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BE0A1" w14:textId="77777777" w:rsidR="000C7286" w:rsidRDefault="000C7286" w:rsidP="000C7286">
      <w:pPr>
        <w:tabs>
          <w:tab w:val="left" w:pos="480"/>
          <w:tab w:val="left" w:pos="600"/>
          <w:tab w:val="left" w:pos="960"/>
          <w:tab w:val="left" w:pos="2040"/>
          <w:tab w:val="left" w:pos="4320"/>
          <w:tab w:val="left" w:pos="6480"/>
        </w:tabs>
        <w:suppressAutoHyphens/>
        <w:rPr>
          <w:rFonts w:ascii="Verdana" w:hAnsi="Verdana" w:cs="Helvetica"/>
          <w:b/>
          <w:bCs/>
          <w:lang w:val="nl"/>
        </w:rPr>
      </w:pPr>
    </w:p>
    <w:p w14:paraId="48957527" w14:textId="77777777" w:rsidR="000C7286" w:rsidRDefault="000C7286" w:rsidP="000C7286">
      <w:pPr>
        <w:tabs>
          <w:tab w:val="left" w:pos="480"/>
          <w:tab w:val="left" w:pos="600"/>
          <w:tab w:val="left" w:pos="960"/>
          <w:tab w:val="left" w:pos="2040"/>
          <w:tab w:val="left" w:pos="4320"/>
          <w:tab w:val="left" w:pos="6480"/>
        </w:tabs>
        <w:suppressAutoHyphens/>
        <w:jc w:val="center"/>
        <w:rPr>
          <w:rFonts w:ascii="Verdana" w:hAnsi="Verdana" w:cs="Helvetica"/>
          <w:b/>
          <w:bCs/>
          <w:lang w:val="nl"/>
        </w:rPr>
      </w:pPr>
      <w:r>
        <w:rPr>
          <w:rFonts w:ascii="Verdana" w:hAnsi="Verdana" w:cs="Helvetica"/>
          <w:b/>
          <w:bCs/>
          <w:noProof/>
        </w:rPr>
        <w:drawing>
          <wp:inline distT="0" distB="0" distL="0" distR="0" wp14:anchorId="2374F5BA" wp14:editId="59039E3C">
            <wp:extent cx="2790825" cy="1724025"/>
            <wp:effectExtent l="0" t="0" r="9525" b="9525"/>
            <wp:docPr id="1" name="Afbeelding 1" descr="Logo Zuidpla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Zuidpla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0825" cy="1724025"/>
                    </a:xfrm>
                    <a:prstGeom prst="rect">
                      <a:avLst/>
                    </a:prstGeom>
                    <a:noFill/>
                    <a:ln>
                      <a:noFill/>
                    </a:ln>
                  </pic:spPr>
                </pic:pic>
              </a:graphicData>
            </a:graphic>
          </wp:inline>
        </w:drawing>
      </w:r>
    </w:p>
    <w:p w14:paraId="28BC2BE4" w14:textId="77777777" w:rsidR="000C7286" w:rsidRDefault="000C7286" w:rsidP="000C7286">
      <w:pPr>
        <w:tabs>
          <w:tab w:val="left" w:pos="480"/>
          <w:tab w:val="left" w:pos="600"/>
          <w:tab w:val="left" w:pos="960"/>
          <w:tab w:val="left" w:pos="2040"/>
          <w:tab w:val="left" w:pos="4320"/>
          <w:tab w:val="left" w:pos="6480"/>
        </w:tabs>
        <w:suppressAutoHyphens/>
        <w:rPr>
          <w:rFonts w:ascii="Verdana" w:hAnsi="Verdana" w:cs="Helvetica"/>
          <w:b/>
          <w:bCs/>
          <w:lang w:val="nl"/>
        </w:rPr>
      </w:pPr>
    </w:p>
    <w:p w14:paraId="55EC91AF" w14:textId="77777777" w:rsidR="000C7286" w:rsidRDefault="000C7286" w:rsidP="000C7286">
      <w:pPr>
        <w:tabs>
          <w:tab w:val="left" w:pos="480"/>
          <w:tab w:val="left" w:pos="600"/>
          <w:tab w:val="left" w:pos="960"/>
          <w:tab w:val="left" w:pos="2040"/>
          <w:tab w:val="left" w:pos="4320"/>
          <w:tab w:val="left" w:pos="6480"/>
        </w:tabs>
        <w:suppressAutoHyphens/>
        <w:rPr>
          <w:rFonts w:ascii="Verdana" w:hAnsi="Verdana" w:cs="Helvetica"/>
          <w:b/>
          <w:bCs/>
          <w:lang w:val="nl"/>
        </w:rPr>
      </w:pPr>
    </w:p>
    <w:p w14:paraId="6F9DC7D4" w14:textId="77777777" w:rsidR="000C7286" w:rsidRPr="00FD05D6" w:rsidRDefault="000C7286" w:rsidP="000C7286">
      <w:pPr>
        <w:tabs>
          <w:tab w:val="left" w:pos="480"/>
          <w:tab w:val="left" w:pos="600"/>
          <w:tab w:val="left" w:pos="960"/>
          <w:tab w:val="left" w:pos="2040"/>
          <w:tab w:val="left" w:pos="4320"/>
          <w:tab w:val="left" w:pos="6480"/>
        </w:tabs>
        <w:suppressAutoHyphens/>
        <w:rPr>
          <w:rFonts w:ascii="Arial" w:hAnsi="Arial" w:cs="Arial"/>
          <w:b/>
          <w:bCs/>
          <w:sz w:val="32"/>
          <w:szCs w:val="32"/>
          <w:lang w:val="nl"/>
        </w:rPr>
      </w:pPr>
    </w:p>
    <w:p w14:paraId="13080761" w14:textId="77777777" w:rsidR="000C7286" w:rsidRPr="00FD05D6" w:rsidRDefault="000C7286" w:rsidP="000C7286">
      <w:pPr>
        <w:tabs>
          <w:tab w:val="left" w:pos="480"/>
          <w:tab w:val="left" w:pos="600"/>
          <w:tab w:val="left" w:pos="960"/>
          <w:tab w:val="left" w:pos="2040"/>
          <w:tab w:val="left" w:pos="4320"/>
          <w:tab w:val="left" w:pos="6480"/>
        </w:tabs>
        <w:suppressAutoHyphens/>
        <w:rPr>
          <w:rFonts w:ascii="Arial" w:hAnsi="Arial" w:cs="Arial"/>
          <w:b/>
          <w:bCs/>
          <w:sz w:val="32"/>
          <w:szCs w:val="32"/>
          <w:lang w:val="nl"/>
        </w:rPr>
      </w:pPr>
    </w:p>
    <w:p w14:paraId="360FD55A" w14:textId="00EFDC29" w:rsidR="000C7286" w:rsidRDefault="00EC5C79" w:rsidP="000C7286">
      <w:pPr>
        <w:tabs>
          <w:tab w:val="left" w:pos="480"/>
          <w:tab w:val="left" w:pos="600"/>
          <w:tab w:val="left" w:pos="960"/>
          <w:tab w:val="left" w:pos="2040"/>
          <w:tab w:val="left" w:pos="4320"/>
          <w:tab w:val="left" w:pos="6480"/>
        </w:tabs>
        <w:suppressAutoHyphens/>
        <w:jc w:val="center"/>
        <w:rPr>
          <w:rFonts w:ascii="Arial" w:hAnsi="Arial" w:cs="Arial"/>
          <w:b/>
          <w:bCs/>
          <w:sz w:val="32"/>
          <w:szCs w:val="32"/>
          <w:lang w:val="nl"/>
        </w:rPr>
      </w:pPr>
      <w:r>
        <w:rPr>
          <w:rFonts w:ascii="Arial" w:hAnsi="Arial" w:cs="Arial"/>
          <w:b/>
          <w:bCs/>
          <w:sz w:val="32"/>
          <w:szCs w:val="32"/>
          <w:lang w:val="nl"/>
        </w:rPr>
        <w:t>Raamo</w:t>
      </w:r>
      <w:r w:rsidR="000C7286" w:rsidRPr="00FD05D6">
        <w:rPr>
          <w:rFonts w:ascii="Arial" w:hAnsi="Arial" w:cs="Arial"/>
          <w:b/>
          <w:bCs/>
          <w:sz w:val="32"/>
          <w:szCs w:val="32"/>
          <w:lang w:val="nl"/>
        </w:rPr>
        <w:t>vereenkomst</w:t>
      </w:r>
    </w:p>
    <w:p w14:paraId="1878B19E" w14:textId="77777777" w:rsidR="000C7286" w:rsidRDefault="000C7286" w:rsidP="000C7286">
      <w:pPr>
        <w:tabs>
          <w:tab w:val="left" w:pos="480"/>
          <w:tab w:val="left" w:pos="600"/>
          <w:tab w:val="left" w:pos="960"/>
          <w:tab w:val="left" w:pos="2040"/>
          <w:tab w:val="left" w:pos="4320"/>
          <w:tab w:val="left" w:pos="6480"/>
        </w:tabs>
        <w:suppressAutoHyphens/>
        <w:jc w:val="center"/>
        <w:rPr>
          <w:rFonts w:ascii="Arial" w:hAnsi="Arial" w:cs="Arial"/>
          <w:b/>
          <w:bCs/>
          <w:sz w:val="32"/>
          <w:szCs w:val="32"/>
          <w:lang w:val="nl"/>
        </w:rPr>
      </w:pPr>
    </w:p>
    <w:p w14:paraId="6942BEA8" w14:textId="77777777" w:rsidR="000C7286" w:rsidRDefault="000C7286" w:rsidP="000C7286">
      <w:pPr>
        <w:tabs>
          <w:tab w:val="left" w:pos="480"/>
          <w:tab w:val="left" w:pos="600"/>
          <w:tab w:val="left" w:pos="960"/>
          <w:tab w:val="left" w:pos="2040"/>
          <w:tab w:val="left" w:pos="4320"/>
          <w:tab w:val="left" w:pos="6480"/>
        </w:tabs>
        <w:suppressAutoHyphens/>
        <w:jc w:val="center"/>
        <w:rPr>
          <w:rFonts w:ascii="Arial" w:hAnsi="Arial" w:cs="Arial"/>
          <w:b/>
          <w:bCs/>
          <w:sz w:val="32"/>
          <w:szCs w:val="32"/>
          <w:lang w:val="nl"/>
        </w:rPr>
      </w:pPr>
    </w:p>
    <w:p w14:paraId="40991F14" w14:textId="3BA1913B" w:rsidR="000C7286" w:rsidRDefault="00E34783" w:rsidP="000C7286">
      <w:pPr>
        <w:tabs>
          <w:tab w:val="left" w:pos="480"/>
          <w:tab w:val="left" w:pos="600"/>
          <w:tab w:val="left" w:pos="960"/>
          <w:tab w:val="left" w:pos="2040"/>
          <w:tab w:val="left" w:pos="4320"/>
          <w:tab w:val="left" w:pos="6480"/>
        </w:tabs>
        <w:suppressAutoHyphens/>
        <w:jc w:val="center"/>
        <w:rPr>
          <w:rFonts w:ascii="Arial" w:hAnsi="Arial" w:cs="Arial"/>
          <w:b/>
          <w:bCs/>
          <w:sz w:val="32"/>
          <w:szCs w:val="32"/>
          <w:lang w:val="nl"/>
        </w:rPr>
      </w:pPr>
      <w:r>
        <w:rPr>
          <w:rFonts w:ascii="Arial" w:hAnsi="Arial" w:cs="Arial"/>
          <w:b/>
          <w:bCs/>
          <w:sz w:val="32"/>
          <w:szCs w:val="32"/>
          <w:lang w:val="nl"/>
        </w:rPr>
        <w:t>Levering en plaatsing tijdelijke lokalen</w:t>
      </w:r>
    </w:p>
    <w:p w14:paraId="4D4A1942" w14:textId="77777777" w:rsidR="000C7286" w:rsidRDefault="000C7286" w:rsidP="000C7286">
      <w:pPr>
        <w:tabs>
          <w:tab w:val="left" w:pos="480"/>
          <w:tab w:val="left" w:pos="600"/>
          <w:tab w:val="left" w:pos="960"/>
          <w:tab w:val="left" w:pos="2040"/>
          <w:tab w:val="left" w:pos="4320"/>
          <w:tab w:val="left" w:pos="6480"/>
        </w:tabs>
        <w:suppressAutoHyphens/>
        <w:jc w:val="center"/>
        <w:rPr>
          <w:rFonts w:ascii="Arial" w:hAnsi="Arial" w:cs="Arial"/>
          <w:b/>
          <w:bCs/>
          <w:sz w:val="32"/>
          <w:szCs w:val="32"/>
          <w:lang w:val="nl"/>
        </w:rPr>
      </w:pPr>
    </w:p>
    <w:p w14:paraId="2EB7CE65" w14:textId="77777777" w:rsidR="000C7286" w:rsidRDefault="000C7286" w:rsidP="000C7286">
      <w:pPr>
        <w:tabs>
          <w:tab w:val="left" w:pos="480"/>
          <w:tab w:val="left" w:pos="600"/>
          <w:tab w:val="left" w:pos="960"/>
          <w:tab w:val="left" w:pos="2040"/>
          <w:tab w:val="left" w:pos="4320"/>
          <w:tab w:val="left" w:pos="6480"/>
        </w:tabs>
        <w:suppressAutoHyphens/>
        <w:jc w:val="center"/>
        <w:rPr>
          <w:rFonts w:ascii="Arial" w:hAnsi="Arial" w:cs="Arial"/>
          <w:b/>
          <w:bCs/>
          <w:sz w:val="32"/>
          <w:szCs w:val="32"/>
          <w:lang w:val="nl"/>
        </w:rPr>
      </w:pPr>
    </w:p>
    <w:p w14:paraId="5C75D53A" w14:textId="77777777" w:rsidR="000C7286" w:rsidRPr="00437984" w:rsidRDefault="000C7286" w:rsidP="000C7286">
      <w:pPr>
        <w:tabs>
          <w:tab w:val="left" w:pos="480"/>
          <w:tab w:val="left" w:pos="600"/>
          <w:tab w:val="left" w:pos="960"/>
          <w:tab w:val="left" w:pos="2040"/>
          <w:tab w:val="left" w:pos="4320"/>
          <w:tab w:val="left" w:pos="6480"/>
        </w:tabs>
        <w:suppressAutoHyphens/>
        <w:jc w:val="center"/>
        <w:rPr>
          <w:rFonts w:ascii="Arial" w:hAnsi="Arial" w:cs="Arial"/>
          <w:bCs/>
          <w:sz w:val="32"/>
          <w:szCs w:val="32"/>
          <w:lang w:val="nl"/>
        </w:rPr>
      </w:pPr>
      <w:r w:rsidRPr="00437984">
        <w:rPr>
          <w:rFonts w:ascii="Arial" w:hAnsi="Arial" w:cs="Arial"/>
          <w:bCs/>
          <w:sz w:val="32"/>
          <w:szCs w:val="32"/>
          <w:lang w:val="nl"/>
        </w:rPr>
        <w:t>tussen</w:t>
      </w:r>
    </w:p>
    <w:p w14:paraId="2F81F86C" w14:textId="77777777" w:rsidR="000C7286" w:rsidRDefault="000C7286" w:rsidP="000C7286">
      <w:pPr>
        <w:tabs>
          <w:tab w:val="left" w:pos="480"/>
          <w:tab w:val="left" w:pos="600"/>
          <w:tab w:val="left" w:pos="960"/>
          <w:tab w:val="left" w:pos="2040"/>
          <w:tab w:val="left" w:pos="4320"/>
          <w:tab w:val="left" w:pos="6480"/>
        </w:tabs>
        <w:suppressAutoHyphens/>
        <w:jc w:val="center"/>
        <w:rPr>
          <w:rFonts w:ascii="Arial" w:hAnsi="Arial" w:cs="Arial"/>
          <w:b/>
          <w:bCs/>
          <w:sz w:val="32"/>
          <w:szCs w:val="32"/>
          <w:lang w:val="nl"/>
        </w:rPr>
      </w:pPr>
    </w:p>
    <w:p w14:paraId="282425B9" w14:textId="77777777" w:rsidR="000C7286" w:rsidRDefault="000C7286" w:rsidP="000C7286">
      <w:pPr>
        <w:tabs>
          <w:tab w:val="left" w:pos="480"/>
          <w:tab w:val="left" w:pos="600"/>
          <w:tab w:val="left" w:pos="960"/>
          <w:tab w:val="left" w:pos="2040"/>
          <w:tab w:val="left" w:pos="4320"/>
          <w:tab w:val="left" w:pos="6480"/>
        </w:tabs>
        <w:suppressAutoHyphens/>
        <w:jc w:val="center"/>
        <w:rPr>
          <w:rFonts w:ascii="Arial" w:hAnsi="Arial" w:cs="Arial"/>
          <w:b/>
          <w:bCs/>
          <w:sz w:val="32"/>
          <w:szCs w:val="32"/>
          <w:lang w:val="nl"/>
        </w:rPr>
      </w:pPr>
    </w:p>
    <w:p w14:paraId="0DC7DF8F" w14:textId="77777777" w:rsidR="000C7286" w:rsidRDefault="000C7286" w:rsidP="000C7286">
      <w:pPr>
        <w:tabs>
          <w:tab w:val="left" w:pos="480"/>
          <w:tab w:val="left" w:pos="600"/>
          <w:tab w:val="left" w:pos="960"/>
          <w:tab w:val="left" w:pos="2040"/>
          <w:tab w:val="left" w:pos="4320"/>
          <w:tab w:val="left" w:pos="6480"/>
        </w:tabs>
        <w:suppressAutoHyphens/>
        <w:jc w:val="center"/>
        <w:rPr>
          <w:rFonts w:ascii="Arial" w:hAnsi="Arial" w:cs="Arial"/>
          <w:b/>
          <w:bCs/>
          <w:sz w:val="32"/>
          <w:szCs w:val="32"/>
          <w:lang w:val="nl"/>
        </w:rPr>
      </w:pPr>
      <w:r>
        <w:rPr>
          <w:rFonts w:ascii="Arial" w:hAnsi="Arial" w:cs="Arial"/>
          <w:b/>
          <w:bCs/>
          <w:sz w:val="32"/>
          <w:szCs w:val="32"/>
          <w:lang w:val="nl"/>
        </w:rPr>
        <w:t>Gemeente Zuidplas</w:t>
      </w:r>
    </w:p>
    <w:p w14:paraId="47D83103" w14:textId="77777777" w:rsidR="000C7286" w:rsidRDefault="000C7286" w:rsidP="000C7286">
      <w:pPr>
        <w:tabs>
          <w:tab w:val="left" w:pos="480"/>
          <w:tab w:val="left" w:pos="600"/>
          <w:tab w:val="left" w:pos="960"/>
          <w:tab w:val="left" w:pos="2040"/>
          <w:tab w:val="left" w:pos="4320"/>
          <w:tab w:val="left" w:pos="6480"/>
        </w:tabs>
        <w:suppressAutoHyphens/>
        <w:jc w:val="center"/>
        <w:rPr>
          <w:rFonts w:ascii="Arial" w:hAnsi="Arial" w:cs="Arial"/>
          <w:b/>
          <w:bCs/>
          <w:sz w:val="32"/>
          <w:szCs w:val="32"/>
          <w:lang w:val="nl"/>
        </w:rPr>
      </w:pPr>
    </w:p>
    <w:p w14:paraId="4BDD258B" w14:textId="77777777" w:rsidR="000C7286" w:rsidRDefault="000C7286" w:rsidP="000C7286">
      <w:pPr>
        <w:tabs>
          <w:tab w:val="left" w:pos="480"/>
          <w:tab w:val="left" w:pos="600"/>
          <w:tab w:val="left" w:pos="960"/>
          <w:tab w:val="left" w:pos="2040"/>
          <w:tab w:val="left" w:pos="4320"/>
          <w:tab w:val="left" w:pos="6480"/>
        </w:tabs>
        <w:suppressAutoHyphens/>
        <w:jc w:val="center"/>
        <w:rPr>
          <w:rFonts w:ascii="Arial" w:hAnsi="Arial" w:cs="Arial"/>
          <w:b/>
          <w:bCs/>
          <w:sz w:val="32"/>
          <w:szCs w:val="32"/>
          <w:lang w:val="nl"/>
        </w:rPr>
      </w:pPr>
    </w:p>
    <w:p w14:paraId="7DF61D15" w14:textId="77777777" w:rsidR="000C7286" w:rsidRDefault="000C7286" w:rsidP="000C7286">
      <w:pPr>
        <w:tabs>
          <w:tab w:val="left" w:pos="480"/>
          <w:tab w:val="left" w:pos="600"/>
          <w:tab w:val="left" w:pos="960"/>
          <w:tab w:val="left" w:pos="2040"/>
          <w:tab w:val="left" w:pos="4320"/>
          <w:tab w:val="left" w:pos="6480"/>
        </w:tabs>
        <w:suppressAutoHyphens/>
        <w:jc w:val="center"/>
        <w:rPr>
          <w:rFonts w:ascii="Arial" w:hAnsi="Arial" w:cs="Arial"/>
          <w:bCs/>
          <w:sz w:val="32"/>
          <w:szCs w:val="32"/>
          <w:lang w:val="nl"/>
        </w:rPr>
      </w:pPr>
      <w:r>
        <w:rPr>
          <w:rFonts w:ascii="Arial" w:hAnsi="Arial" w:cs="Arial"/>
          <w:bCs/>
          <w:sz w:val="32"/>
          <w:szCs w:val="32"/>
          <w:lang w:val="nl"/>
        </w:rPr>
        <w:t>e</w:t>
      </w:r>
      <w:r w:rsidRPr="00437984">
        <w:rPr>
          <w:rFonts w:ascii="Arial" w:hAnsi="Arial" w:cs="Arial"/>
          <w:bCs/>
          <w:sz w:val="32"/>
          <w:szCs w:val="32"/>
          <w:lang w:val="nl"/>
        </w:rPr>
        <w:t>n</w:t>
      </w:r>
    </w:p>
    <w:p w14:paraId="65C6BBCB" w14:textId="77777777" w:rsidR="000C7286" w:rsidRDefault="000C7286" w:rsidP="000C7286">
      <w:pPr>
        <w:tabs>
          <w:tab w:val="left" w:pos="480"/>
          <w:tab w:val="left" w:pos="600"/>
          <w:tab w:val="left" w:pos="960"/>
          <w:tab w:val="left" w:pos="2040"/>
          <w:tab w:val="left" w:pos="4320"/>
          <w:tab w:val="left" w:pos="6480"/>
        </w:tabs>
        <w:suppressAutoHyphens/>
        <w:jc w:val="center"/>
        <w:rPr>
          <w:rFonts w:ascii="Arial" w:hAnsi="Arial" w:cs="Arial"/>
          <w:bCs/>
          <w:sz w:val="32"/>
          <w:szCs w:val="32"/>
          <w:lang w:val="nl"/>
        </w:rPr>
      </w:pPr>
    </w:p>
    <w:p w14:paraId="141F3CAE" w14:textId="77777777" w:rsidR="000C7286" w:rsidRDefault="000C7286" w:rsidP="000C7286">
      <w:pPr>
        <w:tabs>
          <w:tab w:val="left" w:pos="480"/>
          <w:tab w:val="left" w:pos="600"/>
          <w:tab w:val="left" w:pos="960"/>
          <w:tab w:val="left" w:pos="2040"/>
          <w:tab w:val="left" w:pos="4320"/>
          <w:tab w:val="left" w:pos="6480"/>
        </w:tabs>
        <w:suppressAutoHyphens/>
        <w:jc w:val="center"/>
        <w:rPr>
          <w:rFonts w:ascii="Arial" w:hAnsi="Arial" w:cs="Arial"/>
          <w:bCs/>
          <w:sz w:val="32"/>
          <w:szCs w:val="32"/>
          <w:lang w:val="nl"/>
        </w:rPr>
      </w:pPr>
    </w:p>
    <w:p w14:paraId="0D67A233" w14:textId="5497904E" w:rsidR="000C7286" w:rsidRPr="000C7286" w:rsidRDefault="001F1290" w:rsidP="000C7286">
      <w:pPr>
        <w:tabs>
          <w:tab w:val="left" w:pos="480"/>
          <w:tab w:val="left" w:pos="600"/>
          <w:tab w:val="left" w:pos="960"/>
          <w:tab w:val="left" w:pos="2040"/>
          <w:tab w:val="left" w:pos="4320"/>
          <w:tab w:val="left" w:pos="6480"/>
        </w:tabs>
        <w:suppressAutoHyphens/>
        <w:jc w:val="center"/>
        <w:rPr>
          <w:rFonts w:ascii="Arial" w:hAnsi="Arial" w:cs="Arial"/>
          <w:b/>
          <w:bCs/>
          <w:sz w:val="32"/>
          <w:szCs w:val="32"/>
          <w:lang w:val="nl"/>
        </w:rPr>
      </w:pPr>
      <w:r w:rsidRPr="006410E5">
        <w:rPr>
          <w:rFonts w:ascii="Arial" w:hAnsi="Arial" w:cs="Arial"/>
          <w:b/>
          <w:bCs/>
          <w:sz w:val="32"/>
          <w:szCs w:val="32"/>
          <w:lang w:val="nl"/>
        </w:rPr>
        <w:t>[naa</w:t>
      </w:r>
      <w:r w:rsidR="00EC5C79" w:rsidRPr="006410E5">
        <w:rPr>
          <w:rFonts w:ascii="Arial" w:hAnsi="Arial" w:cs="Arial"/>
          <w:b/>
          <w:bCs/>
          <w:sz w:val="32"/>
          <w:szCs w:val="32"/>
          <w:lang w:val="nl"/>
        </w:rPr>
        <w:t xml:space="preserve">m </w:t>
      </w:r>
      <w:r w:rsidR="00412492">
        <w:rPr>
          <w:rFonts w:ascii="Arial" w:hAnsi="Arial" w:cs="Arial"/>
          <w:b/>
          <w:bCs/>
          <w:sz w:val="32"/>
          <w:szCs w:val="32"/>
          <w:lang w:val="nl"/>
        </w:rPr>
        <w:t>bedrijf</w:t>
      </w:r>
      <w:r w:rsidRPr="006410E5">
        <w:rPr>
          <w:rFonts w:ascii="Arial" w:hAnsi="Arial" w:cs="Arial"/>
          <w:b/>
          <w:bCs/>
          <w:sz w:val="32"/>
          <w:szCs w:val="32"/>
          <w:lang w:val="nl"/>
        </w:rPr>
        <w:t>]</w:t>
      </w:r>
    </w:p>
    <w:p w14:paraId="5BC640D6" w14:textId="77777777" w:rsidR="000C7286" w:rsidRDefault="000C7286" w:rsidP="000C7286">
      <w:pPr>
        <w:tabs>
          <w:tab w:val="left" w:pos="480"/>
          <w:tab w:val="left" w:pos="600"/>
          <w:tab w:val="left" w:pos="960"/>
          <w:tab w:val="left" w:pos="2040"/>
          <w:tab w:val="left" w:pos="4320"/>
          <w:tab w:val="left" w:pos="6480"/>
        </w:tabs>
        <w:suppressAutoHyphens/>
        <w:jc w:val="center"/>
        <w:rPr>
          <w:rFonts w:ascii="Arial" w:hAnsi="Arial" w:cs="Arial"/>
          <w:bCs/>
          <w:sz w:val="32"/>
          <w:szCs w:val="32"/>
          <w:lang w:val="nl"/>
        </w:rPr>
      </w:pPr>
    </w:p>
    <w:p w14:paraId="5FB2486D" w14:textId="77777777" w:rsidR="000C7286" w:rsidRPr="00946F27" w:rsidRDefault="000C7286" w:rsidP="000C7286">
      <w:pPr>
        <w:tabs>
          <w:tab w:val="left" w:pos="480"/>
          <w:tab w:val="left" w:pos="600"/>
          <w:tab w:val="left" w:pos="960"/>
          <w:tab w:val="left" w:pos="2040"/>
          <w:tab w:val="left" w:pos="4320"/>
          <w:tab w:val="left" w:pos="6480"/>
        </w:tabs>
        <w:suppressAutoHyphens/>
        <w:rPr>
          <w:rFonts w:ascii="Verdana" w:hAnsi="Verdana" w:cs="Helvetica"/>
          <w:sz w:val="18"/>
          <w:szCs w:val="18"/>
          <w:lang w:val="nl"/>
        </w:rPr>
      </w:pPr>
    </w:p>
    <w:p w14:paraId="55917302" w14:textId="77777777" w:rsidR="000C7286" w:rsidRDefault="000C7286" w:rsidP="000C7286">
      <w:pPr>
        <w:suppressAutoHyphens/>
        <w:ind w:right="-1"/>
        <w:rPr>
          <w:rFonts w:ascii="Verdana" w:hAnsi="Verdana" w:cs="Helvetica"/>
          <w:sz w:val="18"/>
          <w:szCs w:val="18"/>
          <w:lang w:val="nl"/>
        </w:rPr>
      </w:pPr>
    </w:p>
    <w:p w14:paraId="47F605C4" w14:textId="77777777" w:rsidR="000C7286" w:rsidRDefault="000C7286" w:rsidP="000C7286">
      <w:pPr>
        <w:suppressAutoHyphens/>
        <w:ind w:right="-1"/>
        <w:rPr>
          <w:rFonts w:ascii="Verdana" w:hAnsi="Verdana" w:cs="Helvetica"/>
          <w:sz w:val="18"/>
          <w:szCs w:val="18"/>
          <w:lang w:val="nl"/>
        </w:rPr>
      </w:pPr>
    </w:p>
    <w:p w14:paraId="44481B93" w14:textId="77777777" w:rsidR="000C7286" w:rsidRPr="00FD05D6" w:rsidRDefault="000C7286" w:rsidP="000C7286">
      <w:pPr>
        <w:tabs>
          <w:tab w:val="left" w:pos="480"/>
          <w:tab w:val="left" w:pos="600"/>
          <w:tab w:val="left" w:pos="960"/>
          <w:tab w:val="left" w:pos="2040"/>
          <w:tab w:val="left" w:pos="4320"/>
          <w:tab w:val="left" w:pos="6480"/>
        </w:tabs>
        <w:suppressAutoHyphens/>
        <w:jc w:val="center"/>
        <w:rPr>
          <w:rFonts w:ascii="Arial" w:hAnsi="Arial" w:cs="Arial"/>
          <w:sz w:val="32"/>
          <w:szCs w:val="32"/>
          <w:lang w:val="nl"/>
        </w:rPr>
      </w:pPr>
    </w:p>
    <w:p w14:paraId="1D56BB68" w14:textId="77777777" w:rsidR="00EF69DE" w:rsidRDefault="00EF69DE" w:rsidP="00E20CD7">
      <w:pPr>
        <w:pStyle w:val="Geenafstand"/>
        <w:spacing w:line="260" w:lineRule="atLeast"/>
        <w:rPr>
          <w:rFonts w:ascii="Arial" w:hAnsi="Arial" w:cs="Arial"/>
          <w:sz w:val="20"/>
          <w:szCs w:val="20"/>
        </w:rPr>
      </w:pPr>
    </w:p>
    <w:p w14:paraId="236058EE" w14:textId="77777777" w:rsidR="000C7286" w:rsidRDefault="000C7286" w:rsidP="00E20CD7">
      <w:pPr>
        <w:pStyle w:val="Geenafstand"/>
        <w:spacing w:line="260" w:lineRule="atLeast"/>
        <w:rPr>
          <w:rFonts w:ascii="Arial" w:hAnsi="Arial" w:cs="Arial"/>
          <w:sz w:val="20"/>
          <w:szCs w:val="20"/>
        </w:rPr>
      </w:pPr>
    </w:p>
    <w:p w14:paraId="42405543" w14:textId="77777777" w:rsidR="000C7286" w:rsidRDefault="000C7286" w:rsidP="00E20CD7">
      <w:pPr>
        <w:pStyle w:val="Geenafstand"/>
        <w:spacing w:line="260" w:lineRule="atLeast"/>
        <w:rPr>
          <w:rFonts w:ascii="Arial" w:hAnsi="Arial" w:cs="Arial"/>
          <w:sz w:val="20"/>
          <w:szCs w:val="20"/>
        </w:rPr>
      </w:pPr>
    </w:p>
    <w:p w14:paraId="3913CB06" w14:textId="77777777" w:rsidR="000C7286" w:rsidRDefault="000C7286" w:rsidP="00E20CD7">
      <w:pPr>
        <w:pStyle w:val="Geenafstand"/>
        <w:spacing w:line="260" w:lineRule="atLeast"/>
        <w:rPr>
          <w:rFonts w:ascii="Arial" w:hAnsi="Arial" w:cs="Arial"/>
          <w:sz w:val="20"/>
          <w:szCs w:val="20"/>
        </w:rPr>
      </w:pPr>
    </w:p>
    <w:p w14:paraId="47607D4C" w14:textId="77777777" w:rsidR="000C7286" w:rsidRDefault="000C7286" w:rsidP="00E20CD7">
      <w:pPr>
        <w:pStyle w:val="Geenafstand"/>
        <w:spacing w:line="260" w:lineRule="atLeast"/>
        <w:rPr>
          <w:rFonts w:ascii="Arial" w:hAnsi="Arial" w:cs="Arial"/>
          <w:sz w:val="20"/>
          <w:szCs w:val="20"/>
        </w:rPr>
      </w:pPr>
    </w:p>
    <w:p w14:paraId="5BB39776" w14:textId="77777777" w:rsidR="000C7286" w:rsidRDefault="000C7286" w:rsidP="00E20CD7">
      <w:pPr>
        <w:pStyle w:val="Geenafstand"/>
        <w:spacing w:line="260" w:lineRule="atLeast"/>
        <w:rPr>
          <w:rFonts w:ascii="Arial" w:hAnsi="Arial" w:cs="Arial"/>
          <w:sz w:val="20"/>
          <w:szCs w:val="20"/>
        </w:rPr>
      </w:pPr>
    </w:p>
    <w:p w14:paraId="13C67551" w14:textId="77777777" w:rsidR="000C7286" w:rsidRDefault="000C7286" w:rsidP="00E20CD7">
      <w:pPr>
        <w:pStyle w:val="Geenafstand"/>
        <w:spacing w:line="260" w:lineRule="atLeast"/>
        <w:rPr>
          <w:rFonts w:ascii="Arial" w:hAnsi="Arial" w:cs="Arial"/>
          <w:sz w:val="20"/>
          <w:szCs w:val="20"/>
        </w:rPr>
      </w:pPr>
    </w:p>
    <w:p w14:paraId="3F8F6A09" w14:textId="77777777" w:rsidR="000C7286" w:rsidRDefault="000C7286" w:rsidP="00E20CD7">
      <w:pPr>
        <w:pStyle w:val="Geenafstand"/>
        <w:spacing w:line="260" w:lineRule="atLeast"/>
        <w:rPr>
          <w:rFonts w:ascii="Arial" w:hAnsi="Arial" w:cs="Arial"/>
          <w:sz w:val="20"/>
          <w:szCs w:val="20"/>
        </w:rPr>
      </w:pPr>
    </w:p>
    <w:p w14:paraId="7BE3AB4A" w14:textId="77777777" w:rsidR="000C7286" w:rsidRPr="00247D8F" w:rsidRDefault="000C7286" w:rsidP="000C7286">
      <w:pPr>
        <w:suppressAutoHyphens/>
        <w:spacing w:line="276" w:lineRule="auto"/>
        <w:ind w:right="-1"/>
        <w:rPr>
          <w:rFonts w:ascii="Arial" w:hAnsi="Arial" w:cs="Arial"/>
          <w:b/>
          <w:lang w:val="nl"/>
        </w:rPr>
      </w:pPr>
      <w:r w:rsidRPr="00247D8F">
        <w:rPr>
          <w:rFonts w:ascii="Arial" w:hAnsi="Arial" w:cs="Arial"/>
          <w:b/>
          <w:lang w:val="nl"/>
        </w:rPr>
        <w:t>De ondergetekenden:</w:t>
      </w:r>
    </w:p>
    <w:p w14:paraId="682F35C9" w14:textId="77777777" w:rsidR="000C7286" w:rsidRPr="00247D8F" w:rsidRDefault="000C7286" w:rsidP="000C7286">
      <w:pPr>
        <w:suppressAutoHyphens/>
        <w:spacing w:line="276" w:lineRule="auto"/>
        <w:ind w:right="-1"/>
        <w:rPr>
          <w:rFonts w:ascii="Arial" w:hAnsi="Arial" w:cs="Arial"/>
          <w:lang w:val="nl"/>
        </w:rPr>
      </w:pPr>
    </w:p>
    <w:p w14:paraId="762F3C41" w14:textId="16CF1F1C" w:rsidR="000C7286" w:rsidRPr="00746686" w:rsidRDefault="000C7286" w:rsidP="00B111DE">
      <w:pPr>
        <w:numPr>
          <w:ilvl w:val="0"/>
          <w:numId w:val="1"/>
        </w:numPr>
        <w:suppressAutoHyphens/>
        <w:overflowPunct/>
        <w:spacing w:after="240" w:line="276" w:lineRule="auto"/>
        <w:ind w:left="426" w:right="-1" w:hanging="426"/>
        <w:textAlignment w:val="auto"/>
        <w:rPr>
          <w:rFonts w:ascii="Arial" w:hAnsi="Arial" w:cs="Arial"/>
          <w:lang w:val="nl"/>
        </w:rPr>
      </w:pPr>
      <w:r w:rsidRPr="00746686">
        <w:rPr>
          <w:rFonts w:ascii="Arial" w:eastAsia="@PMingLiU" w:hAnsi="Arial" w:cs="Arial"/>
        </w:rPr>
        <w:t xml:space="preserve">De publiekrechtelijke rechtspersoon </w:t>
      </w:r>
      <w:r w:rsidRPr="00746686">
        <w:rPr>
          <w:rFonts w:ascii="Arial" w:eastAsia="@PMingLiU" w:hAnsi="Arial" w:cs="Arial"/>
          <w:b/>
        </w:rPr>
        <w:t>gemeente Zuidplas</w:t>
      </w:r>
      <w:r w:rsidRPr="00746686">
        <w:rPr>
          <w:rFonts w:ascii="Arial" w:eastAsia="@PMingLiU" w:hAnsi="Arial" w:cs="Arial"/>
        </w:rPr>
        <w:t xml:space="preserve">, gevestigd en kantoorhoudend te </w:t>
      </w:r>
      <w:r w:rsidR="00133D20">
        <w:rPr>
          <w:rFonts w:ascii="Arial" w:eastAsia="@PMingLiU" w:hAnsi="Arial" w:cs="Arial"/>
        </w:rPr>
        <w:t>(</w:t>
      </w:r>
      <w:r w:rsidRPr="00746686">
        <w:rPr>
          <w:rFonts w:ascii="Arial" w:eastAsia="@PMingLiU" w:hAnsi="Arial" w:cs="Arial"/>
        </w:rPr>
        <w:t>2914 KM</w:t>
      </w:r>
      <w:r w:rsidR="00133D20">
        <w:rPr>
          <w:rFonts w:ascii="Arial" w:eastAsia="@PMingLiU" w:hAnsi="Arial" w:cs="Arial"/>
        </w:rPr>
        <w:t>)</w:t>
      </w:r>
      <w:r w:rsidRPr="00746686">
        <w:rPr>
          <w:rFonts w:ascii="Arial" w:eastAsia="@PMingLiU" w:hAnsi="Arial" w:cs="Arial"/>
        </w:rPr>
        <w:t xml:space="preserve"> Nieuwerkerk aan den IJssel</w:t>
      </w:r>
      <w:r w:rsidR="00133D20">
        <w:rPr>
          <w:rFonts w:ascii="Arial" w:eastAsia="@PMingLiU" w:hAnsi="Arial" w:cs="Arial"/>
        </w:rPr>
        <w:t>,</w:t>
      </w:r>
      <w:r w:rsidRPr="00746686">
        <w:rPr>
          <w:rFonts w:ascii="Arial" w:eastAsia="@PMingLiU" w:hAnsi="Arial" w:cs="Arial"/>
        </w:rPr>
        <w:t xml:space="preserve"> aan het Raadhuisplein 1, </w:t>
      </w:r>
      <w:r w:rsidR="00133D20">
        <w:rPr>
          <w:rFonts w:ascii="Arial" w:eastAsia="@PMingLiU" w:hAnsi="Arial" w:cs="Arial"/>
        </w:rPr>
        <w:t>te dezen</w:t>
      </w:r>
      <w:r w:rsidRPr="00746686">
        <w:rPr>
          <w:rFonts w:ascii="Arial" w:eastAsia="@PMingLiU" w:hAnsi="Arial" w:cs="Arial"/>
        </w:rPr>
        <w:t xml:space="preserve"> rechtsgeldig </w:t>
      </w:r>
      <w:r w:rsidRPr="006410E5">
        <w:rPr>
          <w:rFonts w:ascii="Arial" w:eastAsia="@PMingLiU" w:hAnsi="Arial" w:cs="Arial"/>
        </w:rPr>
        <w:t xml:space="preserve">vertegenwoordigd door de </w:t>
      </w:r>
      <w:r w:rsidR="00B36D36" w:rsidRPr="006410E5">
        <w:rPr>
          <w:rFonts w:ascii="Arial" w:eastAsia="@PMingLiU" w:hAnsi="Arial" w:cs="Arial"/>
        </w:rPr>
        <w:t>heer/mevrouw* [</w:t>
      </w:r>
      <w:r w:rsidR="00B36D36" w:rsidRPr="00412492">
        <w:rPr>
          <w:rFonts w:ascii="Arial" w:eastAsia="@PMingLiU" w:hAnsi="Arial" w:cs="Arial"/>
        </w:rPr>
        <w:t>voorletters + achternaam</w:t>
      </w:r>
      <w:r w:rsidR="00B36D36" w:rsidRPr="006410E5">
        <w:rPr>
          <w:rFonts w:ascii="Arial" w:eastAsia="@PMingLiU" w:hAnsi="Arial" w:cs="Arial"/>
        </w:rPr>
        <w:t>]</w:t>
      </w:r>
      <w:r w:rsidRPr="006410E5">
        <w:rPr>
          <w:rFonts w:ascii="Arial" w:eastAsia="@PMingLiU" w:hAnsi="Arial" w:cs="Arial"/>
        </w:rPr>
        <w:t xml:space="preserve">, in zijn/haar* hoedanigheid van </w:t>
      </w:r>
      <w:r w:rsidR="008004C2" w:rsidRPr="006410E5">
        <w:rPr>
          <w:rFonts w:ascii="Arial" w:eastAsia="@PMingLiU" w:hAnsi="Arial" w:cs="Arial"/>
        </w:rPr>
        <w:t>…..………[</w:t>
      </w:r>
      <w:r w:rsidRPr="006410E5">
        <w:rPr>
          <w:rFonts w:ascii="Arial" w:eastAsia="@PMingLiU" w:hAnsi="Arial" w:cs="Arial"/>
        </w:rPr>
        <w:t>functi</w:t>
      </w:r>
      <w:r w:rsidR="008004C2" w:rsidRPr="006410E5">
        <w:rPr>
          <w:rFonts w:ascii="Arial" w:eastAsia="@PMingLiU" w:hAnsi="Arial" w:cs="Arial"/>
        </w:rPr>
        <w:t>e]</w:t>
      </w:r>
      <w:r w:rsidRPr="006410E5">
        <w:rPr>
          <w:rFonts w:ascii="Arial" w:eastAsia="@PMingLiU" w:hAnsi="Arial" w:cs="Arial"/>
        </w:rPr>
        <w:t xml:space="preserve"> en als zodanig krachtens de Mandaatregeling gemeente Zuidplas 2</w:t>
      </w:r>
      <w:r w:rsidR="001F1290" w:rsidRPr="006410E5">
        <w:rPr>
          <w:rFonts w:ascii="Arial" w:eastAsia="@PMingLiU" w:hAnsi="Arial" w:cs="Arial"/>
        </w:rPr>
        <w:t>024 en</w:t>
      </w:r>
      <w:r w:rsidR="001F1290">
        <w:rPr>
          <w:rFonts w:ascii="Arial" w:eastAsia="@PMingLiU" w:hAnsi="Arial" w:cs="Arial"/>
        </w:rPr>
        <w:t xml:space="preserve"> het Mandaatregister 2024-1 </w:t>
      </w:r>
      <w:r w:rsidRPr="00746686">
        <w:rPr>
          <w:rFonts w:ascii="Arial" w:eastAsia="@PMingLiU" w:hAnsi="Arial" w:cs="Arial"/>
        </w:rPr>
        <w:t>behorend bij de Mandaa</w:t>
      </w:r>
      <w:r w:rsidR="001F1290">
        <w:rPr>
          <w:rFonts w:ascii="Arial" w:eastAsia="@PMingLiU" w:hAnsi="Arial" w:cs="Arial"/>
        </w:rPr>
        <w:t>tregeling gemeente Zuidplas 2024</w:t>
      </w:r>
      <w:r w:rsidRPr="00746686">
        <w:rPr>
          <w:rFonts w:ascii="Arial" w:eastAsia="@PMingLiU" w:hAnsi="Arial" w:cs="Arial"/>
        </w:rPr>
        <w:t xml:space="preserve"> bevoegd de gemeente Zuidplas te vertegenwoordigen, </w:t>
      </w:r>
      <w:r w:rsidRPr="00746686">
        <w:rPr>
          <w:rFonts w:ascii="Arial" w:hAnsi="Arial" w:cs="Arial"/>
          <w:lang w:val="nl"/>
        </w:rPr>
        <w:t xml:space="preserve">hierna te noemen: </w:t>
      </w:r>
      <w:r w:rsidRPr="00746686">
        <w:rPr>
          <w:rFonts w:ascii="Arial" w:hAnsi="Arial" w:cs="Arial"/>
          <w:b/>
          <w:lang w:val="nl"/>
        </w:rPr>
        <w:t>Opdrachtgever</w:t>
      </w:r>
      <w:r w:rsidRPr="00746686">
        <w:rPr>
          <w:rFonts w:ascii="Arial" w:hAnsi="Arial" w:cs="Arial"/>
          <w:lang w:val="nl"/>
        </w:rPr>
        <w:t>,</w:t>
      </w:r>
    </w:p>
    <w:p w14:paraId="0D277A75" w14:textId="77777777" w:rsidR="000C7286" w:rsidRPr="00247D8F" w:rsidRDefault="000C7286" w:rsidP="000C7286">
      <w:pPr>
        <w:suppressAutoHyphens/>
        <w:spacing w:line="276" w:lineRule="auto"/>
        <w:ind w:right="-1"/>
        <w:rPr>
          <w:rFonts w:ascii="Arial" w:hAnsi="Arial" w:cs="Arial"/>
          <w:b/>
          <w:lang w:val="nl"/>
        </w:rPr>
      </w:pPr>
      <w:r w:rsidRPr="00247D8F">
        <w:rPr>
          <w:rFonts w:ascii="Arial" w:hAnsi="Arial" w:cs="Arial"/>
          <w:b/>
          <w:lang w:val="nl"/>
        </w:rPr>
        <w:t>en</w:t>
      </w:r>
    </w:p>
    <w:p w14:paraId="3E91A342" w14:textId="77777777" w:rsidR="000C7286" w:rsidRPr="00247D8F" w:rsidRDefault="000C7286" w:rsidP="000C7286">
      <w:pPr>
        <w:suppressAutoHyphens/>
        <w:spacing w:line="276" w:lineRule="auto"/>
        <w:ind w:right="-1"/>
        <w:rPr>
          <w:rFonts w:ascii="Arial" w:hAnsi="Arial" w:cs="Arial"/>
          <w:lang w:val="nl"/>
        </w:rPr>
      </w:pPr>
    </w:p>
    <w:p w14:paraId="74310320" w14:textId="032AAEEF" w:rsidR="000C7286" w:rsidRDefault="00133D20" w:rsidP="00B111DE">
      <w:pPr>
        <w:numPr>
          <w:ilvl w:val="0"/>
          <w:numId w:val="1"/>
        </w:numPr>
        <w:suppressAutoHyphens/>
        <w:spacing w:line="276" w:lineRule="auto"/>
        <w:ind w:left="426" w:right="-1" w:hanging="426"/>
        <w:rPr>
          <w:rFonts w:ascii="Arial" w:hAnsi="Arial" w:cs="Arial"/>
          <w:lang w:val="nl"/>
        </w:rPr>
      </w:pPr>
      <w:r w:rsidRPr="006410E5">
        <w:rPr>
          <w:rFonts w:ascii="Arial" w:hAnsi="Arial" w:cs="Arial"/>
          <w:lang w:val="nl"/>
        </w:rPr>
        <w:t>De besloten vennootschap</w:t>
      </w:r>
      <w:r w:rsidR="001F1290" w:rsidRPr="006410E5">
        <w:rPr>
          <w:rFonts w:ascii="Arial" w:hAnsi="Arial" w:cs="Arial"/>
          <w:lang w:val="nl"/>
        </w:rPr>
        <w:t xml:space="preserve"> [naa</w:t>
      </w:r>
      <w:r w:rsidR="001249DB" w:rsidRPr="006410E5">
        <w:rPr>
          <w:rFonts w:ascii="Arial" w:hAnsi="Arial" w:cs="Arial"/>
          <w:lang w:val="nl"/>
        </w:rPr>
        <w:t>m inschrijver</w:t>
      </w:r>
      <w:r w:rsidR="001F1290" w:rsidRPr="006410E5">
        <w:rPr>
          <w:rFonts w:ascii="Arial" w:hAnsi="Arial" w:cs="Arial"/>
          <w:lang w:val="nl"/>
        </w:rPr>
        <w:t>]</w:t>
      </w:r>
      <w:r w:rsidR="000C7286" w:rsidRPr="006410E5">
        <w:rPr>
          <w:rFonts w:ascii="Arial" w:hAnsi="Arial" w:cs="Arial"/>
          <w:lang w:val="nl"/>
        </w:rPr>
        <w:t xml:space="preserve">, </w:t>
      </w:r>
      <w:r w:rsidRPr="006410E5">
        <w:rPr>
          <w:rFonts w:ascii="Arial" w:hAnsi="Arial" w:cs="Arial"/>
          <w:lang w:val="nl"/>
        </w:rPr>
        <w:t>statutair</w:t>
      </w:r>
      <w:r w:rsidR="000C7286" w:rsidRPr="006410E5">
        <w:rPr>
          <w:rFonts w:ascii="Arial" w:hAnsi="Arial" w:cs="Arial"/>
          <w:lang w:val="nl"/>
        </w:rPr>
        <w:t xml:space="preserve"> gevestigd te </w:t>
      </w:r>
      <w:r w:rsidR="001F1290" w:rsidRPr="006410E5">
        <w:rPr>
          <w:rFonts w:ascii="Arial" w:hAnsi="Arial" w:cs="Arial"/>
          <w:lang w:val="nl"/>
        </w:rPr>
        <w:t xml:space="preserve">[plaatsnaam] </w:t>
      </w:r>
      <w:r w:rsidR="008004C2" w:rsidRPr="006410E5">
        <w:rPr>
          <w:rFonts w:ascii="Arial" w:hAnsi="Arial" w:cs="Arial"/>
          <w:lang w:val="nl"/>
        </w:rPr>
        <w:t>en kantoorhoudende te [p</w:t>
      </w:r>
      <w:r w:rsidR="001F1290" w:rsidRPr="006410E5">
        <w:rPr>
          <w:rFonts w:ascii="Arial" w:hAnsi="Arial" w:cs="Arial"/>
          <w:lang w:val="nl"/>
        </w:rPr>
        <w:t>ostcod</w:t>
      </w:r>
      <w:r w:rsidR="008004C2" w:rsidRPr="006410E5">
        <w:rPr>
          <w:rFonts w:ascii="Arial" w:hAnsi="Arial" w:cs="Arial"/>
          <w:lang w:val="nl"/>
        </w:rPr>
        <w:t>e]</w:t>
      </w:r>
      <w:r w:rsidRPr="006410E5">
        <w:rPr>
          <w:rFonts w:ascii="Arial" w:hAnsi="Arial" w:cs="Arial"/>
          <w:lang w:val="nl"/>
        </w:rPr>
        <w:t xml:space="preserve"> </w:t>
      </w:r>
      <w:r w:rsidR="001F1290" w:rsidRPr="006410E5">
        <w:rPr>
          <w:rFonts w:ascii="Arial" w:hAnsi="Arial" w:cs="Arial"/>
          <w:lang w:val="nl"/>
        </w:rPr>
        <w:t>[plaats]</w:t>
      </w:r>
      <w:r w:rsidRPr="006410E5">
        <w:rPr>
          <w:rFonts w:ascii="Arial" w:hAnsi="Arial" w:cs="Arial"/>
          <w:lang w:val="nl"/>
        </w:rPr>
        <w:t xml:space="preserve">, aan de </w:t>
      </w:r>
      <w:r w:rsidR="001F1290" w:rsidRPr="006410E5">
        <w:rPr>
          <w:rFonts w:ascii="Arial" w:hAnsi="Arial" w:cs="Arial"/>
          <w:lang w:val="nl"/>
        </w:rPr>
        <w:t>[straatnaam + huisnummer]</w:t>
      </w:r>
      <w:r w:rsidRPr="006410E5">
        <w:rPr>
          <w:rFonts w:ascii="Arial" w:hAnsi="Arial" w:cs="Arial"/>
          <w:lang w:val="nl"/>
        </w:rPr>
        <w:t>, ten deze</w:t>
      </w:r>
      <w:r w:rsidR="000C7286" w:rsidRPr="006410E5">
        <w:rPr>
          <w:rFonts w:ascii="Arial" w:hAnsi="Arial" w:cs="Arial"/>
          <w:lang w:val="nl"/>
        </w:rPr>
        <w:t xml:space="preserve"> </w:t>
      </w:r>
      <w:r w:rsidR="000C7286" w:rsidRPr="006410E5">
        <w:rPr>
          <w:rFonts w:ascii="Arial" w:hAnsi="Arial" w:cs="Arial"/>
        </w:rPr>
        <w:t>rechtsgeldig vertegenwoordigd door</w:t>
      </w:r>
      <w:r w:rsidRPr="006410E5">
        <w:rPr>
          <w:rFonts w:ascii="Arial" w:hAnsi="Arial" w:cs="Arial"/>
        </w:rPr>
        <w:t xml:space="preserve"> </w:t>
      </w:r>
      <w:r w:rsidR="00C06971" w:rsidRPr="006410E5">
        <w:rPr>
          <w:rFonts w:ascii="Arial" w:hAnsi="Arial" w:cs="Arial"/>
          <w:lang w:val="nl"/>
        </w:rPr>
        <w:t xml:space="preserve">de </w:t>
      </w:r>
      <w:r w:rsidR="00C06971" w:rsidRPr="006410E5">
        <w:rPr>
          <w:rFonts w:ascii="Arial" w:eastAsia="@PMingLiU" w:hAnsi="Arial" w:cs="Arial"/>
        </w:rPr>
        <w:t>heer/mevrouw* [voorletters + achternaam</w:t>
      </w:r>
      <w:r w:rsidR="001F1290" w:rsidRPr="006410E5">
        <w:rPr>
          <w:rFonts w:ascii="Arial" w:hAnsi="Arial" w:cs="Arial"/>
        </w:rPr>
        <w:t>]</w:t>
      </w:r>
      <w:r w:rsidRPr="006410E5">
        <w:rPr>
          <w:rFonts w:ascii="Arial" w:hAnsi="Arial" w:cs="Arial"/>
        </w:rPr>
        <w:t>,</w:t>
      </w:r>
      <w:r w:rsidR="000C7286" w:rsidRPr="006410E5">
        <w:rPr>
          <w:rFonts w:ascii="Arial" w:hAnsi="Arial" w:cs="Arial"/>
          <w:lang w:val="nl"/>
        </w:rPr>
        <w:t xml:space="preserve"> hierna te</w:t>
      </w:r>
      <w:r w:rsidR="000C7286" w:rsidRPr="00247D8F">
        <w:rPr>
          <w:rFonts w:ascii="Arial" w:hAnsi="Arial" w:cs="Arial"/>
          <w:lang w:val="nl"/>
        </w:rPr>
        <w:t xml:space="preserve"> noemen: </w:t>
      </w:r>
      <w:r w:rsidR="000C7286" w:rsidRPr="00746686">
        <w:rPr>
          <w:rFonts w:ascii="Arial" w:hAnsi="Arial" w:cs="Arial"/>
          <w:b/>
          <w:lang w:val="nl"/>
        </w:rPr>
        <w:t>Opdrachtnemer</w:t>
      </w:r>
      <w:r w:rsidR="000C7286" w:rsidRPr="00247D8F">
        <w:rPr>
          <w:rFonts w:ascii="Arial" w:hAnsi="Arial" w:cs="Arial"/>
          <w:lang w:val="nl"/>
        </w:rPr>
        <w:t>,</w:t>
      </w:r>
    </w:p>
    <w:p w14:paraId="1785A745" w14:textId="046F96FC" w:rsidR="0046453C" w:rsidRDefault="0046453C" w:rsidP="0046453C">
      <w:pPr>
        <w:suppressAutoHyphens/>
        <w:spacing w:line="276" w:lineRule="auto"/>
        <w:ind w:left="426" w:right="-1"/>
        <w:rPr>
          <w:rFonts w:ascii="Arial" w:hAnsi="Arial" w:cs="Arial"/>
          <w:lang w:val="nl"/>
        </w:rPr>
      </w:pPr>
    </w:p>
    <w:p w14:paraId="47FFF04D" w14:textId="587EBCB3" w:rsidR="0046453C" w:rsidRPr="00247D8F" w:rsidRDefault="0046453C" w:rsidP="0046453C">
      <w:pPr>
        <w:suppressAutoHyphens/>
        <w:spacing w:line="276" w:lineRule="auto"/>
        <w:ind w:right="-1"/>
        <w:rPr>
          <w:rFonts w:ascii="Arial" w:hAnsi="Arial" w:cs="Arial"/>
          <w:lang w:val="nl"/>
        </w:rPr>
      </w:pPr>
      <w:r>
        <w:rPr>
          <w:rFonts w:ascii="Arial" w:hAnsi="Arial" w:cs="Arial"/>
          <w:lang w:val="nl"/>
        </w:rPr>
        <w:t xml:space="preserve">gezamenlijk te noemen: </w:t>
      </w:r>
      <w:r w:rsidRPr="0046453C">
        <w:rPr>
          <w:rFonts w:ascii="Arial" w:hAnsi="Arial" w:cs="Arial"/>
          <w:b/>
          <w:lang w:val="nl"/>
        </w:rPr>
        <w:t>Partijen</w:t>
      </w:r>
    </w:p>
    <w:p w14:paraId="1751CEE6" w14:textId="77777777" w:rsidR="000C7286" w:rsidRPr="00247D8F" w:rsidRDefault="000C7286" w:rsidP="000C7286">
      <w:pPr>
        <w:suppressAutoHyphens/>
        <w:spacing w:line="276" w:lineRule="auto"/>
        <w:ind w:right="-1"/>
        <w:rPr>
          <w:rFonts w:ascii="Arial" w:hAnsi="Arial" w:cs="Arial"/>
          <w:lang w:val="nl"/>
        </w:rPr>
      </w:pPr>
    </w:p>
    <w:p w14:paraId="387B132A" w14:textId="77777777" w:rsidR="000C7286" w:rsidRPr="00247D8F" w:rsidRDefault="000C7286" w:rsidP="000C7286">
      <w:pPr>
        <w:suppressAutoHyphens/>
        <w:spacing w:line="276" w:lineRule="auto"/>
        <w:ind w:right="-1"/>
        <w:rPr>
          <w:rFonts w:ascii="Arial" w:hAnsi="Arial" w:cs="Arial"/>
          <w:lang w:val="nl"/>
        </w:rPr>
      </w:pPr>
    </w:p>
    <w:p w14:paraId="649B0248" w14:textId="77777777" w:rsidR="000C7286" w:rsidRPr="00247D8F" w:rsidRDefault="000C7286" w:rsidP="000C7286">
      <w:pPr>
        <w:suppressAutoHyphens/>
        <w:spacing w:line="276" w:lineRule="auto"/>
        <w:ind w:right="-1"/>
        <w:rPr>
          <w:rFonts w:ascii="Arial" w:hAnsi="Arial" w:cs="Arial"/>
          <w:b/>
          <w:lang w:val="nl"/>
        </w:rPr>
      </w:pPr>
      <w:r w:rsidRPr="00247D8F">
        <w:rPr>
          <w:rFonts w:ascii="Arial" w:hAnsi="Arial" w:cs="Arial"/>
          <w:b/>
          <w:lang w:val="nl"/>
        </w:rPr>
        <w:t>OVERWEGENDE DAT:</w:t>
      </w:r>
    </w:p>
    <w:p w14:paraId="29B35DB2" w14:textId="77777777" w:rsidR="000C7286" w:rsidRPr="00247D8F" w:rsidRDefault="000C7286" w:rsidP="000C7286">
      <w:pPr>
        <w:suppressAutoHyphens/>
        <w:spacing w:line="276" w:lineRule="auto"/>
        <w:ind w:right="-1"/>
        <w:rPr>
          <w:rFonts w:ascii="Arial" w:hAnsi="Arial" w:cs="Arial"/>
          <w:lang w:val="nl"/>
        </w:rPr>
      </w:pPr>
    </w:p>
    <w:p w14:paraId="7126FACD" w14:textId="6D8CA475" w:rsidR="00365710" w:rsidRDefault="00365710" w:rsidP="00365710">
      <w:pPr>
        <w:numPr>
          <w:ilvl w:val="0"/>
          <w:numId w:val="3"/>
        </w:numPr>
        <w:suppressAutoHyphens/>
        <w:spacing w:line="276" w:lineRule="auto"/>
        <w:ind w:right="-1"/>
        <w:rPr>
          <w:rFonts w:ascii="Arial" w:hAnsi="Arial" w:cs="Arial"/>
          <w:lang w:val="nl"/>
        </w:rPr>
      </w:pPr>
      <w:r w:rsidRPr="00FD05D6">
        <w:rPr>
          <w:rFonts w:ascii="Arial" w:hAnsi="Arial" w:cs="Arial"/>
          <w:lang w:val="nl"/>
        </w:rPr>
        <w:t xml:space="preserve">Opdrachtgever met betrekking tot de uitvoering van de opdracht op het gebied van </w:t>
      </w:r>
      <w:r w:rsidR="00E34783">
        <w:rPr>
          <w:rFonts w:ascii="Arial" w:hAnsi="Arial" w:cs="Arial"/>
          <w:lang w:val="nl"/>
        </w:rPr>
        <w:t xml:space="preserve">levering en plaatsing van tijdelijk lokalen </w:t>
      </w:r>
      <w:r w:rsidRPr="00186964">
        <w:rPr>
          <w:rFonts w:ascii="Arial" w:hAnsi="Arial" w:cs="Arial"/>
          <w:lang w:val="nl"/>
        </w:rPr>
        <w:t>gedurende een zekere tijd vaste afspraken met een opdrachtnemer wil maken;</w:t>
      </w:r>
      <w:r w:rsidR="008114D7">
        <w:rPr>
          <w:rFonts w:ascii="Arial" w:hAnsi="Arial" w:cs="Arial"/>
          <w:lang w:val="nl"/>
        </w:rPr>
        <w:t xml:space="preserve"> </w:t>
      </w:r>
      <w:r>
        <w:rPr>
          <w:rFonts w:ascii="Arial" w:hAnsi="Arial" w:cs="Arial"/>
          <w:lang w:val="nl"/>
        </w:rPr>
        <w:t>Opdrachtgever daartoe een R</w:t>
      </w:r>
      <w:r w:rsidRPr="00365710">
        <w:rPr>
          <w:rFonts w:ascii="Arial" w:hAnsi="Arial" w:cs="Arial"/>
          <w:lang w:val="nl"/>
        </w:rPr>
        <w:t xml:space="preserve">aamovereenkomst wil </w:t>
      </w:r>
      <w:r>
        <w:rPr>
          <w:rFonts w:ascii="Arial" w:hAnsi="Arial" w:cs="Arial"/>
          <w:lang w:val="nl"/>
        </w:rPr>
        <w:t xml:space="preserve">sluiten met een </w:t>
      </w:r>
      <w:r w:rsidR="00975869">
        <w:rPr>
          <w:rFonts w:ascii="Arial" w:hAnsi="Arial" w:cs="Arial"/>
          <w:lang w:val="nl"/>
        </w:rPr>
        <w:t xml:space="preserve">initiele </w:t>
      </w:r>
      <w:r>
        <w:rPr>
          <w:rFonts w:ascii="Arial" w:hAnsi="Arial" w:cs="Arial"/>
          <w:lang w:val="nl"/>
        </w:rPr>
        <w:t xml:space="preserve">looptijd van </w:t>
      </w:r>
      <w:r w:rsidR="00E34783">
        <w:rPr>
          <w:rFonts w:ascii="Arial" w:hAnsi="Arial" w:cs="Arial"/>
          <w:lang w:val="nl"/>
        </w:rPr>
        <w:t>vijf</w:t>
      </w:r>
      <w:r w:rsidRPr="00365710">
        <w:rPr>
          <w:rFonts w:ascii="Arial" w:hAnsi="Arial" w:cs="Arial"/>
          <w:lang w:val="nl"/>
        </w:rPr>
        <w:t xml:space="preserve"> jaar met een verlengingsoptie van </w:t>
      </w:r>
      <w:r w:rsidR="00E34783">
        <w:rPr>
          <w:rFonts w:ascii="Arial" w:hAnsi="Arial" w:cs="Arial"/>
          <w:lang w:val="nl"/>
        </w:rPr>
        <w:t xml:space="preserve">één </w:t>
      </w:r>
      <w:r w:rsidRPr="00365710">
        <w:rPr>
          <w:rFonts w:ascii="Arial" w:hAnsi="Arial" w:cs="Arial"/>
          <w:lang w:val="nl"/>
        </w:rPr>
        <w:t xml:space="preserve">maal </w:t>
      </w:r>
      <w:r w:rsidR="00E34783">
        <w:rPr>
          <w:rFonts w:ascii="Arial" w:hAnsi="Arial" w:cs="Arial"/>
          <w:lang w:val="nl"/>
        </w:rPr>
        <w:t>vijf</w:t>
      </w:r>
      <w:r w:rsidRPr="00365710">
        <w:rPr>
          <w:rFonts w:ascii="Arial" w:hAnsi="Arial" w:cs="Arial"/>
          <w:lang w:val="nl"/>
        </w:rPr>
        <w:t xml:space="preserve"> jaar (hierna te noemen: de Raamovereenkomst), waarin de voorwaarden voor alle door Opdrachtgever gedurende die looptijd te verstrekken opdrachten tot het verrichten van Diensten zijn vastgelegd;</w:t>
      </w:r>
    </w:p>
    <w:p w14:paraId="1A501DB2" w14:textId="77777777" w:rsidR="00365710" w:rsidRDefault="00365710" w:rsidP="00D41E1C">
      <w:pPr>
        <w:suppressAutoHyphens/>
        <w:spacing w:line="276" w:lineRule="auto"/>
        <w:ind w:left="720" w:right="-1"/>
        <w:rPr>
          <w:rFonts w:ascii="Arial" w:hAnsi="Arial" w:cs="Arial"/>
          <w:lang w:val="nl"/>
        </w:rPr>
      </w:pPr>
    </w:p>
    <w:p w14:paraId="2748E9F3" w14:textId="1E43375E" w:rsidR="00365710" w:rsidRDefault="00B82023" w:rsidP="00365710">
      <w:pPr>
        <w:numPr>
          <w:ilvl w:val="0"/>
          <w:numId w:val="3"/>
        </w:numPr>
        <w:suppressAutoHyphens/>
        <w:spacing w:line="276" w:lineRule="auto"/>
        <w:ind w:right="-1"/>
        <w:rPr>
          <w:rFonts w:ascii="Arial" w:hAnsi="Arial" w:cs="Arial"/>
          <w:lang w:val="nl"/>
        </w:rPr>
      </w:pPr>
      <w:r>
        <w:rPr>
          <w:rFonts w:ascii="Arial" w:hAnsi="Arial" w:cs="Arial"/>
          <w:lang w:val="nl"/>
        </w:rPr>
        <w:t>E</w:t>
      </w:r>
      <w:r w:rsidR="00365710" w:rsidRPr="00365710">
        <w:rPr>
          <w:rFonts w:ascii="Arial" w:hAnsi="Arial" w:cs="Arial"/>
          <w:lang w:val="nl"/>
        </w:rPr>
        <w:t xml:space="preserve">en </w:t>
      </w:r>
      <w:r w:rsidR="00E34783">
        <w:rPr>
          <w:rFonts w:ascii="Arial" w:hAnsi="Arial" w:cs="Arial"/>
          <w:lang w:val="nl"/>
        </w:rPr>
        <w:t>Europese openbare</w:t>
      </w:r>
      <w:r w:rsidR="00365710" w:rsidRPr="00365710">
        <w:rPr>
          <w:rFonts w:ascii="Arial" w:hAnsi="Arial" w:cs="Arial"/>
          <w:lang w:val="nl"/>
        </w:rPr>
        <w:t xml:space="preserve"> aanbesteding voor de gunning van deze Overeenkomst heeft plaatsgevonden;</w:t>
      </w:r>
    </w:p>
    <w:p w14:paraId="41AD355F" w14:textId="215DFF1E" w:rsidR="00365710" w:rsidRPr="00365710" w:rsidRDefault="00365710" w:rsidP="00D41E1C">
      <w:pPr>
        <w:suppressAutoHyphens/>
        <w:spacing w:line="276" w:lineRule="auto"/>
        <w:ind w:right="-1"/>
        <w:rPr>
          <w:rFonts w:ascii="Arial" w:hAnsi="Arial" w:cs="Arial"/>
          <w:lang w:val="nl"/>
        </w:rPr>
      </w:pPr>
    </w:p>
    <w:p w14:paraId="5BC1E03E" w14:textId="3ACB3ABA" w:rsidR="00365710" w:rsidRPr="00365710" w:rsidRDefault="00365710" w:rsidP="00365710">
      <w:pPr>
        <w:numPr>
          <w:ilvl w:val="0"/>
          <w:numId w:val="3"/>
        </w:numPr>
        <w:suppressAutoHyphens/>
        <w:spacing w:line="276" w:lineRule="auto"/>
        <w:ind w:right="-1"/>
        <w:rPr>
          <w:rFonts w:ascii="Arial" w:hAnsi="Arial" w:cs="Arial"/>
          <w:lang w:val="nl"/>
        </w:rPr>
      </w:pPr>
      <w:r w:rsidRPr="00365710">
        <w:rPr>
          <w:rFonts w:ascii="Arial" w:hAnsi="Arial" w:cs="Arial"/>
          <w:lang w:val="nl"/>
        </w:rPr>
        <w:t xml:space="preserve">Opdrachtgever de offerte van Opdrachtnemer, als inschrijving </w:t>
      </w:r>
      <w:r w:rsidR="00E34783">
        <w:rPr>
          <w:rFonts w:ascii="Arial" w:hAnsi="Arial" w:cs="Arial"/>
          <w:lang w:val="nl"/>
        </w:rPr>
        <w:t xml:space="preserve">met de </w:t>
      </w:r>
      <w:r w:rsidR="00E34783" w:rsidRPr="00E34783">
        <w:rPr>
          <w:rFonts w:ascii="Arial" w:hAnsi="Arial" w:cs="Arial"/>
          <w:lang w:val="nl"/>
        </w:rPr>
        <w:t xml:space="preserve">beste prijs-kwaliteitverhouding </w:t>
      </w:r>
      <w:r w:rsidRPr="00365710">
        <w:rPr>
          <w:rFonts w:ascii="Arial" w:hAnsi="Arial" w:cs="Arial"/>
          <w:lang w:val="nl"/>
        </w:rPr>
        <w:t>heeft beoordeeld</w:t>
      </w:r>
      <w:r>
        <w:rPr>
          <w:rFonts w:ascii="Arial" w:hAnsi="Arial" w:cs="Arial"/>
          <w:lang w:val="nl"/>
        </w:rPr>
        <w:t>.</w:t>
      </w:r>
    </w:p>
    <w:p w14:paraId="2C5B729B" w14:textId="77777777" w:rsidR="00202BE6" w:rsidRPr="003F5E4E" w:rsidRDefault="00202BE6" w:rsidP="00202BE6">
      <w:pPr>
        <w:rPr>
          <w:rFonts w:ascii="Arial" w:hAnsi="Arial" w:cs="Arial"/>
          <w:lang w:val="nl"/>
        </w:rPr>
      </w:pPr>
    </w:p>
    <w:p w14:paraId="4B487049" w14:textId="617E3C8B" w:rsidR="000C7286" w:rsidRPr="00247D8F" w:rsidRDefault="000C7286" w:rsidP="009E07E3">
      <w:pPr>
        <w:numPr>
          <w:ilvl w:val="0"/>
          <w:numId w:val="3"/>
        </w:numPr>
        <w:suppressAutoHyphens/>
        <w:spacing w:line="276" w:lineRule="auto"/>
        <w:ind w:left="426" w:right="-1" w:hanging="426"/>
        <w:rPr>
          <w:rFonts w:ascii="Arial" w:hAnsi="Arial" w:cs="Arial"/>
          <w:lang w:val="nl"/>
        </w:rPr>
      </w:pPr>
      <w:r w:rsidRPr="003F5E4E">
        <w:rPr>
          <w:rFonts w:ascii="Arial" w:hAnsi="Arial" w:cs="Arial"/>
          <w:lang w:val="nl"/>
        </w:rPr>
        <w:t>Opdrachtgever</w:t>
      </w:r>
      <w:r w:rsidRPr="006410E5">
        <w:rPr>
          <w:rFonts w:ascii="Arial" w:hAnsi="Arial" w:cs="Arial"/>
          <w:lang w:val="nl"/>
        </w:rPr>
        <w:t xml:space="preserve"> daartoe een </w:t>
      </w:r>
      <w:r w:rsidR="000A6D49" w:rsidRPr="006410E5">
        <w:rPr>
          <w:rFonts w:ascii="Arial" w:hAnsi="Arial" w:cs="Arial"/>
          <w:lang w:val="nl"/>
        </w:rPr>
        <w:t>o</w:t>
      </w:r>
      <w:r w:rsidRPr="006410E5">
        <w:rPr>
          <w:rFonts w:ascii="Arial" w:hAnsi="Arial" w:cs="Arial"/>
          <w:lang w:val="nl"/>
        </w:rPr>
        <w:t xml:space="preserve">vereenkomst wil aangaan met een looptijd </w:t>
      </w:r>
      <w:r w:rsidR="009924D3" w:rsidRPr="006410E5">
        <w:rPr>
          <w:rFonts w:ascii="Arial" w:hAnsi="Arial" w:cs="Arial"/>
          <w:lang w:val="nl"/>
        </w:rPr>
        <w:t>zoals omschreven in de</w:t>
      </w:r>
      <w:r w:rsidRPr="006410E5">
        <w:rPr>
          <w:rFonts w:ascii="Arial" w:hAnsi="Arial" w:cs="Arial"/>
          <w:lang w:val="nl"/>
        </w:rPr>
        <w:t xml:space="preserve"> </w:t>
      </w:r>
      <w:r w:rsidR="009924D3" w:rsidRPr="006410E5">
        <w:rPr>
          <w:rFonts w:ascii="Arial" w:hAnsi="Arial" w:cs="Arial"/>
          <w:lang w:val="nl"/>
        </w:rPr>
        <w:t xml:space="preserve">Aanbestedingsleidraad </w:t>
      </w:r>
      <w:r w:rsidRPr="006410E5">
        <w:rPr>
          <w:rFonts w:ascii="Arial" w:hAnsi="Arial" w:cs="Arial"/>
          <w:lang w:val="nl"/>
        </w:rPr>
        <w:t xml:space="preserve">(hierna te noemen: </w:t>
      </w:r>
      <w:r w:rsidR="000A6D49" w:rsidRPr="006410E5">
        <w:rPr>
          <w:rFonts w:ascii="Arial" w:hAnsi="Arial" w:cs="Arial"/>
          <w:lang w:val="nl"/>
        </w:rPr>
        <w:t>R</w:t>
      </w:r>
      <w:r w:rsidR="005E684D" w:rsidRPr="006410E5">
        <w:rPr>
          <w:rFonts w:ascii="Arial" w:hAnsi="Arial" w:cs="Arial"/>
          <w:lang w:val="nl"/>
        </w:rPr>
        <w:t>aam</w:t>
      </w:r>
      <w:r w:rsidR="00820F83" w:rsidRPr="006410E5">
        <w:rPr>
          <w:rFonts w:ascii="Arial" w:hAnsi="Arial" w:cs="Arial"/>
          <w:lang w:val="nl"/>
        </w:rPr>
        <w:t>o</w:t>
      </w:r>
      <w:r w:rsidRPr="006410E5">
        <w:rPr>
          <w:rFonts w:ascii="Arial" w:hAnsi="Arial" w:cs="Arial"/>
          <w:lang w:val="nl"/>
        </w:rPr>
        <w:t>vereenkomst), waarin de voorwaarden voor</w:t>
      </w:r>
      <w:r w:rsidRPr="00247D8F">
        <w:rPr>
          <w:rFonts w:ascii="Arial" w:hAnsi="Arial" w:cs="Arial"/>
          <w:lang w:val="nl"/>
        </w:rPr>
        <w:t xml:space="preserve"> alle gedurende die looptijd </w:t>
      </w:r>
      <w:r w:rsidR="00D01D75">
        <w:rPr>
          <w:rFonts w:ascii="Arial" w:hAnsi="Arial" w:cs="Arial"/>
          <w:lang w:val="nl"/>
        </w:rPr>
        <w:t xml:space="preserve">te </w:t>
      </w:r>
      <w:r w:rsidR="00820F83">
        <w:rPr>
          <w:rFonts w:ascii="Arial" w:hAnsi="Arial" w:cs="Arial"/>
          <w:lang w:val="nl"/>
        </w:rPr>
        <w:t>sluiten</w:t>
      </w:r>
      <w:r w:rsidRPr="00247D8F">
        <w:rPr>
          <w:rFonts w:ascii="Arial" w:hAnsi="Arial" w:cs="Arial"/>
          <w:lang w:val="nl"/>
        </w:rPr>
        <w:t xml:space="preserve"> </w:t>
      </w:r>
      <w:r w:rsidR="000A6D49">
        <w:rPr>
          <w:rFonts w:ascii="Arial" w:hAnsi="Arial" w:cs="Arial"/>
          <w:lang w:val="nl"/>
        </w:rPr>
        <w:t>Nadere O</w:t>
      </w:r>
      <w:r w:rsidR="00872348">
        <w:rPr>
          <w:rFonts w:ascii="Arial" w:hAnsi="Arial" w:cs="Arial"/>
          <w:lang w:val="nl"/>
        </w:rPr>
        <w:t>vereenkoms</w:t>
      </w:r>
      <w:r w:rsidRPr="00247D8F">
        <w:rPr>
          <w:rFonts w:ascii="Arial" w:hAnsi="Arial" w:cs="Arial"/>
          <w:lang w:val="nl"/>
        </w:rPr>
        <w:t xml:space="preserve">ten </w:t>
      </w:r>
      <w:r w:rsidR="00E70330">
        <w:rPr>
          <w:rFonts w:ascii="Arial" w:hAnsi="Arial" w:cs="Arial"/>
          <w:lang w:val="nl"/>
        </w:rPr>
        <w:t>zijn vastgelegd.</w:t>
      </w:r>
    </w:p>
    <w:p w14:paraId="35088167" w14:textId="77777777" w:rsidR="000C7286" w:rsidRPr="00247D8F" w:rsidRDefault="000C7286" w:rsidP="00400C22">
      <w:pPr>
        <w:suppressAutoHyphens/>
        <w:spacing w:line="276" w:lineRule="auto"/>
        <w:ind w:right="-1"/>
        <w:rPr>
          <w:rFonts w:ascii="Arial" w:hAnsi="Arial" w:cs="Arial"/>
          <w:lang w:val="nl"/>
        </w:rPr>
      </w:pPr>
    </w:p>
    <w:p w14:paraId="225920F0" w14:textId="77777777" w:rsidR="000C7286" w:rsidRPr="00247D8F" w:rsidRDefault="000C7286" w:rsidP="000C7286">
      <w:pPr>
        <w:suppressAutoHyphens/>
        <w:spacing w:line="276" w:lineRule="auto"/>
        <w:ind w:left="567" w:right="-1" w:hanging="567"/>
        <w:rPr>
          <w:rFonts w:ascii="Arial" w:hAnsi="Arial" w:cs="Arial"/>
          <w:lang w:val="nl"/>
        </w:rPr>
      </w:pPr>
    </w:p>
    <w:p w14:paraId="50516CD4" w14:textId="77777777" w:rsidR="000C7286" w:rsidRPr="00247D8F" w:rsidRDefault="000C7286" w:rsidP="000C7286">
      <w:pPr>
        <w:suppressAutoHyphens/>
        <w:spacing w:line="276" w:lineRule="auto"/>
        <w:ind w:right="-1"/>
        <w:rPr>
          <w:rFonts w:ascii="Arial" w:hAnsi="Arial" w:cs="Arial"/>
          <w:lang w:val="nl"/>
        </w:rPr>
      </w:pPr>
      <w:r w:rsidRPr="00247D8F">
        <w:rPr>
          <w:rFonts w:ascii="Arial" w:hAnsi="Arial" w:cs="Arial"/>
          <w:b/>
          <w:lang w:val="nl"/>
        </w:rPr>
        <w:t xml:space="preserve">KOMEN </w:t>
      </w:r>
      <w:r w:rsidR="00E70330">
        <w:rPr>
          <w:rFonts w:ascii="Arial" w:hAnsi="Arial" w:cs="Arial"/>
          <w:b/>
          <w:lang w:val="nl"/>
        </w:rPr>
        <w:t xml:space="preserve">ALS VOLGT </w:t>
      </w:r>
      <w:r w:rsidRPr="00247D8F">
        <w:rPr>
          <w:rFonts w:ascii="Arial" w:hAnsi="Arial" w:cs="Arial"/>
          <w:b/>
          <w:lang w:val="nl"/>
        </w:rPr>
        <w:t>OVEREEN</w:t>
      </w:r>
      <w:r w:rsidRPr="00247D8F">
        <w:rPr>
          <w:rFonts w:ascii="Arial" w:hAnsi="Arial" w:cs="Arial"/>
          <w:lang w:val="nl"/>
        </w:rPr>
        <w:t>:</w:t>
      </w:r>
    </w:p>
    <w:p w14:paraId="5EC8F275" w14:textId="77777777" w:rsidR="000C7286" w:rsidRPr="00247D8F" w:rsidRDefault="000C7286" w:rsidP="000C7286">
      <w:pPr>
        <w:suppressAutoHyphens/>
        <w:spacing w:line="276" w:lineRule="auto"/>
        <w:ind w:right="-1"/>
        <w:rPr>
          <w:rFonts w:ascii="Arial" w:hAnsi="Arial" w:cs="Arial"/>
          <w:lang w:val="nl"/>
        </w:rPr>
      </w:pPr>
    </w:p>
    <w:p w14:paraId="5E0A4C7E" w14:textId="77777777" w:rsidR="000C7286" w:rsidRDefault="000C7286" w:rsidP="000C7286">
      <w:pPr>
        <w:suppressAutoHyphens/>
        <w:spacing w:line="276" w:lineRule="auto"/>
        <w:ind w:right="-1"/>
        <w:rPr>
          <w:rFonts w:ascii="Arial" w:hAnsi="Arial" w:cs="Arial"/>
          <w:b/>
          <w:bCs/>
          <w:lang w:val="nl"/>
        </w:rPr>
      </w:pPr>
      <w:r w:rsidRPr="00247D8F">
        <w:rPr>
          <w:rFonts w:ascii="Arial" w:hAnsi="Arial" w:cs="Arial"/>
          <w:b/>
          <w:bCs/>
          <w:lang w:val="nl"/>
        </w:rPr>
        <w:t>Artikel 1</w:t>
      </w:r>
      <w:r w:rsidRPr="00247D8F">
        <w:rPr>
          <w:rFonts w:ascii="Arial" w:hAnsi="Arial" w:cs="Arial"/>
          <w:b/>
          <w:bCs/>
          <w:lang w:val="nl"/>
        </w:rPr>
        <w:tab/>
        <w:t>Begrippen</w:t>
      </w:r>
    </w:p>
    <w:p w14:paraId="4C255D62" w14:textId="77777777" w:rsidR="008F1204" w:rsidRPr="00247D8F" w:rsidRDefault="008F1204" w:rsidP="000C7286">
      <w:pPr>
        <w:suppressAutoHyphens/>
        <w:spacing w:line="276" w:lineRule="auto"/>
        <w:ind w:right="-1"/>
        <w:rPr>
          <w:rFonts w:ascii="Arial" w:hAnsi="Arial" w:cs="Arial"/>
          <w:lang w:val="nl"/>
        </w:rPr>
      </w:pPr>
    </w:p>
    <w:p w14:paraId="2C042601" w14:textId="201567CD" w:rsidR="00FE6552" w:rsidRPr="00FD05D6" w:rsidRDefault="00FE6552" w:rsidP="00FE6552">
      <w:pPr>
        <w:suppressAutoHyphens/>
        <w:ind w:right="-1"/>
        <w:rPr>
          <w:rFonts w:ascii="Arial" w:hAnsi="Arial" w:cs="Arial"/>
          <w:lang w:val="nl"/>
        </w:rPr>
      </w:pPr>
      <w:r w:rsidRPr="00FD05D6">
        <w:rPr>
          <w:rFonts w:ascii="Arial" w:hAnsi="Arial" w:cs="Arial"/>
          <w:lang w:val="nl"/>
        </w:rPr>
        <w:t xml:space="preserve">In deze Raamovereenkomst wordt een aantal begrippen met een beginhoofdletter gebruikt. Aan deze begrippen komt de betekenis toe die hieraan wordt gegeven in </w:t>
      </w:r>
      <w:r w:rsidR="00F0321F">
        <w:rPr>
          <w:rFonts w:ascii="Arial" w:hAnsi="Arial" w:cs="Arial"/>
          <w:lang w:val="nl"/>
        </w:rPr>
        <w:t>h</w:t>
      </w:r>
      <w:r w:rsidR="00F24791">
        <w:rPr>
          <w:rFonts w:ascii="Arial" w:hAnsi="Arial" w:cs="Arial"/>
          <w:lang w:val="nl"/>
        </w:rPr>
        <w:t>et b</w:t>
      </w:r>
      <w:r w:rsidR="00F0321F">
        <w:rPr>
          <w:rFonts w:ascii="Arial" w:hAnsi="Arial" w:cs="Arial"/>
          <w:lang w:val="nl"/>
        </w:rPr>
        <w:t xml:space="preserve">eschrijvend document voor </w:t>
      </w:r>
      <w:r w:rsidR="00A26443">
        <w:rPr>
          <w:rFonts w:ascii="Arial" w:hAnsi="Arial" w:cs="Arial"/>
          <w:lang w:val="nl"/>
        </w:rPr>
        <w:t xml:space="preserve">de </w:t>
      </w:r>
      <w:r w:rsidR="00B40F20">
        <w:rPr>
          <w:rFonts w:ascii="Arial" w:hAnsi="Arial" w:cs="Arial"/>
          <w:lang w:val="nl"/>
        </w:rPr>
        <w:t>levering</w:t>
      </w:r>
      <w:r w:rsidR="00D1569A">
        <w:rPr>
          <w:rFonts w:ascii="Arial" w:hAnsi="Arial" w:cs="Arial"/>
          <w:lang w:val="nl"/>
        </w:rPr>
        <w:t xml:space="preserve"> en plaatsing</w:t>
      </w:r>
      <w:r w:rsidR="00B40F20">
        <w:rPr>
          <w:rFonts w:ascii="Arial" w:hAnsi="Arial" w:cs="Arial"/>
          <w:lang w:val="nl"/>
        </w:rPr>
        <w:t xml:space="preserve"> van tijdelijke lokalen</w:t>
      </w:r>
      <w:r w:rsidR="00417E3D">
        <w:rPr>
          <w:rFonts w:ascii="Arial" w:hAnsi="Arial" w:cs="Arial"/>
          <w:lang w:val="nl"/>
        </w:rPr>
        <w:t xml:space="preserve"> </w:t>
      </w:r>
      <w:r w:rsidR="00A26443">
        <w:rPr>
          <w:rFonts w:ascii="Arial" w:hAnsi="Arial" w:cs="Arial"/>
          <w:lang w:val="nl"/>
        </w:rPr>
        <w:t>voor</w:t>
      </w:r>
      <w:r w:rsidR="00F0321F">
        <w:rPr>
          <w:rFonts w:ascii="Arial" w:hAnsi="Arial" w:cs="Arial"/>
          <w:lang w:val="nl"/>
        </w:rPr>
        <w:t xml:space="preserve"> Gemeente Zuidplas </w:t>
      </w:r>
      <w:r w:rsidR="00F24791">
        <w:rPr>
          <w:rFonts w:ascii="Arial" w:hAnsi="Arial" w:cs="Arial"/>
          <w:lang w:val="nl"/>
        </w:rPr>
        <w:t xml:space="preserve">d.d. </w:t>
      </w:r>
      <w:r w:rsidR="00417E3D">
        <w:rPr>
          <w:rFonts w:ascii="Arial" w:hAnsi="Arial" w:cs="Arial"/>
          <w:lang w:val="nl"/>
        </w:rPr>
        <w:t>9</w:t>
      </w:r>
      <w:r w:rsidR="00B82023">
        <w:rPr>
          <w:rFonts w:ascii="Arial" w:hAnsi="Arial" w:cs="Arial"/>
          <w:lang w:val="nl"/>
        </w:rPr>
        <w:t xml:space="preserve"> </w:t>
      </w:r>
      <w:r w:rsidR="00A26443">
        <w:rPr>
          <w:rFonts w:ascii="Arial" w:hAnsi="Arial" w:cs="Arial"/>
          <w:lang w:val="nl"/>
        </w:rPr>
        <w:t>maart 202</w:t>
      </w:r>
      <w:r w:rsidR="00417E3D">
        <w:rPr>
          <w:rFonts w:ascii="Arial" w:hAnsi="Arial" w:cs="Arial"/>
          <w:lang w:val="nl"/>
        </w:rPr>
        <w:t>6</w:t>
      </w:r>
      <w:r w:rsidR="00F24791">
        <w:rPr>
          <w:rFonts w:ascii="Arial" w:hAnsi="Arial" w:cs="Arial"/>
          <w:lang w:val="nl"/>
        </w:rPr>
        <w:t xml:space="preserve"> </w:t>
      </w:r>
      <w:r w:rsidR="00F0321F">
        <w:rPr>
          <w:rFonts w:ascii="Arial" w:hAnsi="Arial" w:cs="Arial"/>
          <w:lang w:val="nl"/>
        </w:rPr>
        <w:t xml:space="preserve">en </w:t>
      </w:r>
      <w:r w:rsidRPr="00FD05D6">
        <w:rPr>
          <w:rFonts w:ascii="Arial" w:hAnsi="Arial" w:cs="Arial"/>
          <w:lang w:val="nl"/>
        </w:rPr>
        <w:t>artikel 1 van de Algemene Rijks</w:t>
      </w:r>
      <w:r w:rsidRPr="00FD05D6">
        <w:rPr>
          <w:rFonts w:ascii="Arial" w:hAnsi="Arial" w:cs="Arial"/>
          <w:lang w:val="nl"/>
        </w:rPr>
        <w:softHyphen/>
        <w:t xml:space="preserve">voorwaarden voor het verstrekken van opdrachten tot het verrichten van </w:t>
      </w:r>
      <w:r w:rsidR="00E34783">
        <w:rPr>
          <w:rFonts w:ascii="Arial" w:hAnsi="Arial" w:cs="Arial"/>
          <w:lang w:val="nl"/>
        </w:rPr>
        <w:t>Leveringen</w:t>
      </w:r>
      <w:r w:rsidRPr="00FD05D6">
        <w:rPr>
          <w:rFonts w:ascii="Arial" w:hAnsi="Arial" w:cs="Arial"/>
          <w:lang w:val="nl"/>
        </w:rPr>
        <w:t xml:space="preserve"> 2018 (AR</w:t>
      </w:r>
      <w:r w:rsidR="00F64D07">
        <w:rPr>
          <w:rFonts w:ascii="Arial" w:hAnsi="Arial" w:cs="Arial"/>
          <w:lang w:val="nl"/>
        </w:rPr>
        <w:t xml:space="preserve">IV </w:t>
      </w:r>
      <w:r w:rsidRPr="00FD05D6">
        <w:rPr>
          <w:rFonts w:ascii="Arial" w:hAnsi="Arial" w:cs="Arial"/>
          <w:lang w:val="nl"/>
        </w:rPr>
        <w:t>2018). In afwijking daarvan of aanvulling daarop wordt onder de volgende begrippen in deze Raamovereenkomst verstaan:</w:t>
      </w:r>
    </w:p>
    <w:p w14:paraId="5C2DC639" w14:textId="2C854B5A" w:rsidR="00FE6552" w:rsidRDefault="00FE6552" w:rsidP="00FE6552">
      <w:pPr>
        <w:suppressAutoHyphens/>
        <w:ind w:right="-1"/>
        <w:rPr>
          <w:rFonts w:ascii="Arial" w:hAnsi="Arial" w:cs="Arial"/>
          <w:u w:val="single"/>
          <w:lang w:val="nl"/>
        </w:rPr>
      </w:pPr>
    </w:p>
    <w:p w14:paraId="25FD1B15" w14:textId="0DFC59A4" w:rsidR="00217288" w:rsidRDefault="00217288" w:rsidP="00E23DD1">
      <w:pPr>
        <w:suppressAutoHyphens/>
        <w:spacing w:line="276" w:lineRule="auto"/>
        <w:ind w:left="2832" w:right="-1" w:hanging="2832"/>
        <w:rPr>
          <w:rFonts w:ascii="Arial" w:hAnsi="Arial" w:cs="Arial"/>
          <w:lang w:val="nl"/>
        </w:rPr>
      </w:pPr>
      <w:r w:rsidRPr="00E23DD1">
        <w:rPr>
          <w:rFonts w:ascii="Arial" w:hAnsi="Arial" w:cs="Arial"/>
          <w:b/>
          <w:lang w:val="nl"/>
        </w:rPr>
        <w:t xml:space="preserve">Aanbestedingsleidraad: </w:t>
      </w:r>
      <w:r w:rsidR="00E23DD1">
        <w:rPr>
          <w:rFonts w:ascii="Arial" w:hAnsi="Arial" w:cs="Arial"/>
          <w:b/>
          <w:lang w:val="nl"/>
        </w:rPr>
        <w:tab/>
      </w:r>
      <w:r w:rsidR="00E23DD1">
        <w:rPr>
          <w:rFonts w:ascii="Arial" w:hAnsi="Arial" w:cs="Arial"/>
          <w:lang w:val="nl"/>
        </w:rPr>
        <w:t>H</w:t>
      </w:r>
      <w:r w:rsidRPr="00E23DD1">
        <w:rPr>
          <w:rFonts w:ascii="Arial" w:hAnsi="Arial" w:cs="Arial"/>
          <w:lang w:val="nl"/>
        </w:rPr>
        <w:t xml:space="preserve">et beschrijvend document van Opdrachtgever d.d. </w:t>
      </w:r>
      <w:r w:rsidR="00F64D07">
        <w:rPr>
          <w:rFonts w:ascii="Arial" w:hAnsi="Arial" w:cs="Arial"/>
          <w:lang w:val="nl"/>
        </w:rPr>
        <w:t>1 december</w:t>
      </w:r>
      <w:r w:rsidR="00A26443">
        <w:rPr>
          <w:rFonts w:ascii="Arial" w:hAnsi="Arial" w:cs="Arial"/>
          <w:lang w:val="nl"/>
        </w:rPr>
        <w:t xml:space="preserve"> 2025</w:t>
      </w:r>
      <w:r w:rsidRPr="00E23DD1">
        <w:rPr>
          <w:rFonts w:ascii="Arial" w:hAnsi="Arial" w:cs="Arial"/>
          <w:lang w:val="nl"/>
        </w:rPr>
        <w:t xml:space="preserve"> waarin de deelname aan de Raamovereenkomst met betrekking tot de</w:t>
      </w:r>
      <w:r w:rsidR="002516BA">
        <w:rPr>
          <w:rFonts w:ascii="Arial" w:hAnsi="Arial" w:cs="Arial"/>
          <w:lang w:val="nl"/>
        </w:rPr>
        <w:t xml:space="preserve"> </w:t>
      </w:r>
      <w:r w:rsidR="00F64D07">
        <w:rPr>
          <w:rFonts w:ascii="Arial" w:hAnsi="Arial" w:cs="Arial"/>
          <w:lang w:val="nl"/>
        </w:rPr>
        <w:t xml:space="preserve">levering en plaatsing van tijdelijke lokalen </w:t>
      </w:r>
      <w:r w:rsidRPr="00E23DD1">
        <w:rPr>
          <w:rFonts w:ascii="Arial" w:hAnsi="Arial" w:cs="Arial"/>
          <w:lang w:val="nl"/>
        </w:rPr>
        <w:t xml:space="preserve">gedurende een bepaalde periode, de te volgen aanbestedingsprocedure en de selectie- en </w:t>
      </w:r>
      <w:r w:rsidRPr="00E23DD1">
        <w:rPr>
          <w:rFonts w:ascii="Arial" w:hAnsi="Arial" w:cs="Arial"/>
          <w:lang w:val="nl"/>
        </w:rPr>
        <w:lastRenderedPageBreak/>
        <w:t>gunningscriteria worden beschreven en toegelicht, inclusief de daarbij behorende bijlagen.</w:t>
      </w:r>
    </w:p>
    <w:p w14:paraId="326E05DC" w14:textId="77777777" w:rsidR="002516BA" w:rsidRDefault="002516BA" w:rsidP="00E23DD1">
      <w:pPr>
        <w:suppressAutoHyphens/>
        <w:spacing w:line="276" w:lineRule="auto"/>
        <w:ind w:left="2832" w:right="-1" w:hanging="2832"/>
        <w:rPr>
          <w:rFonts w:ascii="Arial" w:hAnsi="Arial" w:cs="Arial"/>
          <w:lang w:val="nl"/>
        </w:rPr>
      </w:pPr>
    </w:p>
    <w:p w14:paraId="1DD6E523" w14:textId="6A6B0D53" w:rsidR="00365710" w:rsidRDefault="00F64D07" w:rsidP="00E23DD1">
      <w:pPr>
        <w:suppressAutoHyphens/>
        <w:spacing w:line="276" w:lineRule="auto"/>
        <w:ind w:left="2832" w:right="-1" w:hanging="2832"/>
        <w:rPr>
          <w:rFonts w:ascii="Arial" w:hAnsi="Arial" w:cs="Arial"/>
          <w:lang w:val="nl"/>
        </w:rPr>
      </w:pPr>
      <w:r>
        <w:rPr>
          <w:rFonts w:ascii="Arial" w:hAnsi="Arial" w:cs="Arial"/>
          <w:b/>
          <w:lang w:val="nl"/>
        </w:rPr>
        <w:t>Leveringen</w:t>
      </w:r>
      <w:r w:rsidR="00365710" w:rsidRPr="000E2DAB">
        <w:rPr>
          <w:rFonts w:ascii="Arial" w:hAnsi="Arial" w:cs="Arial"/>
          <w:b/>
          <w:lang w:val="nl"/>
        </w:rPr>
        <w:t>:</w:t>
      </w:r>
      <w:r w:rsidR="00365710" w:rsidRPr="00365710">
        <w:rPr>
          <w:rFonts w:ascii="Arial" w:hAnsi="Arial" w:cs="Arial"/>
          <w:lang w:val="nl"/>
        </w:rPr>
        <w:t xml:space="preserve"> </w:t>
      </w:r>
      <w:r w:rsidR="00365710">
        <w:rPr>
          <w:rFonts w:ascii="Arial" w:hAnsi="Arial" w:cs="Arial"/>
          <w:lang w:val="nl"/>
        </w:rPr>
        <w:tab/>
      </w:r>
      <w:r w:rsidR="002516BA">
        <w:rPr>
          <w:rFonts w:ascii="Arial" w:hAnsi="Arial" w:cs="Arial"/>
          <w:lang w:val="nl"/>
        </w:rPr>
        <w:t>D</w:t>
      </w:r>
      <w:r w:rsidR="00365710" w:rsidRPr="00365710">
        <w:rPr>
          <w:rFonts w:ascii="Arial" w:hAnsi="Arial" w:cs="Arial"/>
          <w:lang w:val="nl"/>
        </w:rPr>
        <w:t>e door Opdrachtnemer op basis van deze gesloten Overeenkomst ten behoeve van Opdrachtgever te verrichten werkzaamheden op het gebied van</w:t>
      </w:r>
      <w:r>
        <w:rPr>
          <w:rFonts w:ascii="Arial" w:hAnsi="Arial" w:cs="Arial"/>
          <w:lang w:val="nl"/>
        </w:rPr>
        <w:t xml:space="preserve"> de levering van</w:t>
      </w:r>
      <w:r w:rsidR="00365710" w:rsidRPr="00365710">
        <w:rPr>
          <w:rFonts w:ascii="Arial" w:hAnsi="Arial" w:cs="Arial"/>
          <w:lang w:val="nl"/>
        </w:rPr>
        <w:t xml:space="preserve"> </w:t>
      </w:r>
      <w:r>
        <w:rPr>
          <w:rFonts w:ascii="Arial" w:hAnsi="Arial" w:cs="Arial"/>
          <w:lang w:val="nl"/>
        </w:rPr>
        <w:t>tijdelijke lokalen</w:t>
      </w:r>
      <w:r w:rsidR="002516BA">
        <w:rPr>
          <w:rFonts w:ascii="Arial" w:hAnsi="Arial" w:cs="Arial"/>
          <w:lang w:val="nl"/>
        </w:rPr>
        <w:t>.</w:t>
      </w:r>
    </w:p>
    <w:p w14:paraId="10A88700" w14:textId="6A12B16A" w:rsidR="00217288" w:rsidRPr="00E23DD1" w:rsidDel="00365710" w:rsidRDefault="00217288" w:rsidP="00FE6552">
      <w:pPr>
        <w:suppressAutoHyphens/>
        <w:ind w:right="-1"/>
        <w:rPr>
          <w:del w:id="0" w:author="Marieke Somers" w:date="2024-03-11T12:33:00Z"/>
          <w:rFonts w:ascii="Arial" w:hAnsi="Arial" w:cs="Arial"/>
          <w:u w:val="single"/>
          <w:lang w:val="nl"/>
        </w:rPr>
      </w:pPr>
    </w:p>
    <w:p w14:paraId="3CBC17A3" w14:textId="7DCC4AAC" w:rsidR="00E23DD1" w:rsidRDefault="00D41E1C" w:rsidP="00400C22">
      <w:pPr>
        <w:suppressAutoHyphens/>
        <w:spacing w:line="276" w:lineRule="auto"/>
        <w:ind w:left="2832" w:right="-1" w:hanging="2832"/>
        <w:rPr>
          <w:rFonts w:ascii="Arial" w:hAnsi="Arial" w:cs="Arial"/>
          <w:lang w:val="nl"/>
        </w:rPr>
      </w:pPr>
      <w:r>
        <w:rPr>
          <w:rFonts w:ascii="Arial" w:hAnsi="Arial" w:cs="Arial"/>
          <w:b/>
          <w:lang w:val="nl"/>
        </w:rPr>
        <w:t xml:space="preserve"> Inkooporder</w:t>
      </w:r>
      <w:r w:rsidR="00E23DD1">
        <w:rPr>
          <w:rFonts w:ascii="Arial" w:hAnsi="Arial" w:cs="Arial"/>
          <w:lang w:val="nl"/>
        </w:rPr>
        <w:t>:</w:t>
      </w:r>
      <w:r w:rsidR="00E23DD1">
        <w:rPr>
          <w:rFonts w:ascii="Arial" w:hAnsi="Arial" w:cs="Arial"/>
          <w:lang w:val="nl"/>
        </w:rPr>
        <w:tab/>
        <w:t xml:space="preserve">Een schriftelijke </w:t>
      </w:r>
      <w:r>
        <w:rPr>
          <w:rFonts w:ascii="Arial" w:hAnsi="Arial" w:cs="Arial"/>
          <w:lang w:val="nl"/>
        </w:rPr>
        <w:t xml:space="preserve">opdracht </w:t>
      </w:r>
      <w:r w:rsidR="00E23DD1">
        <w:rPr>
          <w:rFonts w:ascii="Arial" w:hAnsi="Arial" w:cs="Arial"/>
          <w:lang w:val="nl"/>
        </w:rPr>
        <w:t>die ter uitwerking van de bepalingen uit de Raamovereenkomst, gedurende de looptijd ervan, tussen Opdrachtgever en Opdrachtnemer wordt gesloten.</w:t>
      </w:r>
    </w:p>
    <w:p w14:paraId="12FAE4E0" w14:textId="7DF5104A" w:rsidR="00D573C0" w:rsidRDefault="00D573C0" w:rsidP="007A42C3">
      <w:pPr>
        <w:keepNext/>
        <w:tabs>
          <w:tab w:val="left" w:pos="0"/>
          <w:tab w:val="left" w:pos="426"/>
          <w:tab w:val="left" w:pos="600"/>
          <w:tab w:val="left" w:pos="960"/>
          <w:tab w:val="left" w:pos="2040"/>
          <w:tab w:val="left" w:pos="4320"/>
          <w:tab w:val="left" w:pos="6480"/>
        </w:tabs>
        <w:suppressAutoHyphens/>
        <w:spacing w:line="276" w:lineRule="auto"/>
        <w:ind w:left="567" w:right="142" w:hanging="567"/>
        <w:rPr>
          <w:rFonts w:ascii="Arial" w:hAnsi="Arial" w:cs="Arial"/>
          <w:b/>
          <w:bCs/>
          <w:lang w:val="nl"/>
        </w:rPr>
      </w:pPr>
    </w:p>
    <w:p w14:paraId="615C0E29" w14:textId="77777777" w:rsidR="00F34E05" w:rsidRPr="00FD05D6" w:rsidRDefault="00F34E05" w:rsidP="00F34E05">
      <w:pPr>
        <w:suppressAutoHyphens/>
        <w:spacing w:line="276" w:lineRule="auto"/>
        <w:ind w:right="-1"/>
        <w:rPr>
          <w:rFonts w:ascii="Arial" w:hAnsi="Arial" w:cs="Arial"/>
          <w:lang w:val="nl"/>
        </w:rPr>
      </w:pPr>
      <w:r>
        <w:rPr>
          <w:rFonts w:ascii="Arial" w:hAnsi="Arial" w:cs="Arial"/>
          <w:b/>
          <w:bCs/>
          <w:lang w:val="nl"/>
        </w:rPr>
        <w:t>Artikel 2</w:t>
      </w:r>
      <w:r>
        <w:rPr>
          <w:rFonts w:ascii="Arial" w:hAnsi="Arial" w:cs="Arial"/>
          <w:b/>
          <w:bCs/>
          <w:lang w:val="nl"/>
        </w:rPr>
        <w:tab/>
        <w:t xml:space="preserve">Omvang </w:t>
      </w:r>
      <w:r w:rsidRPr="00FD05D6">
        <w:rPr>
          <w:rFonts w:ascii="Arial" w:hAnsi="Arial" w:cs="Arial"/>
          <w:b/>
          <w:bCs/>
          <w:lang w:val="nl"/>
        </w:rPr>
        <w:t>van de Raamovereenkomst</w:t>
      </w:r>
    </w:p>
    <w:p w14:paraId="239819E8" w14:textId="77777777" w:rsidR="00F34E05" w:rsidRPr="00FD05D6" w:rsidRDefault="00F34E05" w:rsidP="00F34E05">
      <w:pPr>
        <w:suppressAutoHyphens/>
        <w:spacing w:line="276" w:lineRule="auto"/>
        <w:ind w:left="567" w:right="-1" w:hanging="567"/>
        <w:rPr>
          <w:rFonts w:ascii="Arial" w:hAnsi="Arial" w:cs="Arial"/>
          <w:lang w:val="nl"/>
        </w:rPr>
      </w:pPr>
    </w:p>
    <w:p w14:paraId="1D26990C" w14:textId="32A7C37A" w:rsidR="00F34E05" w:rsidRPr="00E353D2" w:rsidRDefault="00F34E05" w:rsidP="00E353D2">
      <w:pPr>
        <w:pStyle w:val="Lijstalinea"/>
        <w:numPr>
          <w:ilvl w:val="1"/>
          <w:numId w:val="1"/>
        </w:numPr>
        <w:suppressAutoHyphens/>
        <w:spacing w:line="276" w:lineRule="auto"/>
        <w:ind w:right="-1"/>
        <w:rPr>
          <w:rFonts w:ascii="Arial" w:hAnsi="Arial" w:cs="Arial"/>
          <w:lang w:val="nl"/>
        </w:rPr>
      </w:pPr>
      <w:r w:rsidRPr="00E353D2">
        <w:rPr>
          <w:rFonts w:ascii="Arial" w:hAnsi="Arial" w:cs="Arial"/>
          <w:lang w:val="nl"/>
        </w:rPr>
        <w:t>De navolgende documenten vormen gezamenlijk de volledige Raamovereenkomst. Voor zover deze documenten met elkaar in tegenspraak zijn, prevaleert een eerdergenoemd document boven een later genoemd document, behalve indien naar het uitsluitend oordeel van Opdrachtgever in een aanbieding</w:t>
      </w:r>
      <w:r w:rsidR="00F24791" w:rsidRPr="00E353D2">
        <w:rPr>
          <w:rFonts w:ascii="Arial" w:hAnsi="Arial" w:cs="Arial"/>
          <w:lang w:val="nl"/>
        </w:rPr>
        <w:t xml:space="preserve"> van O</w:t>
      </w:r>
      <w:r w:rsidRPr="00E353D2">
        <w:rPr>
          <w:rFonts w:ascii="Arial" w:hAnsi="Arial" w:cs="Arial"/>
          <w:lang w:val="nl"/>
        </w:rPr>
        <w:t>pdrachtnemer een hogere kwaliteit wordt geboden dan in de daarboven geplaatste documenten:</w:t>
      </w:r>
    </w:p>
    <w:p w14:paraId="6CCA2AF0" w14:textId="77777777" w:rsidR="00F34E05" w:rsidRPr="00FD05D6" w:rsidRDefault="00F34E05" w:rsidP="00F34E05">
      <w:pPr>
        <w:suppressAutoHyphens/>
        <w:spacing w:line="276" w:lineRule="auto"/>
        <w:ind w:left="426" w:right="-1"/>
        <w:rPr>
          <w:rFonts w:ascii="Arial" w:hAnsi="Arial" w:cs="Arial"/>
          <w:lang w:val="nl"/>
        </w:rPr>
      </w:pPr>
    </w:p>
    <w:p w14:paraId="22DE2144" w14:textId="500B7A0D" w:rsidR="00F34E05" w:rsidRDefault="001554AC" w:rsidP="009E07E3">
      <w:pPr>
        <w:pStyle w:val="Lijstalinea"/>
        <w:numPr>
          <w:ilvl w:val="0"/>
          <w:numId w:val="4"/>
        </w:numPr>
        <w:suppressAutoHyphens/>
        <w:spacing w:line="276" w:lineRule="auto"/>
        <w:ind w:right="-1" w:hanging="501"/>
        <w:rPr>
          <w:rFonts w:ascii="Arial" w:hAnsi="Arial" w:cs="Arial"/>
          <w:lang w:val="nl"/>
        </w:rPr>
      </w:pPr>
      <w:r w:rsidRPr="006E605E">
        <w:rPr>
          <w:rFonts w:ascii="Arial" w:hAnsi="Arial" w:cs="Arial"/>
          <w:lang w:val="nl"/>
        </w:rPr>
        <w:t>Deze</w:t>
      </w:r>
      <w:r w:rsidR="00F34E05" w:rsidRPr="006E605E">
        <w:rPr>
          <w:rFonts w:ascii="Arial" w:hAnsi="Arial" w:cs="Arial"/>
          <w:lang w:val="nl"/>
        </w:rPr>
        <w:t xml:space="preserve"> Raamovereenkomst;</w:t>
      </w:r>
    </w:p>
    <w:p w14:paraId="22C0AB77" w14:textId="733317DC" w:rsidR="005673DC" w:rsidRPr="006E605E" w:rsidRDefault="005673DC" w:rsidP="009E07E3">
      <w:pPr>
        <w:pStyle w:val="Lijstalinea"/>
        <w:numPr>
          <w:ilvl w:val="0"/>
          <w:numId w:val="4"/>
        </w:numPr>
        <w:suppressAutoHyphens/>
        <w:spacing w:line="276" w:lineRule="auto"/>
        <w:ind w:right="-1" w:hanging="501"/>
        <w:rPr>
          <w:rFonts w:ascii="Arial" w:hAnsi="Arial" w:cs="Arial"/>
          <w:lang w:val="nl"/>
        </w:rPr>
      </w:pPr>
      <w:r>
        <w:rPr>
          <w:rFonts w:ascii="Arial" w:hAnsi="Arial" w:cs="Arial"/>
          <w:lang w:val="nl"/>
        </w:rPr>
        <w:t>Nadere overeenkomsten;</w:t>
      </w:r>
    </w:p>
    <w:p w14:paraId="3EAEECB8" w14:textId="6304BD1F" w:rsidR="00F34E05" w:rsidRDefault="00F34E05" w:rsidP="009E07E3">
      <w:pPr>
        <w:pStyle w:val="Lijstalinea"/>
        <w:numPr>
          <w:ilvl w:val="0"/>
          <w:numId w:val="4"/>
        </w:numPr>
        <w:suppressAutoHyphens/>
        <w:spacing w:line="276" w:lineRule="auto"/>
        <w:ind w:right="-1" w:hanging="501"/>
        <w:rPr>
          <w:rFonts w:ascii="Arial" w:hAnsi="Arial" w:cs="Arial"/>
          <w:lang w:val="nl"/>
        </w:rPr>
      </w:pPr>
      <w:r w:rsidRPr="006E605E">
        <w:rPr>
          <w:rFonts w:ascii="Arial" w:hAnsi="Arial" w:cs="Arial"/>
          <w:lang w:val="nl"/>
        </w:rPr>
        <w:t>Nota(’s) van Inlichtingen;</w:t>
      </w:r>
    </w:p>
    <w:p w14:paraId="01C9BDC3" w14:textId="2A904CEC" w:rsidR="004D5515" w:rsidRDefault="00F24791" w:rsidP="004D5515">
      <w:pPr>
        <w:pStyle w:val="Lijstalinea"/>
        <w:numPr>
          <w:ilvl w:val="0"/>
          <w:numId w:val="4"/>
        </w:numPr>
        <w:suppressAutoHyphens/>
        <w:spacing w:line="276" w:lineRule="auto"/>
        <w:ind w:right="-1" w:hanging="501"/>
        <w:rPr>
          <w:rFonts w:ascii="Arial" w:hAnsi="Arial" w:cs="Arial"/>
          <w:lang w:val="nl"/>
        </w:rPr>
      </w:pPr>
      <w:r>
        <w:rPr>
          <w:rFonts w:ascii="Arial" w:hAnsi="Arial" w:cs="Arial"/>
          <w:lang w:val="nl"/>
        </w:rPr>
        <w:t>Aanbestedings</w:t>
      </w:r>
      <w:r w:rsidR="00F34E05" w:rsidRPr="00005A29">
        <w:rPr>
          <w:rFonts w:ascii="Arial" w:hAnsi="Arial" w:cs="Arial"/>
          <w:lang w:val="nl"/>
        </w:rPr>
        <w:t xml:space="preserve">leidraad van </w:t>
      </w:r>
      <w:r w:rsidR="00F34E05">
        <w:rPr>
          <w:rFonts w:ascii="Arial" w:hAnsi="Arial" w:cs="Arial"/>
          <w:lang w:val="nl"/>
        </w:rPr>
        <w:t>de</w:t>
      </w:r>
      <w:r w:rsidR="006D71F2">
        <w:rPr>
          <w:rFonts w:ascii="Arial" w:hAnsi="Arial" w:cs="Arial"/>
          <w:lang w:val="nl"/>
        </w:rPr>
        <w:t xml:space="preserve"> </w:t>
      </w:r>
      <w:r w:rsidR="00F64D07">
        <w:rPr>
          <w:rFonts w:ascii="Arial" w:hAnsi="Arial" w:cs="Arial"/>
          <w:lang w:val="nl"/>
        </w:rPr>
        <w:t>Europese openbare</w:t>
      </w:r>
      <w:r w:rsidR="00F34E05" w:rsidRPr="00005A29">
        <w:rPr>
          <w:rFonts w:ascii="Arial" w:hAnsi="Arial" w:cs="Arial"/>
          <w:lang w:val="nl"/>
        </w:rPr>
        <w:t xml:space="preserve"> aanbesteding</w:t>
      </w:r>
      <w:r w:rsidR="00F34E05">
        <w:rPr>
          <w:rFonts w:ascii="Arial" w:hAnsi="Arial" w:cs="Arial"/>
          <w:lang w:val="nl"/>
        </w:rPr>
        <w:t>, inclusief bijlagen;</w:t>
      </w:r>
    </w:p>
    <w:p w14:paraId="2F9E4C83" w14:textId="4CD61139" w:rsidR="00CF230B" w:rsidRDefault="00CF230B" w:rsidP="004D5515">
      <w:pPr>
        <w:pStyle w:val="Lijstalinea"/>
        <w:numPr>
          <w:ilvl w:val="0"/>
          <w:numId w:val="4"/>
        </w:numPr>
        <w:suppressAutoHyphens/>
        <w:spacing w:line="276" w:lineRule="auto"/>
        <w:ind w:right="-1" w:hanging="501"/>
        <w:rPr>
          <w:rFonts w:ascii="Arial" w:hAnsi="Arial" w:cs="Arial"/>
          <w:lang w:val="nl"/>
        </w:rPr>
      </w:pPr>
      <w:r w:rsidRPr="004D5515">
        <w:rPr>
          <w:rFonts w:ascii="Arial" w:hAnsi="Arial" w:cs="Arial"/>
          <w:lang w:val="nl"/>
        </w:rPr>
        <w:t>AR</w:t>
      </w:r>
      <w:r w:rsidR="00F64D07">
        <w:rPr>
          <w:rFonts w:ascii="Arial" w:hAnsi="Arial" w:cs="Arial"/>
          <w:lang w:val="nl"/>
        </w:rPr>
        <w:t>IV</w:t>
      </w:r>
      <w:r w:rsidRPr="004D5515">
        <w:rPr>
          <w:rFonts w:ascii="Arial" w:hAnsi="Arial" w:cs="Arial"/>
          <w:lang w:val="nl"/>
        </w:rPr>
        <w:t xml:space="preserve"> 2018</w:t>
      </w:r>
    </w:p>
    <w:p w14:paraId="6C55D0B9" w14:textId="0AA7A031" w:rsidR="00F34E05" w:rsidRPr="004D5515" w:rsidRDefault="004D5515" w:rsidP="004D5515">
      <w:pPr>
        <w:pStyle w:val="Lijstalinea"/>
        <w:numPr>
          <w:ilvl w:val="0"/>
          <w:numId w:val="4"/>
        </w:numPr>
        <w:suppressAutoHyphens/>
        <w:spacing w:line="276" w:lineRule="auto"/>
        <w:ind w:right="-1" w:hanging="501"/>
        <w:rPr>
          <w:rFonts w:ascii="Arial" w:hAnsi="Arial" w:cs="Arial"/>
          <w:lang w:val="nl"/>
        </w:rPr>
      </w:pPr>
      <w:r w:rsidRPr="004D5515">
        <w:rPr>
          <w:rFonts w:ascii="Arial" w:hAnsi="Arial" w:cs="Arial"/>
          <w:lang w:val="nl"/>
        </w:rPr>
        <w:t>I</w:t>
      </w:r>
      <w:r w:rsidR="00F24791" w:rsidRPr="004D5515">
        <w:rPr>
          <w:rFonts w:ascii="Arial" w:hAnsi="Arial" w:cs="Arial"/>
          <w:lang w:val="nl"/>
        </w:rPr>
        <w:t>nschrijving van O</w:t>
      </w:r>
      <w:r w:rsidR="00F34E05" w:rsidRPr="004D5515">
        <w:rPr>
          <w:rFonts w:ascii="Arial" w:hAnsi="Arial" w:cs="Arial"/>
          <w:lang w:val="nl"/>
        </w:rPr>
        <w:t>pdrachtnemer</w:t>
      </w:r>
      <w:r w:rsidR="00CF230B" w:rsidRPr="004D5515">
        <w:rPr>
          <w:rFonts w:ascii="Arial" w:hAnsi="Arial" w:cs="Arial"/>
          <w:lang w:val="nl"/>
        </w:rPr>
        <w:t>, inclusief bijlagen</w:t>
      </w:r>
      <w:r w:rsidR="00F34E05" w:rsidRPr="004D5515">
        <w:rPr>
          <w:rFonts w:ascii="Arial" w:hAnsi="Arial" w:cs="Arial"/>
          <w:lang w:val="nl"/>
        </w:rPr>
        <w:t>.</w:t>
      </w:r>
    </w:p>
    <w:p w14:paraId="33353614" w14:textId="1B8E11E6" w:rsidR="00F34E05" w:rsidRDefault="00F34E05" w:rsidP="00F34E05">
      <w:pPr>
        <w:suppressAutoHyphens/>
        <w:spacing w:line="276" w:lineRule="auto"/>
        <w:ind w:left="426" w:right="-1"/>
        <w:rPr>
          <w:rFonts w:ascii="Arial" w:hAnsi="Arial" w:cs="Arial"/>
          <w:lang w:val="nl"/>
        </w:rPr>
      </w:pPr>
      <w:r>
        <w:rPr>
          <w:rFonts w:ascii="Arial" w:hAnsi="Arial" w:cs="Arial"/>
          <w:lang w:val="nl"/>
        </w:rPr>
        <w:t xml:space="preserve">Opdrachtnemer zal de </w:t>
      </w:r>
      <w:r w:rsidR="00F24791">
        <w:rPr>
          <w:rFonts w:ascii="Arial" w:hAnsi="Arial" w:cs="Arial"/>
          <w:lang w:val="nl"/>
        </w:rPr>
        <w:t xml:space="preserve">Diensten </w:t>
      </w:r>
      <w:r>
        <w:rPr>
          <w:rFonts w:ascii="Arial" w:hAnsi="Arial" w:cs="Arial"/>
          <w:lang w:val="nl"/>
        </w:rPr>
        <w:t>uitvoeren conform het bepaalde in deze Raamovereenkomst en de hierboven genoemde documenten.</w:t>
      </w:r>
    </w:p>
    <w:p w14:paraId="34516957" w14:textId="77777777" w:rsidR="00E353D2" w:rsidRDefault="00E353D2" w:rsidP="00F34E05">
      <w:pPr>
        <w:suppressAutoHyphens/>
        <w:spacing w:line="276" w:lineRule="auto"/>
        <w:ind w:left="426" w:right="-1"/>
        <w:rPr>
          <w:rFonts w:ascii="Arial" w:hAnsi="Arial" w:cs="Arial"/>
          <w:lang w:val="nl"/>
        </w:rPr>
      </w:pPr>
    </w:p>
    <w:p w14:paraId="2B90D44F" w14:textId="0B60D8F4" w:rsidR="00B87BBF" w:rsidRPr="00FD05D6" w:rsidRDefault="00E353D2" w:rsidP="00E353D2">
      <w:pPr>
        <w:suppressAutoHyphens/>
        <w:spacing w:line="276" w:lineRule="auto"/>
        <w:ind w:left="426" w:right="-1" w:hanging="426"/>
        <w:rPr>
          <w:rFonts w:ascii="Arial" w:hAnsi="Arial" w:cs="Arial"/>
          <w:lang w:val="nl"/>
        </w:rPr>
      </w:pPr>
      <w:r>
        <w:rPr>
          <w:rFonts w:ascii="Arial" w:hAnsi="Arial" w:cs="Arial"/>
          <w:lang w:val="nl"/>
        </w:rPr>
        <w:t xml:space="preserve">2.2 </w:t>
      </w:r>
      <w:r>
        <w:rPr>
          <w:rFonts w:ascii="Arial" w:hAnsi="Arial" w:cs="Arial"/>
          <w:lang w:val="nl"/>
        </w:rPr>
        <w:tab/>
      </w:r>
      <w:r w:rsidR="00B87BBF" w:rsidRPr="003A1521">
        <w:rPr>
          <w:rFonts w:ascii="Arial" w:hAnsi="Arial" w:cs="Arial"/>
          <w:lang w:val="nl"/>
        </w:rPr>
        <w:t>Opdrachtgever is niet verplicht om gedurende de loo</w:t>
      </w:r>
      <w:r w:rsidR="00B87BBF">
        <w:rPr>
          <w:rFonts w:ascii="Arial" w:hAnsi="Arial" w:cs="Arial"/>
          <w:lang w:val="nl"/>
        </w:rPr>
        <w:t>ptijd van deze Raamovereenkomst</w:t>
      </w:r>
      <w:r>
        <w:rPr>
          <w:rFonts w:ascii="Arial" w:hAnsi="Arial" w:cs="Arial"/>
          <w:lang w:val="nl"/>
        </w:rPr>
        <w:t xml:space="preserve"> </w:t>
      </w:r>
      <w:r w:rsidR="00B87BBF" w:rsidRPr="003A1521">
        <w:rPr>
          <w:rFonts w:ascii="Arial" w:hAnsi="Arial" w:cs="Arial"/>
          <w:lang w:val="nl"/>
        </w:rPr>
        <w:t xml:space="preserve">opdrachten tot het </w:t>
      </w:r>
      <w:r w:rsidR="002516BA">
        <w:rPr>
          <w:rFonts w:ascii="Arial" w:hAnsi="Arial" w:cs="Arial"/>
          <w:lang w:val="nl"/>
        </w:rPr>
        <w:t>leveren</w:t>
      </w:r>
      <w:r w:rsidR="00B87BBF" w:rsidRPr="003A1521">
        <w:rPr>
          <w:rFonts w:ascii="Arial" w:hAnsi="Arial" w:cs="Arial"/>
          <w:lang w:val="nl"/>
        </w:rPr>
        <w:t xml:space="preserve"> </w:t>
      </w:r>
      <w:r w:rsidR="00F64D07">
        <w:rPr>
          <w:rFonts w:ascii="Arial" w:hAnsi="Arial" w:cs="Arial"/>
          <w:lang w:val="nl"/>
        </w:rPr>
        <w:t>van tijdelijke lokalen</w:t>
      </w:r>
      <w:r w:rsidR="00B87BBF" w:rsidRPr="003A1521">
        <w:rPr>
          <w:rFonts w:ascii="Arial" w:hAnsi="Arial" w:cs="Arial"/>
          <w:lang w:val="nl"/>
        </w:rPr>
        <w:t xml:space="preserve"> te verstrekken, maar is daartoe gerechtigd. Opdrachtnemer kan derhalve generlei aanspraak maken op het verkrijgen van opdrachten gedurende de looptijd van deze Raamovereenkomst.</w:t>
      </w:r>
    </w:p>
    <w:p w14:paraId="1B687443" w14:textId="77777777" w:rsidR="00F34E05" w:rsidRPr="00FD05D6" w:rsidRDefault="00F34E05" w:rsidP="00F34E05">
      <w:pPr>
        <w:suppressAutoHyphens/>
        <w:spacing w:line="276" w:lineRule="auto"/>
        <w:ind w:right="-1"/>
        <w:rPr>
          <w:rFonts w:ascii="Arial" w:hAnsi="Arial" w:cs="Arial"/>
          <w:lang w:val="nl"/>
        </w:rPr>
      </w:pPr>
    </w:p>
    <w:p w14:paraId="1140DD66" w14:textId="7E82D4C6" w:rsidR="00F34E05" w:rsidRPr="00FD05D6" w:rsidRDefault="00F34E05" w:rsidP="00F34E05">
      <w:pPr>
        <w:suppressAutoHyphens/>
        <w:spacing w:line="276" w:lineRule="auto"/>
        <w:ind w:left="426" w:right="-1" w:hanging="426"/>
        <w:rPr>
          <w:rFonts w:ascii="Arial" w:hAnsi="Arial" w:cs="Arial"/>
          <w:lang w:val="nl"/>
        </w:rPr>
      </w:pPr>
      <w:r>
        <w:rPr>
          <w:rFonts w:ascii="Arial" w:hAnsi="Arial" w:cs="Arial"/>
          <w:lang w:val="nl"/>
        </w:rPr>
        <w:t>2</w:t>
      </w:r>
      <w:r w:rsidRPr="00FD05D6">
        <w:rPr>
          <w:rFonts w:ascii="Arial" w:hAnsi="Arial" w:cs="Arial"/>
          <w:lang w:val="nl"/>
        </w:rPr>
        <w:t>.</w:t>
      </w:r>
      <w:r w:rsidR="00E353D2">
        <w:rPr>
          <w:rFonts w:ascii="Arial" w:hAnsi="Arial" w:cs="Arial"/>
          <w:lang w:val="nl"/>
        </w:rPr>
        <w:t>3</w:t>
      </w:r>
      <w:r w:rsidRPr="00FD05D6">
        <w:rPr>
          <w:rFonts w:ascii="Arial" w:hAnsi="Arial" w:cs="Arial"/>
          <w:lang w:val="nl"/>
        </w:rPr>
        <w:tab/>
        <w:t xml:space="preserve">De voorwaarden van deze Raamovereenkomst zijn integraal van toepassing op alle </w:t>
      </w:r>
      <w:r w:rsidR="004D5515">
        <w:rPr>
          <w:rFonts w:ascii="Arial" w:hAnsi="Arial" w:cs="Arial"/>
          <w:lang w:val="nl"/>
        </w:rPr>
        <w:t>Inkooporders</w:t>
      </w:r>
      <w:r w:rsidRPr="00FD05D6">
        <w:rPr>
          <w:rFonts w:ascii="Arial" w:hAnsi="Arial" w:cs="Arial"/>
          <w:lang w:val="nl"/>
        </w:rPr>
        <w:t xml:space="preserve"> die gedurende de looptijd van deze Raamovereenkomst tussen Opdrachtgever enerzijds en Opdrachtnemer anderzijds worden gesloten met betrekking tot het verrichten van in een </w:t>
      </w:r>
      <w:r>
        <w:rPr>
          <w:rFonts w:ascii="Arial" w:hAnsi="Arial" w:cs="Arial"/>
          <w:lang w:val="nl"/>
        </w:rPr>
        <w:t>uit</w:t>
      </w:r>
      <w:r w:rsidRPr="00FD05D6">
        <w:rPr>
          <w:rFonts w:ascii="Arial" w:hAnsi="Arial" w:cs="Arial"/>
          <w:lang w:val="nl"/>
        </w:rPr>
        <w:t xml:space="preserve">vraag gespecificeerde </w:t>
      </w:r>
      <w:r w:rsidR="00F64D07">
        <w:rPr>
          <w:rFonts w:ascii="Arial" w:hAnsi="Arial" w:cs="Arial"/>
          <w:lang w:val="nl"/>
        </w:rPr>
        <w:t>leveringen</w:t>
      </w:r>
      <w:r w:rsidRPr="00FD05D6">
        <w:rPr>
          <w:rFonts w:ascii="Arial" w:hAnsi="Arial" w:cs="Arial"/>
          <w:lang w:val="nl"/>
        </w:rPr>
        <w:t xml:space="preserve">, tenzij in een </w:t>
      </w:r>
      <w:r w:rsidR="00D41E1C">
        <w:rPr>
          <w:rFonts w:ascii="Arial" w:hAnsi="Arial" w:cs="Arial"/>
          <w:lang w:val="nl"/>
        </w:rPr>
        <w:t xml:space="preserve">Inkooporder </w:t>
      </w:r>
      <w:r w:rsidRPr="00FD05D6">
        <w:rPr>
          <w:rFonts w:ascii="Arial" w:hAnsi="Arial" w:cs="Arial"/>
          <w:lang w:val="nl"/>
        </w:rPr>
        <w:t>uitdrukkelijk schriftelijk van deze Raamovereenkomst wordt afgeweken.</w:t>
      </w:r>
    </w:p>
    <w:p w14:paraId="007A483B" w14:textId="77777777" w:rsidR="00F34E05" w:rsidRPr="00FD05D6" w:rsidRDefault="00F34E05" w:rsidP="00F34E05">
      <w:pPr>
        <w:suppressAutoHyphens/>
        <w:spacing w:line="276" w:lineRule="auto"/>
        <w:ind w:left="426" w:right="-1" w:hanging="426"/>
        <w:rPr>
          <w:rFonts w:ascii="Arial" w:hAnsi="Arial" w:cs="Arial"/>
          <w:lang w:val="nl"/>
        </w:rPr>
      </w:pPr>
    </w:p>
    <w:p w14:paraId="6E31BF6B" w14:textId="4577EFE0" w:rsidR="00F34E05" w:rsidRDefault="00F34E05" w:rsidP="00F34E05">
      <w:pPr>
        <w:suppressAutoHyphens/>
        <w:spacing w:line="276" w:lineRule="auto"/>
        <w:ind w:left="426" w:right="-1" w:hanging="426"/>
        <w:rPr>
          <w:rFonts w:ascii="Arial" w:hAnsi="Arial" w:cs="Arial"/>
          <w:lang w:val="nl"/>
        </w:rPr>
      </w:pPr>
      <w:r>
        <w:rPr>
          <w:rFonts w:ascii="Arial" w:hAnsi="Arial" w:cs="Arial"/>
          <w:lang w:val="nl"/>
        </w:rPr>
        <w:t>2</w:t>
      </w:r>
      <w:r w:rsidRPr="00FD05D6">
        <w:rPr>
          <w:rFonts w:ascii="Arial" w:hAnsi="Arial" w:cs="Arial"/>
          <w:lang w:val="nl"/>
        </w:rPr>
        <w:t>.</w:t>
      </w:r>
      <w:r w:rsidR="00E353D2">
        <w:rPr>
          <w:rFonts w:ascii="Arial" w:hAnsi="Arial" w:cs="Arial"/>
          <w:lang w:val="nl"/>
        </w:rPr>
        <w:t>4</w:t>
      </w:r>
      <w:r w:rsidRPr="00FD05D6">
        <w:rPr>
          <w:rFonts w:ascii="Arial" w:hAnsi="Arial" w:cs="Arial"/>
          <w:lang w:val="nl"/>
        </w:rPr>
        <w:tab/>
        <w:t xml:space="preserve">In een </w:t>
      </w:r>
      <w:r w:rsidR="00D41E1C">
        <w:rPr>
          <w:rFonts w:ascii="Arial" w:hAnsi="Arial" w:cs="Arial"/>
          <w:lang w:val="nl"/>
        </w:rPr>
        <w:t xml:space="preserve">Inkooporder </w:t>
      </w:r>
      <w:r w:rsidRPr="00FD05D6">
        <w:rPr>
          <w:rFonts w:ascii="Arial" w:hAnsi="Arial" w:cs="Arial"/>
          <w:lang w:val="nl"/>
        </w:rPr>
        <w:t xml:space="preserve">wordt vastgelegd </w:t>
      </w:r>
      <w:r>
        <w:rPr>
          <w:rFonts w:ascii="Arial" w:hAnsi="Arial" w:cs="Arial"/>
          <w:lang w:val="nl"/>
        </w:rPr>
        <w:t xml:space="preserve">voor </w:t>
      </w:r>
      <w:r w:rsidRPr="00FD05D6">
        <w:rPr>
          <w:rFonts w:ascii="Arial" w:hAnsi="Arial" w:cs="Arial"/>
          <w:lang w:val="nl"/>
        </w:rPr>
        <w:t xml:space="preserve">welke specifieke </w:t>
      </w:r>
      <w:r w:rsidR="00F64D07">
        <w:rPr>
          <w:rFonts w:ascii="Arial" w:hAnsi="Arial" w:cs="Arial"/>
          <w:lang w:val="nl"/>
        </w:rPr>
        <w:t>leveringen</w:t>
      </w:r>
      <w:r w:rsidRPr="0044647A">
        <w:rPr>
          <w:rFonts w:ascii="Arial" w:hAnsi="Arial" w:cs="Arial"/>
          <w:lang w:val="nl"/>
        </w:rPr>
        <w:t xml:space="preserve"> </w:t>
      </w:r>
      <w:r w:rsidRPr="00FD05D6">
        <w:rPr>
          <w:rFonts w:ascii="Arial" w:hAnsi="Arial" w:cs="Arial"/>
          <w:lang w:val="nl"/>
        </w:rPr>
        <w:t xml:space="preserve">en gedurende welke periode de desbetreffende </w:t>
      </w:r>
      <w:r w:rsidR="00D41E1C">
        <w:rPr>
          <w:rFonts w:ascii="Arial" w:hAnsi="Arial" w:cs="Arial"/>
          <w:lang w:val="nl"/>
        </w:rPr>
        <w:t xml:space="preserve">Inkooporder </w:t>
      </w:r>
      <w:r w:rsidRPr="00FD05D6">
        <w:rPr>
          <w:rFonts w:ascii="Arial" w:hAnsi="Arial" w:cs="Arial"/>
          <w:lang w:val="nl"/>
        </w:rPr>
        <w:t>wordt aangegaan.</w:t>
      </w:r>
    </w:p>
    <w:p w14:paraId="21459156" w14:textId="5D03EEB3" w:rsidR="0006555C" w:rsidRDefault="0006555C" w:rsidP="00F34E05">
      <w:pPr>
        <w:suppressAutoHyphens/>
        <w:spacing w:line="276" w:lineRule="auto"/>
        <w:ind w:left="426" w:right="-1" w:hanging="426"/>
        <w:rPr>
          <w:rFonts w:ascii="Arial" w:hAnsi="Arial" w:cs="Arial"/>
          <w:lang w:val="nl"/>
        </w:rPr>
      </w:pPr>
    </w:p>
    <w:p w14:paraId="7AE929C2" w14:textId="159F6D26" w:rsidR="0006555C" w:rsidRDefault="0006555C" w:rsidP="00F34E05">
      <w:pPr>
        <w:suppressAutoHyphens/>
        <w:spacing w:line="276" w:lineRule="auto"/>
        <w:ind w:left="426" w:right="-1" w:hanging="426"/>
        <w:rPr>
          <w:rFonts w:ascii="Arial" w:hAnsi="Arial" w:cs="Arial"/>
          <w:b/>
          <w:bCs/>
          <w:lang w:val="nl"/>
        </w:rPr>
      </w:pPr>
      <w:r>
        <w:rPr>
          <w:rFonts w:ascii="Arial" w:hAnsi="Arial" w:cs="Arial"/>
          <w:b/>
          <w:bCs/>
          <w:lang w:val="nl"/>
        </w:rPr>
        <w:t>Artikel 3</w:t>
      </w:r>
      <w:r>
        <w:rPr>
          <w:rFonts w:ascii="Arial" w:hAnsi="Arial" w:cs="Arial"/>
          <w:b/>
          <w:bCs/>
          <w:lang w:val="nl"/>
        </w:rPr>
        <w:tab/>
        <w:t>Duur van de Raamovereenkomst</w:t>
      </w:r>
    </w:p>
    <w:p w14:paraId="202AFA03" w14:textId="193EB6BD" w:rsidR="00217288" w:rsidRDefault="00217288" w:rsidP="00F34E05">
      <w:pPr>
        <w:suppressAutoHyphens/>
        <w:spacing w:line="276" w:lineRule="auto"/>
        <w:ind w:left="426" w:right="-1" w:hanging="426"/>
        <w:rPr>
          <w:rFonts w:ascii="Arial" w:hAnsi="Arial" w:cs="Arial"/>
          <w:b/>
          <w:bCs/>
          <w:lang w:val="nl"/>
        </w:rPr>
      </w:pPr>
    </w:p>
    <w:p w14:paraId="0AB745DF" w14:textId="22C9C15B" w:rsidR="00217288" w:rsidRDefault="00217288" w:rsidP="009E07E3">
      <w:pPr>
        <w:pStyle w:val="Lijstalinea"/>
        <w:numPr>
          <w:ilvl w:val="1"/>
          <w:numId w:val="5"/>
        </w:numPr>
        <w:suppressAutoHyphens/>
        <w:ind w:right="-1"/>
        <w:rPr>
          <w:rFonts w:ascii="Arial" w:hAnsi="Arial" w:cs="Arial"/>
        </w:rPr>
      </w:pPr>
      <w:r w:rsidRPr="00F1234F">
        <w:rPr>
          <w:rFonts w:ascii="Arial" w:hAnsi="Arial" w:cs="Arial"/>
        </w:rPr>
        <w:t xml:space="preserve">Deze Raamovereenkomst is aangegaan voor de duur van </w:t>
      </w:r>
      <w:r w:rsidR="00F64D07">
        <w:rPr>
          <w:rFonts w:ascii="Arial" w:hAnsi="Arial" w:cs="Arial"/>
        </w:rPr>
        <w:t>vijf</w:t>
      </w:r>
      <w:r w:rsidRPr="00F1234F">
        <w:rPr>
          <w:rFonts w:ascii="Arial" w:hAnsi="Arial" w:cs="Arial"/>
        </w:rPr>
        <w:t xml:space="preserve"> jaar en gaat in op </w:t>
      </w:r>
      <w:r w:rsidR="00417E3D">
        <w:rPr>
          <w:rFonts w:ascii="Arial" w:hAnsi="Arial" w:cs="Arial"/>
        </w:rPr>
        <w:t>9</w:t>
      </w:r>
      <w:r w:rsidRPr="00F1234F">
        <w:rPr>
          <w:rFonts w:ascii="Arial" w:hAnsi="Arial" w:cs="Arial"/>
        </w:rPr>
        <w:t xml:space="preserve"> </w:t>
      </w:r>
      <w:r w:rsidR="00021975">
        <w:rPr>
          <w:rFonts w:ascii="Arial" w:hAnsi="Arial" w:cs="Arial"/>
        </w:rPr>
        <w:t>maart</w:t>
      </w:r>
      <w:r w:rsidR="006D71F2">
        <w:rPr>
          <w:rFonts w:ascii="Arial" w:hAnsi="Arial" w:cs="Arial"/>
        </w:rPr>
        <w:t xml:space="preserve"> </w:t>
      </w:r>
      <w:r w:rsidRPr="00F1234F">
        <w:rPr>
          <w:rFonts w:ascii="Arial" w:hAnsi="Arial" w:cs="Arial"/>
        </w:rPr>
        <w:t>202</w:t>
      </w:r>
      <w:r w:rsidR="00021975">
        <w:rPr>
          <w:rFonts w:ascii="Arial" w:hAnsi="Arial" w:cs="Arial"/>
        </w:rPr>
        <w:t>6</w:t>
      </w:r>
      <w:r w:rsidRPr="00F1234F">
        <w:rPr>
          <w:rFonts w:ascii="Arial" w:hAnsi="Arial" w:cs="Arial"/>
        </w:rPr>
        <w:t xml:space="preserve"> met een optie tot verlenging van deze Raamovereenkomst onder gelijkblijvende voorwaarden met </w:t>
      </w:r>
      <w:r w:rsidR="00021975">
        <w:rPr>
          <w:rFonts w:ascii="Arial" w:hAnsi="Arial" w:cs="Arial"/>
        </w:rPr>
        <w:t>een</w:t>
      </w:r>
      <w:r w:rsidRPr="00F1234F">
        <w:rPr>
          <w:rFonts w:ascii="Arial" w:hAnsi="Arial" w:cs="Arial"/>
        </w:rPr>
        <w:t>maal een periode van</w:t>
      </w:r>
      <w:r w:rsidR="00021975">
        <w:rPr>
          <w:rFonts w:ascii="Arial" w:hAnsi="Arial" w:cs="Arial"/>
        </w:rPr>
        <w:t xml:space="preserve"> vijf</w:t>
      </w:r>
      <w:r w:rsidRPr="00F1234F">
        <w:rPr>
          <w:rFonts w:ascii="Arial" w:hAnsi="Arial" w:cs="Arial"/>
        </w:rPr>
        <w:t xml:space="preserve"> jaar.</w:t>
      </w:r>
    </w:p>
    <w:p w14:paraId="3363045B" w14:textId="77777777" w:rsidR="00F1234F" w:rsidRPr="00F1234F" w:rsidRDefault="00F1234F" w:rsidP="00F1234F">
      <w:pPr>
        <w:pStyle w:val="Lijstalinea"/>
        <w:suppressAutoHyphens/>
        <w:ind w:left="360" w:right="-1"/>
        <w:rPr>
          <w:rFonts w:ascii="Arial" w:hAnsi="Arial" w:cs="Arial"/>
        </w:rPr>
      </w:pPr>
    </w:p>
    <w:p w14:paraId="34003568" w14:textId="5543F595" w:rsidR="00217288" w:rsidRDefault="00217288" w:rsidP="009E07E3">
      <w:pPr>
        <w:pStyle w:val="Lijstalinea"/>
        <w:numPr>
          <w:ilvl w:val="1"/>
          <w:numId w:val="5"/>
        </w:numPr>
        <w:suppressAutoHyphens/>
        <w:ind w:right="-1"/>
        <w:rPr>
          <w:rFonts w:ascii="Arial" w:hAnsi="Arial" w:cs="Arial"/>
        </w:rPr>
      </w:pPr>
      <w:r w:rsidRPr="00F1234F">
        <w:rPr>
          <w:rFonts w:ascii="Arial" w:hAnsi="Arial" w:cs="Arial"/>
        </w:rPr>
        <w:t xml:space="preserve">Opdrachtgever stelt Opdrachtnemer uiterlijk </w:t>
      </w:r>
      <w:r w:rsidR="004D5515">
        <w:rPr>
          <w:rFonts w:ascii="Arial" w:hAnsi="Arial" w:cs="Arial"/>
        </w:rPr>
        <w:t xml:space="preserve">drie maanden </w:t>
      </w:r>
      <w:r w:rsidRPr="00F1234F">
        <w:rPr>
          <w:rFonts w:ascii="Arial" w:hAnsi="Arial" w:cs="Arial"/>
        </w:rPr>
        <w:t xml:space="preserve">voor het verstrijken van de initiële/ dan geldende looptijd van de Raamovereenkomst schriftelijk in kennis indien </w:t>
      </w:r>
      <w:r w:rsidR="00A14BB0">
        <w:rPr>
          <w:rFonts w:ascii="Arial" w:hAnsi="Arial" w:cs="Arial"/>
        </w:rPr>
        <w:t>zij gebruik wenst te maken van de verlengingsoptie uit artikel 3.1.</w:t>
      </w:r>
      <w:r w:rsidRPr="00F1234F">
        <w:rPr>
          <w:rFonts w:ascii="Arial" w:hAnsi="Arial" w:cs="Arial"/>
        </w:rPr>
        <w:t xml:space="preserve"> Indien de verlengingsoptie niet wordt uitgeoefend, eindigt de Raamovereenkomst van rechtswege na het verstrijken van de in de eerste zin van dit artikel bedoelde termijn/ op dat moment geldende termijn.</w:t>
      </w:r>
    </w:p>
    <w:p w14:paraId="121F3ED3" w14:textId="77777777" w:rsidR="00806C3A" w:rsidRPr="00806C3A" w:rsidRDefault="00806C3A" w:rsidP="00806C3A">
      <w:pPr>
        <w:pStyle w:val="Lijstalinea"/>
        <w:rPr>
          <w:rFonts w:ascii="Arial" w:hAnsi="Arial" w:cs="Arial"/>
        </w:rPr>
      </w:pPr>
    </w:p>
    <w:p w14:paraId="7B41EC6E" w14:textId="05C2DFAB" w:rsidR="00806C3A" w:rsidRPr="00806C3A" w:rsidRDefault="00806C3A" w:rsidP="00806C3A">
      <w:pPr>
        <w:suppressAutoHyphens/>
        <w:ind w:right="-1"/>
        <w:rPr>
          <w:rFonts w:ascii="Arial" w:hAnsi="Arial" w:cs="Arial"/>
          <w:b/>
        </w:rPr>
      </w:pPr>
      <w:r w:rsidRPr="00806C3A">
        <w:rPr>
          <w:rFonts w:ascii="Arial" w:hAnsi="Arial" w:cs="Arial"/>
          <w:b/>
        </w:rPr>
        <w:lastRenderedPageBreak/>
        <w:t xml:space="preserve">Artikel 4 </w:t>
      </w:r>
      <w:r w:rsidRPr="00806C3A">
        <w:rPr>
          <w:rFonts w:ascii="Arial" w:hAnsi="Arial" w:cs="Arial"/>
          <w:b/>
        </w:rPr>
        <w:tab/>
        <w:t>Beëindiging en tussentijdse opzegging</w:t>
      </w:r>
    </w:p>
    <w:p w14:paraId="070DB5DE" w14:textId="77777777" w:rsidR="00217288" w:rsidRPr="00FD05D6" w:rsidRDefault="00217288" w:rsidP="00217288">
      <w:pPr>
        <w:suppressAutoHyphens/>
        <w:ind w:right="-1"/>
        <w:rPr>
          <w:rFonts w:ascii="Arial" w:hAnsi="Arial" w:cs="Arial"/>
          <w:lang w:val="nl"/>
        </w:rPr>
      </w:pPr>
    </w:p>
    <w:p w14:paraId="041EA75A" w14:textId="55E63E15" w:rsidR="00F1234F" w:rsidRPr="00397A17" w:rsidRDefault="00217288" w:rsidP="009E07E3">
      <w:pPr>
        <w:pStyle w:val="Lijstalinea"/>
        <w:numPr>
          <w:ilvl w:val="1"/>
          <w:numId w:val="11"/>
        </w:numPr>
        <w:suppressAutoHyphens/>
        <w:ind w:right="-1"/>
        <w:rPr>
          <w:rFonts w:ascii="Arial" w:hAnsi="Arial" w:cs="Arial"/>
        </w:rPr>
      </w:pPr>
      <w:r w:rsidRPr="00397A17">
        <w:rPr>
          <w:rFonts w:ascii="Arial" w:hAnsi="Arial" w:cs="Arial"/>
        </w:rPr>
        <w:t>Beëindiging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r w:rsidR="00F1234F" w:rsidRPr="00397A17">
        <w:rPr>
          <w:rFonts w:ascii="Arial" w:hAnsi="Arial" w:cs="Arial"/>
        </w:rPr>
        <w:t xml:space="preserve"> </w:t>
      </w:r>
    </w:p>
    <w:p w14:paraId="71F0FDBC" w14:textId="77777777" w:rsidR="00F1234F" w:rsidRPr="00F1234F" w:rsidRDefault="00F1234F" w:rsidP="00F1234F">
      <w:pPr>
        <w:pStyle w:val="Lijstalinea"/>
        <w:rPr>
          <w:rFonts w:ascii="Arial" w:hAnsi="Arial" w:cs="Arial"/>
          <w:lang w:val="nl"/>
        </w:rPr>
      </w:pPr>
    </w:p>
    <w:p w14:paraId="0ED926E3" w14:textId="0A00B334" w:rsidR="00021975" w:rsidRPr="00512BA3" w:rsidRDefault="00E353D2" w:rsidP="00021975">
      <w:pPr>
        <w:pStyle w:val="Lijstalinea"/>
        <w:numPr>
          <w:ilvl w:val="1"/>
          <w:numId w:val="11"/>
        </w:numPr>
        <w:suppressAutoHyphens/>
        <w:spacing w:line="276" w:lineRule="auto"/>
        <w:ind w:right="-1"/>
        <w:rPr>
          <w:rFonts w:ascii="Arial" w:hAnsi="Arial" w:cs="Arial"/>
          <w:lang w:val="nl"/>
        </w:rPr>
      </w:pPr>
      <w:r w:rsidRPr="00021975">
        <w:rPr>
          <w:rFonts w:ascii="Arial" w:hAnsi="Arial" w:cs="Arial"/>
          <w:lang w:val="nl"/>
        </w:rPr>
        <w:t xml:space="preserve">Opdrachtgever is gerechtigd de Raamovereenkomst met onmiddellijke ingang te beëindigen indien de maximale </w:t>
      </w:r>
      <w:r w:rsidR="00CF230B" w:rsidRPr="00021975">
        <w:rPr>
          <w:rFonts w:ascii="Arial" w:hAnsi="Arial" w:cs="Arial"/>
          <w:lang w:val="nl"/>
        </w:rPr>
        <w:t xml:space="preserve">waarde </w:t>
      </w:r>
      <w:r w:rsidRPr="00021975">
        <w:rPr>
          <w:rFonts w:ascii="Arial" w:hAnsi="Arial" w:cs="Arial"/>
          <w:lang w:val="nl"/>
        </w:rPr>
        <w:t xml:space="preserve">als vermeld in de Aanbestedingsleidraad is bereikt. De maximale </w:t>
      </w:r>
      <w:r w:rsidR="00CF230B" w:rsidRPr="00021975">
        <w:rPr>
          <w:rFonts w:ascii="Arial" w:hAnsi="Arial" w:cs="Arial"/>
          <w:lang w:val="nl"/>
        </w:rPr>
        <w:t>waarde, zijnde het plafondbe</w:t>
      </w:r>
      <w:r w:rsidR="008E2CB5" w:rsidRPr="00021975">
        <w:rPr>
          <w:rFonts w:ascii="Arial" w:hAnsi="Arial" w:cs="Arial"/>
          <w:lang w:val="nl"/>
        </w:rPr>
        <w:t>d</w:t>
      </w:r>
      <w:r w:rsidR="00CF230B" w:rsidRPr="00021975">
        <w:rPr>
          <w:rFonts w:ascii="Arial" w:hAnsi="Arial" w:cs="Arial"/>
          <w:lang w:val="nl"/>
        </w:rPr>
        <w:t xml:space="preserve">rag, </w:t>
      </w:r>
      <w:r w:rsidRPr="00021975">
        <w:rPr>
          <w:rFonts w:ascii="Arial" w:hAnsi="Arial" w:cs="Arial"/>
          <w:lang w:val="nl"/>
        </w:rPr>
        <w:t xml:space="preserve">zoals hier bedoeld </w:t>
      </w:r>
      <w:r w:rsidR="00CF230B" w:rsidRPr="00021975">
        <w:rPr>
          <w:rFonts w:ascii="Arial" w:hAnsi="Arial" w:cs="Arial"/>
          <w:lang w:val="nl"/>
        </w:rPr>
        <w:t>bedraagt conform</w:t>
      </w:r>
      <w:r w:rsidRPr="00021975">
        <w:rPr>
          <w:rFonts w:ascii="Arial" w:hAnsi="Arial" w:cs="Arial"/>
          <w:lang w:val="nl"/>
        </w:rPr>
        <w:t xml:space="preserve"> het in de Aanbestedingsleidraad </w:t>
      </w:r>
      <w:r w:rsidR="00C51276" w:rsidRPr="00512BA3">
        <w:rPr>
          <w:rFonts w:ascii="Arial" w:hAnsi="Arial" w:cs="Arial"/>
          <w:lang w:val="nl"/>
        </w:rPr>
        <w:t>bepaalde EUR</w:t>
      </w:r>
      <w:r w:rsidR="00512BA3" w:rsidRPr="00512BA3">
        <w:rPr>
          <w:rFonts w:ascii="Arial" w:hAnsi="Arial" w:cs="Arial"/>
          <w:lang w:val="nl"/>
        </w:rPr>
        <w:t xml:space="preserve"> 1</w:t>
      </w:r>
      <w:r w:rsidR="00A8491E">
        <w:rPr>
          <w:rFonts w:ascii="Arial" w:hAnsi="Arial" w:cs="Arial"/>
          <w:lang w:val="nl"/>
        </w:rPr>
        <w:t>7</w:t>
      </w:r>
      <w:r w:rsidR="00512BA3" w:rsidRPr="00512BA3">
        <w:rPr>
          <w:rFonts w:ascii="Arial" w:hAnsi="Arial" w:cs="Arial"/>
          <w:lang w:val="nl"/>
        </w:rPr>
        <w:t>.000.000.</w:t>
      </w:r>
    </w:p>
    <w:p w14:paraId="2C79AA26" w14:textId="77777777" w:rsidR="00021975" w:rsidRPr="00021975" w:rsidRDefault="00021975" w:rsidP="00021975">
      <w:pPr>
        <w:suppressAutoHyphens/>
        <w:spacing w:line="276" w:lineRule="auto"/>
        <w:ind w:right="-1"/>
        <w:rPr>
          <w:rFonts w:ascii="Arial" w:hAnsi="Arial" w:cs="Arial"/>
          <w:lang w:val="nl"/>
        </w:rPr>
      </w:pPr>
    </w:p>
    <w:p w14:paraId="5711B998" w14:textId="6D2204E2" w:rsidR="00F34E05" w:rsidRPr="00397A17" w:rsidRDefault="00F1234F" w:rsidP="009E07E3">
      <w:pPr>
        <w:pStyle w:val="Lijstalinea"/>
        <w:numPr>
          <w:ilvl w:val="1"/>
          <w:numId w:val="11"/>
        </w:numPr>
        <w:suppressAutoHyphens/>
        <w:ind w:right="-1"/>
        <w:rPr>
          <w:rFonts w:ascii="Arial" w:hAnsi="Arial" w:cs="Arial"/>
          <w:lang w:val="nl"/>
        </w:rPr>
      </w:pPr>
      <w:r w:rsidRPr="00397A17">
        <w:rPr>
          <w:rFonts w:ascii="Arial" w:hAnsi="Arial" w:cs="Arial"/>
          <w:lang w:val="nl"/>
        </w:rPr>
        <w:t>I</w:t>
      </w:r>
      <w:r w:rsidR="00F34E05" w:rsidRPr="00397A17">
        <w:rPr>
          <w:rFonts w:ascii="Arial" w:hAnsi="Arial" w:cs="Arial"/>
          <w:lang w:val="nl"/>
        </w:rPr>
        <w:t xml:space="preserve">n geval van opzegging conform het in artikel </w:t>
      </w:r>
      <w:r w:rsidR="0046453C" w:rsidRPr="00397A17">
        <w:rPr>
          <w:rFonts w:ascii="Arial" w:hAnsi="Arial" w:cs="Arial"/>
          <w:lang w:val="nl"/>
        </w:rPr>
        <w:t>22</w:t>
      </w:r>
      <w:r w:rsidR="00CF230B">
        <w:rPr>
          <w:rFonts w:ascii="Arial" w:hAnsi="Arial" w:cs="Arial"/>
          <w:lang w:val="nl"/>
        </w:rPr>
        <w:t>.6</w:t>
      </w:r>
      <w:r w:rsidR="0046453C" w:rsidRPr="00397A17">
        <w:rPr>
          <w:rFonts w:ascii="Arial" w:hAnsi="Arial" w:cs="Arial"/>
          <w:lang w:val="nl"/>
        </w:rPr>
        <w:t xml:space="preserve"> van AR</w:t>
      </w:r>
      <w:r w:rsidR="00021975">
        <w:rPr>
          <w:rFonts w:ascii="Arial" w:hAnsi="Arial" w:cs="Arial"/>
          <w:lang w:val="nl"/>
        </w:rPr>
        <w:t xml:space="preserve">IV </w:t>
      </w:r>
      <w:r w:rsidR="0046453C" w:rsidRPr="00397A17">
        <w:rPr>
          <w:rFonts w:ascii="Arial" w:hAnsi="Arial" w:cs="Arial"/>
          <w:lang w:val="nl"/>
        </w:rPr>
        <w:t>2018</w:t>
      </w:r>
      <w:r w:rsidR="0006555C" w:rsidRPr="00397A17">
        <w:rPr>
          <w:rFonts w:ascii="Arial" w:hAnsi="Arial" w:cs="Arial"/>
          <w:lang w:val="nl"/>
        </w:rPr>
        <w:t xml:space="preserve"> bepaalde, bedraagt de </w:t>
      </w:r>
      <w:r w:rsidR="00F34E05" w:rsidRPr="00397A17">
        <w:rPr>
          <w:rFonts w:ascii="Arial" w:hAnsi="Arial" w:cs="Arial"/>
          <w:lang w:val="nl"/>
        </w:rPr>
        <w:t>opzegtermijn drie maanden.</w:t>
      </w:r>
    </w:p>
    <w:p w14:paraId="5E09E784" w14:textId="3FB7351A" w:rsidR="00F34E05" w:rsidRDefault="00F34E05" w:rsidP="00F34E05">
      <w:pPr>
        <w:suppressAutoHyphens/>
        <w:spacing w:line="276" w:lineRule="auto"/>
        <w:ind w:right="-1"/>
        <w:rPr>
          <w:rFonts w:ascii="Arial" w:hAnsi="Arial" w:cs="Arial"/>
          <w:lang w:val="nl"/>
        </w:rPr>
      </w:pPr>
    </w:p>
    <w:p w14:paraId="0BBDA9CE" w14:textId="464964CD" w:rsidR="00FC45D4" w:rsidRPr="00860120" w:rsidRDefault="00806C3A" w:rsidP="00860120">
      <w:pPr>
        <w:suppressAutoHyphens/>
        <w:spacing w:line="276" w:lineRule="auto"/>
        <w:ind w:left="426" w:right="-1" w:hanging="426"/>
        <w:rPr>
          <w:rFonts w:ascii="Arial" w:hAnsi="Arial" w:cs="Arial"/>
          <w:b/>
          <w:bCs/>
          <w:lang w:val="nl"/>
        </w:rPr>
      </w:pPr>
      <w:r>
        <w:rPr>
          <w:rFonts w:ascii="Arial" w:hAnsi="Arial" w:cs="Arial"/>
          <w:b/>
          <w:bCs/>
          <w:lang w:val="nl"/>
        </w:rPr>
        <w:t>Artikel 5</w:t>
      </w:r>
      <w:r w:rsidR="00FC45D4" w:rsidRPr="00176E3E">
        <w:rPr>
          <w:rFonts w:ascii="Arial" w:hAnsi="Arial" w:cs="Arial"/>
          <w:b/>
          <w:bCs/>
          <w:lang w:val="nl"/>
        </w:rPr>
        <w:tab/>
        <w:t>Prijs en overige financiële bepalingen</w:t>
      </w:r>
    </w:p>
    <w:p w14:paraId="0627EA94" w14:textId="77777777" w:rsidR="00FC45D4" w:rsidRPr="00176E3E" w:rsidRDefault="00FC45D4" w:rsidP="00860120">
      <w:pPr>
        <w:suppressAutoHyphens/>
        <w:spacing w:line="276" w:lineRule="auto"/>
        <w:ind w:right="-1"/>
        <w:rPr>
          <w:rFonts w:ascii="Arial" w:hAnsi="Arial" w:cs="Arial"/>
          <w:bCs/>
          <w:lang w:val="nl"/>
        </w:rPr>
      </w:pPr>
    </w:p>
    <w:p w14:paraId="21B8422C" w14:textId="21BA2CA6" w:rsidR="00DA2114" w:rsidRPr="00806C3A" w:rsidRDefault="00806C3A" w:rsidP="00806C3A">
      <w:pPr>
        <w:suppressAutoHyphens/>
        <w:spacing w:line="276" w:lineRule="auto"/>
        <w:ind w:left="360" w:right="-1" w:hanging="360"/>
        <w:rPr>
          <w:rFonts w:ascii="Arial" w:hAnsi="Arial" w:cs="Arial"/>
          <w:bCs/>
          <w:lang w:val="nl"/>
        </w:rPr>
      </w:pPr>
      <w:r>
        <w:rPr>
          <w:rFonts w:ascii="Arial" w:hAnsi="Arial" w:cs="Arial"/>
          <w:bCs/>
          <w:lang w:val="nl"/>
        </w:rPr>
        <w:t>5</w:t>
      </w:r>
      <w:r w:rsidR="00176E3E" w:rsidRPr="00806C3A">
        <w:rPr>
          <w:rFonts w:ascii="Arial" w:hAnsi="Arial" w:cs="Arial"/>
          <w:bCs/>
          <w:lang w:val="nl"/>
        </w:rPr>
        <w:t xml:space="preserve">.1 </w:t>
      </w:r>
      <w:r w:rsidR="00176E3E" w:rsidRPr="00806C3A">
        <w:rPr>
          <w:rFonts w:ascii="Arial" w:hAnsi="Arial" w:cs="Arial"/>
          <w:bCs/>
          <w:lang w:val="nl"/>
        </w:rPr>
        <w:tab/>
      </w:r>
      <w:r w:rsidR="00054EE8" w:rsidRPr="00806C3A">
        <w:rPr>
          <w:rFonts w:ascii="Arial" w:hAnsi="Arial" w:cs="Arial"/>
          <w:bCs/>
          <w:lang w:val="nl"/>
        </w:rPr>
        <w:t xml:space="preserve">De prijzen en tarieven staan </w:t>
      </w:r>
      <w:r w:rsidR="00021975">
        <w:rPr>
          <w:rFonts w:ascii="Arial" w:hAnsi="Arial" w:cs="Arial"/>
          <w:bCs/>
          <w:lang w:val="nl"/>
        </w:rPr>
        <w:t>tot en met 31 december 2026</w:t>
      </w:r>
      <w:r w:rsidR="00054EE8" w:rsidRPr="00806C3A">
        <w:rPr>
          <w:rFonts w:ascii="Arial" w:hAnsi="Arial" w:cs="Arial"/>
          <w:bCs/>
          <w:lang w:val="nl"/>
        </w:rPr>
        <w:t>. Daarna</w:t>
      </w:r>
      <w:r w:rsidR="00DA2114" w:rsidRPr="00806C3A">
        <w:rPr>
          <w:rFonts w:ascii="Arial" w:hAnsi="Arial" w:cs="Arial"/>
          <w:bCs/>
          <w:lang w:val="nl"/>
        </w:rPr>
        <w:t xml:space="preserve"> </w:t>
      </w:r>
      <w:r w:rsidR="00054EE8" w:rsidRPr="00806C3A">
        <w:rPr>
          <w:rFonts w:ascii="Arial" w:hAnsi="Arial" w:cs="Arial"/>
          <w:bCs/>
          <w:lang w:val="nl"/>
        </w:rPr>
        <w:t xml:space="preserve">kunnen de prijzen en tarieven </w:t>
      </w:r>
      <w:r w:rsidR="00021975">
        <w:rPr>
          <w:rFonts w:ascii="Arial" w:hAnsi="Arial" w:cs="Arial"/>
          <w:bCs/>
          <w:lang w:val="nl"/>
        </w:rPr>
        <w:t xml:space="preserve">jaarlijks eenmalig </w:t>
      </w:r>
      <w:r w:rsidR="00054EE8" w:rsidRPr="00806C3A">
        <w:rPr>
          <w:rFonts w:ascii="Arial" w:hAnsi="Arial" w:cs="Arial"/>
          <w:bCs/>
          <w:lang w:val="nl"/>
        </w:rPr>
        <w:t>geindexeerd worden na overleg met, en na schri</w:t>
      </w:r>
      <w:r w:rsidR="00860120" w:rsidRPr="00806C3A">
        <w:rPr>
          <w:rFonts w:ascii="Arial" w:hAnsi="Arial" w:cs="Arial"/>
          <w:bCs/>
          <w:lang w:val="nl"/>
        </w:rPr>
        <w:t>f</w:t>
      </w:r>
      <w:r w:rsidR="00054EE8" w:rsidRPr="00806C3A">
        <w:rPr>
          <w:rFonts w:ascii="Arial" w:hAnsi="Arial" w:cs="Arial"/>
          <w:bCs/>
          <w:lang w:val="nl"/>
        </w:rPr>
        <w:t xml:space="preserve">telijke goedkeuring van een de door de Opdrachtgever bevoegde personen. Lijst van de bevoegde personen </w:t>
      </w:r>
      <w:r w:rsidR="00860120" w:rsidRPr="00806C3A">
        <w:rPr>
          <w:rFonts w:ascii="Arial" w:hAnsi="Arial" w:cs="Arial"/>
          <w:bCs/>
          <w:lang w:val="nl"/>
        </w:rPr>
        <w:t xml:space="preserve">bij de Opdrachtgever </w:t>
      </w:r>
      <w:r w:rsidR="00054EE8" w:rsidRPr="00806C3A">
        <w:rPr>
          <w:rFonts w:ascii="Arial" w:hAnsi="Arial" w:cs="Arial"/>
          <w:bCs/>
          <w:lang w:val="nl"/>
        </w:rPr>
        <w:t>is op</w:t>
      </w:r>
      <w:r w:rsidR="00DA2114" w:rsidRPr="00806C3A">
        <w:rPr>
          <w:rFonts w:ascii="Arial" w:hAnsi="Arial" w:cs="Arial"/>
          <w:bCs/>
          <w:lang w:val="nl"/>
        </w:rPr>
        <w:t xml:space="preserve"> schriftelijk</w:t>
      </w:r>
      <w:r w:rsidR="00054EE8" w:rsidRPr="00806C3A">
        <w:rPr>
          <w:rFonts w:ascii="Arial" w:hAnsi="Arial" w:cs="Arial"/>
          <w:bCs/>
          <w:lang w:val="nl"/>
        </w:rPr>
        <w:t xml:space="preserve"> verzoek </w:t>
      </w:r>
      <w:r w:rsidR="00DA2114" w:rsidRPr="00806C3A">
        <w:rPr>
          <w:rFonts w:ascii="Arial" w:hAnsi="Arial" w:cs="Arial"/>
          <w:bCs/>
          <w:lang w:val="nl"/>
        </w:rPr>
        <w:t>te verkrijgen</w:t>
      </w:r>
    </w:p>
    <w:p w14:paraId="360A51FC" w14:textId="77777777" w:rsidR="00806C3A" w:rsidRDefault="00806C3A" w:rsidP="00806C3A">
      <w:pPr>
        <w:suppressAutoHyphens/>
        <w:spacing w:line="276" w:lineRule="auto"/>
        <w:ind w:right="-1"/>
        <w:rPr>
          <w:rFonts w:ascii="Arial" w:hAnsi="Arial" w:cs="Arial"/>
          <w:bCs/>
          <w:lang w:val="nl"/>
        </w:rPr>
      </w:pPr>
    </w:p>
    <w:p w14:paraId="6653168B" w14:textId="1D30A126" w:rsidR="00DA2114" w:rsidRPr="004810D6" w:rsidRDefault="00FC45D4" w:rsidP="004810D6">
      <w:pPr>
        <w:pStyle w:val="Lijstalinea"/>
        <w:numPr>
          <w:ilvl w:val="1"/>
          <w:numId w:val="7"/>
        </w:numPr>
        <w:suppressAutoHyphens/>
        <w:spacing w:line="276" w:lineRule="auto"/>
        <w:ind w:right="-1"/>
        <w:rPr>
          <w:rFonts w:ascii="Arial" w:hAnsi="Arial" w:cs="Arial"/>
          <w:bCs/>
          <w:lang w:val="nl"/>
        </w:rPr>
      </w:pPr>
      <w:r w:rsidRPr="004810D6">
        <w:rPr>
          <w:rFonts w:ascii="Arial" w:hAnsi="Arial" w:cs="Arial"/>
          <w:bCs/>
          <w:lang w:val="nl"/>
        </w:rPr>
        <w:t xml:space="preserve">Uitdrukkelijk wordt bepaald dat indien Opdrachtnemer geen BTW in rekening brengt, maar voor (een deel van) de </w:t>
      </w:r>
      <w:r w:rsidR="00021975">
        <w:rPr>
          <w:rFonts w:ascii="Arial" w:hAnsi="Arial" w:cs="Arial"/>
          <w:bCs/>
          <w:lang w:val="nl"/>
        </w:rPr>
        <w:t>levering</w:t>
      </w:r>
      <w:r w:rsidRPr="004810D6">
        <w:rPr>
          <w:rFonts w:ascii="Arial" w:hAnsi="Arial" w:cs="Arial"/>
          <w:bCs/>
          <w:lang w:val="nl"/>
        </w:rPr>
        <w:t xml:space="preserve"> geen vrijstelling van BTW blijkt te bestaan, deze niet ten laste komt van Opdrachtgever.</w:t>
      </w:r>
    </w:p>
    <w:p w14:paraId="35C80AA6" w14:textId="77777777" w:rsidR="00DA2114" w:rsidRPr="00176E3E" w:rsidRDefault="00DA2114" w:rsidP="00176E3E">
      <w:pPr>
        <w:suppressAutoHyphens/>
        <w:spacing w:line="276" w:lineRule="auto"/>
        <w:ind w:left="426" w:right="-1" w:hanging="426"/>
        <w:rPr>
          <w:rFonts w:ascii="Arial" w:hAnsi="Arial" w:cs="Arial"/>
          <w:bCs/>
          <w:lang w:val="nl"/>
        </w:rPr>
      </w:pPr>
    </w:p>
    <w:p w14:paraId="4F821508" w14:textId="6EB47AF2" w:rsidR="0068031B" w:rsidRPr="00806C3A" w:rsidRDefault="00FC45D4" w:rsidP="009E07E3">
      <w:pPr>
        <w:pStyle w:val="Lijstalinea"/>
        <w:numPr>
          <w:ilvl w:val="1"/>
          <w:numId w:val="7"/>
        </w:numPr>
        <w:suppressAutoHyphens/>
        <w:spacing w:line="276" w:lineRule="auto"/>
        <w:ind w:right="-1"/>
        <w:rPr>
          <w:rFonts w:ascii="Arial" w:hAnsi="Arial" w:cs="Arial"/>
          <w:bCs/>
          <w:lang w:val="nl"/>
        </w:rPr>
      </w:pPr>
      <w:r w:rsidRPr="00806C3A">
        <w:rPr>
          <w:rFonts w:ascii="Arial" w:hAnsi="Arial" w:cs="Arial"/>
          <w:bCs/>
          <w:lang w:val="nl"/>
        </w:rPr>
        <w:t xml:space="preserve">De in artikel </w:t>
      </w:r>
      <w:r w:rsidR="0043597F">
        <w:rPr>
          <w:rFonts w:ascii="Arial" w:hAnsi="Arial" w:cs="Arial"/>
          <w:bCs/>
          <w:lang w:val="nl"/>
        </w:rPr>
        <w:t>5.</w:t>
      </w:r>
      <w:r w:rsidR="004810D6">
        <w:rPr>
          <w:rFonts w:ascii="Arial" w:hAnsi="Arial" w:cs="Arial"/>
          <w:bCs/>
          <w:lang w:val="nl"/>
        </w:rPr>
        <w:t>1</w:t>
      </w:r>
      <w:r w:rsidRPr="00806C3A">
        <w:rPr>
          <w:rFonts w:ascii="Arial" w:hAnsi="Arial" w:cs="Arial"/>
          <w:bCs/>
          <w:lang w:val="nl"/>
        </w:rPr>
        <w:t xml:space="preserve"> van deze Raamovereenkomst bedoelde prijs heeft betrekking op alle door Opdrachtnemer in het kader van de desbetreffende </w:t>
      </w:r>
      <w:r w:rsidR="00D41E1C">
        <w:rPr>
          <w:rFonts w:ascii="Arial" w:hAnsi="Arial" w:cs="Arial"/>
          <w:bCs/>
          <w:lang w:val="nl"/>
        </w:rPr>
        <w:t xml:space="preserve">Inkooporder </w:t>
      </w:r>
      <w:r w:rsidRPr="00806C3A">
        <w:rPr>
          <w:rFonts w:ascii="Arial" w:hAnsi="Arial" w:cs="Arial"/>
          <w:bCs/>
          <w:lang w:val="nl"/>
        </w:rPr>
        <w:t xml:space="preserve">te verrichten </w:t>
      </w:r>
      <w:r w:rsidR="007A7E6F">
        <w:rPr>
          <w:rFonts w:ascii="Arial" w:hAnsi="Arial" w:cs="Arial"/>
          <w:bCs/>
          <w:lang w:val="nl"/>
        </w:rPr>
        <w:t>leveringen</w:t>
      </w:r>
      <w:r w:rsidRPr="00806C3A">
        <w:rPr>
          <w:rFonts w:ascii="Arial" w:hAnsi="Arial" w:cs="Arial"/>
          <w:bCs/>
          <w:lang w:val="nl"/>
        </w:rPr>
        <w:t xml:space="preserve"> en eventueel daartoe benodigde materialen en is inclusief eventuele reis- en verblijfskosten en alle eventueel bijkomende kosten en exclusief BTW. </w:t>
      </w:r>
    </w:p>
    <w:p w14:paraId="5A7019CC" w14:textId="77777777" w:rsidR="0068031B" w:rsidRPr="00176E3E" w:rsidRDefault="0068031B" w:rsidP="00176E3E">
      <w:pPr>
        <w:suppressAutoHyphens/>
        <w:spacing w:line="276" w:lineRule="auto"/>
        <w:ind w:left="426" w:right="-1" w:hanging="426"/>
        <w:rPr>
          <w:rFonts w:ascii="Arial" w:hAnsi="Arial" w:cs="Arial"/>
          <w:bCs/>
          <w:lang w:val="nl"/>
        </w:rPr>
      </w:pPr>
    </w:p>
    <w:p w14:paraId="06F3CDEC" w14:textId="38C94EB5" w:rsidR="00FC45D4" w:rsidRPr="00806C3A" w:rsidRDefault="00FC45D4" w:rsidP="009E07E3">
      <w:pPr>
        <w:pStyle w:val="Lijstalinea"/>
        <w:numPr>
          <w:ilvl w:val="1"/>
          <w:numId w:val="7"/>
        </w:numPr>
        <w:suppressAutoHyphens/>
        <w:spacing w:line="276" w:lineRule="auto"/>
        <w:ind w:right="-1"/>
        <w:rPr>
          <w:rFonts w:ascii="Arial" w:hAnsi="Arial" w:cs="Arial"/>
          <w:bCs/>
          <w:lang w:val="nl"/>
        </w:rPr>
      </w:pPr>
      <w:r w:rsidRPr="00806C3A">
        <w:rPr>
          <w:rFonts w:ascii="Arial" w:hAnsi="Arial" w:cs="Arial"/>
          <w:bCs/>
          <w:lang w:val="nl"/>
        </w:rPr>
        <w:t xml:space="preserve">Betaling </w:t>
      </w:r>
      <w:r w:rsidR="00400C22">
        <w:rPr>
          <w:rFonts w:ascii="Arial" w:hAnsi="Arial" w:cs="Arial"/>
          <w:bCs/>
          <w:lang w:val="nl"/>
        </w:rPr>
        <w:t xml:space="preserve">van onbetwiste facturen </w:t>
      </w:r>
      <w:r w:rsidRPr="00806C3A">
        <w:rPr>
          <w:rFonts w:ascii="Arial" w:hAnsi="Arial" w:cs="Arial"/>
          <w:bCs/>
          <w:lang w:val="nl"/>
        </w:rPr>
        <w:t xml:space="preserve">vindt plaats na ontvangst en acceptatie van de overeenkomstig in een </w:t>
      </w:r>
      <w:r w:rsidR="00D41E1C">
        <w:rPr>
          <w:rFonts w:ascii="Arial" w:hAnsi="Arial" w:cs="Arial"/>
          <w:bCs/>
          <w:lang w:val="nl"/>
        </w:rPr>
        <w:t xml:space="preserve">Inkooporder </w:t>
      </w:r>
      <w:r w:rsidRPr="00806C3A">
        <w:rPr>
          <w:rFonts w:ascii="Arial" w:hAnsi="Arial" w:cs="Arial"/>
          <w:bCs/>
          <w:lang w:val="nl"/>
        </w:rPr>
        <w:t xml:space="preserve">verrichte </w:t>
      </w:r>
      <w:r w:rsidR="00021975">
        <w:rPr>
          <w:rFonts w:ascii="Arial" w:hAnsi="Arial" w:cs="Arial"/>
          <w:bCs/>
          <w:lang w:val="nl"/>
        </w:rPr>
        <w:t>levering</w:t>
      </w:r>
      <w:r w:rsidRPr="00806C3A">
        <w:rPr>
          <w:rFonts w:ascii="Arial" w:hAnsi="Arial" w:cs="Arial"/>
          <w:bCs/>
          <w:lang w:val="nl"/>
        </w:rPr>
        <w:t>.</w:t>
      </w:r>
    </w:p>
    <w:p w14:paraId="05A518FA" w14:textId="41D9F0BD" w:rsidR="00FC45D4" w:rsidRPr="00FC45D4" w:rsidRDefault="00FC45D4" w:rsidP="00FC45D4">
      <w:pPr>
        <w:suppressAutoHyphens/>
        <w:spacing w:line="276" w:lineRule="auto"/>
        <w:ind w:right="-1"/>
        <w:rPr>
          <w:rFonts w:ascii="Arial" w:hAnsi="Arial" w:cs="Arial"/>
          <w:lang w:val="nl"/>
        </w:rPr>
      </w:pPr>
    </w:p>
    <w:p w14:paraId="29BBD3B0" w14:textId="5602253D" w:rsidR="00FC45D4" w:rsidRPr="009D5517" w:rsidRDefault="00806C3A" w:rsidP="00FC45D4">
      <w:pPr>
        <w:suppressAutoHyphens/>
        <w:spacing w:line="276" w:lineRule="auto"/>
        <w:ind w:right="-1"/>
        <w:rPr>
          <w:rFonts w:ascii="Arial" w:hAnsi="Arial" w:cs="Arial"/>
          <w:b/>
          <w:bCs/>
          <w:lang w:val="nl"/>
        </w:rPr>
      </w:pPr>
      <w:r>
        <w:rPr>
          <w:rFonts w:ascii="Arial" w:hAnsi="Arial" w:cs="Arial"/>
          <w:b/>
          <w:bCs/>
          <w:lang w:val="nl"/>
        </w:rPr>
        <w:t>Artikel 6</w:t>
      </w:r>
      <w:r w:rsidR="00FC45D4" w:rsidRPr="009D5517">
        <w:rPr>
          <w:rFonts w:ascii="Arial" w:hAnsi="Arial" w:cs="Arial"/>
          <w:b/>
          <w:bCs/>
          <w:lang w:val="nl"/>
        </w:rPr>
        <w:tab/>
        <w:t>Facturatie</w:t>
      </w:r>
    </w:p>
    <w:p w14:paraId="25B4C880" w14:textId="77777777" w:rsidR="00FC45D4" w:rsidRPr="00FC45D4" w:rsidRDefault="00FC45D4" w:rsidP="00FC45D4">
      <w:pPr>
        <w:suppressAutoHyphens/>
        <w:spacing w:line="276" w:lineRule="auto"/>
        <w:ind w:right="-1"/>
        <w:rPr>
          <w:rFonts w:ascii="Arial" w:hAnsi="Arial" w:cs="Arial"/>
          <w:lang w:val="nl"/>
        </w:rPr>
      </w:pPr>
    </w:p>
    <w:p w14:paraId="4DC095CA" w14:textId="358F957C" w:rsidR="00FC45D4" w:rsidRDefault="00806C3A" w:rsidP="00FC45D4">
      <w:pPr>
        <w:suppressAutoHyphens/>
        <w:spacing w:line="276" w:lineRule="auto"/>
        <w:ind w:right="-1"/>
        <w:rPr>
          <w:rFonts w:ascii="Arial" w:hAnsi="Arial" w:cs="Arial"/>
          <w:lang w:val="nl"/>
        </w:rPr>
      </w:pPr>
      <w:r>
        <w:rPr>
          <w:rFonts w:ascii="Arial" w:hAnsi="Arial" w:cs="Arial"/>
          <w:lang w:val="nl"/>
        </w:rPr>
        <w:t>6</w:t>
      </w:r>
      <w:r w:rsidR="00D4592B">
        <w:rPr>
          <w:rFonts w:ascii="Arial" w:hAnsi="Arial" w:cs="Arial"/>
          <w:lang w:val="nl"/>
        </w:rPr>
        <w:t xml:space="preserve">.1   </w:t>
      </w:r>
      <w:r w:rsidR="00FC45D4" w:rsidRPr="00FC45D4">
        <w:rPr>
          <w:rFonts w:ascii="Arial" w:hAnsi="Arial" w:cs="Arial"/>
          <w:lang w:val="nl"/>
        </w:rPr>
        <w:t>Alle facturen dienen conform de wettelijke vereisten te zijn en minimaal voorzien te zijn van:</w:t>
      </w:r>
    </w:p>
    <w:p w14:paraId="7BC4FEF0" w14:textId="4A01F560" w:rsidR="00B652E9" w:rsidRDefault="00B652E9" w:rsidP="00FC45D4">
      <w:pPr>
        <w:suppressAutoHyphens/>
        <w:spacing w:line="276" w:lineRule="auto"/>
        <w:ind w:right="-1"/>
        <w:rPr>
          <w:rFonts w:ascii="Arial" w:hAnsi="Arial" w:cs="Arial"/>
          <w:lang w:val="nl"/>
        </w:rPr>
      </w:pPr>
    </w:p>
    <w:p w14:paraId="4AE60A6A" w14:textId="77777777" w:rsidR="00574344" w:rsidRDefault="00B652E9" w:rsidP="009E07E3">
      <w:pPr>
        <w:pStyle w:val="Lijstalinea"/>
        <w:numPr>
          <w:ilvl w:val="0"/>
          <w:numId w:val="6"/>
        </w:numPr>
        <w:suppressAutoHyphens/>
        <w:spacing w:line="276" w:lineRule="auto"/>
        <w:ind w:right="-1"/>
        <w:rPr>
          <w:rFonts w:ascii="Arial" w:hAnsi="Arial" w:cs="Arial"/>
          <w:lang w:val="nl"/>
        </w:rPr>
      </w:pPr>
      <w:r>
        <w:rPr>
          <w:rFonts w:ascii="Arial" w:hAnsi="Arial" w:cs="Arial"/>
          <w:lang w:val="nl"/>
        </w:rPr>
        <w:t>Ordernummer van de Opdrachtgever;</w:t>
      </w:r>
      <w:r w:rsidR="00574344" w:rsidRPr="00574344">
        <w:rPr>
          <w:rFonts w:ascii="Arial" w:hAnsi="Arial" w:cs="Arial"/>
          <w:lang w:val="nl"/>
        </w:rPr>
        <w:t xml:space="preserve"> </w:t>
      </w:r>
    </w:p>
    <w:p w14:paraId="0CEFEE6B" w14:textId="18428543" w:rsidR="00594700" w:rsidRDefault="00594700" w:rsidP="009E07E3">
      <w:pPr>
        <w:pStyle w:val="Lijstalinea"/>
        <w:numPr>
          <w:ilvl w:val="0"/>
          <w:numId w:val="6"/>
        </w:numPr>
        <w:suppressAutoHyphens/>
        <w:spacing w:line="276" w:lineRule="auto"/>
        <w:ind w:right="-1"/>
        <w:rPr>
          <w:rFonts w:ascii="Arial" w:hAnsi="Arial" w:cs="Arial"/>
          <w:lang w:val="nl"/>
        </w:rPr>
      </w:pPr>
      <w:r>
        <w:rPr>
          <w:rFonts w:ascii="Arial" w:hAnsi="Arial" w:cs="Arial"/>
          <w:lang w:val="nl"/>
        </w:rPr>
        <w:t>Factuurnummer</w:t>
      </w:r>
      <w:r w:rsidR="0002226D">
        <w:rPr>
          <w:rFonts w:ascii="Arial" w:hAnsi="Arial" w:cs="Arial"/>
          <w:lang w:val="nl"/>
        </w:rPr>
        <w:t xml:space="preserve"> Opdrachtnemer</w:t>
      </w:r>
      <w:r>
        <w:rPr>
          <w:rFonts w:ascii="Arial" w:hAnsi="Arial" w:cs="Arial"/>
          <w:lang w:val="nl"/>
        </w:rPr>
        <w:t xml:space="preserve">, </w:t>
      </w:r>
    </w:p>
    <w:p w14:paraId="73C970E3" w14:textId="39235E90" w:rsidR="00B652E9" w:rsidRDefault="00594700" w:rsidP="009E07E3">
      <w:pPr>
        <w:pStyle w:val="Lijstalinea"/>
        <w:numPr>
          <w:ilvl w:val="0"/>
          <w:numId w:val="6"/>
        </w:numPr>
        <w:suppressAutoHyphens/>
        <w:spacing w:line="276" w:lineRule="auto"/>
        <w:ind w:right="-1"/>
        <w:rPr>
          <w:rFonts w:ascii="Arial" w:hAnsi="Arial" w:cs="Arial"/>
          <w:lang w:val="nl"/>
        </w:rPr>
      </w:pPr>
      <w:r>
        <w:rPr>
          <w:rFonts w:ascii="Arial" w:hAnsi="Arial" w:cs="Arial"/>
          <w:lang w:val="nl"/>
        </w:rPr>
        <w:t>L</w:t>
      </w:r>
      <w:r w:rsidR="00574344" w:rsidRPr="00FC45D4">
        <w:rPr>
          <w:rFonts w:ascii="Arial" w:hAnsi="Arial" w:cs="Arial"/>
          <w:lang w:val="nl"/>
        </w:rPr>
        <w:t xml:space="preserve">ocatie, uitvoeringsdatum en </w:t>
      </w:r>
      <w:r>
        <w:rPr>
          <w:rFonts w:ascii="Arial" w:hAnsi="Arial" w:cs="Arial"/>
          <w:lang w:val="nl"/>
        </w:rPr>
        <w:t xml:space="preserve">de volledige </w:t>
      </w:r>
      <w:r w:rsidR="00574344" w:rsidRPr="00FC45D4">
        <w:rPr>
          <w:rFonts w:ascii="Arial" w:hAnsi="Arial" w:cs="Arial"/>
          <w:lang w:val="nl"/>
        </w:rPr>
        <w:t>omsc</w:t>
      </w:r>
      <w:r>
        <w:rPr>
          <w:rFonts w:ascii="Arial" w:hAnsi="Arial" w:cs="Arial"/>
          <w:lang w:val="nl"/>
        </w:rPr>
        <w:t>hrijving van de dienstverlening;</w:t>
      </w:r>
    </w:p>
    <w:p w14:paraId="348080AA" w14:textId="755071A3" w:rsidR="00B652E9" w:rsidRDefault="00B652E9" w:rsidP="009E07E3">
      <w:pPr>
        <w:pStyle w:val="Lijstalinea"/>
        <w:numPr>
          <w:ilvl w:val="0"/>
          <w:numId w:val="6"/>
        </w:numPr>
        <w:suppressAutoHyphens/>
        <w:spacing w:line="276" w:lineRule="auto"/>
        <w:ind w:right="-1"/>
        <w:rPr>
          <w:rFonts w:ascii="Arial" w:hAnsi="Arial" w:cs="Arial"/>
          <w:lang w:val="nl"/>
        </w:rPr>
      </w:pPr>
      <w:r>
        <w:rPr>
          <w:rFonts w:ascii="Arial" w:hAnsi="Arial" w:cs="Arial"/>
          <w:lang w:val="nl"/>
        </w:rPr>
        <w:t>N</w:t>
      </w:r>
      <w:r w:rsidR="00FC45D4" w:rsidRPr="00B652E9">
        <w:rPr>
          <w:rFonts w:ascii="Arial" w:hAnsi="Arial" w:cs="Arial"/>
          <w:lang w:val="nl"/>
        </w:rPr>
        <w:t xml:space="preserve">aam, adres, postcode, woonplaats/vestigingsplaats, </w:t>
      </w:r>
      <w:r w:rsidRPr="00B652E9">
        <w:rPr>
          <w:rFonts w:ascii="Arial" w:hAnsi="Arial" w:cs="Arial"/>
          <w:lang w:val="nl"/>
        </w:rPr>
        <w:t xml:space="preserve">bank/gironummer en de </w:t>
      </w:r>
      <w:r w:rsidR="0002226D" w:rsidRPr="00B652E9">
        <w:rPr>
          <w:rFonts w:ascii="Arial" w:hAnsi="Arial" w:cs="Arial"/>
          <w:lang w:val="nl"/>
        </w:rPr>
        <w:t>benodigde IBAN</w:t>
      </w:r>
      <w:r w:rsidR="00FC45D4" w:rsidRPr="00B652E9">
        <w:rPr>
          <w:rFonts w:ascii="Arial" w:hAnsi="Arial" w:cs="Arial"/>
          <w:lang w:val="nl"/>
        </w:rPr>
        <w:t>- en BIC-gegev</w:t>
      </w:r>
      <w:r>
        <w:rPr>
          <w:rFonts w:ascii="Arial" w:hAnsi="Arial" w:cs="Arial"/>
          <w:lang w:val="nl"/>
        </w:rPr>
        <w:t xml:space="preserve">ens, btw-nummer, KvK-nummer; </w:t>
      </w:r>
    </w:p>
    <w:p w14:paraId="55485074" w14:textId="77777777" w:rsidR="00574344" w:rsidRDefault="00574344" w:rsidP="009E07E3">
      <w:pPr>
        <w:pStyle w:val="Lijstalinea"/>
        <w:numPr>
          <w:ilvl w:val="0"/>
          <w:numId w:val="6"/>
        </w:numPr>
        <w:suppressAutoHyphens/>
        <w:spacing w:line="276" w:lineRule="auto"/>
        <w:ind w:right="-1"/>
        <w:rPr>
          <w:rFonts w:ascii="Arial" w:hAnsi="Arial" w:cs="Arial"/>
          <w:lang w:val="nl"/>
        </w:rPr>
      </w:pPr>
      <w:r>
        <w:rPr>
          <w:rFonts w:ascii="Arial" w:hAnsi="Arial" w:cs="Arial"/>
          <w:lang w:val="nl"/>
        </w:rPr>
        <w:t>Het factuuradres van de O</w:t>
      </w:r>
      <w:r w:rsidR="00FC45D4" w:rsidRPr="00B652E9">
        <w:rPr>
          <w:rFonts w:ascii="Arial" w:hAnsi="Arial" w:cs="Arial"/>
          <w:lang w:val="nl"/>
        </w:rPr>
        <w:t>pdrachtnemer/leverancier;</w:t>
      </w:r>
    </w:p>
    <w:p w14:paraId="11F28BFF" w14:textId="52FE414F" w:rsidR="00FC45D4" w:rsidRDefault="00574344" w:rsidP="009E07E3">
      <w:pPr>
        <w:pStyle w:val="Lijstalinea"/>
        <w:numPr>
          <w:ilvl w:val="0"/>
          <w:numId w:val="6"/>
        </w:numPr>
        <w:suppressAutoHyphens/>
        <w:spacing w:line="276" w:lineRule="auto"/>
        <w:ind w:right="-1"/>
        <w:rPr>
          <w:rFonts w:ascii="Arial" w:hAnsi="Arial" w:cs="Arial"/>
          <w:lang w:val="nl"/>
        </w:rPr>
      </w:pPr>
      <w:r>
        <w:rPr>
          <w:rFonts w:ascii="Arial" w:hAnsi="Arial" w:cs="Arial"/>
          <w:lang w:val="nl"/>
        </w:rPr>
        <w:t>H</w:t>
      </w:r>
      <w:r w:rsidR="00FC45D4" w:rsidRPr="00574344">
        <w:rPr>
          <w:rFonts w:ascii="Arial" w:hAnsi="Arial" w:cs="Arial"/>
          <w:lang w:val="nl"/>
        </w:rPr>
        <w:t>et totale factuurbe</w:t>
      </w:r>
      <w:r>
        <w:rPr>
          <w:rFonts w:ascii="Arial" w:hAnsi="Arial" w:cs="Arial"/>
          <w:lang w:val="nl"/>
        </w:rPr>
        <w:t>drag inclusief en exclusief btw</w:t>
      </w:r>
      <w:r w:rsidR="00887968">
        <w:rPr>
          <w:rFonts w:ascii="Arial" w:hAnsi="Arial" w:cs="Arial"/>
          <w:lang w:val="nl"/>
        </w:rPr>
        <w:t>;</w:t>
      </w:r>
    </w:p>
    <w:p w14:paraId="4AE4AAA0" w14:textId="2AE05783" w:rsidR="00887968" w:rsidRPr="00400C22" w:rsidRDefault="00887968" w:rsidP="00400C22">
      <w:pPr>
        <w:numPr>
          <w:ilvl w:val="0"/>
          <w:numId w:val="6"/>
        </w:numPr>
        <w:spacing w:line="276" w:lineRule="auto"/>
        <w:contextualSpacing/>
        <w:rPr>
          <w:rFonts w:ascii="Arial" w:hAnsi="Arial" w:cs="Arial"/>
        </w:rPr>
      </w:pPr>
      <w:r w:rsidRPr="003A1521">
        <w:rPr>
          <w:rFonts w:ascii="Arial" w:hAnsi="Arial" w:cs="Arial"/>
        </w:rPr>
        <w:t>Separate specificatie van de werkzaamheden.</w:t>
      </w:r>
    </w:p>
    <w:p w14:paraId="20F17B8C" w14:textId="77777777" w:rsidR="00FC45D4" w:rsidRPr="00FC45D4" w:rsidRDefault="00FC45D4" w:rsidP="00FC45D4">
      <w:pPr>
        <w:suppressAutoHyphens/>
        <w:spacing w:line="276" w:lineRule="auto"/>
        <w:ind w:right="-1"/>
        <w:rPr>
          <w:rFonts w:ascii="Arial" w:hAnsi="Arial" w:cs="Arial"/>
          <w:lang w:val="nl"/>
        </w:rPr>
      </w:pPr>
    </w:p>
    <w:p w14:paraId="38FA78B6" w14:textId="77777777" w:rsidR="001E2CEF" w:rsidRDefault="00806C3A" w:rsidP="003363C7">
      <w:pPr>
        <w:suppressAutoHyphens/>
        <w:spacing w:line="276" w:lineRule="auto"/>
        <w:ind w:right="-1"/>
        <w:rPr>
          <w:rFonts w:ascii="Arial" w:hAnsi="Arial" w:cs="Arial"/>
          <w:lang w:val="nl"/>
        </w:rPr>
      </w:pPr>
      <w:r>
        <w:rPr>
          <w:rFonts w:ascii="Arial" w:hAnsi="Arial" w:cs="Arial"/>
          <w:lang w:val="nl"/>
        </w:rPr>
        <w:t>6</w:t>
      </w:r>
      <w:r w:rsidR="003363C7">
        <w:rPr>
          <w:rFonts w:ascii="Arial" w:hAnsi="Arial" w:cs="Arial"/>
          <w:lang w:val="nl"/>
        </w:rPr>
        <w:t xml:space="preserve">.2   </w:t>
      </w:r>
      <w:r w:rsidR="00FC45D4" w:rsidRPr="00FC45D4">
        <w:rPr>
          <w:rFonts w:ascii="Arial" w:hAnsi="Arial" w:cs="Arial"/>
          <w:lang w:val="nl"/>
        </w:rPr>
        <w:t>De door de opdrachtnemer in te dienen facturen dienen in PDF</w:t>
      </w:r>
      <w:r w:rsidR="00D4592B">
        <w:rPr>
          <w:rFonts w:ascii="Arial" w:hAnsi="Arial" w:cs="Arial"/>
          <w:lang w:val="nl"/>
        </w:rPr>
        <w:t xml:space="preserve"> en XML bij voorkeur in UBL2.1</w:t>
      </w:r>
    </w:p>
    <w:p w14:paraId="63473EBF" w14:textId="10E779F1" w:rsidR="00FC45D4" w:rsidRDefault="003363C7" w:rsidP="003363C7">
      <w:pPr>
        <w:suppressAutoHyphens/>
        <w:spacing w:line="276" w:lineRule="auto"/>
        <w:ind w:right="-1"/>
        <w:rPr>
          <w:rFonts w:ascii="Arial" w:hAnsi="Arial" w:cs="Arial"/>
          <w:lang w:val="nl"/>
        </w:rPr>
      </w:pPr>
      <w:r>
        <w:rPr>
          <w:rFonts w:ascii="Arial" w:hAnsi="Arial" w:cs="Arial"/>
          <w:lang w:val="nl"/>
        </w:rPr>
        <w:t xml:space="preserve">        </w:t>
      </w:r>
      <w:r w:rsidR="00FC45D4" w:rsidRPr="00FC45D4">
        <w:rPr>
          <w:rFonts w:ascii="Arial" w:hAnsi="Arial" w:cs="Arial"/>
          <w:lang w:val="nl"/>
        </w:rPr>
        <w:t xml:space="preserve">gestuurd te worden naar: </w:t>
      </w:r>
      <w:hyperlink r:id="rId9" w:history="1">
        <w:r w:rsidR="001E2CEF" w:rsidRPr="00E45210">
          <w:rPr>
            <w:rStyle w:val="Hyperlink"/>
            <w:rFonts w:ascii="Arial" w:hAnsi="Arial" w:cs="Arial"/>
            <w:lang w:val="nl"/>
          </w:rPr>
          <w:t>facturen@zuidplas.nl</w:t>
        </w:r>
      </w:hyperlink>
    </w:p>
    <w:p w14:paraId="3F3F031F" w14:textId="77777777" w:rsidR="00FC45D4" w:rsidRPr="00FC45D4" w:rsidRDefault="00FC45D4" w:rsidP="00FC45D4">
      <w:pPr>
        <w:suppressAutoHyphens/>
        <w:spacing w:line="276" w:lineRule="auto"/>
        <w:ind w:right="-1"/>
        <w:rPr>
          <w:rFonts w:ascii="Arial" w:hAnsi="Arial" w:cs="Arial"/>
          <w:lang w:val="nl"/>
        </w:rPr>
      </w:pPr>
    </w:p>
    <w:p w14:paraId="6F679F04" w14:textId="15B10851" w:rsidR="00FC45D4" w:rsidRPr="00FC45D4" w:rsidRDefault="00806C3A" w:rsidP="00FC45D4">
      <w:pPr>
        <w:suppressAutoHyphens/>
        <w:spacing w:line="276" w:lineRule="auto"/>
        <w:ind w:right="-1"/>
        <w:rPr>
          <w:rFonts w:ascii="Arial" w:hAnsi="Arial" w:cs="Arial"/>
          <w:lang w:val="nl"/>
        </w:rPr>
      </w:pPr>
      <w:r>
        <w:rPr>
          <w:rFonts w:ascii="Arial" w:hAnsi="Arial" w:cs="Arial"/>
          <w:lang w:val="nl"/>
        </w:rPr>
        <w:t>6</w:t>
      </w:r>
      <w:r w:rsidR="003363C7">
        <w:rPr>
          <w:rFonts w:ascii="Arial" w:hAnsi="Arial" w:cs="Arial"/>
          <w:lang w:val="nl"/>
        </w:rPr>
        <w:t xml:space="preserve">.3   </w:t>
      </w:r>
      <w:r w:rsidR="00FC45D4" w:rsidRPr="00FC45D4">
        <w:rPr>
          <w:rFonts w:ascii="Arial" w:hAnsi="Arial" w:cs="Arial"/>
          <w:lang w:val="nl"/>
        </w:rPr>
        <w:t xml:space="preserve">Bij eventuele creditfacturen dient duidelijk te worden aangegeven op welke debetfactuur de </w:t>
      </w:r>
    </w:p>
    <w:p w14:paraId="754C45B9" w14:textId="263C5BD2" w:rsidR="00FC45D4" w:rsidRPr="00FC45D4" w:rsidRDefault="00FC45D4" w:rsidP="00FC45D4">
      <w:pPr>
        <w:suppressAutoHyphens/>
        <w:spacing w:line="276" w:lineRule="auto"/>
        <w:ind w:right="-1"/>
        <w:rPr>
          <w:rFonts w:ascii="Arial" w:hAnsi="Arial" w:cs="Arial"/>
          <w:lang w:val="nl"/>
        </w:rPr>
      </w:pPr>
      <w:r w:rsidRPr="00FC45D4">
        <w:rPr>
          <w:rFonts w:ascii="Arial" w:hAnsi="Arial" w:cs="Arial"/>
          <w:lang w:val="nl"/>
        </w:rPr>
        <w:t xml:space="preserve">    </w:t>
      </w:r>
      <w:r w:rsidR="003363C7">
        <w:rPr>
          <w:rFonts w:ascii="Arial" w:hAnsi="Arial" w:cs="Arial"/>
          <w:lang w:val="nl"/>
        </w:rPr>
        <w:t xml:space="preserve">    </w:t>
      </w:r>
      <w:r w:rsidRPr="00FC45D4">
        <w:rPr>
          <w:rFonts w:ascii="Arial" w:hAnsi="Arial" w:cs="Arial"/>
          <w:lang w:val="nl"/>
        </w:rPr>
        <w:t>creditfactuur betrekking heeft en wat er gecrediteerd / gecorrigeerd dient te worden.</w:t>
      </w:r>
      <w:r w:rsidR="003363C7">
        <w:rPr>
          <w:rFonts w:ascii="Arial" w:hAnsi="Arial" w:cs="Arial"/>
          <w:lang w:val="nl"/>
        </w:rPr>
        <w:t xml:space="preserve"> </w:t>
      </w:r>
    </w:p>
    <w:p w14:paraId="0A1BD25B" w14:textId="77777777" w:rsidR="00FC45D4" w:rsidRPr="00FC45D4" w:rsidRDefault="00FC45D4" w:rsidP="00FC45D4">
      <w:pPr>
        <w:suppressAutoHyphens/>
        <w:spacing w:line="276" w:lineRule="auto"/>
        <w:ind w:right="-1"/>
        <w:rPr>
          <w:rFonts w:ascii="Arial" w:hAnsi="Arial" w:cs="Arial"/>
          <w:lang w:val="nl"/>
        </w:rPr>
      </w:pPr>
    </w:p>
    <w:p w14:paraId="6861A22E" w14:textId="279F3DCE" w:rsidR="00FC45D4" w:rsidRPr="00FC45D4" w:rsidRDefault="00806C3A" w:rsidP="00FC45D4">
      <w:pPr>
        <w:suppressAutoHyphens/>
        <w:spacing w:line="276" w:lineRule="auto"/>
        <w:ind w:right="-1"/>
        <w:rPr>
          <w:rFonts w:ascii="Arial" w:hAnsi="Arial" w:cs="Arial"/>
          <w:lang w:val="nl"/>
        </w:rPr>
      </w:pPr>
      <w:r>
        <w:rPr>
          <w:rFonts w:ascii="Arial" w:hAnsi="Arial" w:cs="Arial"/>
          <w:lang w:val="nl"/>
        </w:rPr>
        <w:lastRenderedPageBreak/>
        <w:t>6</w:t>
      </w:r>
      <w:r w:rsidR="003363C7">
        <w:rPr>
          <w:rFonts w:ascii="Arial" w:hAnsi="Arial" w:cs="Arial"/>
          <w:lang w:val="nl"/>
        </w:rPr>
        <w:t xml:space="preserve">.4   </w:t>
      </w:r>
      <w:r w:rsidR="00FC45D4" w:rsidRPr="00FC45D4">
        <w:rPr>
          <w:rFonts w:ascii="Arial" w:hAnsi="Arial" w:cs="Arial"/>
          <w:lang w:val="nl"/>
        </w:rPr>
        <w:t>Opdrachtgever verricht geen voorruitbetalingen. Betaling van de specifieke inkooporder vindt</w:t>
      </w:r>
    </w:p>
    <w:p w14:paraId="727CF5A4" w14:textId="6359618E" w:rsidR="007B35A8" w:rsidRDefault="00FC45D4" w:rsidP="00FC45D4">
      <w:pPr>
        <w:suppressAutoHyphens/>
        <w:spacing w:line="276" w:lineRule="auto"/>
        <w:ind w:right="-1"/>
        <w:rPr>
          <w:rFonts w:ascii="Arial" w:hAnsi="Arial" w:cs="Arial"/>
          <w:lang w:val="nl"/>
        </w:rPr>
      </w:pPr>
      <w:r w:rsidRPr="00FC45D4">
        <w:rPr>
          <w:rFonts w:ascii="Arial" w:hAnsi="Arial" w:cs="Arial"/>
          <w:lang w:val="nl"/>
        </w:rPr>
        <w:t xml:space="preserve">    </w:t>
      </w:r>
      <w:r w:rsidR="003363C7">
        <w:rPr>
          <w:rFonts w:ascii="Arial" w:hAnsi="Arial" w:cs="Arial"/>
          <w:lang w:val="nl"/>
        </w:rPr>
        <w:t xml:space="preserve">    </w:t>
      </w:r>
      <w:r w:rsidRPr="00FC45D4">
        <w:rPr>
          <w:rFonts w:ascii="Arial" w:hAnsi="Arial" w:cs="Arial"/>
          <w:lang w:val="nl"/>
        </w:rPr>
        <w:t xml:space="preserve">plaats </w:t>
      </w:r>
      <w:r w:rsidR="00AE49FF">
        <w:rPr>
          <w:rFonts w:ascii="Arial" w:hAnsi="Arial" w:cs="Arial"/>
          <w:lang w:val="nl"/>
        </w:rPr>
        <w:t>30 dagen</w:t>
      </w:r>
      <w:r w:rsidR="00A05BA8">
        <w:rPr>
          <w:rFonts w:ascii="Arial" w:hAnsi="Arial" w:cs="Arial"/>
          <w:lang w:val="nl"/>
        </w:rPr>
        <w:t xml:space="preserve"> </w:t>
      </w:r>
      <w:r w:rsidRPr="00FC45D4">
        <w:rPr>
          <w:rFonts w:ascii="Arial" w:hAnsi="Arial" w:cs="Arial"/>
          <w:lang w:val="nl"/>
        </w:rPr>
        <w:t xml:space="preserve">na ontvangst </w:t>
      </w:r>
      <w:r w:rsidR="00A05BA8">
        <w:rPr>
          <w:rFonts w:ascii="Arial" w:hAnsi="Arial" w:cs="Arial"/>
          <w:lang w:val="nl"/>
        </w:rPr>
        <w:t xml:space="preserve">factuur </w:t>
      </w:r>
      <w:r w:rsidRPr="00FC45D4">
        <w:rPr>
          <w:rFonts w:ascii="Arial" w:hAnsi="Arial" w:cs="Arial"/>
          <w:lang w:val="nl"/>
        </w:rPr>
        <w:t xml:space="preserve">en </w:t>
      </w:r>
      <w:r w:rsidR="00A05BA8">
        <w:rPr>
          <w:rFonts w:ascii="Arial" w:hAnsi="Arial" w:cs="Arial"/>
          <w:lang w:val="nl"/>
        </w:rPr>
        <w:t xml:space="preserve">na </w:t>
      </w:r>
      <w:r w:rsidRPr="00FC45D4">
        <w:rPr>
          <w:rFonts w:ascii="Arial" w:hAnsi="Arial" w:cs="Arial"/>
          <w:lang w:val="nl"/>
        </w:rPr>
        <w:t>acce</w:t>
      </w:r>
      <w:r w:rsidR="00A05BA8">
        <w:rPr>
          <w:rFonts w:ascii="Arial" w:hAnsi="Arial" w:cs="Arial"/>
          <w:lang w:val="nl"/>
        </w:rPr>
        <w:t xml:space="preserve">ptatie van de verlening van de </w:t>
      </w:r>
      <w:r w:rsidR="007A7E6F">
        <w:rPr>
          <w:rFonts w:ascii="Arial" w:hAnsi="Arial" w:cs="Arial"/>
          <w:lang w:val="nl"/>
        </w:rPr>
        <w:t>levering</w:t>
      </w:r>
      <w:r w:rsidRPr="00FC45D4">
        <w:rPr>
          <w:rFonts w:ascii="Arial" w:hAnsi="Arial" w:cs="Arial"/>
          <w:lang w:val="nl"/>
        </w:rPr>
        <w:t>.</w:t>
      </w:r>
    </w:p>
    <w:p w14:paraId="6081D48F" w14:textId="77777777" w:rsidR="007B35A8" w:rsidRDefault="007B35A8" w:rsidP="00F34E05">
      <w:pPr>
        <w:suppressAutoHyphens/>
        <w:spacing w:line="276" w:lineRule="auto"/>
        <w:ind w:right="-1"/>
        <w:rPr>
          <w:rFonts w:ascii="Arial" w:hAnsi="Arial" w:cs="Arial"/>
          <w:lang w:val="nl"/>
        </w:rPr>
      </w:pPr>
    </w:p>
    <w:p w14:paraId="3D7ED2EE" w14:textId="77777777" w:rsidR="00F34E05" w:rsidRDefault="00F34E05" w:rsidP="007A42C3">
      <w:pPr>
        <w:keepNext/>
        <w:tabs>
          <w:tab w:val="left" w:pos="0"/>
          <w:tab w:val="left" w:pos="426"/>
          <w:tab w:val="left" w:pos="600"/>
          <w:tab w:val="left" w:pos="960"/>
          <w:tab w:val="left" w:pos="2040"/>
          <w:tab w:val="left" w:pos="4320"/>
          <w:tab w:val="left" w:pos="6480"/>
        </w:tabs>
        <w:suppressAutoHyphens/>
        <w:spacing w:line="276" w:lineRule="auto"/>
        <w:ind w:left="567" w:right="142" w:hanging="567"/>
        <w:rPr>
          <w:rFonts w:ascii="Arial" w:hAnsi="Arial" w:cs="Arial"/>
          <w:b/>
          <w:bCs/>
          <w:lang w:val="nl"/>
        </w:rPr>
      </w:pPr>
    </w:p>
    <w:p w14:paraId="3E2B1242" w14:textId="5732C5A7" w:rsidR="00146A45" w:rsidRDefault="00D573C0" w:rsidP="007A42C3">
      <w:pPr>
        <w:keepNext/>
        <w:tabs>
          <w:tab w:val="left" w:pos="0"/>
          <w:tab w:val="left" w:pos="426"/>
          <w:tab w:val="left" w:pos="600"/>
          <w:tab w:val="left" w:pos="960"/>
          <w:tab w:val="left" w:pos="2040"/>
          <w:tab w:val="left" w:pos="4320"/>
          <w:tab w:val="left" w:pos="6480"/>
        </w:tabs>
        <w:suppressAutoHyphens/>
        <w:spacing w:line="276" w:lineRule="auto"/>
        <w:ind w:left="567" w:right="142" w:hanging="567"/>
        <w:rPr>
          <w:rFonts w:ascii="Arial" w:hAnsi="Arial" w:cs="Arial"/>
          <w:b/>
          <w:bCs/>
          <w:lang w:val="nl"/>
        </w:rPr>
      </w:pPr>
      <w:r>
        <w:rPr>
          <w:rFonts w:ascii="Arial" w:hAnsi="Arial" w:cs="Arial"/>
          <w:b/>
          <w:bCs/>
          <w:lang w:val="nl"/>
        </w:rPr>
        <w:t xml:space="preserve">Artikel </w:t>
      </w:r>
      <w:r w:rsidR="00806C3A">
        <w:rPr>
          <w:rFonts w:ascii="Arial" w:hAnsi="Arial" w:cs="Arial"/>
          <w:b/>
          <w:bCs/>
          <w:lang w:val="nl"/>
        </w:rPr>
        <w:t>7</w:t>
      </w:r>
      <w:r>
        <w:rPr>
          <w:rFonts w:ascii="Arial" w:hAnsi="Arial" w:cs="Arial"/>
          <w:b/>
          <w:bCs/>
          <w:lang w:val="nl"/>
        </w:rPr>
        <w:tab/>
      </w:r>
      <w:r w:rsidR="00146A45">
        <w:rPr>
          <w:rFonts w:ascii="Arial" w:hAnsi="Arial" w:cs="Arial"/>
          <w:b/>
          <w:bCs/>
          <w:lang w:val="nl"/>
        </w:rPr>
        <w:t xml:space="preserve">Geheimhouding </w:t>
      </w:r>
    </w:p>
    <w:p w14:paraId="2EE19CFE" w14:textId="3236CDCB" w:rsidR="00871460" w:rsidRPr="00296EB0" w:rsidRDefault="00871460" w:rsidP="00296EB0">
      <w:pPr>
        <w:keepNext/>
        <w:tabs>
          <w:tab w:val="left" w:pos="4320"/>
          <w:tab w:val="left" w:pos="6480"/>
        </w:tabs>
        <w:suppressAutoHyphens/>
        <w:spacing w:line="276" w:lineRule="auto"/>
        <w:ind w:right="142"/>
        <w:rPr>
          <w:rFonts w:ascii="Arial" w:hAnsi="Arial" w:cs="Arial"/>
          <w:bCs/>
          <w:lang w:val="nl"/>
        </w:rPr>
      </w:pPr>
    </w:p>
    <w:p w14:paraId="78ACAA46" w14:textId="73A0F828" w:rsidR="00871460" w:rsidRPr="00806C3A" w:rsidRDefault="00871460" w:rsidP="009E07E3">
      <w:pPr>
        <w:pStyle w:val="Lijstalinea"/>
        <w:keepNext/>
        <w:numPr>
          <w:ilvl w:val="1"/>
          <w:numId w:val="8"/>
        </w:numPr>
        <w:tabs>
          <w:tab w:val="left" w:pos="4320"/>
          <w:tab w:val="left" w:pos="6480"/>
        </w:tabs>
        <w:suppressAutoHyphens/>
        <w:spacing w:line="276" w:lineRule="auto"/>
        <w:ind w:right="142"/>
        <w:rPr>
          <w:rFonts w:ascii="Arial" w:hAnsi="Arial" w:cs="Arial"/>
          <w:bCs/>
          <w:lang w:val="nl"/>
        </w:rPr>
      </w:pPr>
      <w:r w:rsidRPr="00806C3A">
        <w:rPr>
          <w:rFonts w:ascii="Arial" w:hAnsi="Arial" w:cs="Arial"/>
          <w:bCs/>
          <w:lang w:val="nl"/>
        </w:rPr>
        <w:t>In aanvulling op het bepaalde in artikel 13 van Algemene Rijksinkoopvoorwaarden</w:t>
      </w:r>
      <w:r w:rsidR="0046453C" w:rsidRPr="00806C3A">
        <w:rPr>
          <w:rFonts w:ascii="Arial" w:hAnsi="Arial" w:cs="Arial"/>
          <w:bCs/>
          <w:lang w:val="nl"/>
        </w:rPr>
        <w:t xml:space="preserve"> (AR</w:t>
      </w:r>
      <w:r w:rsidR="007A7E6F">
        <w:rPr>
          <w:rFonts w:ascii="Arial" w:hAnsi="Arial" w:cs="Arial"/>
          <w:bCs/>
          <w:lang w:val="nl"/>
        </w:rPr>
        <w:t>IV</w:t>
      </w:r>
      <w:r w:rsidR="0046453C" w:rsidRPr="00806C3A">
        <w:rPr>
          <w:rFonts w:ascii="Arial" w:hAnsi="Arial" w:cs="Arial"/>
          <w:bCs/>
          <w:lang w:val="nl"/>
        </w:rPr>
        <w:t>-2018), geldt dat P</w:t>
      </w:r>
      <w:r w:rsidRPr="00806C3A">
        <w:rPr>
          <w:rFonts w:ascii="Arial" w:hAnsi="Arial" w:cs="Arial"/>
          <w:bCs/>
          <w:lang w:val="nl"/>
        </w:rPr>
        <w:t>artijen onder de in dit artikel bedoelde informatie versta</w:t>
      </w:r>
      <w:r w:rsidR="00D94C05" w:rsidRPr="00806C3A">
        <w:rPr>
          <w:rFonts w:ascii="Arial" w:hAnsi="Arial" w:cs="Arial"/>
          <w:bCs/>
          <w:lang w:val="nl"/>
        </w:rPr>
        <w:t>an alle door Opdrachtgever en O</w:t>
      </w:r>
      <w:r w:rsidRPr="00806C3A">
        <w:rPr>
          <w:rFonts w:ascii="Arial" w:hAnsi="Arial" w:cs="Arial"/>
          <w:bCs/>
          <w:lang w:val="nl"/>
        </w:rPr>
        <w:t xml:space="preserve">pdrachtnemer verschafte informatie (mondelinge, schriftelijke of elektronische gegevens, mededelingen, brieven, correspondentie, adviezen, besprekingen, notities, studies, presentaties en andere bescheiden of gegevens) gerelateerd zijnde aan en/of voortvloeiende uit en/of in enigerlei mate verband houdende met – een en ander in de ruimste zin van het woord – de opdracht en de in het kader van de opdracht door </w:t>
      </w:r>
      <w:r w:rsidR="00DE1F86">
        <w:rPr>
          <w:rFonts w:ascii="Arial" w:hAnsi="Arial" w:cs="Arial"/>
          <w:bCs/>
          <w:lang w:val="nl"/>
        </w:rPr>
        <w:t>Opdrachtgever</w:t>
      </w:r>
      <w:r w:rsidR="00D94C05" w:rsidRPr="00806C3A">
        <w:rPr>
          <w:rFonts w:ascii="Arial" w:hAnsi="Arial" w:cs="Arial"/>
          <w:bCs/>
          <w:lang w:val="nl"/>
        </w:rPr>
        <w:t xml:space="preserve"> </w:t>
      </w:r>
      <w:r w:rsidRPr="00806C3A">
        <w:rPr>
          <w:rFonts w:ascii="Arial" w:hAnsi="Arial" w:cs="Arial"/>
          <w:bCs/>
          <w:lang w:val="nl"/>
        </w:rPr>
        <w:t xml:space="preserve">geuite intenties en argumenten. </w:t>
      </w:r>
    </w:p>
    <w:p w14:paraId="3AB0220F" w14:textId="77777777" w:rsidR="00871460" w:rsidRPr="00871460" w:rsidRDefault="00871460" w:rsidP="00871460">
      <w:pPr>
        <w:pStyle w:val="Lijstalinea"/>
        <w:rPr>
          <w:rFonts w:ascii="Arial" w:hAnsi="Arial" w:cs="Arial"/>
          <w:bCs/>
          <w:lang w:val="nl"/>
        </w:rPr>
      </w:pPr>
    </w:p>
    <w:p w14:paraId="36CA24C6" w14:textId="1DC6F4D3" w:rsidR="002604D7" w:rsidRPr="00806C3A" w:rsidRDefault="003D69F5" w:rsidP="009E07E3">
      <w:pPr>
        <w:pStyle w:val="Lijstalinea"/>
        <w:keepNext/>
        <w:numPr>
          <w:ilvl w:val="1"/>
          <w:numId w:val="8"/>
        </w:numPr>
        <w:tabs>
          <w:tab w:val="left" w:pos="4320"/>
          <w:tab w:val="left" w:pos="6480"/>
        </w:tabs>
        <w:suppressAutoHyphens/>
        <w:spacing w:line="276" w:lineRule="auto"/>
        <w:ind w:right="142"/>
        <w:rPr>
          <w:rFonts w:ascii="Arial" w:hAnsi="Arial" w:cs="Arial"/>
          <w:bCs/>
          <w:lang w:val="nl"/>
        </w:rPr>
      </w:pPr>
      <w:r w:rsidRPr="00806C3A">
        <w:rPr>
          <w:rFonts w:ascii="Arial" w:hAnsi="Arial" w:cs="Arial"/>
          <w:bCs/>
          <w:lang w:val="nl"/>
        </w:rPr>
        <w:t>De in lid 1</w:t>
      </w:r>
      <w:r w:rsidR="00871460" w:rsidRPr="00806C3A">
        <w:rPr>
          <w:rFonts w:ascii="Arial" w:hAnsi="Arial" w:cs="Arial"/>
          <w:bCs/>
          <w:lang w:val="nl"/>
        </w:rPr>
        <w:t xml:space="preserve"> gespecificeerde Informatie zal niet omvatten informatie die algemeen toegankelijk of algemeen bekend is en/of informatie die algemeen bekend is geworden op een wijze die niet in strijd is met het bepaalde in deze Overeenkomst. </w:t>
      </w:r>
    </w:p>
    <w:p w14:paraId="6B9DC335" w14:textId="77777777" w:rsidR="00871460" w:rsidRPr="00871460" w:rsidRDefault="00871460" w:rsidP="00871460">
      <w:pPr>
        <w:pStyle w:val="Lijstalinea"/>
        <w:rPr>
          <w:rFonts w:ascii="Arial" w:hAnsi="Arial" w:cs="Arial"/>
          <w:bCs/>
          <w:lang w:val="nl"/>
        </w:rPr>
      </w:pPr>
    </w:p>
    <w:p w14:paraId="634F92A2" w14:textId="7C53EA9F" w:rsidR="00871460" w:rsidRPr="00296EB0" w:rsidRDefault="00D94C05" w:rsidP="009E07E3">
      <w:pPr>
        <w:pStyle w:val="Lijstalinea"/>
        <w:keepNext/>
        <w:numPr>
          <w:ilvl w:val="1"/>
          <w:numId w:val="8"/>
        </w:numPr>
        <w:tabs>
          <w:tab w:val="left" w:pos="4320"/>
          <w:tab w:val="left" w:pos="6480"/>
        </w:tabs>
        <w:suppressAutoHyphens/>
        <w:spacing w:line="276" w:lineRule="auto"/>
        <w:ind w:right="142"/>
        <w:rPr>
          <w:rFonts w:ascii="Arial" w:hAnsi="Arial" w:cs="Arial"/>
          <w:bCs/>
          <w:lang w:val="nl"/>
        </w:rPr>
      </w:pPr>
      <w:r w:rsidRPr="00296EB0">
        <w:rPr>
          <w:rFonts w:ascii="Arial" w:hAnsi="Arial" w:cs="Arial"/>
          <w:bCs/>
          <w:lang w:val="nl"/>
        </w:rPr>
        <w:t>Indien O</w:t>
      </w:r>
      <w:r w:rsidR="00871460" w:rsidRPr="00296EB0">
        <w:rPr>
          <w:rFonts w:ascii="Arial" w:hAnsi="Arial" w:cs="Arial"/>
          <w:bCs/>
          <w:lang w:val="nl"/>
        </w:rPr>
        <w:t>pdrachtnemer een of meerdere van de verplichtingen uit hoofde van de geheimhoudingsbepalingen niet of niet volledig nakomt, verbe</w:t>
      </w:r>
      <w:r w:rsidRPr="00296EB0">
        <w:rPr>
          <w:rFonts w:ascii="Arial" w:hAnsi="Arial" w:cs="Arial"/>
          <w:bCs/>
          <w:lang w:val="nl"/>
        </w:rPr>
        <w:t>urt O</w:t>
      </w:r>
      <w:r w:rsidR="00871460" w:rsidRPr="00296EB0">
        <w:rPr>
          <w:rFonts w:ascii="Arial" w:hAnsi="Arial" w:cs="Arial"/>
          <w:bCs/>
          <w:lang w:val="nl"/>
        </w:rPr>
        <w:t>pdrachtnemer hierdoor aan Opdrachtgever een direct opeisbare boete van € 20.000,- (zegge: twintigduizend euro) per overtreding, een en ander onvermi</w:t>
      </w:r>
      <w:r w:rsidRPr="00296EB0">
        <w:rPr>
          <w:rFonts w:ascii="Arial" w:hAnsi="Arial" w:cs="Arial"/>
          <w:bCs/>
          <w:lang w:val="nl"/>
        </w:rPr>
        <w:t>nderd alle overige rechten van O</w:t>
      </w:r>
      <w:r w:rsidR="00871460" w:rsidRPr="00296EB0">
        <w:rPr>
          <w:rFonts w:ascii="Arial" w:hAnsi="Arial" w:cs="Arial"/>
          <w:bCs/>
          <w:lang w:val="nl"/>
        </w:rPr>
        <w:t>pdrachtgever waaronder maar niet beperkt tot het recht op aanvullende vergoeding van werkelijk geleden schade.</w:t>
      </w:r>
    </w:p>
    <w:p w14:paraId="49E17604" w14:textId="77777777" w:rsidR="008F1204" w:rsidRDefault="008F1204" w:rsidP="00FD62EE">
      <w:pPr>
        <w:pStyle w:val="Lijstalinea"/>
        <w:keepNext/>
        <w:tabs>
          <w:tab w:val="left" w:pos="4320"/>
          <w:tab w:val="left" w:pos="6480"/>
        </w:tabs>
        <w:suppressAutoHyphens/>
        <w:spacing w:line="276" w:lineRule="auto"/>
        <w:ind w:left="426" w:right="142" w:hanging="426"/>
        <w:rPr>
          <w:rFonts w:ascii="Arial" w:hAnsi="Arial" w:cs="Arial"/>
          <w:bCs/>
          <w:lang w:val="nl"/>
        </w:rPr>
      </w:pPr>
    </w:p>
    <w:p w14:paraId="69794633" w14:textId="0D4A324D" w:rsidR="00146A45" w:rsidRPr="00296EB0" w:rsidRDefault="00146A45" w:rsidP="009E07E3">
      <w:pPr>
        <w:pStyle w:val="Lijstalinea"/>
        <w:keepNext/>
        <w:numPr>
          <w:ilvl w:val="1"/>
          <w:numId w:val="8"/>
        </w:numPr>
        <w:tabs>
          <w:tab w:val="left" w:pos="4320"/>
          <w:tab w:val="left" w:pos="6480"/>
        </w:tabs>
        <w:suppressAutoHyphens/>
        <w:spacing w:line="276" w:lineRule="auto"/>
        <w:ind w:right="142"/>
        <w:rPr>
          <w:rFonts w:ascii="Arial" w:hAnsi="Arial" w:cs="Arial"/>
          <w:bCs/>
          <w:lang w:val="nl"/>
        </w:rPr>
      </w:pPr>
      <w:r w:rsidRPr="00296EB0">
        <w:rPr>
          <w:rFonts w:ascii="Arial" w:hAnsi="Arial" w:cs="Arial"/>
          <w:bCs/>
          <w:lang w:val="nl"/>
        </w:rPr>
        <w:t>De</w:t>
      </w:r>
      <w:r w:rsidR="00DE1F86">
        <w:rPr>
          <w:rFonts w:ascii="Arial" w:hAnsi="Arial" w:cs="Arial"/>
          <w:bCs/>
          <w:lang w:val="nl"/>
        </w:rPr>
        <w:t>ze</w:t>
      </w:r>
      <w:r w:rsidRPr="00296EB0">
        <w:rPr>
          <w:rFonts w:ascii="Arial" w:hAnsi="Arial" w:cs="Arial"/>
          <w:bCs/>
          <w:lang w:val="nl"/>
        </w:rPr>
        <w:t xml:space="preserve"> geheimhoudingsverplichting </w:t>
      </w:r>
      <w:r w:rsidR="008F1204" w:rsidRPr="00296EB0">
        <w:rPr>
          <w:rFonts w:ascii="Arial" w:hAnsi="Arial" w:cs="Arial"/>
          <w:bCs/>
          <w:lang w:val="nl"/>
        </w:rPr>
        <w:t>geldt voor onbepaalde tijd.</w:t>
      </w:r>
    </w:p>
    <w:p w14:paraId="6C870F0E" w14:textId="77777777" w:rsidR="00146A45" w:rsidRPr="001332D8" w:rsidRDefault="00146A45" w:rsidP="001332D8">
      <w:pPr>
        <w:pStyle w:val="Lijstalinea"/>
        <w:keepNext/>
        <w:tabs>
          <w:tab w:val="left" w:pos="4320"/>
          <w:tab w:val="left" w:pos="6480"/>
        </w:tabs>
        <w:suppressAutoHyphens/>
        <w:spacing w:line="276" w:lineRule="auto"/>
        <w:ind w:left="426" w:right="142" w:hanging="426"/>
        <w:rPr>
          <w:rFonts w:ascii="Arial" w:hAnsi="Arial" w:cs="Arial"/>
          <w:bCs/>
          <w:lang w:val="nl"/>
        </w:rPr>
      </w:pPr>
    </w:p>
    <w:p w14:paraId="49C10C21" w14:textId="0DB8112F" w:rsidR="007A42C3" w:rsidRPr="00FD05D6" w:rsidRDefault="00146A45" w:rsidP="007A42C3">
      <w:pPr>
        <w:keepNext/>
        <w:tabs>
          <w:tab w:val="left" w:pos="0"/>
          <w:tab w:val="left" w:pos="426"/>
          <w:tab w:val="left" w:pos="600"/>
          <w:tab w:val="left" w:pos="960"/>
          <w:tab w:val="left" w:pos="2040"/>
          <w:tab w:val="left" w:pos="4320"/>
          <w:tab w:val="left" w:pos="6480"/>
        </w:tabs>
        <w:suppressAutoHyphens/>
        <w:spacing w:line="276" w:lineRule="auto"/>
        <w:ind w:left="567" w:right="142" w:hanging="567"/>
        <w:rPr>
          <w:rFonts w:ascii="Arial" w:hAnsi="Arial" w:cs="Arial"/>
          <w:b/>
          <w:bCs/>
          <w:lang w:val="nl"/>
        </w:rPr>
      </w:pPr>
      <w:r>
        <w:rPr>
          <w:rFonts w:ascii="Arial" w:hAnsi="Arial" w:cs="Arial"/>
          <w:b/>
          <w:bCs/>
          <w:lang w:val="nl"/>
        </w:rPr>
        <w:t xml:space="preserve">Artikel </w:t>
      </w:r>
      <w:r w:rsidR="00806C3A">
        <w:rPr>
          <w:rFonts w:ascii="Arial" w:hAnsi="Arial" w:cs="Arial"/>
          <w:b/>
          <w:bCs/>
          <w:lang w:val="nl"/>
        </w:rPr>
        <w:t>8</w:t>
      </w:r>
      <w:r w:rsidR="00D573C0">
        <w:rPr>
          <w:rFonts w:ascii="Arial" w:hAnsi="Arial" w:cs="Arial"/>
          <w:b/>
          <w:bCs/>
          <w:lang w:val="nl"/>
        </w:rPr>
        <w:t xml:space="preserve"> </w:t>
      </w:r>
      <w:r w:rsidR="00D573C0">
        <w:rPr>
          <w:rFonts w:ascii="Arial" w:hAnsi="Arial" w:cs="Arial"/>
          <w:b/>
          <w:bCs/>
          <w:lang w:val="nl"/>
        </w:rPr>
        <w:tab/>
      </w:r>
      <w:r w:rsidR="007A42C3" w:rsidRPr="00FD05D6">
        <w:rPr>
          <w:rFonts w:ascii="Arial" w:hAnsi="Arial" w:cs="Arial"/>
          <w:b/>
          <w:bCs/>
          <w:lang w:val="nl"/>
        </w:rPr>
        <w:t>Integriteitsverklaring</w:t>
      </w:r>
    </w:p>
    <w:p w14:paraId="0DFB3731" w14:textId="77777777" w:rsidR="007A42C3" w:rsidRPr="00FD05D6" w:rsidRDefault="007A42C3" w:rsidP="00FD62EE">
      <w:pPr>
        <w:suppressAutoHyphens/>
        <w:spacing w:line="276" w:lineRule="auto"/>
        <w:ind w:left="426" w:right="140" w:hanging="426"/>
        <w:rPr>
          <w:rFonts w:ascii="Arial" w:hAnsi="Arial" w:cs="Arial"/>
          <w:b/>
          <w:bCs/>
          <w:lang w:val="nl"/>
        </w:rPr>
      </w:pPr>
    </w:p>
    <w:p w14:paraId="17AEE4F6" w14:textId="388F5D15" w:rsidR="007A42C3" w:rsidRPr="00054435" w:rsidRDefault="007A42C3" w:rsidP="009E07E3">
      <w:pPr>
        <w:pStyle w:val="Lijstalinea"/>
        <w:numPr>
          <w:ilvl w:val="1"/>
          <w:numId w:val="9"/>
        </w:numPr>
        <w:suppressAutoHyphens/>
        <w:spacing w:line="276" w:lineRule="auto"/>
        <w:ind w:right="-1"/>
        <w:rPr>
          <w:rFonts w:ascii="Arial" w:hAnsi="Arial" w:cs="Arial"/>
          <w:b/>
          <w:bCs/>
          <w:lang w:val="nl"/>
        </w:rPr>
      </w:pPr>
      <w:r w:rsidRPr="00806C3A">
        <w:rPr>
          <w:rFonts w:ascii="Arial" w:hAnsi="Arial" w:cs="Arial"/>
          <w:lang w:val="nl"/>
        </w:rPr>
        <w:t xml:space="preserve">Opdrachtnemer verklaart dat hij in het kader van </w:t>
      </w:r>
      <w:r w:rsidR="00B96EAA" w:rsidRPr="00806C3A">
        <w:rPr>
          <w:rFonts w:ascii="Arial" w:hAnsi="Arial" w:cs="Arial"/>
          <w:lang w:val="nl"/>
        </w:rPr>
        <w:t>het sluiten</w:t>
      </w:r>
      <w:r w:rsidRPr="00806C3A">
        <w:rPr>
          <w:rFonts w:ascii="Arial" w:hAnsi="Arial" w:cs="Arial"/>
          <w:lang w:val="nl"/>
        </w:rPr>
        <w:t xml:space="preserve"> van deze Raamovereenkomst en evenmin ter </w:t>
      </w:r>
      <w:r w:rsidR="00B96EAA" w:rsidRPr="00806C3A">
        <w:rPr>
          <w:rFonts w:ascii="Arial" w:hAnsi="Arial" w:cs="Arial"/>
          <w:lang w:val="nl"/>
        </w:rPr>
        <w:t>sluiting van Nadere Overeenkomsten voor</w:t>
      </w:r>
      <w:r w:rsidRPr="00806C3A">
        <w:rPr>
          <w:rFonts w:ascii="Arial" w:hAnsi="Arial" w:cs="Arial"/>
          <w:lang w:val="nl"/>
        </w:rPr>
        <w:t xml:space="preserve"> het verr</w:t>
      </w:r>
      <w:r w:rsidR="008F1204" w:rsidRPr="00806C3A">
        <w:rPr>
          <w:rFonts w:ascii="Arial" w:hAnsi="Arial" w:cs="Arial"/>
          <w:lang w:val="nl"/>
        </w:rPr>
        <w:t xml:space="preserve">ichten van </w:t>
      </w:r>
      <w:r w:rsidR="003E0D09" w:rsidRPr="00806C3A">
        <w:rPr>
          <w:rFonts w:ascii="Arial" w:hAnsi="Arial" w:cs="Arial"/>
          <w:lang w:val="nl"/>
        </w:rPr>
        <w:t>Diensten</w:t>
      </w:r>
      <w:r w:rsidR="008F1204" w:rsidRPr="00806C3A">
        <w:rPr>
          <w:rFonts w:ascii="Arial" w:hAnsi="Arial" w:cs="Arial"/>
          <w:lang w:val="nl"/>
        </w:rPr>
        <w:t xml:space="preserve"> onder</w:t>
      </w:r>
      <w:r w:rsidR="003E0D09" w:rsidRPr="00806C3A">
        <w:rPr>
          <w:rFonts w:ascii="Arial" w:hAnsi="Arial" w:cs="Arial"/>
          <w:lang w:val="nl"/>
        </w:rPr>
        <w:t xml:space="preserve"> </w:t>
      </w:r>
      <w:r w:rsidR="00B96EAA" w:rsidRPr="00806C3A">
        <w:rPr>
          <w:rFonts w:ascii="Arial" w:hAnsi="Arial" w:cs="Arial"/>
          <w:lang w:val="nl"/>
        </w:rPr>
        <w:t>p</w:t>
      </w:r>
      <w:r w:rsidRPr="00806C3A">
        <w:rPr>
          <w:rFonts w:ascii="Arial" w:hAnsi="Arial" w:cs="Arial"/>
          <w:lang w:val="nl"/>
        </w:rPr>
        <w:t>ersoneel van Opdrachtgever generlei voordeel heeft geboden, gegeven,</w:t>
      </w:r>
      <w:r w:rsidR="008F1204" w:rsidRPr="00806C3A">
        <w:rPr>
          <w:rFonts w:ascii="Arial" w:hAnsi="Arial" w:cs="Arial"/>
          <w:lang w:val="nl"/>
        </w:rPr>
        <w:t xml:space="preserve"> </w:t>
      </w:r>
      <w:r w:rsidRPr="00806C3A">
        <w:rPr>
          <w:rFonts w:ascii="Arial" w:hAnsi="Arial" w:cs="Arial"/>
          <w:lang w:val="nl"/>
        </w:rPr>
        <w:t>doen aanbieden of doen geven, respectievelijk zal bieden, g</w:t>
      </w:r>
      <w:r w:rsidR="008F1204" w:rsidRPr="00806C3A">
        <w:rPr>
          <w:rFonts w:ascii="Arial" w:hAnsi="Arial" w:cs="Arial"/>
          <w:lang w:val="nl"/>
        </w:rPr>
        <w:t xml:space="preserve">even, zal doen aanbieden of zal </w:t>
      </w:r>
      <w:r w:rsidRPr="00806C3A">
        <w:rPr>
          <w:rFonts w:ascii="Arial" w:hAnsi="Arial" w:cs="Arial"/>
          <w:lang w:val="nl"/>
        </w:rPr>
        <w:t xml:space="preserve">doen geven. Hij zal dat ook niet alsnog doen teneinde personen in dienst van Opdrachtgever te bewegen enige handeling te verrichten of na te laten. </w:t>
      </w:r>
    </w:p>
    <w:p w14:paraId="6EF2BAC1" w14:textId="10D16FFD" w:rsidR="00054435" w:rsidRDefault="00054435" w:rsidP="00054435">
      <w:pPr>
        <w:suppressAutoHyphens/>
        <w:spacing w:line="276" w:lineRule="auto"/>
        <w:ind w:right="-1"/>
        <w:rPr>
          <w:rFonts w:ascii="Arial" w:hAnsi="Arial" w:cs="Arial"/>
          <w:b/>
          <w:bCs/>
          <w:lang w:val="nl"/>
        </w:rPr>
      </w:pPr>
    </w:p>
    <w:p w14:paraId="282E36E7" w14:textId="6D63F79F" w:rsidR="00054435" w:rsidRDefault="00054435" w:rsidP="00054435">
      <w:pPr>
        <w:suppressAutoHyphens/>
        <w:spacing w:line="276" w:lineRule="auto"/>
        <w:ind w:left="567" w:hanging="567"/>
        <w:rPr>
          <w:rFonts w:ascii="Arial" w:hAnsi="Arial" w:cs="Arial"/>
          <w:b/>
          <w:lang w:val="nl"/>
        </w:rPr>
      </w:pPr>
      <w:r>
        <w:rPr>
          <w:rFonts w:ascii="Arial" w:hAnsi="Arial" w:cs="Arial"/>
          <w:b/>
          <w:lang w:val="nl"/>
        </w:rPr>
        <w:t xml:space="preserve">Artikel 9 </w:t>
      </w:r>
      <w:r>
        <w:rPr>
          <w:rFonts w:ascii="Arial" w:hAnsi="Arial" w:cs="Arial"/>
          <w:b/>
          <w:lang w:val="nl"/>
        </w:rPr>
        <w:tab/>
      </w:r>
      <w:r w:rsidRPr="00422050">
        <w:rPr>
          <w:rFonts w:ascii="Arial" w:hAnsi="Arial" w:cs="Arial"/>
          <w:b/>
          <w:lang w:val="nl"/>
        </w:rPr>
        <w:t>Social Return on Investment</w:t>
      </w:r>
    </w:p>
    <w:p w14:paraId="0FFD0128" w14:textId="77777777" w:rsidR="00054435" w:rsidRPr="00422050" w:rsidRDefault="00054435" w:rsidP="00054435">
      <w:pPr>
        <w:suppressAutoHyphens/>
        <w:spacing w:line="276" w:lineRule="auto"/>
        <w:ind w:left="567" w:hanging="567"/>
        <w:rPr>
          <w:rFonts w:ascii="Arial" w:hAnsi="Arial" w:cs="Arial"/>
          <w:b/>
          <w:lang w:val="nl"/>
        </w:rPr>
      </w:pPr>
    </w:p>
    <w:p w14:paraId="782208B6" w14:textId="36A66694" w:rsidR="00054435" w:rsidRPr="00054435" w:rsidRDefault="00054435" w:rsidP="009E07E3">
      <w:pPr>
        <w:pStyle w:val="Lijstalinea"/>
        <w:numPr>
          <w:ilvl w:val="1"/>
          <w:numId w:val="12"/>
        </w:numPr>
        <w:suppressAutoHyphens/>
        <w:spacing w:line="276" w:lineRule="auto"/>
        <w:rPr>
          <w:rFonts w:ascii="Arial" w:hAnsi="Arial" w:cs="Arial"/>
          <w:lang w:val="nl"/>
        </w:rPr>
      </w:pPr>
      <w:r w:rsidRPr="00054435">
        <w:rPr>
          <w:rFonts w:ascii="Arial" w:hAnsi="Arial" w:cs="Arial"/>
          <w:lang w:val="nl"/>
        </w:rPr>
        <w:t xml:space="preserve">De omvang van de opdrachtwaarde is op voorhand niet zeker te bepalen. Een eerste prognose voor de social returnverplichting wordt gemaakt op basis van de inschrijving. Zes maanden na ingang van deze Overeenkomst wordt bekeken wat de totale waarde van de Nadere Overeenkomsten is. Over de opdrachtwaarde wordt de (voorlopige) social return verplichting berekend conform het voor deze Overeenkomst geldende percentage </w:t>
      </w:r>
      <w:r w:rsidR="007F73FA">
        <w:rPr>
          <w:rFonts w:ascii="Arial" w:hAnsi="Arial" w:cs="Arial"/>
          <w:lang w:val="nl"/>
        </w:rPr>
        <w:t xml:space="preserve">van </w:t>
      </w:r>
      <w:r w:rsidR="007A7E6F">
        <w:rPr>
          <w:rFonts w:ascii="Arial" w:hAnsi="Arial" w:cs="Arial"/>
          <w:lang w:val="nl"/>
        </w:rPr>
        <w:t>2</w:t>
      </w:r>
      <w:r w:rsidR="007F73FA">
        <w:rPr>
          <w:rFonts w:ascii="Arial" w:hAnsi="Arial" w:cs="Arial"/>
          <w:lang w:val="nl"/>
        </w:rPr>
        <w:t xml:space="preserve">% </w:t>
      </w:r>
      <w:r w:rsidRPr="00054435">
        <w:rPr>
          <w:rFonts w:ascii="Arial" w:hAnsi="Arial" w:cs="Arial"/>
          <w:lang w:val="nl"/>
        </w:rPr>
        <w:t>social return. Elke volgende periode van zes maanden (eindigend zes maanden voor het aflopen van deze Overeenkomst) wordt bepaald of de opdrachtwaarde in overeenstemming is met de voorgaande berekening. Bij afwijkingen wordt de verplichting steeds aangepast.</w:t>
      </w:r>
    </w:p>
    <w:p w14:paraId="4DC1EF43" w14:textId="77777777" w:rsidR="00054435" w:rsidRPr="00054435" w:rsidRDefault="00054435" w:rsidP="00054435">
      <w:pPr>
        <w:suppressAutoHyphens/>
        <w:spacing w:line="276" w:lineRule="auto"/>
        <w:ind w:right="-1"/>
        <w:rPr>
          <w:rFonts w:ascii="Arial" w:hAnsi="Arial" w:cs="Arial"/>
          <w:b/>
          <w:bCs/>
          <w:lang w:val="nl"/>
        </w:rPr>
      </w:pPr>
    </w:p>
    <w:p w14:paraId="7C5D9D1C" w14:textId="77777777" w:rsidR="005E3090" w:rsidRDefault="005E3090" w:rsidP="005E3090">
      <w:pPr>
        <w:suppressAutoHyphens/>
        <w:spacing w:line="276" w:lineRule="auto"/>
        <w:rPr>
          <w:rFonts w:ascii="Arial" w:hAnsi="Arial" w:cs="Arial"/>
          <w:lang w:val="nl"/>
        </w:rPr>
      </w:pPr>
    </w:p>
    <w:p w14:paraId="6CF547C6" w14:textId="77777777" w:rsidR="00400C22" w:rsidRDefault="00400C22">
      <w:pPr>
        <w:overflowPunct/>
        <w:autoSpaceDE/>
        <w:autoSpaceDN/>
        <w:adjustRightInd/>
        <w:spacing w:after="160" w:line="259" w:lineRule="auto"/>
        <w:textAlignment w:val="auto"/>
        <w:rPr>
          <w:rFonts w:ascii="Arial" w:hAnsi="Arial" w:cs="Arial"/>
          <w:b/>
          <w:bCs/>
          <w:lang w:val="nl"/>
        </w:rPr>
      </w:pPr>
      <w:r>
        <w:rPr>
          <w:rFonts w:ascii="Arial" w:hAnsi="Arial" w:cs="Arial"/>
          <w:b/>
          <w:bCs/>
          <w:lang w:val="nl"/>
        </w:rPr>
        <w:br w:type="page"/>
      </w:r>
    </w:p>
    <w:p w14:paraId="04D86AB5" w14:textId="7ECE4938" w:rsidR="0069178F" w:rsidRDefault="005E3090" w:rsidP="00424976">
      <w:pPr>
        <w:keepNext/>
        <w:tabs>
          <w:tab w:val="left" w:pos="0"/>
          <w:tab w:val="left" w:pos="426"/>
          <w:tab w:val="left" w:pos="600"/>
          <w:tab w:val="left" w:pos="960"/>
          <w:tab w:val="left" w:pos="2040"/>
          <w:tab w:val="left" w:pos="4320"/>
          <w:tab w:val="left" w:pos="6480"/>
        </w:tabs>
        <w:suppressAutoHyphens/>
        <w:spacing w:line="276" w:lineRule="auto"/>
        <w:ind w:right="142"/>
        <w:rPr>
          <w:rFonts w:ascii="Arial" w:hAnsi="Arial" w:cs="Arial"/>
          <w:b/>
          <w:bCs/>
          <w:lang w:val="nl"/>
        </w:rPr>
      </w:pPr>
      <w:r>
        <w:rPr>
          <w:rFonts w:ascii="Arial" w:hAnsi="Arial" w:cs="Arial"/>
          <w:b/>
          <w:bCs/>
          <w:lang w:val="nl"/>
        </w:rPr>
        <w:lastRenderedPageBreak/>
        <w:t>Artikel 1</w:t>
      </w:r>
      <w:r w:rsidR="004B11D3">
        <w:rPr>
          <w:rFonts w:ascii="Arial" w:hAnsi="Arial" w:cs="Arial"/>
          <w:b/>
          <w:bCs/>
          <w:lang w:val="nl"/>
        </w:rPr>
        <w:t>0</w:t>
      </w:r>
      <w:r w:rsidR="00424976">
        <w:rPr>
          <w:rFonts w:ascii="Arial" w:hAnsi="Arial" w:cs="Arial"/>
          <w:b/>
          <w:bCs/>
          <w:lang w:val="nl"/>
        </w:rPr>
        <w:t xml:space="preserve"> </w:t>
      </w:r>
      <w:r w:rsidR="00424976">
        <w:rPr>
          <w:rFonts w:ascii="Arial" w:hAnsi="Arial" w:cs="Arial"/>
          <w:b/>
          <w:bCs/>
          <w:lang w:val="nl"/>
        </w:rPr>
        <w:tab/>
      </w:r>
      <w:r w:rsidR="0069178F" w:rsidRPr="00F666AF">
        <w:rPr>
          <w:rFonts w:ascii="Arial" w:hAnsi="Arial" w:cs="Arial"/>
          <w:b/>
          <w:bCs/>
          <w:lang w:val="nl"/>
        </w:rPr>
        <w:t>Contactpersonen</w:t>
      </w:r>
    </w:p>
    <w:p w14:paraId="7D826603" w14:textId="04199044" w:rsidR="0069178F" w:rsidRDefault="0069178F" w:rsidP="0069178F">
      <w:pPr>
        <w:keepNext/>
        <w:tabs>
          <w:tab w:val="left" w:pos="4320"/>
          <w:tab w:val="left" w:pos="6480"/>
        </w:tabs>
        <w:suppressAutoHyphens/>
        <w:spacing w:line="276" w:lineRule="auto"/>
        <w:ind w:right="142"/>
        <w:rPr>
          <w:rFonts w:ascii="Arial" w:hAnsi="Arial" w:cs="Arial"/>
          <w:b/>
          <w:bCs/>
          <w:lang w:val="nl"/>
        </w:rPr>
      </w:pPr>
    </w:p>
    <w:p w14:paraId="63C0251E" w14:textId="0A2EEE3B" w:rsidR="007436C7" w:rsidRPr="007436C7" w:rsidRDefault="007436C7" w:rsidP="0069178F">
      <w:pPr>
        <w:keepNext/>
        <w:tabs>
          <w:tab w:val="left" w:pos="4320"/>
          <w:tab w:val="left" w:pos="6480"/>
        </w:tabs>
        <w:suppressAutoHyphens/>
        <w:spacing w:line="276" w:lineRule="auto"/>
        <w:ind w:right="142"/>
        <w:rPr>
          <w:rFonts w:ascii="Arial" w:hAnsi="Arial" w:cs="Arial"/>
          <w:b/>
          <w:bCs/>
          <w:lang w:val="nl"/>
        </w:rPr>
      </w:pPr>
      <w:r>
        <w:rPr>
          <w:rFonts w:ascii="Arial" w:hAnsi="Arial" w:cs="Arial"/>
          <w:bCs/>
          <w:lang w:val="nl"/>
        </w:rPr>
        <w:t xml:space="preserve">Voor </w:t>
      </w:r>
      <w:r>
        <w:rPr>
          <w:rFonts w:ascii="Arial" w:hAnsi="Arial" w:cs="Arial"/>
          <w:b/>
          <w:bCs/>
          <w:lang w:val="nl"/>
        </w:rPr>
        <w:t xml:space="preserve">contractuele zaken </w:t>
      </w:r>
      <w:r w:rsidRPr="007436C7">
        <w:rPr>
          <w:rFonts w:ascii="Arial" w:hAnsi="Arial" w:cs="Arial"/>
          <w:bCs/>
          <w:lang w:val="nl"/>
        </w:rPr>
        <w:t>kunnen de</w:t>
      </w:r>
      <w:r>
        <w:rPr>
          <w:rFonts w:ascii="Arial" w:hAnsi="Arial" w:cs="Arial"/>
          <w:bCs/>
          <w:lang w:val="nl"/>
        </w:rPr>
        <w:t xml:space="preserve"> volgende contactpersonen benaderd worden:</w:t>
      </w:r>
    </w:p>
    <w:p w14:paraId="0C5579FC" w14:textId="77777777" w:rsidR="007436C7" w:rsidRPr="007436C7" w:rsidRDefault="007436C7" w:rsidP="0069178F">
      <w:pPr>
        <w:keepNext/>
        <w:tabs>
          <w:tab w:val="left" w:pos="4320"/>
          <w:tab w:val="left" w:pos="6480"/>
        </w:tabs>
        <w:suppressAutoHyphens/>
        <w:spacing w:line="276" w:lineRule="auto"/>
        <w:ind w:right="142"/>
        <w:rPr>
          <w:rFonts w:ascii="Arial" w:hAnsi="Arial" w:cs="Arial"/>
          <w:bCs/>
          <w:lang w:val="nl"/>
        </w:rPr>
      </w:pPr>
    </w:p>
    <w:p w14:paraId="0E906D24" w14:textId="08C29823" w:rsidR="0069178F" w:rsidRDefault="0069178F" w:rsidP="0069178F">
      <w:pPr>
        <w:keepNext/>
        <w:tabs>
          <w:tab w:val="left" w:pos="4320"/>
          <w:tab w:val="left" w:pos="6480"/>
        </w:tabs>
        <w:suppressAutoHyphens/>
        <w:spacing w:line="276" w:lineRule="auto"/>
        <w:ind w:right="142"/>
        <w:rPr>
          <w:rFonts w:ascii="Arial" w:hAnsi="Arial" w:cs="Arial"/>
          <w:b/>
          <w:bCs/>
          <w:lang w:val="nl"/>
        </w:rPr>
      </w:pPr>
      <w:r>
        <w:rPr>
          <w:rFonts w:ascii="Arial" w:hAnsi="Arial" w:cs="Arial"/>
          <w:b/>
          <w:bCs/>
          <w:lang w:val="nl"/>
        </w:rPr>
        <w:t>Opdrachtgever:</w:t>
      </w:r>
    </w:p>
    <w:p w14:paraId="02BBEAEB" w14:textId="1A77740F" w:rsidR="0069178F" w:rsidRDefault="0069178F" w:rsidP="0069178F">
      <w:pPr>
        <w:keepNext/>
        <w:tabs>
          <w:tab w:val="left" w:pos="4320"/>
          <w:tab w:val="left" w:pos="6480"/>
        </w:tabs>
        <w:suppressAutoHyphens/>
        <w:spacing w:line="276" w:lineRule="auto"/>
        <w:ind w:right="142"/>
        <w:rPr>
          <w:rFonts w:ascii="Arial" w:hAnsi="Arial" w:cs="Arial"/>
          <w:bCs/>
          <w:lang w:val="nl"/>
        </w:rPr>
      </w:pPr>
      <w:r>
        <w:rPr>
          <w:rFonts w:ascii="Arial" w:hAnsi="Arial" w:cs="Arial"/>
          <w:bCs/>
          <w:lang w:val="nl"/>
        </w:rPr>
        <w:t>Naam</w:t>
      </w:r>
      <w:r w:rsidR="007436C7">
        <w:rPr>
          <w:rFonts w:ascii="Arial" w:hAnsi="Arial" w:cs="Arial"/>
          <w:bCs/>
          <w:lang w:val="nl"/>
        </w:rPr>
        <w:t>:</w:t>
      </w:r>
      <w:r>
        <w:rPr>
          <w:rFonts w:ascii="Arial" w:hAnsi="Arial" w:cs="Arial"/>
          <w:bCs/>
          <w:lang w:val="nl"/>
        </w:rPr>
        <w:t xml:space="preserve"> </w:t>
      </w:r>
    </w:p>
    <w:p w14:paraId="7E2FE74C" w14:textId="5545CECD" w:rsidR="0069178F" w:rsidRDefault="0069178F" w:rsidP="0069178F">
      <w:pPr>
        <w:keepNext/>
        <w:tabs>
          <w:tab w:val="left" w:pos="4320"/>
          <w:tab w:val="left" w:pos="6480"/>
        </w:tabs>
        <w:suppressAutoHyphens/>
        <w:spacing w:line="276" w:lineRule="auto"/>
        <w:ind w:right="142"/>
        <w:rPr>
          <w:rFonts w:ascii="Arial" w:hAnsi="Arial" w:cs="Arial"/>
          <w:bCs/>
          <w:lang w:val="nl"/>
        </w:rPr>
      </w:pPr>
      <w:r>
        <w:rPr>
          <w:rFonts w:ascii="Arial" w:hAnsi="Arial" w:cs="Arial"/>
          <w:bCs/>
          <w:lang w:val="nl"/>
        </w:rPr>
        <w:t>Functie</w:t>
      </w:r>
      <w:r w:rsidR="007436C7">
        <w:rPr>
          <w:rFonts w:ascii="Arial" w:hAnsi="Arial" w:cs="Arial"/>
          <w:bCs/>
          <w:lang w:val="nl"/>
        </w:rPr>
        <w:t>:</w:t>
      </w:r>
    </w:p>
    <w:p w14:paraId="0EC95C14" w14:textId="560067BB" w:rsidR="0069178F" w:rsidRDefault="0069178F" w:rsidP="0069178F">
      <w:pPr>
        <w:keepNext/>
        <w:tabs>
          <w:tab w:val="left" w:pos="4320"/>
          <w:tab w:val="left" w:pos="6480"/>
        </w:tabs>
        <w:suppressAutoHyphens/>
        <w:spacing w:line="276" w:lineRule="auto"/>
        <w:ind w:right="142"/>
        <w:rPr>
          <w:rFonts w:ascii="Arial" w:hAnsi="Arial" w:cs="Arial"/>
          <w:bCs/>
          <w:lang w:val="nl"/>
        </w:rPr>
      </w:pPr>
      <w:r>
        <w:rPr>
          <w:rFonts w:ascii="Arial" w:hAnsi="Arial" w:cs="Arial"/>
          <w:bCs/>
          <w:lang w:val="nl"/>
        </w:rPr>
        <w:t>Email</w:t>
      </w:r>
      <w:r w:rsidR="007436C7">
        <w:rPr>
          <w:rFonts w:ascii="Arial" w:hAnsi="Arial" w:cs="Arial"/>
          <w:bCs/>
          <w:lang w:val="nl"/>
        </w:rPr>
        <w:t>:</w:t>
      </w:r>
    </w:p>
    <w:p w14:paraId="114F3399" w14:textId="296361D7" w:rsidR="007436C7" w:rsidRDefault="007436C7" w:rsidP="0069178F">
      <w:pPr>
        <w:keepNext/>
        <w:tabs>
          <w:tab w:val="left" w:pos="4320"/>
          <w:tab w:val="left" w:pos="6480"/>
        </w:tabs>
        <w:suppressAutoHyphens/>
        <w:spacing w:line="276" w:lineRule="auto"/>
        <w:ind w:right="142"/>
        <w:rPr>
          <w:rFonts w:ascii="Arial" w:hAnsi="Arial" w:cs="Arial"/>
          <w:bCs/>
          <w:lang w:val="nl"/>
        </w:rPr>
      </w:pPr>
    </w:p>
    <w:p w14:paraId="2D41D607" w14:textId="77777777" w:rsidR="007436C7" w:rsidRDefault="007436C7" w:rsidP="007436C7">
      <w:pPr>
        <w:keepNext/>
        <w:tabs>
          <w:tab w:val="left" w:pos="4320"/>
          <w:tab w:val="left" w:pos="6480"/>
        </w:tabs>
        <w:suppressAutoHyphens/>
        <w:spacing w:line="276" w:lineRule="auto"/>
        <w:ind w:right="142"/>
        <w:rPr>
          <w:rFonts w:ascii="Arial" w:hAnsi="Arial" w:cs="Arial"/>
          <w:bCs/>
          <w:lang w:val="nl"/>
        </w:rPr>
      </w:pPr>
      <w:r w:rsidRPr="00F666AF">
        <w:rPr>
          <w:rFonts w:ascii="Arial" w:hAnsi="Arial" w:cs="Arial"/>
          <w:b/>
          <w:bCs/>
          <w:lang w:val="nl"/>
        </w:rPr>
        <w:t>Opdrachtnemer</w:t>
      </w:r>
      <w:r w:rsidRPr="004A151F">
        <w:rPr>
          <w:rFonts w:ascii="Arial" w:hAnsi="Arial" w:cs="Arial"/>
          <w:b/>
          <w:bCs/>
          <w:lang w:val="nl"/>
        </w:rPr>
        <w:t>:</w:t>
      </w:r>
    </w:p>
    <w:p w14:paraId="49941C75" w14:textId="3665EE48" w:rsidR="007436C7" w:rsidRDefault="007436C7" w:rsidP="007436C7">
      <w:pPr>
        <w:keepNext/>
        <w:tabs>
          <w:tab w:val="left" w:pos="4320"/>
          <w:tab w:val="left" w:pos="6480"/>
        </w:tabs>
        <w:suppressAutoHyphens/>
        <w:spacing w:line="276" w:lineRule="auto"/>
        <w:ind w:right="142"/>
        <w:rPr>
          <w:rFonts w:ascii="Arial" w:hAnsi="Arial" w:cs="Arial"/>
          <w:bCs/>
          <w:lang w:val="nl"/>
        </w:rPr>
      </w:pPr>
      <w:r>
        <w:rPr>
          <w:rFonts w:ascii="Arial" w:hAnsi="Arial" w:cs="Arial"/>
          <w:bCs/>
          <w:lang w:val="nl"/>
        </w:rPr>
        <w:t>Naam:</w:t>
      </w:r>
      <w:r w:rsidRPr="004A151F">
        <w:rPr>
          <w:rFonts w:ascii="Arial" w:hAnsi="Arial" w:cs="Arial"/>
          <w:bCs/>
          <w:lang w:val="nl"/>
        </w:rPr>
        <w:t xml:space="preserve"> </w:t>
      </w:r>
    </w:p>
    <w:p w14:paraId="5214A2F3" w14:textId="0F01764D" w:rsidR="007436C7" w:rsidRDefault="007436C7" w:rsidP="007436C7">
      <w:pPr>
        <w:keepNext/>
        <w:tabs>
          <w:tab w:val="left" w:pos="4320"/>
          <w:tab w:val="left" w:pos="6480"/>
        </w:tabs>
        <w:suppressAutoHyphens/>
        <w:spacing w:line="276" w:lineRule="auto"/>
        <w:ind w:right="142"/>
        <w:rPr>
          <w:rFonts w:ascii="Arial" w:hAnsi="Arial" w:cs="Arial"/>
          <w:bCs/>
          <w:lang w:val="nl"/>
        </w:rPr>
      </w:pPr>
      <w:r>
        <w:rPr>
          <w:rFonts w:ascii="Arial" w:hAnsi="Arial" w:cs="Arial"/>
          <w:bCs/>
          <w:lang w:val="nl"/>
        </w:rPr>
        <w:t>Functie:</w:t>
      </w:r>
    </w:p>
    <w:p w14:paraId="7CBC1413" w14:textId="05B02180" w:rsidR="007436C7" w:rsidRDefault="007436C7" w:rsidP="007436C7">
      <w:pPr>
        <w:keepNext/>
        <w:tabs>
          <w:tab w:val="left" w:pos="4320"/>
          <w:tab w:val="left" w:pos="6480"/>
        </w:tabs>
        <w:suppressAutoHyphens/>
        <w:spacing w:line="276" w:lineRule="auto"/>
        <w:ind w:right="142"/>
        <w:rPr>
          <w:rFonts w:ascii="Arial" w:hAnsi="Arial" w:cs="Arial"/>
          <w:bCs/>
          <w:lang w:val="nl"/>
        </w:rPr>
      </w:pPr>
      <w:r>
        <w:rPr>
          <w:rFonts w:ascii="Arial" w:hAnsi="Arial" w:cs="Arial"/>
          <w:bCs/>
          <w:lang w:val="nl"/>
        </w:rPr>
        <w:t>Email:</w:t>
      </w:r>
    </w:p>
    <w:p w14:paraId="64AD510A" w14:textId="77777777" w:rsidR="007436C7" w:rsidRDefault="007436C7" w:rsidP="0069178F">
      <w:pPr>
        <w:keepNext/>
        <w:tabs>
          <w:tab w:val="left" w:pos="4320"/>
          <w:tab w:val="left" w:pos="6480"/>
        </w:tabs>
        <w:suppressAutoHyphens/>
        <w:spacing w:line="276" w:lineRule="auto"/>
        <w:ind w:right="142"/>
        <w:rPr>
          <w:rFonts w:ascii="Arial" w:hAnsi="Arial" w:cs="Arial"/>
          <w:bCs/>
          <w:lang w:val="nl"/>
        </w:rPr>
      </w:pPr>
    </w:p>
    <w:p w14:paraId="1D6D1BFC" w14:textId="35ED7216" w:rsidR="007436C7" w:rsidRPr="007436C7" w:rsidRDefault="007436C7" w:rsidP="007436C7">
      <w:pPr>
        <w:keepNext/>
        <w:tabs>
          <w:tab w:val="left" w:pos="4320"/>
          <w:tab w:val="left" w:pos="6480"/>
        </w:tabs>
        <w:suppressAutoHyphens/>
        <w:spacing w:line="276" w:lineRule="auto"/>
        <w:ind w:right="142"/>
        <w:rPr>
          <w:rFonts w:ascii="Arial" w:hAnsi="Arial" w:cs="Arial"/>
          <w:b/>
          <w:bCs/>
          <w:lang w:val="nl"/>
        </w:rPr>
      </w:pPr>
      <w:r>
        <w:rPr>
          <w:rFonts w:ascii="Arial" w:hAnsi="Arial" w:cs="Arial"/>
          <w:bCs/>
          <w:lang w:val="nl"/>
        </w:rPr>
        <w:t xml:space="preserve">Voor </w:t>
      </w:r>
      <w:r w:rsidRPr="007436C7">
        <w:rPr>
          <w:rFonts w:ascii="Arial" w:hAnsi="Arial" w:cs="Arial"/>
          <w:b/>
          <w:bCs/>
          <w:lang w:val="nl"/>
        </w:rPr>
        <w:t>operationele zaken</w:t>
      </w:r>
      <w:r>
        <w:rPr>
          <w:rFonts w:ascii="Arial" w:hAnsi="Arial" w:cs="Arial"/>
          <w:bCs/>
          <w:lang w:val="nl"/>
        </w:rPr>
        <w:t xml:space="preserve"> </w:t>
      </w:r>
      <w:r w:rsidRPr="007436C7">
        <w:rPr>
          <w:rFonts w:ascii="Arial" w:hAnsi="Arial" w:cs="Arial"/>
          <w:bCs/>
          <w:lang w:val="nl"/>
        </w:rPr>
        <w:t>kunnen de</w:t>
      </w:r>
      <w:r>
        <w:rPr>
          <w:rFonts w:ascii="Arial" w:hAnsi="Arial" w:cs="Arial"/>
          <w:bCs/>
          <w:lang w:val="nl"/>
        </w:rPr>
        <w:t xml:space="preserve"> volgende contactpersonen benaderd worden:</w:t>
      </w:r>
    </w:p>
    <w:p w14:paraId="5DDE336C" w14:textId="655864B4" w:rsidR="0069178F" w:rsidRDefault="0069178F" w:rsidP="0069178F">
      <w:pPr>
        <w:keepNext/>
        <w:tabs>
          <w:tab w:val="left" w:pos="4320"/>
          <w:tab w:val="left" w:pos="6480"/>
        </w:tabs>
        <w:suppressAutoHyphens/>
        <w:spacing w:line="276" w:lineRule="auto"/>
        <w:ind w:right="142"/>
        <w:rPr>
          <w:rFonts w:ascii="Arial" w:hAnsi="Arial" w:cs="Arial"/>
          <w:bCs/>
          <w:lang w:val="nl"/>
        </w:rPr>
      </w:pPr>
    </w:p>
    <w:p w14:paraId="678021CC" w14:textId="77777777" w:rsidR="007436C7" w:rsidRDefault="007436C7" w:rsidP="007436C7">
      <w:pPr>
        <w:keepNext/>
        <w:tabs>
          <w:tab w:val="left" w:pos="4320"/>
          <w:tab w:val="left" w:pos="6480"/>
        </w:tabs>
        <w:suppressAutoHyphens/>
        <w:spacing w:line="276" w:lineRule="auto"/>
        <w:ind w:right="142"/>
        <w:rPr>
          <w:rFonts w:ascii="Arial" w:hAnsi="Arial" w:cs="Arial"/>
          <w:b/>
          <w:bCs/>
          <w:lang w:val="nl"/>
        </w:rPr>
      </w:pPr>
      <w:r>
        <w:rPr>
          <w:rFonts w:ascii="Arial" w:hAnsi="Arial" w:cs="Arial"/>
          <w:b/>
          <w:bCs/>
          <w:lang w:val="nl"/>
        </w:rPr>
        <w:t>Opdrachtgever:</w:t>
      </w:r>
    </w:p>
    <w:p w14:paraId="399D8832" w14:textId="780B1DF9" w:rsidR="007436C7" w:rsidRDefault="007436C7" w:rsidP="007436C7">
      <w:pPr>
        <w:keepNext/>
        <w:tabs>
          <w:tab w:val="left" w:pos="4320"/>
          <w:tab w:val="left" w:pos="6480"/>
        </w:tabs>
        <w:suppressAutoHyphens/>
        <w:spacing w:line="276" w:lineRule="auto"/>
        <w:ind w:right="142"/>
        <w:rPr>
          <w:rFonts w:ascii="Arial" w:hAnsi="Arial" w:cs="Arial"/>
          <w:bCs/>
          <w:lang w:val="nl"/>
        </w:rPr>
      </w:pPr>
      <w:r>
        <w:rPr>
          <w:rFonts w:ascii="Arial" w:hAnsi="Arial" w:cs="Arial"/>
          <w:bCs/>
          <w:lang w:val="nl"/>
        </w:rPr>
        <w:t xml:space="preserve">Naam: </w:t>
      </w:r>
    </w:p>
    <w:p w14:paraId="6B7EAE05" w14:textId="3BE186E8" w:rsidR="007436C7" w:rsidRDefault="007436C7" w:rsidP="007436C7">
      <w:pPr>
        <w:keepNext/>
        <w:tabs>
          <w:tab w:val="left" w:pos="4320"/>
          <w:tab w:val="left" w:pos="6480"/>
        </w:tabs>
        <w:suppressAutoHyphens/>
        <w:spacing w:line="276" w:lineRule="auto"/>
        <w:ind w:right="142"/>
        <w:rPr>
          <w:rFonts w:ascii="Arial" w:hAnsi="Arial" w:cs="Arial"/>
          <w:bCs/>
          <w:lang w:val="nl"/>
        </w:rPr>
      </w:pPr>
      <w:r>
        <w:rPr>
          <w:rFonts w:ascii="Arial" w:hAnsi="Arial" w:cs="Arial"/>
          <w:bCs/>
          <w:lang w:val="nl"/>
        </w:rPr>
        <w:t>Functie:</w:t>
      </w:r>
    </w:p>
    <w:p w14:paraId="75E6D712" w14:textId="2425E033" w:rsidR="007436C7" w:rsidRDefault="007436C7" w:rsidP="007436C7">
      <w:pPr>
        <w:keepNext/>
        <w:tabs>
          <w:tab w:val="left" w:pos="4320"/>
          <w:tab w:val="left" w:pos="6480"/>
        </w:tabs>
        <w:suppressAutoHyphens/>
        <w:spacing w:line="276" w:lineRule="auto"/>
        <w:ind w:right="142"/>
        <w:rPr>
          <w:rFonts w:ascii="Arial" w:hAnsi="Arial" w:cs="Arial"/>
          <w:bCs/>
          <w:lang w:val="nl"/>
        </w:rPr>
      </w:pPr>
      <w:r>
        <w:rPr>
          <w:rFonts w:ascii="Arial" w:hAnsi="Arial" w:cs="Arial"/>
          <w:bCs/>
          <w:lang w:val="nl"/>
        </w:rPr>
        <w:t>Email:</w:t>
      </w:r>
    </w:p>
    <w:p w14:paraId="33D5C50D" w14:textId="77777777" w:rsidR="007436C7" w:rsidRDefault="007436C7" w:rsidP="007436C7">
      <w:pPr>
        <w:keepNext/>
        <w:tabs>
          <w:tab w:val="left" w:pos="4320"/>
          <w:tab w:val="left" w:pos="6480"/>
        </w:tabs>
        <w:suppressAutoHyphens/>
        <w:spacing w:line="276" w:lineRule="auto"/>
        <w:ind w:right="142"/>
        <w:rPr>
          <w:rFonts w:ascii="Arial" w:hAnsi="Arial" w:cs="Arial"/>
          <w:bCs/>
          <w:lang w:val="nl"/>
        </w:rPr>
      </w:pPr>
    </w:p>
    <w:p w14:paraId="2AF552C6" w14:textId="77777777" w:rsidR="007436C7" w:rsidRDefault="007436C7" w:rsidP="007436C7">
      <w:pPr>
        <w:keepNext/>
        <w:tabs>
          <w:tab w:val="left" w:pos="4320"/>
          <w:tab w:val="left" w:pos="6480"/>
        </w:tabs>
        <w:suppressAutoHyphens/>
        <w:spacing w:line="276" w:lineRule="auto"/>
        <w:ind w:right="142"/>
        <w:rPr>
          <w:rFonts w:ascii="Arial" w:hAnsi="Arial" w:cs="Arial"/>
          <w:bCs/>
          <w:lang w:val="nl"/>
        </w:rPr>
      </w:pPr>
      <w:r w:rsidRPr="00F666AF">
        <w:rPr>
          <w:rFonts w:ascii="Arial" w:hAnsi="Arial" w:cs="Arial"/>
          <w:b/>
          <w:bCs/>
          <w:lang w:val="nl"/>
        </w:rPr>
        <w:t>Opdrachtnemer</w:t>
      </w:r>
      <w:r w:rsidRPr="004A151F">
        <w:rPr>
          <w:rFonts w:ascii="Arial" w:hAnsi="Arial" w:cs="Arial"/>
          <w:b/>
          <w:bCs/>
          <w:lang w:val="nl"/>
        </w:rPr>
        <w:t>:</w:t>
      </w:r>
    </w:p>
    <w:p w14:paraId="2075419C" w14:textId="08527976" w:rsidR="007436C7" w:rsidRDefault="007436C7" w:rsidP="007436C7">
      <w:pPr>
        <w:keepNext/>
        <w:tabs>
          <w:tab w:val="left" w:pos="4320"/>
          <w:tab w:val="left" w:pos="6480"/>
        </w:tabs>
        <w:suppressAutoHyphens/>
        <w:spacing w:line="276" w:lineRule="auto"/>
        <w:ind w:right="142"/>
        <w:rPr>
          <w:rFonts w:ascii="Arial" w:hAnsi="Arial" w:cs="Arial"/>
          <w:bCs/>
          <w:lang w:val="nl"/>
        </w:rPr>
      </w:pPr>
      <w:r>
        <w:rPr>
          <w:rFonts w:ascii="Arial" w:hAnsi="Arial" w:cs="Arial"/>
          <w:bCs/>
          <w:lang w:val="nl"/>
        </w:rPr>
        <w:t>Naam:</w:t>
      </w:r>
    </w:p>
    <w:p w14:paraId="4D62C2AE" w14:textId="2AF7AEC3" w:rsidR="007436C7" w:rsidRDefault="007436C7" w:rsidP="007436C7">
      <w:pPr>
        <w:keepNext/>
        <w:tabs>
          <w:tab w:val="left" w:pos="4320"/>
          <w:tab w:val="left" w:pos="6480"/>
        </w:tabs>
        <w:suppressAutoHyphens/>
        <w:spacing w:line="276" w:lineRule="auto"/>
        <w:ind w:right="142"/>
        <w:rPr>
          <w:rFonts w:ascii="Arial" w:hAnsi="Arial" w:cs="Arial"/>
          <w:bCs/>
          <w:lang w:val="nl"/>
        </w:rPr>
      </w:pPr>
      <w:r>
        <w:rPr>
          <w:rFonts w:ascii="Arial" w:hAnsi="Arial" w:cs="Arial"/>
          <w:bCs/>
          <w:lang w:val="nl"/>
        </w:rPr>
        <w:t>Functie:</w:t>
      </w:r>
    </w:p>
    <w:p w14:paraId="60D37236" w14:textId="215ACF43" w:rsidR="007436C7" w:rsidRDefault="007436C7" w:rsidP="007436C7">
      <w:pPr>
        <w:keepNext/>
        <w:tabs>
          <w:tab w:val="left" w:pos="4320"/>
          <w:tab w:val="left" w:pos="6480"/>
        </w:tabs>
        <w:suppressAutoHyphens/>
        <w:spacing w:line="276" w:lineRule="auto"/>
        <w:ind w:right="142"/>
        <w:rPr>
          <w:rFonts w:ascii="Arial" w:hAnsi="Arial" w:cs="Arial"/>
          <w:bCs/>
          <w:lang w:val="nl"/>
        </w:rPr>
      </w:pPr>
      <w:r>
        <w:rPr>
          <w:rFonts w:ascii="Arial" w:hAnsi="Arial" w:cs="Arial"/>
          <w:bCs/>
          <w:lang w:val="nl"/>
        </w:rPr>
        <w:t>Email:</w:t>
      </w:r>
    </w:p>
    <w:p w14:paraId="02B9BD50" w14:textId="18FC626C" w:rsidR="0069178F" w:rsidRDefault="0069178F" w:rsidP="0069178F">
      <w:pPr>
        <w:keepNext/>
        <w:tabs>
          <w:tab w:val="left" w:pos="4320"/>
          <w:tab w:val="left" w:pos="6480"/>
        </w:tabs>
        <w:suppressAutoHyphens/>
        <w:spacing w:line="276" w:lineRule="auto"/>
        <w:ind w:right="142"/>
        <w:rPr>
          <w:rFonts w:ascii="Arial" w:hAnsi="Arial" w:cs="Arial"/>
          <w:bCs/>
          <w:lang w:val="nl"/>
        </w:rPr>
      </w:pPr>
    </w:p>
    <w:p w14:paraId="16770CCB" w14:textId="77777777" w:rsidR="00400C22" w:rsidRDefault="00400C22">
      <w:pPr>
        <w:overflowPunct/>
        <w:autoSpaceDE/>
        <w:autoSpaceDN/>
        <w:adjustRightInd/>
        <w:spacing w:after="160" w:line="259" w:lineRule="auto"/>
        <w:textAlignment w:val="auto"/>
        <w:rPr>
          <w:rFonts w:ascii="Arial" w:hAnsi="Arial" w:cs="Arial"/>
          <w:b/>
          <w:bCs/>
          <w:lang w:val="nl"/>
        </w:rPr>
      </w:pPr>
      <w:r>
        <w:rPr>
          <w:rFonts w:ascii="Arial" w:hAnsi="Arial" w:cs="Arial"/>
          <w:b/>
          <w:bCs/>
          <w:lang w:val="nl"/>
        </w:rPr>
        <w:br w:type="page"/>
      </w:r>
    </w:p>
    <w:p w14:paraId="6D13612A" w14:textId="6F11CED5" w:rsidR="00054435" w:rsidRPr="003A1521" w:rsidRDefault="003540FE" w:rsidP="00400C22">
      <w:pPr>
        <w:tabs>
          <w:tab w:val="left" w:pos="0"/>
          <w:tab w:val="left" w:pos="426"/>
          <w:tab w:val="left" w:pos="600"/>
          <w:tab w:val="left" w:pos="960"/>
          <w:tab w:val="left" w:pos="2040"/>
          <w:tab w:val="left" w:pos="4320"/>
          <w:tab w:val="left" w:pos="6480"/>
        </w:tabs>
        <w:suppressAutoHyphens/>
        <w:spacing w:line="276" w:lineRule="auto"/>
        <w:ind w:right="140"/>
        <w:rPr>
          <w:rFonts w:ascii="Arial" w:hAnsi="Arial" w:cs="Arial"/>
          <w:b/>
          <w:bCs/>
          <w:lang w:val="nl"/>
        </w:rPr>
      </w:pPr>
      <w:r>
        <w:rPr>
          <w:rFonts w:ascii="Arial" w:hAnsi="Arial" w:cs="Arial"/>
          <w:b/>
          <w:bCs/>
          <w:lang w:val="nl"/>
        </w:rPr>
        <w:lastRenderedPageBreak/>
        <w:t>Artikel 1</w:t>
      </w:r>
      <w:r w:rsidR="004B11D3">
        <w:rPr>
          <w:rFonts w:ascii="Arial" w:hAnsi="Arial" w:cs="Arial"/>
          <w:b/>
          <w:bCs/>
          <w:lang w:val="nl"/>
        </w:rPr>
        <w:t>1</w:t>
      </w:r>
      <w:r w:rsidR="00054435" w:rsidRPr="003A1521">
        <w:rPr>
          <w:rFonts w:ascii="Arial" w:hAnsi="Arial" w:cs="Arial"/>
          <w:b/>
          <w:bCs/>
          <w:lang w:val="nl"/>
        </w:rPr>
        <w:tab/>
        <w:t xml:space="preserve">   </w:t>
      </w:r>
      <w:r w:rsidR="00054435">
        <w:rPr>
          <w:rFonts w:ascii="Arial" w:hAnsi="Arial" w:cs="Arial"/>
          <w:b/>
          <w:bCs/>
          <w:lang w:val="nl"/>
        </w:rPr>
        <w:t xml:space="preserve">  </w:t>
      </w:r>
      <w:r w:rsidR="00054435" w:rsidRPr="003A1521">
        <w:rPr>
          <w:rFonts w:ascii="Arial" w:hAnsi="Arial" w:cs="Arial"/>
          <w:b/>
          <w:bCs/>
          <w:lang w:val="nl"/>
        </w:rPr>
        <w:t>Geschillen en forumkeuze</w:t>
      </w:r>
    </w:p>
    <w:p w14:paraId="02E19187" w14:textId="77777777" w:rsidR="00E22F87" w:rsidRDefault="00E22F87" w:rsidP="00E22F87">
      <w:pPr>
        <w:keepNext/>
        <w:tabs>
          <w:tab w:val="left" w:pos="0"/>
          <w:tab w:val="left" w:pos="709"/>
          <w:tab w:val="left" w:pos="960"/>
          <w:tab w:val="left" w:pos="2040"/>
          <w:tab w:val="left" w:pos="4320"/>
          <w:tab w:val="left" w:pos="6480"/>
        </w:tabs>
        <w:suppressAutoHyphens/>
        <w:spacing w:line="276" w:lineRule="auto"/>
        <w:ind w:right="142"/>
        <w:rPr>
          <w:rFonts w:ascii="Arial" w:hAnsi="Arial" w:cs="Arial"/>
          <w:bCs/>
          <w:lang w:val="nl"/>
        </w:rPr>
      </w:pPr>
    </w:p>
    <w:p w14:paraId="41D838AB" w14:textId="2E39C767" w:rsidR="00C51276" w:rsidRDefault="003540FE" w:rsidP="00E22F87">
      <w:pPr>
        <w:keepNext/>
        <w:tabs>
          <w:tab w:val="left" w:pos="0"/>
          <w:tab w:val="left" w:pos="709"/>
          <w:tab w:val="left" w:pos="960"/>
          <w:tab w:val="left" w:pos="2040"/>
          <w:tab w:val="left" w:pos="4320"/>
          <w:tab w:val="left" w:pos="6480"/>
        </w:tabs>
        <w:suppressAutoHyphens/>
        <w:spacing w:line="276" w:lineRule="auto"/>
        <w:ind w:right="142"/>
        <w:rPr>
          <w:rFonts w:ascii="Arial" w:hAnsi="Arial" w:cs="Arial"/>
          <w:bCs/>
          <w:lang w:val="nl"/>
        </w:rPr>
      </w:pPr>
      <w:r>
        <w:rPr>
          <w:rFonts w:ascii="Arial" w:hAnsi="Arial" w:cs="Arial"/>
          <w:bCs/>
          <w:lang w:val="nl"/>
        </w:rPr>
        <w:t>1</w:t>
      </w:r>
      <w:r w:rsidR="004B11D3">
        <w:rPr>
          <w:rFonts w:ascii="Arial" w:hAnsi="Arial" w:cs="Arial"/>
          <w:bCs/>
          <w:lang w:val="nl"/>
        </w:rPr>
        <w:t>1</w:t>
      </w:r>
      <w:r w:rsidR="00E22F87">
        <w:rPr>
          <w:rFonts w:ascii="Arial" w:hAnsi="Arial" w:cs="Arial"/>
          <w:bCs/>
          <w:lang w:val="nl"/>
        </w:rPr>
        <w:t xml:space="preserve">.1 </w:t>
      </w:r>
      <w:r w:rsidR="00054435" w:rsidRPr="00E22F87">
        <w:rPr>
          <w:rFonts w:ascii="Arial" w:hAnsi="Arial" w:cs="Arial"/>
          <w:bCs/>
          <w:lang w:val="nl"/>
        </w:rPr>
        <w:t>Op deze Raamovereenkomst en de Nadere Overeenkomsten is Nederlands recht van</w:t>
      </w:r>
    </w:p>
    <w:p w14:paraId="1F816F57" w14:textId="5586676A" w:rsidR="00054435" w:rsidRPr="00E22F87" w:rsidRDefault="00C51276" w:rsidP="00E22F87">
      <w:pPr>
        <w:keepNext/>
        <w:tabs>
          <w:tab w:val="left" w:pos="0"/>
          <w:tab w:val="left" w:pos="709"/>
          <w:tab w:val="left" w:pos="960"/>
          <w:tab w:val="left" w:pos="2040"/>
          <w:tab w:val="left" w:pos="4320"/>
          <w:tab w:val="left" w:pos="6480"/>
        </w:tabs>
        <w:suppressAutoHyphens/>
        <w:spacing w:line="276" w:lineRule="auto"/>
        <w:ind w:right="142"/>
        <w:rPr>
          <w:rFonts w:ascii="Arial" w:hAnsi="Arial" w:cs="Arial"/>
          <w:bCs/>
          <w:lang w:val="nl"/>
        </w:rPr>
      </w:pPr>
      <w:r>
        <w:rPr>
          <w:rFonts w:ascii="Arial" w:hAnsi="Arial" w:cs="Arial"/>
          <w:bCs/>
          <w:lang w:val="nl"/>
        </w:rPr>
        <w:t xml:space="preserve">       </w:t>
      </w:r>
      <w:r w:rsidR="00054435" w:rsidRPr="00E22F87">
        <w:rPr>
          <w:rFonts w:ascii="Arial" w:hAnsi="Arial" w:cs="Arial"/>
          <w:bCs/>
          <w:lang w:val="nl"/>
        </w:rPr>
        <w:t xml:space="preserve"> toepassing.</w:t>
      </w:r>
    </w:p>
    <w:p w14:paraId="43992D14" w14:textId="77777777" w:rsidR="00054435" w:rsidRPr="00E22F87" w:rsidRDefault="00054435" w:rsidP="00E22F87">
      <w:pPr>
        <w:keepNext/>
        <w:tabs>
          <w:tab w:val="left" w:pos="0"/>
          <w:tab w:val="left" w:pos="709"/>
          <w:tab w:val="left" w:pos="960"/>
          <w:tab w:val="left" w:pos="2040"/>
          <w:tab w:val="left" w:pos="4320"/>
          <w:tab w:val="left" w:pos="6480"/>
        </w:tabs>
        <w:suppressAutoHyphens/>
        <w:spacing w:line="276" w:lineRule="auto"/>
        <w:ind w:left="567" w:right="142"/>
        <w:contextualSpacing/>
        <w:rPr>
          <w:rFonts w:ascii="Arial" w:hAnsi="Arial" w:cs="Arial"/>
          <w:bCs/>
          <w:lang w:val="nl"/>
        </w:rPr>
      </w:pPr>
    </w:p>
    <w:p w14:paraId="74267A6E" w14:textId="0FF7C221" w:rsidR="00C51276" w:rsidRDefault="003540FE" w:rsidP="00E22F87">
      <w:pPr>
        <w:keepNext/>
        <w:tabs>
          <w:tab w:val="left" w:pos="0"/>
          <w:tab w:val="left" w:pos="709"/>
          <w:tab w:val="left" w:pos="960"/>
          <w:tab w:val="left" w:pos="2040"/>
          <w:tab w:val="left" w:pos="4320"/>
          <w:tab w:val="left" w:pos="6480"/>
        </w:tabs>
        <w:suppressAutoHyphens/>
        <w:spacing w:line="276" w:lineRule="auto"/>
        <w:ind w:right="142"/>
        <w:rPr>
          <w:rFonts w:ascii="Arial" w:hAnsi="Arial" w:cs="Arial"/>
          <w:bCs/>
          <w:lang w:val="nl"/>
        </w:rPr>
      </w:pPr>
      <w:r>
        <w:rPr>
          <w:rFonts w:ascii="Arial" w:hAnsi="Arial" w:cs="Arial"/>
          <w:bCs/>
          <w:lang w:val="nl"/>
        </w:rPr>
        <w:t>1</w:t>
      </w:r>
      <w:r w:rsidR="004B11D3">
        <w:rPr>
          <w:rFonts w:ascii="Arial" w:hAnsi="Arial" w:cs="Arial"/>
          <w:bCs/>
          <w:lang w:val="nl"/>
        </w:rPr>
        <w:t>1</w:t>
      </w:r>
      <w:r w:rsidR="00E22F87">
        <w:rPr>
          <w:rFonts w:ascii="Arial" w:hAnsi="Arial" w:cs="Arial"/>
          <w:bCs/>
          <w:lang w:val="nl"/>
        </w:rPr>
        <w:t xml:space="preserve">.2 </w:t>
      </w:r>
      <w:r w:rsidR="00054435" w:rsidRPr="00E22F87">
        <w:rPr>
          <w:rFonts w:ascii="Arial" w:hAnsi="Arial" w:cs="Arial"/>
          <w:bCs/>
          <w:lang w:val="nl"/>
        </w:rPr>
        <w:t>Geschilpunten bij de uitvoering en/of interpretatie van de Overeenkomst worden door Partijen</w:t>
      </w:r>
    </w:p>
    <w:p w14:paraId="66633540" w14:textId="0DEAEA59" w:rsidR="00054435" w:rsidRPr="00E22F87" w:rsidRDefault="00C51276" w:rsidP="00E22F87">
      <w:pPr>
        <w:keepNext/>
        <w:tabs>
          <w:tab w:val="left" w:pos="0"/>
          <w:tab w:val="left" w:pos="709"/>
          <w:tab w:val="left" w:pos="960"/>
          <w:tab w:val="left" w:pos="2040"/>
          <w:tab w:val="left" w:pos="4320"/>
          <w:tab w:val="left" w:pos="6480"/>
        </w:tabs>
        <w:suppressAutoHyphens/>
        <w:spacing w:line="276" w:lineRule="auto"/>
        <w:ind w:right="142"/>
        <w:rPr>
          <w:rFonts w:ascii="Arial" w:hAnsi="Arial" w:cs="Arial"/>
          <w:bCs/>
          <w:lang w:val="nl"/>
        </w:rPr>
      </w:pPr>
      <w:r>
        <w:rPr>
          <w:rFonts w:ascii="Arial" w:hAnsi="Arial" w:cs="Arial"/>
          <w:bCs/>
          <w:lang w:val="nl"/>
        </w:rPr>
        <w:t xml:space="preserve">       </w:t>
      </w:r>
      <w:r w:rsidR="00054435" w:rsidRPr="00E22F87">
        <w:rPr>
          <w:rFonts w:ascii="Arial" w:hAnsi="Arial" w:cs="Arial"/>
          <w:bCs/>
          <w:lang w:val="nl"/>
        </w:rPr>
        <w:t xml:space="preserve"> gezamenlijk in overleg tot een oplossing gebracht.</w:t>
      </w:r>
    </w:p>
    <w:p w14:paraId="06FEC20D" w14:textId="77777777" w:rsidR="00054435" w:rsidRPr="00E22F87" w:rsidRDefault="00054435" w:rsidP="00E22F87">
      <w:pPr>
        <w:keepNext/>
        <w:tabs>
          <w:tab w:val="left" w:pos="0"/>
          <w:tab w:val="left" w:pos="709"/>
          <w:tab w:val="left" w:pos="960"/>
          <w:tab w:val="left" w:pos="2040"/>
          <w:tab w:val="left" w:pos="4320"/>
          <w:tab w:val="left" w:pos="6480"/>
        </w:tabs>
        <w:suppressAutoHyphens/>
        <w:spacing w:line="276" w:lineRule="auto"/>
        <w:ind w:right="142"/>
        <w:contextualSpacing/>
        <w:rPr>
          <w:rFonts w:ascii="Arial" w:hAnsi="Arial" w:cs="Arial"/>
          <w:bCs/>
          <w:lang w:val="nl"/>
        </w:rPr>
      </w:pPr>
    </w:p>
    <w:p w14:paraId="41E3249D" w14:textId="444D814B" w:rsidR="00C51276" w:rsidRDefault="003540FE" w:rsidP="009E07E3">
      <w:pPr>
        <w:keepNext/>
        <w:tabs>
          <w:tab w:val="left" w:pos="0"/>
          <w:tab w:val="left" w:pos="709"/>
          <w:tab w:val="left" w:pos="960"/>
          <w:tab w:val="left" w:pos="2040"/>
          <w:tab w:val="left" w:pos="4320"/>
          <w:tab w:val="left" w:pos="6480"/>
        </w:tabs>
        <w:suppressAutoHyphens/>
        <w:spacing w:line="276" w:lineRule="auto"/>
        <w:ind w:right="142"/>
        <w:rPr>
          <w:rFonts w:ascii="Arial" w:hAnsi="Arial" w:cs="Arial"/>
          <w:bCs/>
          <w:lang w:val="nl"/>
        </w:rPr>
      </w:pPr>
      <w:r>
        <w:rPr>
          <w:rFonts w:ascii="Arial" w:hAnsi="Arial" w:cs="Arial"/>
          <w:bCs/>
          <w:lang w:val="nl"/>
        </w:rPr>
        <w:t>1</w:t>
      </w:r>
      <w:r w:rsidR="004B11D3">
        <w:rPr>
          <w:rFonts w:ascii="Arial" w:hAnsi="Arial" w:cs="Arial"/>
          <w:bCs/>
          <w:lang w:val="nl"/>
        </w:rPr>
        <w:t>1</w:t>
      </w:r>
      <w:r w:rsidR="00E22F87">
        <w:rPr>
          <w:rFonts w:ascii="Arial" w:hAnsi="Arial" w:cs="Arial"/>
          <w:bCs/>
          <w:lang w:val="nl"/>
        </w:rPr>
        <w:t xml:space="preserve">.3 </w:t>
      </w:r>
      <w:r w:rsidR="00054435" w:rsidRPr="00E22F87">
        <w:rPr>
          <w:rFonts w:ascii="Arial" w:hAnsi="Arial" w:cs="Arial"/>
          <w:bCs/>
          <w:lang w:val="nl"/>
        </w:rPr>
        <w:t xml:space="preserve">Alle geschillen die mochten ontstaan terzake de Overeenkomst dan wel de uitvoering daarvan, </w:t>
      </w:r>
    </w:p>
    <w:p w14:paraId="0A643F1B" w14:textId="77777777" w:rsidR="00C51276" w:rsidRDefault="00C51276" w:rsidP="009E07E3">
      <w:pPr>
        <w:keepNext/>
        <w:tabs>
          <w:tab w:val="left" w:pos="0"/>
          <w:tab w:val="left" w:pos="709"/>
          <w:tab w:val="left" w:pos="960"/>
          <w:tab w:val="left" w:pos="2040"/>
          <w:tab w:val="left" w:pos="4320"/>
          <w:tab w:val="left" w:pos="6480"/>
        </w:tabs>
        <w:suppressAutoHyphens/>
        <w:spacing w:line="276" w:lineRule="auto"/>
        <w:ind w:right="142"/>
        <w:rPr>
          <w:rFonts w:ascii="Arial" w:hAnsi="Arial" w:cs="Arial"/>
          <w:bCs/>
          <w:lang w:val="nl"/>
        </w:rPr>
      </w:pPr>
      <w:r>
        <w:rPr>
          <w:rFonts w:ascii="Arial" w:hAnsi="Arial" w:cs="Arial"/>
          <w:bCs/>
          <w:lang w:val="nl"/>
        </w:rPr>
        <w:t xml:space="preserve">        </w:t>
      </w:r>
      <w:r w:rsidR="00054435" w:rsidRPr="00E22F87">
        <w:rPr>
          <w:rFonts w:ascii="Arial" w:hAnsi="Arial" w:cs="Arial"/>
          <w:bCs/>
          <w:lang w:val="nl"/>
        </w:rPr>
        <w:t>en welke niet in der minne kunnen worden beslecht, worden in</w:t>
      </w:r>
      <w:r w:rsidR="009E07E3">
        <w:rPr>
          <w:rFonts w:ascii="Arial" w:hAnsi="Arial" w:cs="Arial"/>
          <w:bCs/>
          <w:lang w:val="nl"/>
        </w:rPr>
        <w:t xml:space="preserve"> eerste aanleg beslecht door de</w:t>
      </w:r>
    </w:p>
    <w:p w14:paraId="7667327A" w14:textId="1194A7B4" w:rsidR="00054435" w:rsidRPr="00E22F87" w:rsidRDefault="00C51276" w:rsidP="009E07E3">
      <w:pPr>
        <w:keepNext/>
        <w:tabs>
          <w:tab w:val="left" w:pos="0"/>
          <w:tab w:val="left" w:pos="709"/>
          <w:tab w:val="left" w:pos="960"/>
          <w:tab w:val="left" w:pos="2040"/>
          <w:tab w:val="left" w:pos="4320"/>
          <w:tab w:val="left" w:pos="6480"/>
        </w:tabs>
        <w:suppressAutoHyphens/>
        <w:spacing w:line="276" w:lineRule="auto"/>
        <w:ind w:right="142"/>
        <w:rPr>
          <w:rFonts w:ascii="Arial" w:hAnsi="Arial" w:cs="Arial"/>
          <w:bCs/>
          <w:lang w:val="nl"/>
        </w:rPr>
      </w:pPr>
      <w:r>
        <w:rPr>
          <w:rFonts w:ascii="Arial" w:hAnsi="Arial" w:cs="Arial"/>
          <w:bCs/>
          <w:lang w:val="nl"/>
        </w:rPr>
        <w:t xml:space="preserve">       </w:t>
      </w:r>
      <w:r w:rsidR="009E07E3">
        <w:rPr>
          <w:rFonts w:ascii="Arial" w:hAnsi="Arial" w:cs="Arial"/>
          <w:bCs/>
          <w:lang w:val="nl"/>
        </w:rPr>
        <w:t xml:space="preserve"> </w:t>
      </w:r>
      <w:r w:rsidR="00054435" w:rsidRPr="00E22F87">
        <w:rPr>
          <w:rFonts w:ascii="Arial" w:hAnsi="Arial" w:cs="Arial"/>
          <w:bCs/>
          <w:lang w:val="nl"/>
        </w:rPr>
        <w:t>Rechtbank Den Haag.</w:t>
      </w:r>
    </w:p>
    <w:p w14:paraId="5B2D6402" w14:textId="77777777" w:rsidR="00054435" w:rsidRPr="00054435" w:rsidRDefault="00054435" w:rsidP="00054435">
      <w:pPr>
        <w:suppressAutoHyphens/>
        <w:spacing w:line="276" w:lineRule="auto"/>
        <w:ind w:right="-1"/>
        <w:rPr>
          <w:rFonts w:ascii="Arial" w:hAnsi="Arial" w:cs="Arial"/>
          <w:b/>
          <w:bCs/>
          <w:lang w:val="nl"/>
        </w:rPr>
      </w:pPr>
    </w:p>
    <w:p w14:paraId="1649E51A" w14:textId="1FCD3098" w:rsidR="00D57881" w:rsidRDefault="00EB045A" w:rsidP="00D57881">
      <w:pPr>
        <w:suppressAutoHyphens/>
        <w:spacing w:line="276" w:lineRule="auto"/>
        <w:ind w:left="567" w:right="-1" w:hanging="567"/>
        <w:rPr>
          <w:rFonts w:ascii="Arial" w:hAnsi="Arial" w:cs="Arial"/>
          <w:lang w:val="nl"/>
        </w:rPr>
      </w:pPr>
      <w:r>
        <w:rPr>
          <w:rFonts w:ascii="Arial" w:hAnsi="Arial" w:cs="Arial"/>
          <w:b/>
          <w:bCs/>
          <w:lang w:val="nl"/>
        </w:rPr>
        <w:t>A</w:t>
      </w:r>
      <w:r w:rsidR="003540FE">
        <w:rPr>
          <w:rFonts w:ascii="Arial" w:hAnsi="Arial" w:cs="Arial"/>
          <w:b/>
          <w:bCs/>
          <w:lang w:val="nl"/>
        </w:rPr>
        <w:t>rtikel 1</w:t>
      </w:r>
      <w:r w:rsidR="004B11D3">
        <w:rPr>
          <w:rFonts w:ascii="Arial" w:hAnsi="Arial" w:cs="Arial"/>
          <w:b/>
          <w:bCs/>
          <w:lang w:val="nl"/>
        </w:rPr>
        <w:t>2</w:t>
      </w:r>
      <w:r w:rsidR="0014318C">
        <w:rPr>
          <w:rFonts w:ascii="Arial" w:hAnsi="Arial" w:cs="Arial"/>
          <w:b/>
          <w:bCs/>
          <w:lang w:val="nl"/>
        </w:rPr>
        <w:t xml:space="preserve">   </w:t>
      </w:r>
      <w:r w:rsidR="007A42C3" w:rsidRPr="00FD05D6">
        <w:rPr>
          <w:rFonts w:ascii="Arial" w:hAnsi="Arial" w:cs="Arial"/>
          <w:b/>
          <w:bCs/>
          <w:lang w:val="nl"/>
        </w:rPr>
        <w:t>Slotbepaling</w:t>
      </w:r>
    </w:p>
    <w:p w14:paraId="6F8A84E8" w14:textId="0DA08F1F" w:rsidR="0014318C" w:rsidRPr="00A05BA8" w:rsidRDefault="0014318C" w:rsidP="003540FE">
      <w:pPr>
        <w:suppressAutoHyphens/>
        <w:spacing w:line="276" w:lineRule="auto"/>
        <w:ind w:right="-1"/>
        <w:rPr>
          <w:rFonts w:ascii="Arial" w:hAnsi="Arial" w:cs="Arial"/>
          <w:lang w:val="nl"/>
        </w:rPr>
      </w:pPr>
    </w:p>
    <w:p w14:paraId="0612A3EE" w14:textId="045D4A8A" w:rsidR="00C51276" w:rsidRDefault="00264E54" w:rsidP="00264E54">
      <w:pPr>
        <w:suppressAutoHyphens/>
        <w:spacing w:line="276" w:lineRule="auto"/>
        <w:rPr>
          <w:rFonts w:ascii="Arial" w:hAnsi="Arial" w:cs="Arial"/>
          <w:bCs/>
          <w:lang w:val="nl"/>
        </w:rPr>
      </w:pPr>
      <w:r>
        <w:rPr>
          <w:rFonts w:ascii="Arial" w:hAnsi="Arial" w:cs="Arial"/>
          <w:bCs/>
          <w:lang w:val="nl"/>
        </w:rPr>
        <w:t>1</w:t>
      </w:r>
      <w:r w:rsidR="004B11D3">
        <w:rPr>
          <w:rFonts w:ascii="Arial" w:hAnsi="Arial" w:cs="Arial"/>
          <w:bCs/>
          <w:lang w:val="nl"/>
        </w:rPr>
        <w:t>2</w:t>
      </w:r>
      <w:r>
        <w:rPr>
          <w:rFonts w:ascii="Arial" w:hAnsi="Arial" w:cs="Arial"/>
          <w:bCs/>
          <w:lang w:val="nl"/>
        </w:rPr>
        <w:t xml:space="preserve">.1 </w:t>
      </w:r>
      <w:r w:rsidR="00D57881" w:rsidRPr="003540FE">
        <w:rPr>
          <w:rFonts w:ascii="Arial" w:hAnsi="Arial" w:cs="Arial"/>
          <w:bCs/>
          <w:lang w:val="nl"/>
        </w:rPr>
        <w:t xml:space="preserve">Afwijkingen van deze Raamovereenkomst of een </w:t>
      </w:r>
      <w:r w:rsidR="00D41E1C" w:rsidRPr="003540FE">
        <w:rPr>
          <w:rFonts w:ascii="Arial" w:hAnsi="Arial" w:cs="Arial"/>
          <w:bCs/>
          <w:lang w:val="nl"/>
        </w:rPr>
        <w:t xml:space="preserve">Inkooporder </w:t>
      </w:r>
      <w:r w:rsidR="00D57881" w:rsidRPr="003540FE">
        <w:rPr>
          <w:rFonts w:ascii="Arial" w:hAnsi="Arial" w:cs="Arial"/>
          <w:bCs/>
          <w:lang w:val="nl"/>
        </w:rPr>
        <w:t>zijn slech</w:t>
      </w:r>
      <w:r>
        <w:rPr>
          <w:rFonts w:ascii="Arial" w:hAnsi="Arial" w:cs="Arial"/>
          <w:bCs/>
          <w:lang w:val="nl"/>
        </w:rPr>
        <w:t>ts bindend indien</w:t>
      </w:r>
    </w:p>
    <w:p w14:paraId="3EDAEAD5" w14:textId="24246A15" w:rsidR="00D57881" w:rsidRPr="003540FE" w:rsidRDefault="00C51276" w:rsidP="00264E54">
      <w:pPr>
        <w:suppressAutoHyphens/>
        <w:spacing w:line="276" w:lineRule="auto"/>
        <w:rPr>
          <w:rFonts w:ascii="Arial" w:hAnsi="Arial" w:cs="Arial"/>
          <w:bCs/>
          <w:lang w:val="nl"/>
        </w:rPr>
      </w:pPr>
      <w:r>
        <w:rPr>
          <w:rFonts w:ascii="Arial" w:hAnsi="Arial" w:cs="Arial"/>
          <w:bCs/>
          <w:lang w:val="nl"/>
        </w:rPr>
        <w:t xml:space="preserve">       </w:t>
      </w:r>
      <w:r w:rsidR="00264E54">
        <w:rPr>
          <w:rFonts w:ascii="Arial" w:hAnsi="Arial" w:cs="Arial"/>
          <w:bCs/>
          <w:lang w:val="nl"/>
        </w:rPr>
        <w:t xml:space="preserve"> uitdrukkelijk </w:t>
      </w:r>
      <w:r w:rsidR="00D57881" w:rsidRPr="003540FE">
        <w:rPr>
          <w:rFonts w:ascii="Arial" w:hAnsi="Arial" w:cs="Arial"/>
          <w:bCs/>
          <w:lang w:val="nl"/>
        </w:rPr>
        <w:t xml:space="preserve">tussen Opdrachtgever en Opdrachtnemer schriftelijk overeengekomen. </w:t>
      </w:r>
    </w:p>
    <w:p w14:paraId="714E7123" w14:textId="2F6D9F54" w:rsidR="00A05BA8" w:rsidRPr="003540FE" w:rsidRDefault="00A05BA8" w:rsidP="00A05BA8">
      <w:pPr>
        <w:suppressAutoHyphens/>
        <w:spacing w:line="276" w:lineRule="auto"/>
        <w:ind w:right="-1"/>
        <w:rPr>
          <w:rFonts w:ascii="Arial" w:hAnsi="Arial" w:cs="Arial"/>
          <w:bCs/>
          <w:lang w:val="nl"/>
        </w:rPr>
      </w:pPr>
    </w:p>
    <w:p w14:paraId="24A8180D" w14:textId="6F46356D" w:rsidR="00C51276" w:rsidRDefault="00264E54" w:rsidP="003540FE">
      <w:pPr>
        <w:suppressAutoHyphens/>
        <w:spacing w:line="276" w:lineRule="auto"/>
        <w:ind w:right="-1"/>
        <w:rPr>
          <w:rFonts w:ascii="Arial" w:hAnsi="Arial" w:cs="Arial"/>
          <w:bCs/>
          <w:lang w:val="nl"/>
        </w:rPr>
      </w:pPr>
      <w:r>
        <w:rPr>
          <w:rFonts w:ascii="Arial" w:hAnsi="Arial" w:cs="Arial"/>
          <w:bCs/>
          <w:lang w:val="nl"/>
        </w:rPr>
        <w:t>1</w:t>
      </w:r>
      <w:r w:rsidR="004B11D3">
        <w:rPr>
          <w:rFonts w:ascii="Arial" w:hAnsi="Arial" w:cs="Arial"/>
          <w:bCs/>
          <w:lang w:val="nl"/>
        </w:rPr>
        <w:t>2</w:t>
      </w:r>
      <w:r>
        <w:rPr>
          <w:rFonts w:ascii="Arial" w:hAnsi="Arial" w:cs="Arial"/>
          <w:bCs/>
          <w:lang w:val="nl"/>
        </w:rPr>
        <w:t xml:space="preserve">.2 </w:t>
      </w:r>
      <w:r w:rsidR="0014318C" w:rsidRPr="003540FE">
        <w:rPr>
          <w:rFonts w:ascii="Arial" w:hAnsi="Arial" w:cs="Arial"/>
          <w:bCs/>
          <w:lang w:val="nl"/>
        </w:rPr>
        <w:t>D</w:t>
      </w:r>
      <w:r w:rsidR="007A42C3" w:rsidRPr="003540FE">
        <w:rPr>
          <w:rFonts w:ascii="Arial" w:hAnsi="Arial" w:cs="Arial"/>
          <w:bCs/>
          <w:lang w:val="nl"/>
        </w:rPr>
        <w:t xml:space="preserve">oor ondertekening van deze Raamovereenkomst vervallen alle eventueel eerder </w:t>
      </w:r>
      <w:r w:rsidR="003A306E" w:rsidRPr="003540FE">
        <w:rPr>
          <w:rFonts w:ascii="Arial" w:hAnsi="Arial" w:cs="Arial"/>
          <w:bCs/>
          <w:lang w:val="nl"/>
        </w:rPr>
        <w:t>tussen</w:t>
      </w:r>
      <w:r w:rsidR="007A42C3" w:rsidRPr="003540FE">
        <w:rPr>
          <w:rFonts w:ascii="Arial" w:hAnsi="Arial" w:cs="Arial"/>
          <w:bCs/>
          <w:lang w:val="nl"/>
        </w:rPr>
        <w:t xml:space="preserve"> </w:t>
      </w:r>
    </w:p>
    <w:p w14:paraId="21464938" w14:textId="77777777" w:rsidR="00C51276" w:rsidRDefault="00C51276" w:rsidP="003540FE">
      <w:pPr>
        <w:suppressAutoHyphens/>
        <w:spacing w:line="276" w:lineRule="auto"/>
        <w:ind w:right="-1"/>
        <w:rPr>
          <w:rFonts w:ascii="Arial" w:hAnsi="Arial" w:cs="Arial"/>
          <w:bCs/>
          <w:lang w:val="nl"/>
        </w:rPr>
      </w:pPr>
      <w:r>
        <w:rPr>
          <w:rFonts w:ascii="Arial" w:hAnsi="Arial" w:cs="Arial"/>
          <w:bCs/>
          <w:lang w:val="nl"/>
        </w:rPr>
        <w:t xml:space="preserve">        </w:t>
      </w:r>
      <w:r w:rsidR="003A306E" w:rsidRPr="003540FE">
        <w:rPr>
          <w:rFonts w:ascii="Arial" w:hAnsi="Arial" w:cs="Arial"/>
          <w:bCs/>
          <w:lang w:val="nl"/>
        </w:rPr>
        <w:t xml:space="preserve">Opdrachtgever en Opdrachtnemer </w:t>
      </w:r>
      <w:r w:rsidR="007A42C3" w:rsidRPr="003540FE">
        <w:rPr>
          <w:rFonts w:ascii="Arial" w:hAnsi="Arial" w:cs="Arial"/>
          <w:bCs/>
          <w:lang w:val="nl"/>
        </w:rPr>
        <w:t xml:space="preserve">gemaakte mondelinge en schriftelijke afspraken omtrent het </w:t>
      </w:r>
    </w:p>
    <w:p w14:paraId="4FDBC773" w14:textId="375FF84C" w:rsidR="00C51276" w:rsidRDefault="00C51276" w:rsidP="003540FE">
      <w:pPr>
        <w:suppressAutoHyphens/>
        <w:spacing w:line="276" w:lineRule="auto"/>
        <w:ind w:right="-1"/>
        <w:rPr>
          <w:rFonts w:ascii="Arial" w:hAnsi="Arial" w:cs="Arial"/>
          <w:bCs/>
          <w:lang w:val="nl"/>
        </w:rPr>
      </w:pPr>
      <w:r>
        <w:rPr>
          <w:rFonts w:ascii="Arial" w:hAnsi="Arial" w:cs="Arial"/>
          <w:bCs/>
          <w:lang w:val="nl"/>
        </w:rPr>
        <w:t xml:space="preserve">        </w:t>
      </w:r>
      <w:r w:rsidR="007A42C3" w:rsidRPr="003540FE">
        <w:rPr>
          <w:rFonts w:ascii="Arial" w:hAnsi="Arial" w:cs="Arial"/>
          <w:bCs/>
          <w:lang w:val="nl"/>
        </w:rPr>
        <w:t>verstrekken van opd</w:t>
      </w:r>
      <w:r w:rsidR="003A306E" w:rsidRPr="003540FE">
        <w:rPr>
          <w:rFonts w:ascii="Arial" w:hAnsi="Arial" w:cs="Arial"/>
          <w:bCs/>
          <w:lang w:val="nl"/>
        </w:rPr>
        <w:t xml:space="preserve">rachten tot het verrichten van </w:t>
      </w:r>
      <w:r w:rsidR="00BB5E77">
        <w:rPr>
          <w:rFonts w:ascii="Arial" w:hAnsi="Arial" w:cs="Arial"/>
          <w:bCs/>
          <w:lang w:val="nl"/>
        </w:rPr>
        <w:t>levering tijdelijke schoollokalen</w:t>
      </w:r>
      <w:r w:rsidR="007A42C3" w:rsidRPr="003540FE">
        <w:rPr>
          <w:rFonts w:ascii="Arial" w:hAnsi="Arial" w:cs="Arial"/>
          <w:bCs/>
          <w:lang w:val="nl"/>
        </w:rPr>
        <w:t xml:space="preserve">, al dan niet </w:t>
      </w:r>
    </w:p>
    <w:p w14:paraId="60FBD5F0" w14:textId="5AAC1285" w:rsidR="0014318C" w:rsidRPr="003540FE" w:rsidRDefault="00C51276" w:rsidP="003540FE">
      <w:pPr>
        <w:suppressAutoHyphens/>
        <w:spacing w:line="276" w:lineRule="auto"/>
        <w:ind w:right="-1"/>
        <w:rPr>
          <w:rFonts w:ascii="Arial" w:hAnsi="Arial" w:cs="Arial"/>
          <w:bCs/>
          <w:lang w:val="nl"/>
        </w:rPr>
      </w:pPr>
      <w:r>
        <w:rPr>
          <w:rFonts w:ascii="Arial" w:hAnsi="Arial" w:cs="Arial"/>
          <w:bCs/>
          <w:lang w:val="nl"/>
        </w:rPr>
        <w:t xml:space="preserve">        </w:t>
      </w:r>
      <w:r w:rsidR="007A42C3" w:rsidRPr="003540FE">
        <w:rPr>
          <w:rFonts w:ascii="Arial" w:hAnsi="Arial" w:cs="Arial"/>
          <w:bCs/>
          <w:lang w:val="nl"/>
        </w:rPr>
        <w:t>onder een Nadere Overeenkomst.</w:t>
      </w:r>
    </w:p>
    <w:p w14:paraId="384B52EC" w14:textId="77777777" w:rsidR="0014318C" w:rsidRPr="003540FE" w:rsidRDefault="0014318C" w:rsidP="00F77DA7">
      <w:pPr>
        <w:pStyle w:val="Lijstalinea"/>
        <w:suppressAutoHyphens/>
        <w:spacing w:line="276" w:lineRule="auto"/>
        <w:ind w:left="426" w:right="-1"/>
        <w:rPr>
          <w:rFonts w:ascii="Arial" w:hAnsi="Arial" w:cs="Arial"/>
          <w:bCs/>
          <w:lang w:val="nl"/>
        </w:rPr>
      </w:pPr>
    </w:p>
    <w:p w14:paraId="7E937D3B" w14:textId="0A81ACF4" w:rsidR="00C51276" w:rsidRDefault="00264E54" w:rsidP="003540FE">
      <w:pPr>
        <w:suppressAutoHyphens/>
        <w:spacing w:line="276" w:lineRule="auto"/>
        <w:ind w:right="-1"/>
        <w:rPr>
          <w:rFonts w:ascii="Arial" w:hAnsi="Arial" w:cs="Arial"/>
          <w:bCs/>
          <w:lang w:val="nl"/>
        </w:rPr>
      </w:pPr>
      <w:r>
        <w:rPr>
          <w:rFonts w:ascii="Arial" w:hAnsi="Arial" w:cs="Arial"/>
          <w:bCs/>
          <w:lang w:val="nl"/>
        </w:rPr>
        <w:t>1</w:t>
      </w:r>
      <w:r w:rsidR="004B11D3">
        <w:rPr>
          <w:rFonts w:ascii="Arial" w:hAnsi="Arial" w:cs="Arial"/>
          <w:bCs/>
          <w:lang w:val="nl"/>
        </w:rPr>
        <w:t>2</w:t>
      </w:r>
      <w:r>
        <w:rPr>
          <w:rFonts w:ascii="Arial" w:hAnsi="Arial" w:cs="Arial"/>
          <w:bCs/>
          <w:lang w:val="nl"/>
        </w:rPr>
        <w:t xml:space="preserve">.3 </w:t>
      </w:r>
      <w:r w:rsidR="007A42C3" w:rsidRPr="003540FE">
        <w:rPr>
          <w:rFonts w:ascii="Arial" w:hAnsi="Arial" w:cs="Arial"/>
          <w:bCs/>
          <w:lang w:val="nl"/>
        </w:rPr>
        <w:t xml:space="preserve">Opdrachtnemer </w:t>
      </w:r>
      <w:r w:rsidR="003A306E" w:rsidRPr="003540FE">
        <w:rPr>
          <w:rFonts w:ascii="Arial" w:hAnsi="Arial" w:cs="Arial"/>
          <w:bCs/>
          <w:lang w:val="nl"/>
        </w:rPr>
        <w:t xml:space="preserve">zal alle door hem </w:t>
      </w:r>
      <w:r w:rsidR="007A42C3" w:rsidRPr="003540FE">
        <w:rPr>
          <w:rFonts w:ascii="Arial" w:hAnsi="Arial" w:cs="Arial"/>
          <w:bCs/>
          <w:lang w:val="nl"/>
        </w:rPr>
        <w:t>te vervaardigen documenten in de Nederlandse taal opstel</w:t>
      </w:r>
      <w:r w:rsidR="003A306E" w:rsidRPr="003540FE">
        <w:rPr>
          <w:rFonts w:ascii="Arial" w:hAnsi="Arial" w:cs="Arial"/>
          <w:bCs/>
          <w:lang w:val="nl"/>
        </w:rPr>
        <w:t>len,</w:t>
      </w:r>
    </w:p>
    <w:p w14:paraId="665D36C0" w14:textId="6B775CB8" w:rsidR="007A42C3" w:rsidRPr="003540FE" w:rsidRDefault="00C51276" w:rsidP="003540FE">
      <w:pPr>
        <w:suppressAutoHyphens/>
        <w:spacing w:line="276" w:lineRule="auto"/>
        <w:ind w:right="-1"/>
        <w:rPr>
          <w:rFonts w:ascii="Arial" w:hAnsi="Arial" w:cs="Arial"/>
          <w:bCs/>
          <w:lang w:val="nl"/>
        </w:rPr>
      </w:pPr>
      <w:r>
        <w:rPr>
          <w:rFonts w:ascii="Arial" w:hAnsi="Arial" w:cs="Arial"/>
          <w:bCs/>
          <w:lang w:val="nl"/>
        </w:rPr>
        <w:t xml:space="preserve">       </w:t>
      </w:r>
      <w:r w:rsidR="007A42C3" w:rsidRPr="003540FE">
        <w:rPr>
          <w:rFonts w:ascii="Arial" w:hAnsi="Arial" w:cs="Arial"/>
          <w:bCs/>
          <w:lang w:val="nl"/>
        </w:rPr>
        <w:t xml:space="preserve"> tenzij </w:t>
      </w:r>
      <w:r w:rsidR="001B70C0" w:rsidRPr="003540FE">
        <w:rPr>
          <w:rFonts w:ascii="Arial" w:hAnsi="Arial" w:cs="Arial"/>
          <w:bCs/>
          <w:lang w:val="nl"/>
        </w:rPr>
        <w:t xml:space="preserve">uitdrukkelijk </w:t>
      </w:r>
      <w:r w:rsidR="00F943CB" w:rsidRPr="003540FE">
        <w:rPr>
          <w:rFonts w:ascii="Arial" w:hAnsi="Arial" w:cs="Arial"/>
          <w:bCs/>
          <w:lang w:val="nl"/>
        </w:rPr>
        <w:t xml:space="preserve">schriftelijk </w:t>
      </w:r>
      <w:r w:rsidR="007A42C3" w:rsidRPr="003540FE">
        <w:rPr>
          <w:rFonts w:ascii="Arial" w:hAnsi="Arial" w:cs="Arial"/>
          <w:bCs/>
          <w:lang w:val="nl"/>
        </w:rPr>
        <w:t>anders is overeengekomen.</w:t>
      </w:r>
    </w:p>
    <w:p w14:paraId="210A4A67" w14:textId="77777777" w:rsidR="007A42C3" w:rsidRDefault="007A42C3" w:rsidP="007A42C3">
      <w:pPr>
        <w:tabs>
          <w:tab w:val="left" w:pos="4536"/>
        </w:tabs>
        <w:suppressAutoHyphens/>
        <w:spacing w:line="276" w:lineRule="auto"/>
        <w:ind w:right="-1"/>
        <w:rPr>
          <w:rFonts w:ascii="Arial" w:hAnsi="Arial" w:cs="Arial"/>
          <w:lang w:val="nl"/>
        </w:rPr>
      </w:pPr>
    </w:p>
    <w:p w14:paraId="22D5256A" w14:textId="77777777" w:rsidR="007A42C3" w:rsidRDefault="007A42C3" w:rsidP="007A42C3">
      <w:pPr>
        <w:tabs>
          <w:tab w:val="left" w:pos="4536"/>
        </w:tabs>
        <w:suppressAutoHyphens/>
        <w:spacing w:line="276" w:lineRule="auto"/>
        <w:ind w:right="-1"/>
        <w:rPr>
          <w:rFonts w:ascii="Arial" w:hAnsi="Arial" w:cs="Arial"/>
          <w:lang w:val="nl"/>
        </w:rPr>
      </w:pPr>
    </w:p>
    <w:p w14:paraId="7041E4D4" w14:textId="77777777" w:rsidR="00264E54" w:rsidRDefault="00264E54" w:rsidP="007A42C3">
      <w:pPr>
        <w:tabs>
          <w:tab w:val="left" w:pos="4536"/>
        </w:tabs>
        <w:suppressAutoHyphens/>
        <w:spacing w:line="276" w:lineRule="auto"/>
        <w:ind w:right="-1"/>
        <w:rPr>
          <w:rFonts w:ascii="Arial" w:hAnsi="Arial" w:cs="Arial"/>
          <w:b/>
          <w:lang w:val="nl"/>
        </w:rPr>
      </w:pPr>
    </w:p>
    <w:p w14:paraId="2C1963FD" w14:textId="77777777" w:rsidR="00264E54" w:rsidRDefault="00264E54" w:rsidP="007A42C3">
      <w:pPr>
        <w:tabs>
          <w:tab w:val="left" w:pos="4536"/>
        </w:tabs>
        <w:suppressAutoHyphens/>
        <w:spacing w:line="276" w:lineRule="auto"/>
        <w:ind w:right="-1"/>
        <w:rPr>
          <w:rFonts w:ascii="Arial" w:hAnsi="Arial" w:cs="Arial"/>
          <w:b/>
          <w:lang w:val="nl"/>
        </w:rPr>
      </w:pPr>
    </w:p>
    <w:p w14:paraId="66091EBC" w14:textId="15D1C904" w:rsidR="007A42C3" w:rsidRPr="00A20F3E" w:rsidRDefault="007A42C3" w:rsidP="007A42C3">
      <w:pPr>
        <w:tabs>
          <w:tab w:val="left" w:pos="4536"/>
        </w:tabs>
        <w:suppressAutoHyphens/>
        <w:spacing w:line="276" w:lineRule="auto"/>
        <w:ind w:right="-1"/>
        <w:rPr>
          <w:rFonts w:ascii="Arial" w:hAnsi="Arial" w:cs="Arial"/>
          <w:b/>
          <w:lang w:val="nl"/>
        </w:rPr>
      </w:pPr>
      <w:r w:rsidRPr="00A20F3E">
        <w:rPr>
          <w:rFonts w:ascii="Arial" w:hAnsi="Arial" w:cs="Arial"/>
          <w:b/>
          <w:lang w:val="nl"/>
        </w:rPr>
        <w:t>Aldus op de laatste van de twee hierna genoemde data overeengekomen en in tweevoud ondertekend,</w:t>
      </w:r>
    </w:p>
    <w:p w14:paraId="06ECFA3A" w14:textId="77777777" w:rsidR="007A42C3" w:rsidRPr="00A20F3E" w:rsidRDefault="007A42C3" w:rsidP="007A42C3">
      <w:pPr>
        <w:tabs>
          <w:tab w:val="left" w:pos="4536"/>
        </w:tabs>
        <w:suppressAutoHyphens/>
        <w:spacing w:line="276" w:lineRule="auto"/>
        <w:ind w:right="-1"/>
        <w:rPr>
          <w:rFonts w:ascii="Arial" w:hAnsi="Arial" w:cs="Arial"/>
          <w:lang w:val="nl"/>
        </w:rPr>
      </w:pPr>
    </w:p>
    <w:p w14:paraId="09028ECD" w14:textId="7D9AE7E4" w:rsidR="007A42C3" w:rsidRPr="00A20F3E" w:rsidRDefault="007A42C3" w:rsidP="007A42C3">
      <w:pPr>
        <w:tabs>
          <w:tab w:val="left" w:pos="4536"/>
        </w:tabs>
        <w:suppressAutoHyphens/>
        <w:spacing w:line="276" w:lineRule="auto"/>
        <w:ind w:right="-1"/>
        <w:rPr>
          <w:rFonts w:ascii="Arial" w:hAnsi="Arial" w:cs="Arial"/>
          <w:lang w:val="de-DE"/>
        </w:rPr>
      </w:pPr>
      <w:r w:rsidRPr="00A20F3E">
        <w:rPr>
          <w:rFonts w:ascii="Arial" w:hAnsi="Arial" w:cs="Arial"/>
          <w:lang w:val="de-DE"/>
        </w:rPr>
        <w:t xml:space="preserve">Nieuwerkerk aan den IJssel, </w:t>
      </w:r>
      <w:r w:rsidR="00656F96" w:rsidRPr="00A20F3E">
        <w:rPr>
          <w:rFonts w:ascii="Arial" w:hAnsi="Arial" w:cs="Arial"/>
          <w:lang w:val="de-DE"/>
        </w:rPr>
        <w:t>[Datum] 202</w:t>
      </w:r>
      <w:r w:rsidR="00417E3D">
        <w:rPr>
          <w:rFonts w:ascii="Arial" w:hAnsi="Arial" w:cs="Arial"/>
          <w:lang w:val="de-DE"/>
        </w:rPr>
        <w:t>6</w:t>
      </w:r>
      <w:r w:rsidRPr="00A20F3E">
        <w:rPr>
          <w:rFonts w:ascii="Arial" w:hAnsi="Arial" w:cs="Arial"/>
          <w:lang w:val="de-DE"/>
        </w:rPr>
        <w:tab/>
      </w:r>
      <w:r w:rsidRPr="00A20F3E">
        <w:rPr>
          <w:rFonts w:ascii="Arial" w:hAnsi="Arial" w:cs="Arial"/>
          <w:lang w:val="de-DE"/>
        </w:rPr>
        <w:tab/>
      </w:r>
      <w:r w:rsidR="008F1204" w:rsidRPr="00A20F3E">
        <w:rPr>
          <w:rFonts w:ascii="Arial" w:hAnsi="Arial" w:cs="Arial"/>
          <w:lang w:val="de-DE"/>
        </w:rPr>
        <w:tab/>
      </w:r>
      <w:r w:rsidR="006A3AD5" w:rsidRPr="00A20F3E">
        <w:rPr>
          <w:rFonts w:ascii="Arial" w:hAnsi="Arial" w:cs="Arial"/>
          <w:lang w:val="de-DE"/>
        </w:rPr>
        <w:t>[Plaats]</w:t>
      </w:r>
      <w:r w:rsidR="008F1204" w:rsidRPr="00A20F3E">
        <w:rPr>
          <w:rFonts w:ascii="Arial" w:hAnsi="Arial" w:cs="Arial"/>
          <w:lang w:val="de-DE"/>
        </w:rPr>
        <w:t xml:space="preserve">, </w:t>
      </w:r>
      <w:r w:rsidR="00656F96" w:rsidRPr="00A20F3E">
        <w:rPr>
          <w:rFonts w:ascii="Arial" w:hAnsi="Arial" w:cs="Arial"/>
          <w:lang w:val="de-DE"/>
        </w:rPr>
        <w:t xml:space="preserve">[Datum] </w:t>
      </w:r>
      <w:r w:rsidR="008F1204" w:rsidRPr="00A20F3E">
        <w:rPr>
          <w:rFonts w:ascii="Arial" w:hAnsi="Arial" w:cs="Arial"/>
          <w:lang w:val="de-DE"/>
        </w:rPr>
        <w:t>202</w:t>
      </w:r>
      <w:r w:rsidR="00417E3D">
        <w:rPr>
          <w:rFonts w:ascii="Arial" w:hAnsi="Arial" w:cs="Arial"/>
          <w:lang w:val="de-DE"/>
        </w:rPr>
        <w:t>6</w:t>
      </w:r>
    </w:p>
    <w:p w14:paraId="422D1667" w14:textId="77777777" w:rsidR="007A42C3" w:rsidRPr="00A20F3E" w:rsidRDefault="007A42C3" w:rsidP="007A42C3">
      <w:pPr>
        <w:tabs>
          <w:tab w:val="left" w:pos="4536"/>
        </w:tabs>
        <w:suppressAutoHyphens/>
        <w:spacing w:line="276" w:lineRule="auto"/>
        <w:ind w:right="-1"/>
        <w:rPr>
          <w:rFonts w:ascii="Arial" w:hAnsi="Arial" w:cs="Arial"/>
          <w:lang w:val="de-DE"/>
        </w:rPr>
      </w:pPr>
    </w:p>
    <w:p w14:paraId="56C155A4" w14:textId="77777777" w:rsidR="007A42C3" w:rsidRPr="00A20F3E" w:rsidRDefault="007A42C3" w:rsidP="007A42C3">
      <w:pPr>
        <w:tabs>
          <w:tab w:val="left" w:pos="4536"/>
        </w:tabs>
        <w:suppressAutoHyphens/>
        <w:spacing w:line="276" w:lineRule="auto"/>
        <w:ind w:right="-1"/>
        <w:rPr>
          <w:rFonts w:ascii="Arial" w:hAnsi="Arial" w:cs="Arial"/>
          <w:lang w:val="de-DE"/>
        </w:rPr>
      </w:pPr>
    </w:p>
    <w:p w14:paraId="69AC906D" w14:textId="08003C21" w:rsidR="008F1204" w:rsidRPr="00A20F3E" w:rsidRDefault="008F1204" w:rsidP="007A42C3">
      <w:pPr>
        <w:tabs>
          <w:tab w:val="left" w:pos="4536"/>
        </w:tabs>
        <w:suppressAutoHyphens/>
        <w:spacing w:line="276" w:lineRule="auto"/>
        <w:ind w:right="-1"/>
        <w:rPr>
          <w:rFonts w:ascii="Arial" w:hAnsi="Arial" w:cs="Arial"/>
          <w:lang w:val="de-DE"/>
        </w:rPr>
      </w:pPr>
    </w:p>
    <w:p w14:paraId="0C0F80D4" w14:textId="77777777" w:rsidR="00C06971" w:rsidRPr="00A20F3E" w:rsidRDefault="00C06971" w:rsidP="007A42C3">
      <w:pPr>
        <w:tabs>
          <w:tab w:val="left" w:pos="4536"/>
        </w:tabs>
        <w:suppressAutoHyphens/>
        <w:spacing w:line="276" w:lineRule="auto"/>
        <w:ind w:right="-1"/>
        <w:rPr>
          <w:rFonts w:ascii="Arial" w:hAnsi="Arial" w:cs="Arial"/>
          <w:lang w:val="de-DE"/>
        </w:rPr>
      </w:pPr>
    </w:p>
    <w:p w14:paraId="1C2D9325" w14:textId="77777777" w:rsidR="008F1204" w:rsidRPr="00A20F3E" w:rsidRDefault="008F1204" w:rsidP="007A42C3">
      <w:pPr>
        <w:tabs>
          <w:tab w:val="left" w:pos="4536"/>
        </w:tabs>
        <w:suppressAutoHyphens/>
        <w:spacing w:line="276" w:lineRule="auto"/>
        <w:ind w:right="-1"/>
        <w:rPr>
          <w:rFonts w:ascii="Arial" w:hAnsi="Arial" w:cs="Arial"/>
          <w:lang w:val="de-DE"/>
        </w:rPr>
      </w:pPr>
      <w:r w:rsidRPr="00A20F3E">
        <w:rPr>
          <w:rFonts w:ascii="Arial" w:hAnsi="Arial" w:cs="Arial"/>
          <w:lang w:val="de-DE"/>
        </w:rPr>
        <w:t>________________________________</w:t>
      </w:r>
      <w:r w:rsidRPr="00A20F3E">
        <w:rPr>
          <w:rFonts w:ascii="Arial" w:hAnsi="Arial" w:cs="Arial"/>
          <w:lang w:val="de-DE"/>
        </w:rPr>
        <w:tab/>
      </w:r>
      <w:r w:rsidRPr="00A20F3E">
        <w:rPr>
          <w:rFonts w:ascii="Arial" w:hAnsi="Arial" w:cs="Arial"/>
          <w:lang w:val="de-DE"/>
        </w:rPr>
        <w:tab/>
      </w:r>
      <w:r w:rsidRPr="00A20F3E">
        <w:rPr>
          <w:rFonts w:ascii="Arial" w:hAnsi="Arial" w:cs="Arial"/>
          <w:lang w:val="de-DE"/>
        </w:rPr>
        <w:tab/>
        <w:t>______________________________</w:t>
      </w:r>
    </w:p>
    <w:p w14:paraId="1B72BB59" w14:textId="7E058D80" w:rsidR="007A42C3" w:rsidRPr="00A20F3E" w:rsidRDefault="007A42C3" w:rsidP="007A42C3">
      <w:pPr>
        <w:tabs>
          <w:tab w:val="left" w:pos="4536"/>
        </w:tabs>
        <w:suppressAutoHyphens/>
        <w:spacing w:line="276" w:lineRule="auto"/>
        <w:rPr>
          <w:rFonts w:ascii="Arial" w:hAnsi="Arial" w:cs="Arial"/>
          <w:lang w:val="nl"/>
        </w:rPr>
      </w:pPr>
      <w:r w:rsidRPr="00A20F3E">
        <w:rPr>
          <w:rFonts w:ascii="Arial" w:hAnsi="Arial" w:cs="Arial"/>
          <w:lang w:val="nl"/>
        </w:rPr>
        <w:t>Gemeente Zuidplas</w:t>
      </w:r>
      <w:r w:rsidRPr="00A20F3E">
        <w:rPr>
          <w:rFonts w:ascii="Arial" w:hAnsi="Arial" w:cs="Arial"/>
          <w:lang w:val="nl"/>
        </w:rPr>
        <w:tab/>
      </w:r>
      <w:r w:rsidRPr="00A20F3E">
        <w:rPr>
          <w:rFonts w:ascii="Arial" w:hAnsi="Arial" w:cs="Arial"/>
          <w:lang w:val="nl"/>
        </w:rPr>
        <w:tab/>
      </w:r>
      <w:r w:rsidR="008F1204" w:rsidRPr="00A20F3E">
        <w:rPr>
          <w:rFonts w:ascii="Arial" w:hAnsi="Arial" w:cs="Arial"/>
          <w:lang w:val="nl"/>
        </w:rPr>
        <w:tab/>
      </w:r>
      <w:r w:rsidR="006A3AD5" w:rsidRPr="00A20F3E">
        <w:rPr>
          <w:rFonts w:ascii="Arial" w:hAnsi="Arial" w:cs="Arial"/>
          <w:lang w:val="nl"/>
        </w:rPr>
        <w:t>[</w:t>
      </w:r>
      <w:r w:rsidR="00C06971" w:rsidRPr="00A20F3E">
        <w:rPr>
          <w:rFonts w:ascii="Arial" w:hAnsi="Arial" w:cs="Arial"/>
          <w:lang w:val="nl"/>
        </w:rPr>
        <w:t>naam Inschrijver</w:t>
      </w:r>
      <w:r w:rsidR="006A3AD5" w:rsidRPr="00A20F3E">
        <w:rPr>
          <w:rFonts w:ascii="Arial" w:hAnsi="Arial" w:cs="Arial"/>
          <w:lang w:val="nl"/>
        </w:rPr>
        <w:t>]</w:t>
      </w:r>
    </w:p>
    <w:p w14:paraId="2985F330" w14:textId="77777777" w:rsidR="00052CD4" w:rsidRDefault="007A42C3" w:rsidP="00C06971">
      <w:pPr>
        <w:tabs>
          <w:tab w:val="left" w:pos="4536"/>
        </w:tabs>
        <w:suppressAutoHyphens/>
        <w:spacing w:line="276" w:lineRule="auto"/>
        <w:ind w:right="-709"/>
        <w:rPr>
          <w:rFonts w:ascii="Arial" w:hAnsi="Arial" w:cs="Arial"/>
          <w:lang w:val="nl"/>
        </w:rPr>
      </w:pPr>
      <w:r w:rsidRPr="00A20F3E">
        <w:rPr>
          <w:rFonts w:ascii="Arial" w:hAnsi="Arial" w:cs="Arial"/>
          <w:lang w:val="nl"/>
        </w:rPr>
        <w:t>namens het college van B&amp;W,</w:t>
      </w:r>
      <w:r w:rsidRPr="00A20F3E">
        <w:rPr>
          <w:rFonts w:ascii="Arial" w:hAnsi="Arial" w:cs="Arial"/>
          <w:lang w:val="nl"/>
        </w:rPr>
        <w:tab/>
      </w:r>
      <w:r w:rsidRPr="00A20F3E">
        <w:rPr>
          <w:rFonts w:ascii="Arial" w:hAnsi="Arial" w:cs="Arial"/>
          <w:lang w:val="nl"/>
        </w:rPr>
        <w:tab/>
      </w:r>
      <w:r w:rsidR="008F1204" w:rsidRPr="00A20F3E">
        <w:rPr>
          <w:rFonts w:ascii="Arial" w:hAnsi="Arial" w:cs="Arial"/>
          <w:lang w:val="nl"/>
        </w:rPr>
        <w:t xml:space="preserve">             </w:t>
      </w:r>
    </w:p>
    <w:p w14:paraId="1B8A150F" w14:textId="4FA8B447" w:rsidR="007A42C3" w:rsidRPr="00A20F3E" w:rsidRDefault="00052CD4" w:rsidP="00C06971">
      <w:pPr>
        <w:tabs>
          <w:tab w:val="left" w:pos="4536"/>
        </w:tabs>
        <w:suppressAutoHyphens/>
        <w:spacing w:line="276" w:lineRule="auto"/>
        <w:ind w:right="-709"/>
        <w:rPr>
          <w:rFonts w:ascii="Arial" w:hAnsi="Arial" w:cs="Arial"/>
          <w:lang w:val="nl"/>
        </w:rPr>
      </w:pPr>
      <w:r>
        <w:rPr>
          <w:rFonts w:ascii="Arial" w:hAnsi="Arial" w:cs="Arial"/>
          <w:lang w:val="nl"/>
        </w:rPr>
        <w:tab/>
      </w:r>
      <w:r>
        <w:rPr>
          <w:rFonts w:ascii="Arial" w:hAnsi="Arial" w:cs="Arial"/>
          <w:lang w:val="nl"/>
        </w:rPr>
        <w:tab/>
      </w:r>
      <w:r>
        <w:rPr>
          <w:rFonts w:ascii="Arial" w:hAnsi="Arial" w:cs="Arial"/>
          <w:lang w:val="nl"/>
        </w:rPr>
        <w:tab/>
      </w:r>
    </w:p>
    <w:p w14:paraId="1B569E1E" w14:textId="4EEC98D9" w:rsidR="007A42C3" w:rsidRPr="00052CD4" w:rsidRDefault="008F1204" w:rsidP="00052CD4">
      <w:pPr>
        <w:tabs>
          <w:tab w:val="left" w:pos="4536"/>
        </w:tabs>
        <w:suppressAutoHyphens/>
        <w:spacing w:line="276" w:lineRule="auto"/>
        <w:ind w:right="-709"/>
        <w:rPr>
          <w:rFonts w:ascii="Arial" w:hAnsi="Arial" w:cs="Arial"/>
          <w:lang w:val="nl"/>
        </w:rPr>
      </w:pPr>
      <w:r w:rsidRPr="00A20F3E">
        <w:rPr>
          <w:rFonts w:ascii="Arial" w:hAnsi="Arial" w:cs="Arial"/>
          <w:lang w:val="nl"/>
        </w:rPr>
        <w:t xml:space="preserve">de </w:t>
      </w:r>
      <w:r w:rsidR="00C06971" w:rsidRPr="00A20F3E">
        <w:rPr>
          <w:rFonts w:ascii="Arial" w:eastAsia="@PMingLiU" w:hAnsi="Arial" w:cs="Arial"/>
        </w:rPr>
        <w:t>heer/mevrouw* [voorletters + achternaam]</w:t>
      </w:r>
      <w:r w:rsidR="00052CD4">
        <w:rPr>
          <w:rFonts w:ascii="Arial" w:eastAsia="@PMingLiU" w:hAnsi="Arial" w:cs="Arial"/>
        </w:rPr>
        <w:tab/>
      </w:r>
      <w:r w:rsidR="00052CD4">
        <w:rPr>
          <w:rFonts w:ascii="Arial" w:eastAsia="@PMingLiU" w:hAnsi="Arial" w:cs="Arial"/>
        </w:rPr>
        <w:tab/>
      </w:r>
      <w:r w:rsidR="00052CD4">
        <w:rPr>
          <w:rFonts w:ascii="Arial" w:eastAsia="@PMingLiU" w:hAnsi="Arial" w:cs="Arial"/>
        </w:rPr>
        <w:tab/>
      </w:r>
      <w:r w:rsidR="00052CD4" w:rsidRPr="00A20F3E">
        <w:rPr>
          <w:rFonts w:ascii="Arial" w:hAnsi="Arial" w:cs="Arial"/>
          <w:lang w:val="nl"/>
        </w:rPr>
        <w:t xml:space="preserve">de </w:t>
      </w:r>
      <w:r w:rsidR="00052CD4" w:rsidRPr="00A20F3E">
        <w:rPr>
          <w:rFonts w:ascii="Arial" w:eastAsia="@PMingLiU" w:hAnsi="Arial" w:cs="Arial"/>
        </w:rPr>
        <w:t>heer/mevrouw* [voorletters + achternaam]</w:t>
      </w:r>
    </w:p>
    <w:p w14:paraId="2F8967D3" w14:textId="77777777" w:rsidR="00400C22" w:rsidRPr="00400C22" w:rsidRDefault="00400C22" w:rsidP="00400C22">
      <w:pPr>
        <w:tabs>
          <w:tab w:val="left" w:pos="4536"/>
        </w:tabs>
        <w:suppressAutoHyphens/>
        <w:ind w:right="-1"/>
        <w:rPr>
          <w:rFonts w:ascii="Arial" w:hAnsi="Arial" w:cs="Arial"/>
          <w:lang w:val="nl"/>
        </w:rPr>
      </w:pPr>
      <w:r w:rsidRPr="00400C22">
        <w:rPr>
          <w:rFonts w:ascii="Arial" w:hAnsi="Arial" w:cs="Arial"/>
          <w:lang w:val="nl"/>
        </w:rPr>
        <w:t>functie</w:t>
      </w:r>
      <w:r>
        <w:rPr>
          <w:rFonts w:ascii="Arial" w:hAnsi="Arial" w:cs="Arial"/>
          <w:lang w:val="nl"/>
        </w:rPr>
        <w:t xml:space="preserve">:                                                                                           </w:t>
      </w:r>
      <w:r w:rsidRPr="00400C22">
        <w:rPr>
          <w:rFonts w:ascii="Arial" w:hAnsi="Arial" w:cs="Arial"/>
          <w:lang w:val="nl"/>
        </w:rPr>
        <w:t>functie</w:t>
      </w:r>
      <w:r>
        <w:rPr>
          <w:rFonts w:ascii="Arial" w:hAnsi="Arial" w:cs="Arial"/>
          <w:lang w:val="nl"/>
        </w:rPr>
        <w:t>:</w:t>
      </w:r>
    </w:p>
    <w:p w14:paraId="64FCAB2E" w14:textId="1D58453D" w:rsidR="007A42C3" w:rsidRPr="00400C22" w:rsidRDefault="007A42C3" w:rsidP="007A42C3">
      <w:pPr>
        <w:tabs>
          <w:tab w:val="left" w:pos="4536"/>
        </w:tabs>
        <w:suppressAutoHyphens/>
        <w:ind w:right="-1"/>
        <w:rPr>
          <w:rFonts w:ascii="Arial" w:hAnsi="Arial" w:cs="Arial"/>
          <w:lang w:val="nl"/>
        </w:rPr>
      </w:pPr>
    </w:p>
    <w:p w14:paraId="4C3FEC16" w14:textId="77777777" w:rsidR="007A42C3" w:rsidRPr="00C06971" w:rsidRDefault="007A42C3" w:rsidP="007A42C3">
      <w:pPr>
        <w:tabs>
          <w:tab w:val="left" w:pos="4536"/>
        </w:tabs>
        <w:suppressAutoHyphens/>
        <w:ind w:right="-1"/>
        <w:rPr>
          <w:rFonts w:ascii="Verdana" w:hAnsi="Verdana" w:cs="Arial"/>
          <w:sz w:val="18"/>
          <w:szCs w:val="18"/>
          <w:lang w:val="nl"/>
        </w:rPr>
      </w:pPr>
    </w:p>
    <w:p w14:paraId="6F4BEC57" w14:textId="531FF475" w:rsidR="00C06971" w:rsidRDefault="00C06971" w:rsidP="007A42C3">
      <w:pPr>
        <w:tabs>
          <w:tab w:val="left" w:pos="4536"/>
        </w:tabs>
        <w:suppressAutoHyphens/>
        <w:ind w:right="-1"/>
        <w:rPr>
          <w:rFonts w:ascii="Verdana" w:hAnsi="Verdana" w:cs="Arial"/>
          <w:sz w:val="18"/>
          <w:szCs w:val="18"/>
          <w:lang w:val="nl"/>
        </w:rPr>
      </w:pPr>
    </w:p>
    <w:p w14:paraId="67B08A80" w14:textId="456B9DE7" w:rsidR="001332D8" w:rsidRDefault="001332D8" w:rsidP="007A42C3">
      <w:pPr>
        <w:tabs>
          <w:tab w:val="left" w:pos="4536"/>
        </w:tabs>
        <w:suppressAutoHyphens/>
        <w:ind w:right="-1"/>
        <w:rPr>
          <w:rFonts w:ascii="Verdana" w:hAnsi="Verdana" w:cs="Arial"/>
          <w:sz w:val="18"/>
          <w:szCs w:val="18"/>
          <w:lang w:val="nl"/>
        </w:rPr>
      </w:pPr>
    </w:p>
    <w:p w14:paraId="2CA68BF0" w14:textId="77777777" w:rsidR="008613E9" w:rsidRDefault="008613E9" w:rsidP="007A42C3">
      <w:pPr>
        <w:tabs>
          <w:tab w:val="left" w:pos="4536"/>
        </w:tabs>
        <w:suppressAutoHyphens/>
        <w:ind w:right="-1"/>
        <w:rPr>
          <w:rFonts w:ascii="Verdana" w:hAnsi="Verdana" w:cs="Arial"/>
          <w:sz w:val="18"/>
          <w:szCs w:val="18"/>
          <w:lang w:val="nl"/>
        </w:rPr>
      </w:pPr>
    </w:p>
    <w:p w14:paraId="0C534E15" w14:textId="77777777" w:rsidR="008613E9" w:rsidRDefault="008613E9" w:rsidP="007A42C3">
      <w:pPr>
        <w:tabs>
          <w:tab w:val="left" w:pos="4536"/>
        </w:tabs>
        <w:suppressAutoHyphens/>
        <w:ind w:right="-1"/>
        <w:rPr>
          <w:rFonts w:ascii="Verdana" w:hAnsi="Verdana" w:cs="Arial"/>
          <w:sz w:val="18"/>
          <w:szCs w:val="18"/>
          <w:lang w:val="nl"/>
        </w:rPr>
      </w:pPr>
    </w:p>
    <w:p w14:paraId="72E73193" w14:textId="77777777" w:rsidR="008613E9" w:rsidRDefault="008613E9" w:rsidP="007A42C3">
      <w:pPr>
        <w:tabs>
          <w:tab w:val="left" w:pos="4536"/>
        </w:tabs>
        <w:suppressAutoHyphens/>
        <w:ind w:right="-1"/>
        <w:rPr>
          <w:rFonts w:ascii="Verdana" w:hAnsi="Verdana" w:cs="Arial"/>
          <w:sz w:val="18"/>
          <w:szCs w:val="18"/>
          <w:lang w:val="nl"/>
        </w:rPr>
      </w:pPr>
    </w:p>
    <w:p w14:paraId="2A65CC37" w14:textId="77777777" w:rsidR="008613E9" w:rsidRDefault="008613E9" w:rsidP="007A42C3">
      <w:pPr>
        <w:tabs>
          <w:tab w:val="left" w:pos="4536"/>
        </w:tabs>
        <w:suppressAutoHyphens/>
        <w:ind w:right="-1"/>
        <w:rPr>
          <w:rFonts w:ascii="Verdana" w:hAnsi="Verdana" w:cs="Arial"/>
          <w:sz w:val="18"/>
          <w:szCs w:val="18"/>
          <w:lang w:val="nl"/>
        </w:rPr>
      </w:pPr>
    </w:p>
    <w:p w14:paraId="1E581E8B" w14:textId="77777777" w:rsidR="008613E9" w:rsidRDefault="008613E9" w:rsidP="007A42C3">
      <w:pPr>
        <w:tabs>
          <w:tab w:val="left" w:pos="4536"/>
        </w:tabs>
        <w:suppressAutoHyphens/>
        <w:ind w:right="-1"/>
        <w:rPr>
          <w:rFonts w:ascii="Verdana" w:hAnsi="Verdana" w:cs="Arial"/>
          <w:sz w:val="18"/>
          <w:szCs w:val="18"/>
          <w:lang w:val="nl"/>
        </w:rPr>
      </w:pPr>
    </w:p>
    <w:p w14:paraId="359875B1" w14:textId="748FE0D8" w:rsidR="008613E9" w:rsidRDefault="008613E9" w:rsidP="007A42C3">
      <w:pPr>
        <w:tabs>
          <w:tab w:val="left" w:pos="4536"/>
        </w:tabs>
        <w:suppressAutoHyphens/>
        <w:ind w:right="-1"/>
        <w:rPr>
          <w:rFonts w:ascii="Verdana" w:hAnsi="Verdana" w:cs="Arial"/>
          <w:sz w:val="18"/>
          <w:szCs w:val="18"/>
          <w:lang w:val="nl"/>
        </w:rPr>
      </w:pPr>
    </w:p>
    <w:p w14:paraId="4EB1C291" w14:textId="403E38BE" w:rsidR="001332D8" w:rsidRDefault="001332D8" w:rsidP="007A42C3">
      <w:pPr>
        <w:tabs>
          <w:tab w:val="left" w:pos="4536"/>
        </w:tabs>
        <w:suppressAutoHyphens/>
        <w:ind w:right="-1"/>
        <w:rPr>
          <w:rFonts w:ascii="Verdana" w:hAnsi="Verdana" w:cs="Arial"/>
          <w:sz w:val="18"/>
          <w:szCs w:val="18"/>
          <w:lang w:val="nl"/>
        </w:rPr>
      </w:pPr>
    </w:p>
    <w:p w14:paraId="2E13B1FB" w14:textId="77777777" w:rsidR="001332D8" w:rsidRDefault="001332D8" w:rsidP="007A42C3">
      <w:pPr>
        <w:tabs>
          <w:tab w:val="left" w:pos="4536"/>
        </w:tabs>
        <w:suppressAutoHyphens/>
        <w:ind w:right="-1"/>
        <w:rPr>
          <w:rFonts w:ascii="Verdana" w:hAnsi="Verdana" w:cs="Arial"/>
          <w:sz w:val="18"/>
          <w:szCs w:val="18"/>
          <w:lang w:val="nl"/>
        </w:rPr>
      </w:pPr>
    </w:p>
    <w:p w14:paraId="34E7CDCF" w14:textId="77777777" w:rsidR="008613E9" w:rsidRDefault="008613E9" w:rsidP="007A42C3">
      <w:pPr>
        <w:tabs>
          <w:tab w:val="left" w:pos="4536"/>
        </w:tabs>
        <w:suppressAutoHyphens/>
        <w:ind w:right="-1"/>
        <w:rPr>
          <w:rFonts w:ascii="Verdana" w:hAnsi="Verdana" w:cs="Arial"/>
          <w:sz w:val="18"/>
          <w:szCs w:val="18"/>
          <w:lang w:val="nl"/>
        </w:rPr>
      </w:pPr>
    </w:p>
    <w:p w14:paraId="1C012E5A" w14:textId="77777777" w:rsidR="007A42C3" w:rsidRDefault="007A42C3" w:rsidP="007A42C3">
      <w:pPr>
        <w:tabs>
          <w:tab w:val="left" w:pos="4536"/>
        </w:tabs>
        <w:suppressAutoHyphens/>
        <w:ind w:right="-1"/>
        <w:rPr>
          <w:rFonts w:ascii="Verdana" w:hAnsi="Verdana" w:cs="Arial"/>
          <w:sz w:val="18"/>
          <w:szCs w:val="18"/>
          <w:lang w:val="nl"/>
        </w:rPr>
      </w:pPr>
    </w:p>
    <w:p w14:paraId="745BECFD" w14:textId="77777777" w:rsidR="007A42C3" w:rsidRPr="00CA38AD" w:rsidRDefault="007A42C3" w:rsidP="007A42C3">
      <w:pPr>
        <w:pStyle w:val="Inspringenmet12mm"/>
        <w:tabs>
          <w:tab w:val="left" w:pos="5580"/>
        </w:tabs>
        <w:spacing w:line="260" w:lineRule="atLeast"/>
        <w:ind w:left="0"/>
        <w:rPr>
          <w:rFonts w:cs="Arial"/>
          <w:b/>
          <w:u w:val="single"/>
        </w:rPr>
      </w:pPr>
      <w:r w:rsidRPr="00CA38AD">
        <w:rPr>
          <w:rFonts w:cs="Arial"/>
          <w:b/>
          <w:u w:val="single"/>
        </w:rPr>
        <w:t>Bijlagen:</w:t>
      </w:r>
    </w:p>
    <w:p w14:paraId="059F8BE4" w14:textId="4F1CFC9E" w:rsidR="007A42C3" w:rsidRDefault="007A42C3" w:rsidP="0014318C">
      <w:pPr>
        <w:pStyle w:val="Inspringenmet12mm"/>
        <w:tabs>
          <w:tab w:val="left" w:pos="993"/>
        </w:tabs>
        <w:spacing w:line="260" w:lineRule="atLeast"/>
        <w:ind w:left="0"/>
      </w:pPr>
      <w:r>
        <w:rPr>
          <w:rFonts w:cs="Arial"/>
        </w:rPr>
        <w:t>Bijlage 1</w:t>
      </w:r>
      <w:r w:rsidRPr="00D42240">
        <w:t xml:space="preserve"> </w:t>
      </w:r>
      <w:r w:rsidR="0014318C">
        <w:tab/>
      </w:r>
      <w:r>
        <w:t>Nota’s van Inlichtingen</w:t>
      </w:r>
    </w:p>
    <w:p w14:paraId="26140959" w14:textId="634E335F" w:rsidR="001B70C0" w:rsidRDefault="00277EE1" w:rsidP="0014318C">
      <w:pPr>
        <w:pStyle w:val="Inspringenmet12mm"/>
        <w:tabs>
          <w:tab w:val="left" w:pos="993"/>
        </w:tabs>
        <w:spacing w:line="260" w:lineRule="atLeast"/>
        <w:ind w:left="0"/>
        <w:rPr>
          <w:rFonts w:cs="Arial"/>
        </w:rPr>
      </w:pPr>
      <w:r>
        <w:t>Bijlage 2</w:t>
      </w:r>
      <w:r>
        <w:tab/>
        <w:t>Aanbestedingsl</w:t>
      </w:r>
      <w:r w:rsidR="001B70C0" w:rsidRPr="001B70C0">
        <w:t xml:space="preserve">eidraad van de </w:t>
      </w:r>
      <w:r w:rsidR="00512BA3">
        <w:t xml:space="preserve">Europese </w:t>
      </w:r>
      <w:r w:rsidR="001B70C0" w:rsidRPr="001B70C0">
        <w:t>aanbesteding</w:t>
      </w:r>
      <w:r w:rsidR="001B70C0">
        <w:t>, inclusief bijlagen</w:t>
      </w:r>
    </w:p>
    <w:p w14:paraId="5A7A5DFF" w14:textId="00A76772" w:rsidR="007A42C3" w:rsidRPr="00E20CD7" w:rsidRDefault="007A42C3" w:rsidP="001B70C0">
      <w:pPr>
        <w:pStyle w:val="Inspringenmet12mm"/>
        <w:tabs>
          <w:tab w:val="left" w:pos="993"/>
        </w:tabs>
        <w:spacing w:line="260" w:lineRule="atLeast"/>
        <w:ind w:left="0"/>
        <w:rPr>
          <w:rFonts w:cs="Arial"/>
          <w:szCs w:val="20"/>
        </w:rPr>
      </w:pPr>
      <w:r>
        <w:rPr>
          <w:rFonts w:cs="Arial"/>
        </w:rPr>
        <w:t xml:space="preserve">Bijlage 3 </w:t>
      </w:r>
      <w:r w:rsidR="0014318C">
        <w:rPr>
          <w:rFonts w:cs="Arial"/>
        </w:rPr>
        <w:tab/>
      </w:r>
      <w:r w:rsidR="001B70C0">
        <w:rPr>
          <w:rFonts w:cs="Arial"/>
          <w:szCs w:val="20"/>
        </w:rPr>
        <w:t>Inschrijving</w:t>
      </w:r>
      <w:r w:rsidR="00277EE1">
        <w:rPr>
          <w:rFonts w:cs="Arial"/>
          <w:szCs w:val="20"/>
        </w:rPr>
        <w:t xml:space="preserve"> van de O</w:t>
      </w:r>
      <w:r w:rsidR="001B70C0" w:rsidRPr="001B70C0">
        <w:rPr>
          <w:rFonts w:cs="Arial"/>
          <w:szCs w:val="20"/>
        </w:rPr>
        <w:t>pdrachtnemer</w:t>
      </w:r>
    </w:p>
    <w:sectPr w:rsidR="007A42C3" w:rsidRPr="00E20CD7">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71CF8" w14:textId="77777777" w:rsidR="003C4870" w:rsidRDefault="003C4870" w:rsidP="000C7286">
      <w:r>
        <w:separator/>
      </w:r>
    </w:p>
  </w:endnote>
  <w:endnote w:type="continuationSeparator" w:id="0">
    <w:p w14:paraId="2D4B48B2" w14:textId="77777777" w:rsidR="003C4870" w:rsidRDefault="003C4870" w:rsidP="000C7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43"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5AF41" w14:textId="77777777" w:rsidR="007A42C3" w:rsidRDefault="007A42C3" w:rsidP="000C7286">
    <w:pPr>
      <w:pStyle w:val="Voettekst"/>
      <w:rPr>
        <w:rFonts w:ascii="Arial" w:hAnsi="Arial" w:cs="Arial"/>
      </w:rPr>
    </w:pPr>
  </w:p>
  <w:p w14:paraId="2C610A29" w14:textId="25B4E986" w:rsidR="000C7286" w:rsidRDefault="000C7286" w:rsidP="000C7286">
    <w:pPr>
      <w:pStyle w:val="Voettekst"/>
      <w:rPr>
        <w:rFonts w:ascii="Arial" w:hAnsi="Arial" w:cs="Arial"/>
      </w:rPr>
    </w:pPr>
    <w:r w:rsidRPr="00C1212A">
      <w:rPr>
        <w:rFonts w:ascii="Arial" w:hAnsi="Arial" w:cs="Arial"/>
      </w:rPr>
      <w:t>Paraaf gemeente Zuidplas :</w:t>
    </w:r>
    <w:r w:rsidR="00CC0DFA">
      <w:rPr>
        <w:rFonts w:ascii="Arial" w:hAnsi="Arial" w:cs="Arial"/>
      </w:rPr>
      <w:tab/>
    </w:r>
    <w:r w:rsidR="00CC0DFA">
      <w:rPr>
        <w:rFonts w:ascii="Arial" w:hAnsi="Arial" w:cs="Arial"/>
      </w:rPr>
      <w:tab/>
      <w:t xml:space="preserve"> </w:t>
    </w:r>
    <w:r>
      <w:rPr>
        <w:rFonts w:ascii="Arial" w:hAnsi="Arial" w:cs="Arial"/>
      </w:rPr>
      <w:br/>
    </w:r>
  </w:p>
  <w:p w14:paraId="32763F14" w14:textId="2BAFE1C2" w:rsidR="000C7286" w:rsidRPr="001B70C0" w:rsidRDefault="005F3F69">
    <w:pPr>
      <w:pStyle w:val="Voettekst"/>
      <w:rPr>
        <w:rFonts w:ascii="Arial" w:hAnsi="Arial" w:cs="Arial"/>
      </w:rPr>
    </w:pPr>
    <w:r>
      <w:rPr>
        <w:rFonts w:ascii="Arial" w:hAnsi="Arial" w:cs="Arial"/>
      </w:rPr>
      <w:t xml:space="preserve">Paraaf </w:t>
    </w:r>
    <w:r w:rsidR="00EC5C79">
      <w:rPr>
        <w:rFonts w:ascii="Arial" w:hAnsi="Arial" w:cs="Arial"/>
      </w:rPr>
      <w:t>Inschrijver</w:t>
    </w:r>
    <w:r w:rsidR="000C7286">
      <w:rPr>
        <w:rFonts w:ascii="Arial" w:hAnsi="Arial" w:cs="Arial"/>
      </w:rPr>
      <w:t>:</w:t>
    </w:r>
    <w:r w:rsidR="000C7286" w:rsidRPr="00374DE8">
      <w:rPr>
        <w:sz w:val="16"/>
        <w:szCs w:val="16"/>
      </w:rPr>
      <w:tab/>
    </w:r>
    <w:r w:rsidR="000C7286" w:rsidRPr="00946F27">
      <w:rPr>
        <w:rFonts w:ascii="Verdana" w:hAnsi="Verdana"/>
        <w:sz w:val="16"/>
        <w:szCs w:val="16"/>
      </w:rPr>
      <w:tab/>
    </w:r>
    <w:r w:rsidR="000C7286" w:rsidRPr="00946F27">
      <w:rPr>
        <w:rFonts w:ascii="Verdana" w:hAnsi="Verdana"/>
        <w:sz w:val="16"/>
        <w:szCs w:val="16"/>
      </w:rPr>
      <w:fldChar w:fldCharType="begin"/>
    </w:r>
    <w:r w:rsidR="000C7286" w:rsidRPr="00946F27">
      <w:rPr>
        <w:rFonts w:ascii="Verdana" w:hAnsi="Verdana"/>
        <w:sz w:val="16"/>
        <w:szCs w:val="16"/>
      </w:rPr>
      <w:instrText xml:space="preserve"> PAGE   \* MERGEFORMAT </w:instrText>
    </w:r>
    <w:r w:rsidR="000C7286" w:rsidRPr="00946F27">
      <w:rPr>
        <w:rFonts w:ascii="Verdana" w:hAnsi="Verdana"/>
        <w:sz w:val="16"/>
        <w:szCs w:val="16"/>
      </w:rPr>
      <w:fldChar w:fldCharType="separate"/>
    </w:r>
    <w:r w:rsidR="00F647D8">
      <w:rPr>
        <w:rFonts w:ascii="Verdana" w:hAnsi="Verdana"/>
        <w:noProof/>
        <w:sz w:val="16"/>
        <w:szCs w:val="16"/>
      </w:rPr>
      <w:t>3</w:t>
    </w:r>
    <w:r w:rsidR="000C7286" w:rsidRPr="00946F27">
      <w:rPr>
        <w:rFonts w:ascii="Verdana" w:hAnsi="Verdana"/>
        <w:sz w:val="16"/>
        <w:szCs w:val="16"/>
      </w:rPr>
      <w:fldChar w:fldCharType="end"/>
    </w:r>
    <w:r>
      <w:rPr>
        <w:rFonts w:ascii="Verdana" w:hAnsi="Verdana"/>
        <w:sz w:val="16"/>
        <w:szCs w:val="16"/>
      </w:rPr>
      <w:t>/</w:t>
    </w:r>
    <w:r w:rsidR="001332D8">
      <w:rPr>
        <w:rFonts w:ascii="Verdana" w:hAnsi="Verdana"/>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C273F" w14:textId="77777777" w:rsidR="003C4870" w:rsidRDefault="003C4870" w:rsidP="000C7286">
      <w:r>
        <w:separator/>
      </w:r>
    </w:p>
  </w:footnote>
  <w:footnote w:type="continuationSeparator" w:id="0">
    <w:p w14:paraId="2C1296A8" w14:textId="77777777" w:rsidR="003C4870" w:rsidRDefault="003C4870" w:rsidP="000C72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45EAE"/>
    <w:multiLevelType w:val="multilevel"/>
    <w:tmpl w:val="9EE2EC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22427D"/>
    <w:multiLevelType w:val="hybridMultilevel"/>
    <w:tmpl w:val="23F85BC4"/>
    <w:lvl w:ilvl="0" w:tplc="159A2D30">
      <w:start w:val="1"/>
      <w:numFmt w:val="decimal"/>
      <w:lvlText w:val="%1"/>
      <w:lvlJc w:val="left"/>
      <w:pPr>
        <w:ind w:left="720" w:hanging="360"/>
      </w:pPr>
      <w:rPr>
        <w:rFonts w:hint="default"/>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F9D86014">
      <w:numFmt w:val="bullet"/>
      <w:lvlText w:val="•"/>
      <w:lvlJc w:val="left"/>
      <w:pPr>
        <w:ind w:left="2880" w:hanging="360"/>
      </w:pPr>
      <w:rPr>
        <w:rFonts w:ascii="Arial" w:eastAsia="Times New Roman" w:hAnsi="Arial" w:cs="Arial"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CD3EAF"/>
    <w:multiLevelType w:val="hybridMultilevel"/>
    <w:tmpl w:val="EC04F72A"/>
    <w:lvl w:ilvl="0" w:tplc="C30E67E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BA302F"/>
    <w:multiLevelType w:val="hybridMultilevel"/>
    <w:tmpl w:val="60FAC8BC"/>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 w15:restartNumberingAfterBreak="0">
    <w:nsid w:val="1B6F252B"/>
    <w:multiLevelType w:val="multilevel"/>
    <w:tmpl w:val="47E0DF1A"/>
    <w:lvl w:ilvl="0">
      <w:start w:val="1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2B25B8"/>
    <w:multiLevelType w:val="multilevel"/>
    <w:tmpl w:val="81D66D36"/>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D671ED7"/>
    <w:multiLevelType w:val="multilevel"/>
    <w:tmpl w:val="B8D8B1E6"/>
    <w:lvl w:ilvl="0">
      <w:start w:val="1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923170"/>
    <w:multiLevelType w:val="hybridMultilevel"/>
    <w:tmpl w:val="9C920D7C"/>
    <w:lvl w:ilvl="0" w:tplc="DEC83FC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5A0E3B"/>
    <w:multiLevelType w:val="multilevel"/>
    <w:tmpl w:val="FD5C58EA"/>
    <w:lvl w:ilvl="0">
      <w:start w:val="1"/>
      <w:numFmt w:val="decimal"/>
      <w:lvlText w:val="%1."/>
      <w:lvlJc w:val="left"/>
      <w:pPr>
        <w:ind w:left="1428" w:hanging="360"/>
      </w:pPr>
      <w:rPr>
        <w:rFonts w:ascii="Arial" w:eastAsia="Times New Roman" w:hAnsi="Arial" w:cs="Times New Roman"/>
      </w:rPr>
    </w:lvl>
    <w:lvl w:ilvl="1">
      <w:start w:val="31"/>
      <w:numFmt w:val="decimal"/>
      <w:isLgl/>
      <w:lvlText w:val="%1.%2"/>
      <w:lvlJc w:val="left"/>
      <w:pPr>
        <w:ind w:left="1443" w:hanging="375"/>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868" w:hanging="1800"/>
      </w:pPr>
      <w:rPr>
        <w:rFonts w:hint="default"/>
      </w:rPr>
    </w:lvl>
  </w:abstractNum>
  <w:abstractNum w:abstractNumId="9" w15:restartNumberingAfterBreak="0">
    <w:nsid w:val="31041E73"/>
    <w:multiLevelType w:val="hybridMultilevel"/>
    <w:tmpl w:val="C714F31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31C506EA"/>
    <w:multiLevelType w:val="multilevel"/>
    <w:tmpl w:val="BAE21C56"/>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4044092"/>
    <w:multiLevelType w:val="multilevel"/>
    <w:tmpl w:val="0413001F"/>
    <w:lvl w:ilvl="0">
      <w:start w:val="1"/>
      <w:numFmt w:val="decimal"/>
      <w:lvlText w:val="%1."/>
      <w:lvlJc w:val="left"/>
      <w:pPr>
        <w:ind w:left="927" w:hanging="360"/>
      </w:pPr>
      <w:rPr>
        <w:rFonts w:hint="default"/>
      </w:rPr>
    </w:lvl>
    <w:lvl w:ilvl="1">
      <w:start w:val="1"/>
      <w:numFmt w:val="decimal"/>
      <w:lvlText w:val="%1.%2."/>
      <w:lvlJc w:val="left"/>
      <w:pPr>
        <w:ind w:left="1359" w:hanging="432"/>
      </w:pPr>
      <w:rPr>
        <w:rFonts w:hint="default"/>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12" w15:restartNumberingAfterBreak="0">
    <w:nsid w:val="34DA48E0"/>
    <w:multiLevelType w:val="multilevel"/>
    <w:tmpl w:val="07A0E8D8"/>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39610402"/>
    <w:multiLevelType w:val="hybridMultilevel"/>
    <w:tmpl w:val="F1945FEE"/>
    <w:lvl w:ilvl="0" w:tplc="DEC83FC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97F6BDE"/>
    <w:multiLevelType w:val="multilevel"/>
    <w:tmpl w:val="07A0E8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39C0041"/>
    <w:multiLevelType w:val="hybridMultilevel"/>
    <w:tmpl w:val="F9A037C0"/>
    <w:lvl w:ilvl="0" w:tplc="DEC83FCE">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 w15:restartNumberingAfterBreak="0">
    <w:nsid w:val="46405640"/>
    <w:multiLevelType w:val="multilevel"/>
    <w:tmpl w:val="2130A2F4"/>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B6536EF"/>
    <w:multiLevelType w:val="multilevel"/>
    <w:tmpl w:val="0444104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B720A8B"/>
    <w:multiLevelType w:val="multilevel"/>
    <w:tmpl w:val="E6D86C78"/>
    <w:lvl w:ilvl="0">
      <w:start w:val="1"/>
      <w:numFmt w:val="decimal"/>
      <w:pStyle w:val="VPArtikelLevel1"/>
      <w:lvlText w:val="%1."/>
      <w:lvlJc w:val="left"/>
      <w:pPr>
        <w:tabs>
          <w:tab w:val="num" w:pos="0"/>
        </w:tabs>
        <w:ind w:left="0" w:firstLine="0"/>
      </w:pPr>
      <w:rPr>
        <w:rFonts w:hint="default"/>
      </w:rPr>
    </w:lvl>
    <w:lvl w:ilvl="1">
      <w:start w:val="1"/>
      <w:numFmt w:val="decimal"/>
      <w:pStyle w:val="VPArtikelLevel2"/>
      <w:lvlText w:val="%1.%2."/>
      <w:lvlJc w:val="left"/>
      <w:pPr>
        <w:tabs>
          <w:tab w:val="num" w:pos="0"/>
        </w:tabs>
        <w:ind w:left="0" w:firstLine="0"/>
      </w:pPr>
      <w:rPr>
        <w:rFonts w:hint="default"/>
      </w:rPr>
    </w:lvl>
    <w:lvl w:ilvl="2">
      <w:start w:val="1"/>
      <w:numFmt w:val="decimal"/>
      <w:pStyle w:val="VPArtikelLevel3"/>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9" w15:restartNumberingAfterBreak="0">
    <w:nsid w:val="4D707AD7"/>
    <w:multiLevelType w:val="hybridMultilevel"/>
    <w:tmpl w:val="C5C234F0"/>
    <w:lvl w:ilvl="0" w:tplc="DEC83FCE">
      <w:numFmt w:val="bullet"/>
      <w:lvlText w:val="-"/>
      <w:lvlJc w:val="left"/>
      <w:pPr>
        <w:ind w:left="144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DBF596B"/>
    <w:multiLevelType w:val="hybridMultilevel"/>
    <w:tmpl w:val="28384BA8"/>
    <w:lvl w:ilvl="0" w:tplc="DEC83FCE">
      <w:numFmt w:val="bullet"/>
      <w:lvlText w:val="-"/>
      <w:lvlJc w:val="left"/>
      <w:pPr>
        <w:ind w:left="360" w:hanging="360"/>
      </w:pPr>
      <w:rPr>
        <w:rFonts w:ascii="Arial" w:eastAsia="Times New Roman" w:hAnsi="Arial" w:cs="Arial"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0613673"/>
    <w:multiLevelType w:val="hybridMultilevel"/>
    <w:tmpl w:val="7D04967E"/>
    <w:lvl w:ilvl="0" w:tplc="793C54D2">
      <w:start w:val="5"/>
      <w:numFmt w:val="bullet"/>
      <w:lvlText w:val=""/>
      <w:lvlJc w:val="left"/>
      <w:pPr>
        <w:ind w:left="144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61BF3AC1"/>
    <w:multiLevelType w:val="hybridMultilevel"/>
    <w:tmpl w:val="57C2059A"/>
    <w:lvl w:ilvl="0" w:tplc="DEC83FCE">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3" w15:restartNumberingAfterBreak="0">
    <w:nsid w:val="63091FBA"/>
    <w:multiLevelType w:val="hybridMultilevel"/>
    <w:tmpl w:val="C388C760"/>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6AC60933"/>
    <w:multiLevelType w:val="multilevel"/>
    <w:tmpl w:val="07A0E8D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AF922A6"/>
    <w:multiLevelType w:val="hybridMultilevel"/>
    <w:tmpl w:val="E7648B5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0136A63"/>
    <w:multiLevelType w:val="multilevel"/>
    <w:tmpl w:val="07A0E8D8"/>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9B26DD5"/>
    <w:multiLevelType w:val="multilevel"/>
    <w:tmpl w:val="42E603E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7CE7017D"/>
    <w:multiLevelType w:val="multilevel"/>
    <w:tmpl w:val="07A0E8D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1565288">
    <w:abstractNumId w:val="27"/>
  </w:num>
  <w:num w:numId="2" w16cid:durableId="1136223420">
    <w:abstractNumId w:val="18"/>
  </w:num>
  <w:num w:numId="3" w16cid:durableId="1849103176">
    <w:abstractNumId w:val="20"/>
  </w:num>
  <w:num w:numId="4" w16cid:durableId="498037836">
    <w:abstractNumId w:val="11"/>
  </w:num>
  <w:num w:numId="5" w16cid:durableId="1241911088">
    <w:abstractNumId w:val="0"/>
  </w:num>
  <w:num w:numId="6" w16cid:durableId="943726640">
    <w:abstractNumId w:val="15"/>
  </w:num>
  <w:num w:numId="7" w16cid:durableId="1164081075">
    <w:abstractNumId w:val="17"/>
  </w:num>
  <w:num w:numId="8" w16cid:durableId="1551107572">
    <w:abstractNumId w:val="24"/>
  </w:num>
  <w:num w:numId="9" w16cid:durableId="1964579929">
    <w:abstractNumId w:val="12"/>
  </w:num>
  <w:num w:numId="10" w16cid:durableId="838812624">
    <w:abstractNumId w:val="26"/>
  </w:num>
  <w:num w:numId="11" w16cid:durableId="1651206147">
    <w:abstractNumId w:val="28"/>
  </w:num>
  <w:num w:numId="12" w16cid:durableId="1303459495">
    <w:abstractNumId w:val="14"/>
  </w:num>
  <w:num w:numId="13" w16cid:durableId="574827461">
    <w:abstractNumId w:val="21"/>
  </w:num>
  <w:num w:numId="14" w16cid:durableId="1762292553">
    <w:abstractNumId w:val="9"/>
  </w:num>
  <w:num w:numId="15" w16cid:durableId="783814955">
    <w:abstractNumId w:val="19"/>
  </w:num>
  <w:num w:numId="16" w16cid:durableId="1679044769">
    <w:abstractNumId w:val="1"/>
  </w:num>
  <w:num w:numId="17" w16cid:durableId="1026058708">
    <w:abstractNumId w:val="8"/>
  </w:num>
  <w:num w:numId="18" w16cid:durableId="1978336743">
    <w:abstractNumId w:val="2"/>
  </w:num>
  <w:num w:numId="19" w16cid:durableId="1029141406">
    <w:abstractNumId w:val="16"/>
  </w:num>
  <w:num w:numId="20" w16cid:durableId="2019506028">
    <w:abstractNumId w:val="10"/>
  </w:num>
  <w:num w:numId="21" w16cid:durableId="588731997">
    <w:abstractNumId w:val="25"/>
  </w:num>
  <w:num w:numId="22" w16cid:durableId="975721471">
    <w:abstractNumId w:val="22"/>
  </w:num>
  <w:num w:numId="23" w16cid:durableId="1000813137">
    <w:abstractNumId w:val="13"/>
  </w:num>
  <w:num w:numId="24" w16cid:durableId="1970240279">
    <w:abstractNumId w:val="7"/>
  </w:num>
  <w:num w:numId="25" w16cid:durableId="754983426">
    <w:abstractNumId w:val="3"/>
  </w:num>
  <w:num w:numId="26" w16cid:durableId="930505303">
    <w:abstractNumId w:val="5"/>
  </w:num>
  <w:num w:numId="27" w16cid:durableId="1671369714">
    <w:abstractNumId w:val="23"/>
  </w:num>
  <w:num w:numId="28" w16cid:durableId="819269784">
    <w:abstractNumId w:val="6"/>
  </w:num>
  <w:num w:numId="29" w16cid:durableId="1654212177">
    <w:abstractNumId w:val="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eke Somers">
    <w15:presenceInfo w15:providerId="AD" w15:userId="S-1-5-21-4253125793-2294365297-3006432734-102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286"/>
    <w:rsid w:val="00005A29"/>
    <w:rsid w:val="00007958"/>
    <w:rsid w:val="000110BE"/>
    <w:rsid w:val="00021975"/>
    <w:rsid w:val="0002226D"/>
    <w:rsid w:val="00052CD4"/>
    <w:rsid w:val="00053A70"/>
    <w:rsid w:val="00054435"/>
    <w:rsid w:val="00054EE8"/>
    <w:rsid w:val="0006555C"/>
    <w:rsid w:val="000A19E1"/>
    <w:rsid w:val="000A25BE"/>
    <w:rsid w:val="000A6D49"/>
    <w:rsid w:val="000C7286"/>
    <w:rsid w:val="000E2DAB"/>
    <w:rsid w:val="000E4102"/>
    <w:rsid w:val="001249DB"/>
    <w:rsid w:val="001332D8"/>
    <w:rsid w:val="00133D20"/>
    <w:rsid w:val="0014318C"/>
    <w:rsid w:val="00144E82"/>
    <w:rsid w:val="00146A45"/>
    <w:rsid w:val="001554AC"/>
    <w:rsid w:val="00176E3E"/>
    <w:rsid w:val="00182D8C"/>
    <w:rsid w:val="001B70C0"/>
    <w:rsid w:val="001C09E1"/>
    <w:rsid w:val="001D371C"/>
    <w:rsid w:val="001E250D"/>
    <w:rsid w:val="001E2964"/>
    <w:rsid w:val="001E2CEF"/>
    <w:rsid w:val="001F1290"/>
    <w:rsid w:val="00202BE6"/>
    <w:rsid w:val="00217288"/>
    <w:rsid w:val="002206E0"/>
    <w:rsid w:val="002516BA"/>
    <w:rsid w:val="002604D7"/>
    <w:rsid w:val="00264E54"/>
    <w:rsid w:val="0026571D"/>
    <w:rsid w:val="00277EE1"/>
    <w:rsid w:val="00296EB0"/>
    <w:rsid w:val="002A2788"/>
    <w:rsid w:val="002B3F63"/>
    <w:rsid w:val="002B5716"/>
    <w:rsid w:val="002C6370"/>
    <w:rsid w:val="002D29CE"/>
    <w:rsid w:val="002F7C16"/>
    <w:rsid w:val="00305770"/>
    <w:rsid w:val="003363C7"/>
    <w:rsid w:val="00337360"/>
    <w:rsid w:val="003540FE"/>
    <w:rsid w:val="00354F65"/>
    <w:rsid w:val="00365710"/>
    <w:rsid w:val="00397A17"/>
    <w:rsid w:val="003A306E"/>
    <w:rsid w:val="003B2F2A"/>
    <w:rsid w:val="003B420B"/>
    <w:rsid w:val="003C3C43"/>
    <w:rsid w:val="003C4870"/>
    <w:rsid w:val="003D226C"/>
    <w:rsid w:val="003D51D3"/>
    <w:rsid w:val="003D69F5"/>
    <w:rsid w:val="003E0D09"/>
    <w:rsid w:val="003F5E4E"/>
    <w:rsid w:val="003F63D6"/>
    <w:rsid w:val="00400C22"/>
    <w:rsid w:val="00410634"/>
    <w:rsid w:val="00412492"/>
    <w:rsid w:val="0041334B"/>
    <w:rsid w:val="00417E3D"/>
    <w:rsid w:val="00420CD1"/>
    <w:rsid w:val="00424976"/>
    <w:rsid w:val="0043597F"/>
    <w:rsid w:val="0044647A"/>
    <w:rsid w:val="00456A00"/>
    <w:rsid w:val="0046453C"/>
    <w:rsid w:val="004810D6"/>
    <w:rsid w:val="004B11D3"/>
    <w:rsid w:val="004C586F"/>
    <w:rsid w:val="004D1314"/>
    <w:rsid w:val="004D5515"/>
    <w:rsid w:val="004E227A"/>
    <w:rsid w:val="004F1AE7"/>
    <w:rsid w:val="004F39AD"/>
    <w:rsid w:val="00512BA3"/>
    <w:rsid w:val="00517BEF"/>
    <w:rsid w:val="0053590E"/>
    <w:rsid w:val="00560422"/>
    <w:rsid w:val="005673DC"/>
    <w:rsid w:val="00574344"/>
    <w:rsid w:val="00594700"/>
    <w:rsid w:val="005A6AEA"/>
    <w:rsid w:val="005B088E"/>
    <w:rsid w:val="005E3090"/>
    <w:rsid w:val="005E6108"/>
    <w:rsid w:val="005E684D"/>
    <w:rsid w:val="005F3F69"/>
    <w:rsid w:val="00612DE9"/>
    <w:rsid w:val="006410E5"/>
    <w:rsid w:val="00656F96"/>
    <w:rsid w:val="0068031B"/>
    <w:rsid w:val="0069178F"/>
    <w:rsid w:val="006A3AD5"/>
    <w:rsid w:val="006D71F2"/>
    <w:rsid w:val="006E605E"/>
    <w:rsid w:val="006F6A15"/>
    <w:rsid w:val="00706FAF"/>
    <w:rsid w:val="00711583"/>
    <w:rsid w:val="007362D1"/>
    <w:rsid w:val="007436C7"/>
    <w:rsid w:val="00781E89"/>
    <w:rsid w:val="00784988"/>
    <w:rsid w:val="007A42C3"/>
    <w:rsid w:val="007A5DB5"/>
    <w:rsid w:val="007A7E6F"/>
    <w:rsid w:val="007B35A8"/>
    <w:rsid w:val="007B4AB3"/>
    <w:rsid w:val="007C15F1"/>
    <w:rsid w:val="007D26A9"/>
    <w:rsid w:val="007F73FA"/>
    <w:rsid w:val="008004C2"/>
    <w:rsid w:val="00806C3A"/>
    <w:rsid w:val="008114D7"/>
    <w:rsid w:val="00820F83"/>
    <w:rsid w:val="0083193B"/>
    <w:rsid w:val="0085427B"/>
    <w:rsid w:val="00860120"/>
    <w:rsid w:val="008613E9"/>
    <w:rsid w:val="00871460"/>
    <w:rsid w:val="00872348"/>
    <w:rsid w:val="00887968"/>
    <w:rsid w:val="008E2CB5"/>
    <w:rsid w:val="008F1204"/>
    <w:rsid w:val="008F15E4"/>
    <w:rsid w:val="008F7BFC"/>
    <w:rsid w:val="00950E73"/>
    <w:rsid w:val="00975869"/>
    <w:rsid w:val="009924D3"/>
    <w:rsid w:val="009B3BE7"/>
    <w:rsid w:val="009D5517"/>
    <w:rsid w:val="009E07E3"/>
    <w:rsid w:val="00A05BA8"/>
    <w:rsid w:val="00A14BB0"/>
    <w:rsid w:val="00A20DF8"/>
    <w:rsid w:val="00A20F3E"/>
    <w:rsid w:val="00A26443"/>
    <w:rsid w:val="00A66ABA"/>
    <w:rsid w:val="00A717B8"/>
    <w:rsid w:val="00A73F52"/>
    <w:rsid w:val="00A8491E"/>
    <w:rsid w:val="00AA4558"/>
    <w:rsid w:val="00AB3A42"/>
    <w:rsid w:val="00AE49FF"/>
    <w:rsid w:val="00B111DE"/>
    <w:rsid w:val="00B36D36"/>
    <w:rsid w:val="00B40F20"/>
    <w:rsid w:val="00B652E9"/>
    <w:rsid w:val="00B75C12"/>
    <w:rsid w:val="00B7663A"/>
    <w:rsid w:val="00B82023"/>
    <w:rsid w:val="00B87BBF"/>
    <w:rsid w:val="00B96EAA"/>
    <w:rsid w:val="00BA1F74"/>
    <w:rsid w:val="00BB5E77"/>
    <w:rsid w:val="00BB6B43"/>
    <w:rsid w:val="00BF0C36"/>
    <w:rsid w:val="00BF5A31"/>
    <w:rsid w:val="00C02F16"/>
    <w:rsid w:val="00C06971"/>
    <w:rsid w:val="00C51276"/>
    <w:rsid w:val="00C83808"/>
    <w:rsid w:val="00CB76B5"/>
    <w:rsid w:val="00CC0DFA"/>
    <w:rsid w:val="00CF230B"/>
    <w:rsid w:val="00D01D75"/>
    <w:rsid w:val="00D1569A"/>
    <w:rsid w:val="00D41E1C"/>
    <w:rsid w:val="00D4592B"/>
    <w:rsid w:val="00D573C0"/>
    <w:rsid w:val="00D57881"/>
    <w:rsid w:val="00D67F41"/>
    <w:rsid w:val="00D77732"/>
    <w:rsid w:val="00D94C05"/>
    <w:rsid w:val="00DA2114"/>
    <w:rsid w:val="00DD0461"/>
    <w:rsid w:val="00DD7C52"/>
    <w:rsid w:val="00DE1F86"/>
    <w:rsid w:val="00E20CD7"/>
    <w:rsid w:val="00E22F87"/>
    <w:rsid w:val="00E23DD1"/>
    <w:rsid w:val="00E34783"/>
    <w:rsid w:val="00E353D2"/>
    <w:rsid w:val="00E675B0"/>
    <w:rsid w:val="00E70330"/>
    <w:rsid w:val="00E92231"/>
    <w:rsid w:val="00EB045A"/>
    <w:rsid w:val="00EC0517"/>
    <w:rsid w:val="00EC5C79"/>
    <w:rsid w:val="00EF69DE"/>
    <w:rsid w:val="00F0321F"/>
    <w:rsid w:val="00F1234F"/>
    <w:rsid w:val="00F212E0"/>
    <w:rsid w:val="00F24791"/>
    <w:rsid w:val="00F323CE"/>
    <w:rsid w:val="00F34E05"/>
    <w:rsid w:val="00F647D8"/>
    <w:rsid w:val="00F64D07"/>
    <w:rsid w:val="00F75AFC"/>
    <w:rsid w:val="00F77DA7"/>
    <w:rsid w:val="00F86687"/>
    <w:rsid w:val="00F943CB"/>
    <w:rsid w:val="00F9713A"/>
    <w:rsid w:val="00FC45D4"/>
    <w:rsid w:val="00FD62EE"/>
    <w:rsid w:val="00FE65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2EB01"/>
  <w15:chartTrackingRefBased/>
  <w15:docId w15:val="{D3B82B48-3DD1-4246-BCAE-75445FEF3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Zuidplas"/>
    <w:qFormat/>
    <w:rsid w:val="000C7286"/>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eastAsia="nl-NL"/>
    </w:rPr>
  </w:style>
  <w:style w:type="paragraph" w:styleId="Kop1">
    <w:name w:val="heading 1"/>
    <w:aliases w:val="Kop Zuidplas"/>
    <w:basedOn w:val="Standaard"/>
    <w:next w:val="Standaard"/>
    <w:link w:val="Kop1Char"/>
    <w:uiPriority w:val="9"/>
    <w:qFormat/>
    <w:rsid w:val="00E20CD7"/>
    <w:pPr>
      <w:keepNext/>
      <w:keepLines/>
      <w:spacing w:line="260" w:lineRule="atLeast"/>
      <w:outlineLvl w:val="0"/>
    </w:pPr>
    <w:rPr>
      <w:rFonts w:ascii="Arial" w:eastAsiaTheme="majorEastAsia" w:hAnsi="Arial" w:cstheme="majorBidi"/>
      <w:b/>
      <w:sz w:val="24"/>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Zuidplas Char"/>
    <w:basedOn w:val="Standaardalinea-lettertype"/>
    <w:link w:val="Kop1"/>
    <w:uiPriority w:val="9"/>
    <w:rsid w:val="00E20CD7"/>
    <w:rPr>
      <w:rFonts w:ascii="Arial" w:eastAsiaTheme="majorEastAsia" w:hAnsi="Arial" w:cstheme="majorBidi"/>
      <w:b/>
      <w:sz w:val="24"/>
      <w:szCs w:val="32"/>
    </w:rPr>
  </w:style>
  <w:style w:type="paragraph" w:styleId="Geenafstand">
    <w:name w:val="No Spacing"/>
    <w:uiPriority w:val="1"/>
    <w:rsid w:val="00E20CD7"/>
    <w:pPr>
      <w:spacing w:after="0" w:line="240" w:lineRule="auto"/>
    </w:pPr>
  </w:style>
  <w:style w:type="paragraph" w:styleId="Titel">
    <w:name w:val="Title"/>
    <w:aliases w:val="Subkop Zuidplas"/>
    <w:basedOn w:val="Standaard"/>
    <w:next w:val="Standaard"/>
    <w:link w:val="TitelChar"/>
    <w:uiPriority w:val="10"/>
    <w:qFormat/>
    <w:rsid w:val="00E20CD7"/>
    <w:pPr>
      <w:spacing w:line="260" w:lineRule="atLeast"/>
      <w:contextualSpacing/>
      <w:outlineLvl w:val="1"/>
    </w:pPr>
    <w:rPr>
      <w:rFonts w:ascii="Arial" w:eastAsiaTheme="majorEastAsia" w:hAnsi="Arial" w:cstheme="majorBidi"/>
      <w:b/>
      <w:spacing w:val="-10"/>
      <w:kern w:val="28"/>
      <w:szCs w:val="56"/>
    </w:rPr>
  </w:style>
  <w:style w:type="character" w:customStyle="1" w:styleId="TitelChar">
    <w:name w:val="Titel Char"/>
    <w:aliases w:val="Subkop Zuidplas Char"/>
    <w:basedOn w:val="Standaardalinea-lettertype"/>
    <w:link w:val="Titel"/>
    <w:uiPriority w:val="10"/>
    <w:rsid w:val="00E20CD7"/>
    <w:rPr>
      <w:rFonts w:ascii="Arial" w:eastAsiaTheme="majorEastAsia" w:hAnsi="Arial" w:cstheme="majorBidi"/>
      <w:b/>
      <w:spacing w:val="-10"/>
      <w:kern w:val="28"/>
      <w:sz w:val="20"/>
      <w:szCs w:val="56"/>
    </w:rPr>
  </w:style>
  <w:style w:type="paragraph" w:styleId="Ondertitel">
    <w:name w:val="Subtitle"/>
    <w:aliases w:val="Bijschrift Zuidplas"/>
    <w:basedOn w:val="Standaard"/>
    <w:next w:val="Standaard"/>
    <w:link w:val="OndertitelChar"/>
    <w:uiPriority w:val="11"/>
    <w:qFormat/>
    <w:rsid w:val="00E20CD7"/>
    <w:pPr>
      <w:numPr>
        <w:ilvl w:val="1"/>
      </w:numPr>
      <w:spacing w:line="220" w:lineRule="atLeast"/>
    </w:pPr>
    <w:rPr>
      <w:rFonts w:ascii="Arial" w:eastAsiaTheme="minorEastAsia" w:hAnsi="Arial"/>
      <w:color w:val="5A5A5A" w:themeColor="text1" w:themeTint="A5"/>
      <w:sz w:val="16"/>
    </w:rPr>
  </w:style>
  <w:style w:type="character" w:customStyle="1" w:styleId="OndertitelChar">
    <w:name w:val="Ondertitel Char"/>
    <w:aliases w:val="Bijschrift Zuidplas Char"/>
    <w:basedOn w:val="Standaardalinea-lettertype"/>
    <w:link w:val="Ondertitel"/>
    <w:uiPriority w:val="11"/>
    <w:rsid w:val="00E20CD7"/>
    <w:rPr>
      <w:rFonts w:ascii="Arial" w:eastAsiaTheme="minorEastAsia" w:hAnsi="Arial"/>
      <w:color w:val="5A5A5A" w:themeColor="text1" w:themeTint="A5"/>
      <w:sz w:val="16"/>
    </w:rPr>
  </w:style>
  <w:style w:type="paragraph" w:styleId="Koptekst">
    <w:name w:val="header"/>
    <w:basedOn w:val="Standaard"/>
    <w:link w:val="KoptekstChar"/>
    <w:uiPriority w:val="99"/>
    <w:unhideWhenUsed/>
    <w:rsid w:val="000C7286"/>
    <w:pPr>
      <w:tabs>
        <w:tab w:val="center" w:pos="4536"/>
        <w:tab w:val="right" w:pos="9072"/>
      </w:tabs>
    </w:pPr>
  </w:style>
  <w:style w:type="character" w:customStyle="1" w:styleId="KoptekstChar">
    <w:name w:val="Koptekst Char"/>
    <w:basedOn w:val="Standaardalinea-lettertype"/>
    <w:link w:val="Koptekst"/>
    <w:uiPriority w:val="99"/>
    <w:rsid w:val="000C7286"/>
    <w:rPr>
      <w:rFonts w:ascii="Courier New" w:eastAsia="Times New Roman" w:hAnsi="Courier New" w:cs="Courier New"/>
      <w:sz w:val="20"/>
      <w:szCs w:val="20"/>
      <w:lang w:eastAsia="nl-NL"/>
    </w:rPr>
  </w:style>
  <w:style w:type="paragraph" w:styleId="Voettekst">
    <w:name w:val="footer"/>
    <w:basedOn w:val="Standaard"/>
    <w:link w:val="VoettekstChar"/>
    <w:uiPriority w:val="99"/>
    <w:unhideWhenUsed/>
    <w:rsid w:val="000C7286"/>
    <w:pPr>
      <w:tabs>
        <w:tab w:val="center" w:pos="4536"/>
        <w:tab w:val="right" w:pos="9072"/>
      </w:tabs>
    </w:pPr>
  </w:style>
  <w:style w:type="character" w:customStyle="1" w:styleId="VoettekstChar">
    <w:name w:val="Voettekst Char"/>
    <w:basedOn w:val="Standaardalinea-lettertype"/>
    <w:link w:val="Voettekst"/>
    <w:uiPriority w:val="99"/>
    <w:rsid w:val="000C7286"/>
    <w:rPr>
      <w:rFonts w:ascii="Courier New" w:eastAsia="Times New Roman" w:hAnsi="Courier New" w:cs="Courier New"/>
      <w:sz w:val="20"/>
      <w:szCs w:val="20"/>
      <w:lang w:eastAsia="nl-NL"/>
    </w:rPr>
  </w:style>
  <w:style w:type="character" w:styleId="Hyperlink">
    <w:name w:val="Hyperlink"/>
    <w:basedOn w:val="Standaardalinea-lettertype"/>
    <w:uiPriority w:val="99"/>
    <w:unhideWhenUsed/>
    <w:rsid w:val="001C09E1"/>
    <w:rPr>
      <w:color w:val="0563C1" w:themeColor="hyperlink"/>
      <w:u w:val="single"/>
    </w:rPr>
  </w:style>
  <w:style w:type="paragraph" w:styleId="Lijstalinea">
    <w:name w:val="List Paragraph"/>
    <w:basedOn w:val="Standaard"/>
    <w:link w:val="LijstalineaChar"/>
    <w:uiPriority w:val="34"/>
    <w:qFormat/>
    <w:rsid w:val="001C09E1"/>
    <w:pPr>
      <w:ind w:left="720"/>
      <w:contextualSpacing/>
    </w:pPr>
  </w:style>
  <w:style w:type="character" w:styleId="Verwijzingopmerking">
    <w:name w:val="annotation reference"/>
    <w:semiHidden/>
    <w:rsid w:val="007A42C3"/>
    <w:rPr>
      <w:sz w:val="16"/>
      <w:szCs w:val="16"/>
    </w:rPr>
  </w:style>
  <w:style w:type="paragraph" w:styleId="Tekstopmerking">
    <w:name w:val="annotation text"/>
    <w:basedOn w:val="Standaard"/>
    <w:link w:val="TekstopmerkingChar"/>
    <w:semiHidden/>
    <w:rsid w:val="007A42C3"/>
  </w:style>
  <w:style w:type="character" w:customStyle="1" w:styleId="TekstopmerkingChar">
    <w:name w:val="Tekst opmerking Char"/>
    <w:basedOn w:val="Standaardalinea-lettertype"/>
    <w:link w:val="Tekstopmerking"/>
    <w:semiHidden/>
    <w:rsid w:val="007A42C3"/>
    <w:rPr>
      <w:rFonts w:ascii="Courier New" w:eastAsia="Times New Roman" w:hAnsi="Courier New" w:cs="Courier New"/>
      <w:sz w:val="20"/>
      <w:szCs w:val="20"/>
      <w:lang w:eastAsia="nl-NL"/>
    </w:rPr>
  </w:style>
  <w:style w:type="character" w:customStyle="1" w:styleId="LijstalineaChar">
    <w:name w:val="Lijstalinea Char"/>
    <w:link w:val="Lijstalinea"/>
    <w:rsid w:val="007A42C3"/>
    <w:rPr>
      <w:rFonts w:ascii="Courier New" w:eastAsia="Times New Roman" w:hAnsi="Courier New" w:cs="Courier New"/>
      <w:sz w:val="20"/>
      <w:szCs w:val="20"/>
      <w:lang w:eastAsia="nl-NL"/>
    </w:rPr>
  </w:style>
  <w:style w:type="paragraph" w:customStyle="1" w:styleId="Inspringenmet12mm">
    <w:name w:val="Inspringen met 12mm"/>
    <w:basedOn w:val="Standaard"/>
    <w:uiPriority w:val="99"/>
    <w:rsid w:val="007A42C3"/>
    <w:pPr>
      <w:overflowPunct/>
      <w:autoSpaceDE/>
      <w:autoSpaceDN/>
      <w:adjustRightInd/>
      <w:spacing w:after="120" w:line="276" w:lineRule="auto"/>
      <w:ind w:left="680"/>
      <w:jc w:val="both"/>
      <w:textAlignment w:val="auto"/>
    </w:pPr>
    <w:rPr>
      <w:rFonts w:ascii="Arial" w:hAnsi="Arial" w:cs="Times New Roman"/>
      <w:szCs w:val="22"/>
      <w:lang w:eastAsia="en-US"/>
    </w:rPr>
  </w:style>
  <w:style w:type="paragraph" w:customStyle="1" w:styleId="VPArtikelLevel1">
    <w:name w:val="V&amp;P Artikel Level 1"/>
    <w:basedOn w:val="Standaard"/>
    <w:rsid w:val="007A42C3"/>
    <w:pPr>
      <w:numPr>
        <w:numId w:val="2"/>
      </w:numPr>
      <w:tabs>
        <w:tab w:val="left" w:pos="851"/>
      </w:tabs>
      <w:overflowPunct/>
      <w:autoSpaceDE/>
      <w:autoSpaceDN/>
      <w:adjustRightInd/>
      <w:spacing w:before="120"/>
      <w:textAlignment w:val="auto"/>
    </w:pPr>
    <w:rPr>
      <w:rFonts w:ascii="Arial" w:hAnsi="Arial" w:cs="Arial"/>
      <w:b/>
      <w:sz w:val="18"/>
    </w:rPr>
  </w:style>
  <w:style w:type="paragraph" w:customStyle="1" w:styleId="VPArtikelLevel2">
    <w:name w:val="V&amp;P Artikel Level 2"/>
    <w:basedOn w:val="Standaard"/>
    <w:rsid w:val="007A42C3"/>
    <w:pPr>
      <w:numPr>
        <w:ilvl w:val="1"/>
        <w:numId w:val="2"/>
      </w:numPr>
      <w:tabs>
        <w:tab w:val="clear" w:pos="0"/>
        <w:tab w:val="num" w:pos="851"/>
      </w:tabs>
      <w:overflowPunct/>
      <w:autoSpaceDE/>
      <w:autoSpaceDN/>
      <w:adjustRightInd/>
      <w:spacing w:before="80"/>
      <w:ind w:left="851" w:hanging="851"/>
      <w:textAlignment w:val="auto"/>
    </w:pPr>
    <w:rPr>
      <w:rFonts w:ascii="Arial" w:hAnsi="Arial" w:cs="Arial"/>
      <w:sz w:val="18"/>
    </w:rPr>
  </w:style>
  <w:style w:type="paragraph" w:customStyle="1" w:styleId="VPArtikelLevel3">
    <w:name w:val="V&amp;P Artikel Level 3"/>
    <w:basedOn w:val="Standaard"/>
    <w:rsid w:val="007A42C3"/>
    <w:pPr>
      <w:numPr>
        <w:ilvl w:val="2"/>
        <w:numId w:val="2"/>
      </w:numPr>
      <w:tabs>
        <w:tab w:val="clear" w:pos="0"/>
        <w:tab w:val="num" w:pos="851"/>
      </w:tabs>
      <w:overflowPunct/>
      <w:autoSpaceDE/>
      <w:autoSpaceDN/>
      <w:adjustRightInd/>
      <w:spacing w:before="80"/>
      <w:ind w:left="851" w:hanging="851"/>
      <w:textAlignment w:val="auto"/>
    </w:pPr>
    <w:rPr>
      <w:rFonts w:ascii="Arial" w:hAnsi="Arial" w:cs="Arial"/>
      <w:sz w:val="18"/>
    </w:rPr>
  </w:style>
  <w:style w:type="paragraph" w:styleId="Ballontekst">
    <w:name w:val="Balloon Text"/>
    <w:basedOn w:val="Standaard"/>
    <w:link w:val="BallontekstChar"/>
    <w:uiPriority w:val="99"/>
    <w:semiHidden/>
    <w:unhideWhenUsed/>
    <w:rsid w:val="007A42C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42C3"/>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6A3AD5"/>
    <w:rPr>
      <w:b/>
      <w:bCs/>
    </w:rPr>
  </w:style>
  <w:style w:type="character" w:customStyle="1" w:styleId="OnderwerpvanopmerkingChar">
    <w:name w:val="Onderwerp van opmerking Char"/>
    <w:basedOn w:val="TekstopmerkingChar"/>
    <w:link w:val="Onderwerpvanopmerking"/>
    <w:uiPriority w:val="99"/>
    <w:semiHidden/>
    <w:rsid w:val="006A3AD5"/>
    <w:rPr>
      <w:rFonts w:ascii="Courier New" w:eastAsia="Times New Roman" w:hAnsi="Courier New" w:cs="Courier New"/>
      <w:b/>
      <w:bCs/>
      <w:sz w:val="20"/>
      <w:szCs w:val="20"/>
      <w:lang w:eastAsia="nl-NL"/>
    </w:rPr>
  </w:style>
  <w:style w:type="character" w:styleId="Onopgelostemelding">
    <w:name w:val="Unresolved Mention"/>
    <w:basedOn w:val="Standaardalinea-lettertype"/>
    <w:uiPriority w:val="99"/>
    <w:semiHidden/>
    <w:unhideWhenUsed/>
    <w:rsid w:val="001E2C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544402">
      <w:bodyDiv w:val="1"/>
      <w:marLeft w:val="0"/>
      <w:marRight w:val="0"/>
      <w:marTop w:val="0"/>
      <w:marBottom w:val="0"/>
      <w:divBdr>
        <w:top w:val="none" w:sz="0" w:space="0" w:color="auto"/>
        <w:left w:val="none" w:sz="0" w:space="0" w:color="auto"/>
        <w:bottom w:val="none" w:sz="0" w:space="0" w:color="auto"/>
        <w:right w:val="none" w:sz="0" w:space="0" w:color="auto"/>
      </w:divBdr>
    </w:div>
    <w:div w:id="1730420685">
      <w:bodyDiv w:val="1"/>
      <w:marLeft w:val="0"/>
      <w:marRight w:val="0"/>
      <w:marTop w:val="0"/>
      <w:marBottom w:val="0"/>
      <w:divBdr>
        <w:top w:val="none" w:sz="0" w:space="0" w:color="auto"/>
        <w:left w:val="none" w:sz="0" w:space="0" w:color="auto"/>
        <w:bottom w:val="none" w:sz="0" w:space="0" w:color="auto"/>
        <w:right w:val="none" w:sz="0" w:space="0" w:color="auto"/>
      </w:divBdr>
    </w:div>
    <w:div w:id="1846818909">
      <w:bodyDiv w:val="1"/>
      <w:marLeft w:val="0"/>
      <w:marRight w:val="0"/>
      <w:marTop w:val="0"/>
      <w:marBottom w:val="0"/>
      <w:divBdr>
        <w:top w:val="none" w:sz="0" w:space="0" w:color="auto"/>
        <w:left w:val="none" w:sz="0" w:space="0" w:color="auto"/>
        <w:bottom w:val="none" w:sz="0" w:space="0" w:color="auto"/>
        <w:right w:val="none" w:sz="0" w:space="0" w:color="auto"/>
      </w:divBdr>
    </w:div>
    <w:div w:id="1873810872">
      <w:bodyDiv w:val="1"/>
      <w:marLeft w:val="0"/>
      <w:marRight w:val="0"/>
      <w:marTop w:val="0"/>
      <w:marBottom w:val="0"/>
      <w:divBdr>
        <w:top w:val="none" w:sz="0" w:space="0" w:color="auto"/>
        <w:left w:val="none" w:sz="0" w:space="0" w:color="auto"/>
        <w:bottom w:val="none" w:sz="0" w:space="0" w:color="auto"/>
        <w:right w:val="none" w:sz="0" w:space="0" w:color="auto"/>
      </w:divBdr>
    </w:div>
    <w:div w:id="210430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acturen@zuidplas.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B9BA7-9C94-4A92-A2E3-7174CC4BC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2090</Words>
  <Characters>11499</Characters>
  <Application>Microsoft Office Word</Application>
  <DocSecurity>0</DocSecurity>
  <Lines>95</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Somers</dc:creator>
  <cp:keywords/>
  <dc:description/>
  <cp:lastModifiedBy>Carina van der Meer</cp:lastModifiedBy>
  <cp:revision>6</cp:revision>
  <cp:lastPrinted>2023-12-11T16:39:00Z</cp:lastPrinted>
  <dcterms:created xsi:type="dcterms:W3CDTF">2025-12-15T11:05:00Z</dcterms:created>
  <dcterms:modified xsi:type="dcterms:W3CDTF">2025-12-17T11:50:00Z</dcterms:modified>
</cp:coreProperties>
</file>