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76868" w14:textId="6F634D7D" w:rsidR="005628F0" w:rsidRDefault="005628F0" w:rsidP="6CFF24BC"/>
    <w:p w14:paraId="1C89A8C5" w14:textId="77777777" w:rsidR="005628F0" w:rsidRDefault="005628F0" w:rsidP="00DA6A56">
      <w:pPr>
        <w:pStyle w:val="Titel"/>
      </w:pPr>
    </w:p>
    <w:p w14:paraId="20DDDED0" w14:textId="77777777" w:rsidR="005628F0" w:rsidRDefault="005628F0" w:rsidP="00DA6A56">
      <w:pPr>
        <w:pStyle w:val="Titel"/>
      </w:pPr>
    </w:p>
    <w:p w14:paraId="3EFD0B15" w14:textId="77777777" w:rsidR="005628F0" w:rsidRDefault="005628F0" w:rsidP="00DA6A56">
      <w:pPr>
        <w:pStyle w:val="Titel"/>
      </w:pPr>
    </w:p>
    <w:p w14:paraId="4B474B3F" w14:textId="77777777" w:rsidR="005628F0" w:rsidRDefault="005628F0" w:rsidP="00DA6A56">
      <w:pPr>
        <w:pStyle w:val="Titel"/>
      </w:pPr>
    </w:p>
    <w:p w14:paraId="75796083" w14:textId="1CC6FB2A" w:rsidR="005628F0" w:rsidRDefault="005B3DB4" w:rsidP="00DA6A56">
      <w:pPr>
        <w:pStyle w:val="Titel"/>
      </w:pPr>
      <w:r>
        <w:t>HUUROVEREENKOMST</w:t>
      </w:r>
    </w:p>
    <w:p w14:paraId="55BF9A74" w14:textId="7FAF7B1B" w:rsidR="00473788" w:rsidRDefault="00473788" w:rsidP="00DA6A56">
      <w:pPr>
        <w:pStyle w:val="Titel"/>
      </w:pPr>
      <w:r>
        <w:t>goederenwagons</w:t>
      </w:r>
    </w:p>
    <w:p w14:paraId="0E2A8F43" w14:textId="52AD19B2" w:rsidR="00F701D0" w:rsidRPr="00DA6A56" w:rsidRDefault="00F701D0" w:rsidP="00DA6A56">
      <w:pPr>
        <w:pStyle w:val="Titel"/>
      </w:pPr>
      <w:r w:rsidRPr="00DA6A56">
        <w:t>([</w:t>
      </w:r>
      <w:r w:rsidRPr="00DA6A56">
        <w:rPr>
          <w:highlight w:val="yellow"/>
        </w:rPr>
        <w:t>Referentienummer</w:t>
      </w:r>
      <w:r w:rsidRPr="00DA6A56">
        <w:t>])</w:t>
      </w:r>
    </w:p>
    <w:p w14:paraId="469DA4F3" w14:textId="11C6AE92" w:rsidR="005628F0" w:rsidRPr="00C47D24" w:rsidRDefault="005628F0" w:rsidP="00DA6A56">
      <w:pPr>
        <w:pStyle w:val="Titel"/>
      </w:pPr>
    </w:p>
    <w:p w14:paraId="28CDD0C6" w14:textId="77777777" w:rsidR="005628F0" w:rsidRPr="00C47D24" w:rsidRDefault="005628F0" w:rsidP="005628F0">
      <w:pPr>
        <w:ind w:right="-144"/>
        <w:jc w:val="center"/>
        <w:rPr>
          <w:b/>
          <w:bCs/>
          <w:sz w:val="22"/>
        </w:rPr>
      </w:pPr>
    </w:p>
    <w:p w14:paraId="7ACF153E" w14:textId="77777777" w:rsidR="005628F0" w:rsidRPr="00DB35E9" w:rsidRDefault="005628F0" w:rsidP="005628F0">
      <w:pPr>
        <w:ind w:right="-144"/>
        <w:jc w:val="center"/>
        <w:rPr>
          <w:b/>
          <w:bCs/>
          <w:szCs w:val="22"/>
        </w:rPr>
      </w:pPr>
      <w:r w:rsidRPr="00DB35E9">
        <w:rPr>
          <w:b/>
          <w:bCs/>
          <w:szCs w:val="22"/>
        </w:rPr>
        <w:t>tussen</w:t>
      </w:r>
    </w:p>
    <w:p w14:paraId="756ED924" w14:textId="77777777" w:rsidR="005628F0" w:rsidRPr="00DB35E9" w:rsidRDefault="005628F0" w:rsidP="005628F0">
      <w:pPr>
        <w:ind w:right="-144"/>
        <w:jc w:val="center"/>
        <w:rPr>
          <w:b/>
          <w:bCs/>
          <w:szCs w:val="22"/>
        </w:rPr>
      </w:pPr>
      <w:r w:rsidRPr="00DB35E9">
        <w:rPr>
          <w:b/>
          <w:bCs/>
          <w:szCs w:val="22"/>
        </w:rPr>
        <w:t xml:space="preserve">ProRail en </w:t>
      </w:r>
      <w:r w:rsidRPr="00DB35E9">
        <w:rPr>
          <w:b/>
          <w:bCs/>
          <w:szCs w:val="22"/>
          <w:highlight w:val="yellow"/>
        </w:rPr>
        <w:t>[…]</w:t>
      </w:r>
    </w:p>
    <w:p w14:paraId="388D3064" w14:textId="77777777" w:rsidR="005628F0" w:rsidRPr="00DB35E9" w:rsidRDefault="005628F0" w:rsidP="005628F0">
      <w:pPr>
        <w:ind w:right="-144"/>
        <w:jc w:val="center"/>
        <w:rPr>
          <w:b/>
          <w:bCs/>
          <w:szCs w:val="22"/>
        </w:rPr>
      </w:pPr>
    </w:p>
    <w:p w14:paraId="1B863EFA" w14:textId="77777777" w:rsidR="005628F0" w:rsidRPr="00DB35E9" w:rsidRDefault="005628F0" w:rsidP="005628F0">
      <w:pPr>
        <w:ind w:right="-144"/>
        <w:jc w:val="center"/>
        <w:rPr>
          <w:b/>
          <w:bCs/>
          <w:szCs w:val="22"/>
        </w:rPr>
      </w:pPr>
    </w:p>
    <w:p w14:paraId="082ABDB6" w14:textId="77777777" w:rsidR="005628F0" w:rsidRPr="00DB35E9" w:rsidRDefault="005628F0" w:rsidP="005628F0">
      <w:pPr>
        <w:ind w:right="-144"/>
        <w:jc w:val="center"/>
        <w:rPr>
          <w:b/>
          <w:bCs/>
          <w:szCs w:val="22"/>
        </w:rPr>
      </w:pPr>
    </w:p>
    <w:p w14:paraId="6ABCAE21" w14:textId="77777777" w:rsidR="005628F0" w:rsidRPr="00DB35E9" w:rsidRDefault="005628F0" w:rsidP="005628F0">
      <w:pPr>
        <w:ind w:right="-144"/>
        <w:jc w:val="center"/>
        <w:rPr>
          <w:b/>
          <w:bCs/>
          <w:szCs w:val="22"/>
        </w:rPr>
      </w:pPr>
    </w:p>
    <w:p w14:paraId="63711EF9" w14:textId="5E02B348" w:rsidR="005628F0" w:rsidRPr="00DB35E9" w:rsidRDefault="005628F0" w:rsidP="005628F0">
      <w:pPr>
        <w:jc w:val="center"/>
        <w:rPr>
          <w:b/>
          <w:bCs/>
          <w:szCs w:val="22"/>
        </w:rPr>
      </w:pPr>
      <w:r w:rsidRPr="00DB35E9">
        <w:rPr>
          <w:b/>
          <w:bCs/>
          <w:szCs w:val="22"/>
        </w:rPr>
        <w:t xml:space="preserve">Inzake </w:t>
      </w:r>
      <w:r w:rsidR="00473788" w:rsidRPr="00473788">
        <w:rPr>
          <w:b/>
          <w:bCs/>
          <w:szCs w:val="22"/>
        </w:rPr>
        <w:t>testorganisatie Automatic Train Operation Betuweroute</w:t>
      </w:r>
    </w:p>
    <w:p w14:paraId="05BE2162" w14:textId="1945BC9F" w:rsidR="005628F0" w:rsidRPr="00DB35E9" w:rsidRDefault="00CB3AE2" w:rsidP="005628F0">
      <w:pPr>
        <w:jc w:val="center"/>
        <w:rPr>
          <w:b/>
          <w:bCs/>
          <w:szCs w:val="22"/>
        </w:rPr>
      </w:pPr>
      <w:r w:rsidRPr="00DB35E9">
        <w:rPr>
          <w:b/>
          <w:bCs/>
          <w:szCs w:val="22"/>
        </w:rPr>
        <w:t>[</w:t>
      </w:r>
      <w:r w:rsidRPr="00DB35E9">
        <w:rPr>
          <w:b/>
          <w:bCs/>
          <w:szCs w:val="22"/>
          <w:highlight w:val="yellow"/>
        </w:rPr>
        <w:t>DATUM</w:t>
      </w:r>
      <w:r w:rsidRPr="00DB35E9">
        <w:rPr>
          <w:b/>
          <w:bCs/>
          <w:szCs w:val="22"/>
        </w:rPr>
        <w:t>]</w:t>
      </w:r>
    </w:p>
    <w:p w14:paraId="6EFB8A13" w14:textId="77777777" w:rsidR="00473788" w:rsidRDefault="00473788">
      <w:pPr>
        <w:spacing w:after="160" w:line="259" w:lineRule="auto"/>
        <w:jc w:val="left"/>
      </w:pPr>
      <w:r>
        <w:rPr>
          <w:b/>
          <w:caps/>
        </w:rPr>
        <w:br w:type="page"/>
      </w:r>
    </w:p>
    <w:sdt>
      <w:sdtPr>
        <w:rPr>
          <w:rFonts w:cs="Times New Roman"/>
          <w:b w:val="0"/>
          <w:caps w:val="0"/>
          <w:szCs w:val="24"/>
        </w:rPr>
        <w:id w:val="-1798746577"/>
        <w:docPartObj>
          <w:docPartGallery w:val="Table of Contents"/>
          <w:docPartUnique/>
        </w:docPartObj>
      </w:sdtPr>
      <w:sdtContent>
        <w:p w14:paraId="097AF1D3" w14:textId="2D1A8F63" w:rsidR="006F1B93" w:rsidRPr="00AC0D9E" w:rsidRDefault="006F1B93" w:rsidP="00AC0D9E">
          <w:pPr>
            <w:pStyle w:val="Ondertitel"/>
            <w:rPr>
              <w:rStyle w:val="OndertitelChar"/>
              <w:rFonts w:eastAsiaTheme="majorEastAsia"/>
              <w:b/>
              <w:caps/>
            </w:rPr>
          </w:pPr>
          <w:r w:rsidRPr="00AC0D9E">
            <w:rPr>
              <w:rStyle w:val="OndertitelChar"/>
              <w:rFonts w:eastAsiaTheme="majorEastAsia"/>
              <w:b/>
              <w:caps/>
            </w:rPr>
            <w:t>Inhoudsopgave</w:t>
          </w:r>
        </w:p>
        <w:p w14:paraId="172BA2D4" w14:textId="0351A948" w:rsidR="001F7A6B" w:rsidRDefault="006F1B93">
          <w:pPr>
            <w:pStyle w:val="Inhopg1"/>
            <w:tabs>
              <w:tab w:val="left" w:pos="1200"/>
              <w:tab w:val="right" w:leader="dot" w:pos="9062"/>
            </w:tabs>
            <w:rPr>
              <w:rFonts w:asciiTheme="minorHAnsi" w:eastAsiaTheme="minorEastAsia" w:hAnsiTheme="minorHAnsi" w:cstheme="minorBidi"/>
              <w:noProof/>
              <w:kern w:val="2"/>
              <w:sz w:val="24"/>
              <w14:ligatures w14:val="standardContextual"/>
            </w:rPr>
          </w:pPr>
          <w:r>
            <w:fldChar w:fldCharType="begin"/>
          </w:r>
          <w:r>
            <w:instrText xml:space="preserve"> TOC \o "1-3" \h \z \u </w:instrText>
          </w:r>
          <w:r>
            <w:fldChar w:fldCharType="separate"/>
          </w:r>
          <w:hyperlink w:anchor="_Toc215063470" w:history="1">
            <w:r w:rsidR="001F7A6B" w:rsidRPr="006A2154">
              <w:rPr>
                <w:rStyle w:val="Hyperlink"/>
                <w:rFonts w:eastAsiaTheme="majorEastAsia"/>
                <w:noProof/>
              </w:rPr>
              <w:t>Artikel 1.</w:t>
            </w:r>
            <w:r w:rsidR="001F7A6B">
              <w:rPr>
                <w:rFonts w:asciiTheme="minorHAnsi" w:eastAsiaTheme="minorEastAsia" w:hAnsiTheme="minorHAnsi" w:cstheme="minorBidi"/>
                <w:noProof/>
                <w:kern w:val="2"/>
                <w:sz w:val="24"/>
                <w14:ligatures w14:val="standardContextual"/>
              </w:rPr>
              <w:tab/>
            </w:r>
            <w:r w:rsidR="001F7A6B" w:rsidRPr="006A2154">
              <w:rPr>
                <w:rStyle w:val="Hyperlink"/>
                <w:rFonts w:eastAsiaTheme="majorEastAsia"/>
                <w:noProof/>
              </w:rPr>
              <w:t>Begripsbepalingen</w:t>
            </w:r>
            <w:r w:rsidR="001F7A6B">
              <w:rPr>
                <w:noProof/>
                <w:webHidden/>
              </w:rPr>
              <w:tab/>
            </w:r>
            <w:r w:rsidR="001F7A6B">
              <w:rPr>
                <w:noProof/>
                <w:webHidden/>
              </w:rPr>
              <w:fldChar w:fldCharType="begin"/>
            </w:r>
            <w:r w:rsidR="001F7A6B">
              <w:rPr>
                <w:noProof/>
                <w:webHidden/>
              </w:rPr>
              <w:instrText xml:space="preserve"> PAGEREF _Toc215063470 \h </w:instrText>
            </w:r>
            <w:r w:rsidR="001F7A6B">
              <w:rPr>
                <w:noProof/>
                <w:webHidden/>
              </w:rPr>
            </w:r>
            <w:r w:rsidR="001F7A6B">
              <w:rPr>
                <w:noProof/>
                <w:webHidden/>
              </w:rPr>
              <w:fldChar w:fldCharType="separate"/>
            </w:r>
            <w:r w:rsidR="001F7A6B">
              <w:rPr>
                <w:noProof/>
                <w:webHidden/>
              </w:rPr>
              <w:t>4</w:t>
            </w:r>
            <w:r w:rsidR="001F7A6B">
              <w:rPr>
                <w:noProof/>
                <w:webHidden/>
              </w:rPr>
              <w:fldChar w:fldCharType="end"/>
            </w:r>
          </w:hyperlink>
        </w:p>
        <w:p w14:paraId="001262D4" w14:textId="690D4A52" w:rsidR="001F7A6B" w:rsidRDefault="001F7A6B">
          <w:pPr>
            <w:pStyle w:val="Inhopg1"/>
            <w:tabs>
              <w:tab w:val="left" w:pos="1200"/>
              <w:tab w:val="right" w:leader="dot" w:pos="9062"/>
            </w:tabs>
            <w:rPr>
              <w:rFonts w:asciiTheme="minorHAnsi" w:eastAsiaTheme="minorEastAsia" w:hAnsiTheme="minorHAnsi" w:cstheme="minorBidi"/>
              <w:noProof/>
              <w:kern w:val="2"/>
              <w:sz w:val="24"/>
              <w14:ligatures w14:val="standardContextual"/>
            </w:rPr>
          </w:pPr>
          <w:hyperlink w:anchor="_Toc215063471" w:history="1">
            <w:r w:rsidRPr="006A2154">
              <w:rPr>
                <w:rStyle w:val="Hyperlink"/>
                <w:rFonts w:eastAsiaTheme="majorEastAsia"/>
                <w:noProof/>
              </w:rPr>
              <w:t>Artikel 2.</w:t>
            </w:r>
            <w:r>
              <w:rPr>
                <w:rFonts w:asciiTheme="minorHAnsi" w:eastAsiaTheme="minorEastAsia" w:hAnsiTheme="minorHAnsi" w:cstheme="minorBidi"/>
                <w:noProof/>
                <w:kern w:val="2"/>
                <w:sz w:val="24"/>
                <w14:ligatures w14:val="standardContextual"/>
              </w:rPr>
              <w:tab/>
            </w:r>
            <w:r w:rsidRPr="006A2154">
              <w:rPr>
                <w:rStyle w:val="Hyperlink"/>
                <w:rFonts w:eastAsiaTheme="majorEastAsia"/>
                <w:noProof/>
              </w:rPr>
              <w:t>Aard van de Overeenkomst, huurobject en gebruik door derde</w:t>
            </w:r>
            <w:r>
              <w:rPr>
                <w:noProof/>
                <w:webHidden/>
              </w:rPr>
              <w:tab/>
            </w:r>
            <w:r>
              <w:rPr>
                <w:noProof/>
                <w:webHidden/>
              </w:rPr>
              <w:fldChar w:fldCharType="begin"/>
            </w:r>
            <w:r>
              <w:rPr>
                <w:noProof/>
                <w:webHidden/>
              </w:rPr>
              <w:instrText xml:space="preserve"> PAGEREF _Toc215063471 \h </w:instrText>
            </w:r>
            <w:r>
              <w:rPr>
                <w:noProof/>
                <w:webHidden/>
              </w:rPr>
            </w:r>
            <w:r>
              <w:rPr>
                <w:noProof/>
                <w:webHidden/>
              </w:rPr>
              <w:fldChar w:fldCharType="separate"/>
            </w:r>
            <w:r>
              <w:rPr>
                <w:noProof/>
                <w:webHidden/>
              </w:rPr>
              <w:t>5</w:t>
            </w:r>
            <w:r>
              <w:rPr>
                <w:noProof/>
                <w:webHidden/>
              </w:rPr>
              <w:fldChar w:fldCharType="end"/>
            </w:r>
          </w:hyperlink>
        </w:p>
        <w:p w14:paraId="5C662140" w14:textId="3194EBA0" w:rsidR="001F7A6B" w:rsidRDefault="001F7A6B">
          <w:pPr>
            <w:pStyle w:val="Inhopg1"/>
            <w:tabs>
              <w:tab w:val="left" w:pos="1200"/>
              <w:tab w:val="right" w:leader="dot" w:pos="9062"/>
            </w:tabs>
            <w:rPr>
              <w:rFonts w:asciiTheme="minorHAnsi" w:eastAsiaTheme="minorEastAsia" w:hAnsiTheme="minorHAnsi" w:cstheme="minorBidi"/>
              <w:noProof/>
              <w:kern w:val="2"/>
              <w:sz w:val="24"/>
              <w14:ligatures w14:val="standardContextual"/>
            </w:rPr>
          </w:pPr>
          <w:hyperlink w:anchor="_Toc215063472" w:history="1">
            <w:r w:rsidRPr="006A2154">
              <w:rPr>
                <w:rStyle w:val="Hyperlink"/>
                <w:rFonts w:eastAsiaTheme="majorEastAsia"/>
                <w:noProof/>
              </w:rPr>
              <w:t>Artikel 3.</w:t>
            </w:r>
            <w:r>
              <w:rPr>
                <w:rFonts w:asciiTheme="minorHAnsi" w:eastAsiaTheme="minorEastAsia" w:hAnsiTheme="minorHAnsi" w:cstheme="minorBidi"/>
                <w:noProof/>
                <w:kern w:val="2"/>
                <w:sz w:val="24"/>
                <w14:ligatures w14:val="standardContextual"/>
              </w:rPr>
              <w:tab/>
            </w:r>
            <w:r w:rsidRPr="006A2154">
              <w:rPr>
                <w:rStyle w:val="Hyperlink"/>
                <w:rFonts w:eastAsiaTheme="majorEastAsia"/>
                <w:noProof/>
              </w:rPr>
              <w:t>Contractdocumenten, rangorde en voorwaarden</w:t>
            </w:r>
            <w:r>
              <w:rPr>
                <w:noProof/>
                <w:webHidden/>
              </w:rPr>
              <w:tab/>
            </w:r>
            <w:r>
              <w:rPr>
                <w:noProof/>
                <w:webHidden/>
              </w:rPr>
              <w:fldChar w:fldCharType="begin"/>
            </w:r>
            <w:r>
              <w:rPr>
                <w:noProof/>
                <w:webHidden/>
              </w:rPr>
              <w:instrText xml:space="preserve"> PAGEREF _Toc215063472 \h </w:instrText>
            </w:r>
            <w:r>
              <w:rPr>
                <w:noProof/>
                <w:webHidden/>
              </w:rPr>
            </w:r>
            <w:r>
              <w:rPr>
                <w:noProof/>
                <w:webHidden/>
              </w:rPr>
              <w:fldChar w:fldCharType="separate"/>
            </w:r>
            <w:r>
              <w:rPr>
                <w:noProof/>
                <w:webHidden/>
              </w:rPr>
              <w:t>5</w:t>
            </w:r>
            <w:r>
              <w:rPr>
                <w:noProof/>
                <w:webHidden/>
              </w:rPr>
              <w:fldChar w:fldCharType="end"/>
            </w:r>
          </w:hyperlink>
        </w:p>
        <w:p w14:paraId="551683F8" w14:textId="201424A7" w:rsidR="001F7A6B" w:rsidRDefault="001F7A6B">
          <w:pPr>
            <w:pStyle w:val="Inhopg1"/>
            <w:tabs>
              <w:tab w:val="left" w:pos="1200"/>
              <w:tab w:val="right" w:leader="dot" w:pos="9062"/>
            </w:tabs>
            <w:rPr>
              <w:rFonts w:asciiTheme="minorHAnsi" w:eastAsiaTheme="minorEastAsia" w:hAnsiTheme="minorHAnsi" w:cstheme="minorBidi"/>
              <w:noProof/>
              <w:kern w:val="2"/>
              <w:sz w:val="24"/>
              <w14:ligatures w14:val="standardContextual"/>
            </w:rPr>
          </w:pPr>
          <w:hyperlink w:anchor="_Toc215063473" w:history="1">
            <w:r w:rsidRPr="006A2154">
              <w:rPr>
                <w:rStyle w:val="Hyperlink"/>
                <w:rFonts w:eastAsiaTheme="majorEastAsia"/>
                <w:noProof/>
              </w:rPr>
              <w:t>Artikel 4.</w:t>
            </w:r>
            <w:r>
              <w:rPr>
                <w:rFonts w:asciiTheme="minorHAnsi" w:eastAsiaTheme="minorEastAsia" w:hAnsiTheme="minorHAnsi" w:cstheme="minorBidi"/>
                <w:noProof/>
                <w:kern w:val="2"/>
                <w:sz w:val="24"/>
                <w14:ligatures w14:val="standardContextual"/>
              </w:rPr>
              <w:tab/>
            </w:r>
            <w:r w:rsidRPr="006A2154">
              <w:rPr>
                <w:rStyle w:val="Hyperlink"/>
                <w:rFonts w:eastAsiaTheme="majorEastAsia"/>
                <w:noProof/>
              </w:rPr>
              <w:t>Looptijd, verlenging en tussentijdse opzegging</w:t>
            </w:r>
            <w:r>
              <w:rPr>
                <w:noProof/>
                <w:webHidden/>
              </w:rPr>
              <w:tab/>
            </w:r>
            <w:r>
              <w:rPr>
                <w:noProof/>
                <w:webHidden/>
              </w:rPr>
              <w:fldChar w:fldCharType="begin"/>
            </w:r>
            <w:r>
              <w:rPr>
                <w:noProof/>
                <w:webHidden/>
              </w:rPr>
              <w:instrText xml:space="preserve"> PAGEREF _Toc215063473 \h </w:instrText>
            </w:r>
            <w:r>
              <w:rPr>
                <w:noProof/>
                <w:webHidden/>
              </w:rPr>
            </w:r>
            <w:r>
              <w:rPr>
                <w:noProof/>
                <w:webHidden/>
              </w:rPr>
              <w:fldChar w:fldCharType="separate"/>
            </w:r>
            <w:r>
              <w:rPr>
                <w:noProof/>
                <w:webHidden/>
              </w:rPr>
              <w:t>6</w:t>
            </w:r>
            <w:r>
              <w:rPr>
                <w:noProof/>
                <w:webHidden/>
              </w:rPr>
              <w:fldChar w:fldCharType="end"/>
            </w:r>
          </w:hyperlink>
        </w:p>
        <w:p w14:paraId="5BD1A1E6" w14:textId="7B59F806" w:rsidR="001F7A6B" w:rsidRDefault="001F7A6B">
          <w:pPr>
            <w:pStyle w:val="Inhopg1"/>
            <w:tabs>
              <w:tab w:val="left" w:pos="1200"/>
              <w:tab w:val="right" w:leader="dot" w:pos="9062"/>
            </w:tabs>
            <w:rPr>
              <w:rFonts w:asciiTheme="minorHAnsi" w:eastAsiaTheme="minorEastAsia" w:hAnsiTheme="minorHAnsi" w:cstheme="minorBidi"/>
              <w:noProof/>
              <w:kern w:val="2"/>
              <w:sz w:val="24"/>
              <w14:ligatures w14:val="standardContextual"/>
            </w:rPr>
          </w:pPr>
          <w:hyperlink w:anchor="_Toc215063474" w:history="1">
            <w:r w:rsidRPr="006A2154">
              <w:rPr>
                <w:rStyle w:val="Hyperlink"/>
                <w:rFonts w:eastAsiaTheme="majorEastAsia"/>
                <w:noProof/>
              </w:rPr>
              <w:t>Artikel 5.</w:t>
            </w:r>
            <w:r>
              <w:rPr>
                <w:rFonts w:asciiTheme="minorHAnsi" w:eastAsiaTheme="minorEastAsia" w:hAnsiTheme="minorHAnsi" w:cstheme="minorBidi"/>
                <w:noProof/>
                <w:kern w:val="2"/>
                <w:sz w:val="24"/>
                <w14:ligatures w14:val="standardContextual"/>
              </w:rPr>
              <w:tab/>
            </w:r>
            <w:r w:rsidRPr="006A2154">
              <w:rPr>
                <w:rStyle w:val="Hyperlink"/>
                <w:rFonts w:eastAsiaTheme="majorEastAsia"/>
                <w:noProof/>
              </w:rPr>
              <w:t>Gebruiksvoorschriften en wijzigingen aan huurobject</w:t>
            </w:r>
            <w:r>
              <w:rPr>
                <w:noProof/>
                <w:webHidden/>
              </w:rPr>
              <w:tab/>
            </w:r>
            <w:r>
              <w:rPr>
                <w:noProof/>
                <w:webHidden/>
              </w:rPr>
              <w:fldChar w:fldCharType="begin"/>
            </w:r>
            <w:r>
              <w:rPr>
                <w:noProof/>
                <w:webHidden/>
              </w:rPr>
              <w:instrText xml:space="preserve"> PAGEREF _Toc215063474 \h </w:instrText>
            </w:r>
            <w:r>
              <w:rPr>
                <w:noProof/>
                <w:webHidden/>
              </w:rPr>
            </w:r>
            <w:r>
              <w:rPr>
                <w:noProof/>
                <w:webHidden/>
              </w:rPr>
              <w:fldChar w:fldCharType="separate"/>
            </w:r>
            <w:r>
              <w:rPr>
                <w:noProof/>
                <w:webHidden/>
              </w:rPr>
              <w:t>6</w:t>
            </w:r>
            <w:r>
              <w:rPr>
                <w:noProof/>
                <w:webHidden/>
              </w:rPr>
              <w:fldChar w:fldCharType="end"/>
            </w:r>
          </w:hyperlink>
        </w:p>
        <w:p w14:paraId="143CE879" w14:textId="4D6F42B1" w:rsidR="001F7A6B" w:rsidRDefault="001F7A6B">
          <w:pPr>
            <w:pStyle w:val="Inhopg1"/>
            <w:tabs>
              <w:tab w:val="left" w:pos="1200"/>
              <w:tab w:val="right" w:leader="dot" w:pos="9062"/>
            </w:tabs>
            <w:rPr>
              <w:rFonts w:asciiTheme="minorHAnsi" w:eastAsiaTheme="minorEastAsia" w:hAnsiTheme="minorHAnsi" w:cstheme="minorBidi"/>
              <w:noProof/>
              <w:kern w:val="2"/>
              <w:sz w:val="24"/>
              <w14:ligatures w14:val="standardContextual"/>
            </w:rPr>
          </w:pPr>
          <w:hyperlink w:anchor="_Toc215063475" w:history="1">
            <w:r w:rsidRPr="006A2154">
              <w:rPr>
                <w:rStyle w:val="Hyperlink"/>
                <w:rFonts w:eastAsiaTheme="majorEastAsia"/>
                <w:noProof/>
              </w:rPr>
              <w:t>Artikel 6.</w:t>
            </w:r>
            <w:r>
              <w:rPr>
                <w:rFonts w:asciiTheme="minorHAnsi" w:eastAsiaTheme="minorEastAsia" w:hAnsiTheme="minorHAnsi" w:cstheme="minorBidi"/>
                <w:noProof/>
                <w:kern w:val="2"/>
                <w:sz w:val="24"/>
                <w14:ligatures w14:val="standardContextual"/>
              </w:rPr>
              <w:tab/>
            </w:r>
            <w:r w:rsidRPr="006A2154">
              <w:rPr>
                <w:rStyle w:val="Hyperlink"/>
                <w:rFonts w:eastAsiaTheme="majorEastAsia"/>
                <w:noProof/>
              </w:rPr>
              <w:t>Staat van aanvaarding, eindinspectie en staat van oplevering</w:t>
            </w:r>
            <w:r>
              <w:rPr>
                <w:noProof/>
                <w:webHidden/>
              </w:rPr>
              <w:tab/>
            </w:r>
            <w:r>
              <w:rPr>
                <w:noProof/>
                <w:webHidden/>
              </w:rPr>
              <w:fldChar w:fldCharType="begin"/>
            </w:r>
            <w:r>
              <w:rPr>
                <w:noProof/>
                <w:webHidden/>
              </w:rPr>
              <w:instrText xml:space="preserve"> PAGEREF _Toc215063475 \h </w:instrText>
            </w:r>
            <w:r>
              <w:rPr>
                <w:noProof/>
                <w:webHidden/>
              </w:rPr>
            </w:r>
            <w:r>
              <w:rPr>
                <w:noProof/>
                <w:webHidden/>
              </w:rPr>
              <w:fldChar w:fldCharType="separate"/>
            </w:r>
            <w:r>
              <w:rPr>
                <w:noProof/>
                <w:webHidden/>
              </w:rPr>
              <w:t>7</w:t>
            </w:r>
            <w:r>
              <w:rPr>
                <w:noProof/>
                <w:webHidden/>
              </w:rPr>
              <w:fldChar w:fldCharType="end"/>
            </w:r>
          </w:hyperlink>
        </w:p>
        <w:p w14:paraId="7FAF1D5B" w14:textId="007274B5" w:rsidR="001F7A6B" w:rsidRDefault="001F7A6B">
          <w:pPr>
            <w:pStyle w:val="Inhopg1"/>
            <w:tabs>
              <w:tab w:val="left" w:pos="1200"/>
              <w:tab w:val="right" w:leader="dot" w:pos="9062"/>
            </w:tabs>
            <w:rPr>
              <w:rFonts w:asciiTheme="minorHAnsi" w:eastAsiaTheme="minorEastAsia" w:hAnsiTheme="minorHAnsi" w:cstheme="minorBidi"/>
              <w:noProof/>
              <w:kern w:val="2"/>
              <w:sz w:val="24"/>
              <w14:ligatures w14:val="standardContextual"/>
            </w:rPr>
          </w:pPr>
          <w:hyperlink w:anchor="_Toc215063476" w:history="1">
            <w:r w:rsidRPr="006A2154">
              <w:rPr>
                <w:rStyle w:val="Hyperlink"/>
                <w:rFonts w:eastAsiaTheme="majorEastAsia"/>
                <w:noProof/>
              </w:rPr>
              <w:t>Artikel 7.</w:t>
            </w:r>
            <w:r>
              <w:rPr>
                <w:rFonts w:asciiTheme="minorHAnsi" w:eastAsiaTheme="minorEastAsia" w:hAnsiTheme="minorHAnsi" w:cstheme="minorBidi"/>
                <w:noProof/>
                <w:kern w:val="2"/>
                <w:sz w:val="24"/>
                <w14:ligatures w14:val="standardContextual"/>
              </w:rPr>
              <w:tab/>
            </w:r>
            <w:r w:rsidRPr="006A2154">
              <w:rPr>
                <w:rStyle w:val="Hyperlink"/>
                <w:rFonts w:eastAsiaTheme="majorEastAsia"/>
                <w:noProof/>
              </w:rPr>
              <w:t>Onderhoud, vervangingen en gebreken</w:t>
            </w:r>
            <w:r>
              <w:rPr>
                <w:noProof/>
                <w:webHidden/>
              </w:rPr>
              <w:tab/>
            </w:r>
            <w:r>
              <w:rPr>
                <w:noProof/>
                <w:webHidden/>
              </w:rPr>
              <w:fldChar w:fldCharType="begin"/>
            </w:r>
            <w:r>
              <w:rPr>
                <w:noProof/>
                <w:webHidden/>
              </w:rPr>
              <w:instrText xml:space="preserve"> PAGEREF _Toc215063476 \h </w:instrText>
            </w:r>
            <w:r>
              <w:rPr>
                <w:noProof/>
                <w:webHidden/>
              </w:rPr>
            </w:r>
            <w:r>
              <w:rPr>
                <w:noProof/>
                <w:webHidden/>
              </w:rPr>
              <w:fldChar w:fldCharType="separate"/>
            </w:r>
            <w:r>
              <w:rPr>
                <w:noProof/>
                <w:webHidden/>
              </w:rPr>
              <w:t>8</w:t>
            </w:r>
            <w:r>
              <w:rPr>
                <w:noProof/>
                <w:webHidden/>
              </w:rPr>
              <w:fldChar w:fldCharType="end"/>
            </w:r>
          </w:hyperlink>
        </w:p>
        <w:p w14:paraId="7C061D1F" w14:textId="4951ADBC" w:rsidR="001F7A6B" w:rsidRDefault="001F7A6B">
          <w:pPr>
            <w:pStyle w:val="Inhopg1"/>
            <w:tabs>
              <w:tab w:val="left" w:pos="1200"/>
              <w:tab w:val="right" w:leader="dot" w:pos="9062"/>
            </w:tabs>
            <w:rPr>
              <w:rFonts w:asciiTheme="minorHAnsi" w:eastAsiaTheme="minorEastAsia" w:hAnsiTheme="minorHAnsi" w:cstheme="minorBidi"/>
              <w:noProof/>
              <w:kern w:val="2"/>
              <w:sz w:val="24"/>
              <w14:ligatures w14:val="standardContextual"/>
            </w:rPr>
          </w:pPr>
          <w:hyperlink w:anchor="_Toc215063477" w:history="1">
            <w:r w:rsidRPr="006A2154">
              <w:rPr>
                <w:rStyle w:val="Hyperlink"/>
                <w:rFonts w:eastAsiaTheme="majorEastAsia"/>
                <w:noProof/>
              </w:rPr>
              <w:t>Artikel 8.</w:t>
            </w:r>
            <w:r>
              <w:rPr>
                <w:rFonts w:asciiTheme="minorHAnsi" w:eastAsiaTheme="minorEastAsia" w:hAnsiTheme="minorHAnsi" w:cstheme="minorBidi"/>
                <w:noProof/>
                <w:kern w:val="2"/>
                <w:sz w:val="24"/>
                <w14:ligatures w14:val="standardContextual"/>
              </w:rPr>
              <w:tab/>
            </w:r>
            <w:r w:rsidRPr="006A2154">
              <w:rPr>
                <w:rStyle w:val="Hyperlink"/>
                <w:rFonts w:eastAsiaTheme="majorEastAsia"/>
                <w:noProof/>
              </w:rPr>
              <w:t>Aansprakelijkheid</w:t>
            </w:r>
            <w:r>
              <w:rPr>
                <w:noProof/>
                <w:webHidden/>
              </w:rPr>
              <w:tab/>
            </w:r>
            <w:r>
              <w:rPr>
                <w:noProof/>
                <w:webHidden/>
              </w:rPr>
              <w:fldChar w:fldCharType="begin"/>
            </w:r>
            <w:r>
              <w:rPr>
                <w:noProof/>
                <w:webHidden/>
              </w:rPr>
              <w:instrText xml:space="preserve"> PAGEREF _Toc215063477 \h </w:instrText>
            </w:r>
            <w:r>
              <w:rPr>
                <w:noProof/>
                <w:webHidden/>
              </w:rPr>
            </w:r>
            <w:r>
              <w:rPr>
                <w:noProof/>
                <w:webHidden/>
              </w:rPr>
              <w:fldChar w:fldCharType="separate"/>
            </w:r>
            <w:r>
              <w:rPr>
                <w:noProof/>
                <w:webHidden/>
              </w:rPr>
              <w:t>9</w:t>
            </w:r>
            <w:r>
              <w:rPr>
                <w:noProof/>
                <w:webHidden/>
              </w:rPr>
              <w:fldChar w:fldCharType="end"/>
            </w:r>
          </w:hyperlink>
        </w:p>
        <w:p w14:paraId="11983237" w14:textId="7F02270A" w:rsidR="001F7A6B" w:rsidRDefault="001F7A6B">
          <w:pPr>
            <w:pStyle w:val="Inhopg1"/>
            <w:tabs>
              <w:tab w:val="left" w:pos="1200"/>
              <w:tab w:val="right" w:leader="dot" w:pos="9062"/>
            </w:tabs>
            <w:rPr>
              <w:rFonts w:asciiTheme="minorHAnsi" w:eastAsiaTheme="minorEastAsia" w:hAnsiTheme="minorHAnsi" w:cstheme="minorBidi"/>
              <w:noProof/>
              <w:kern w:val="2"/>
              <w:sz w:val="24"/>
              <w14:ligatures w14:val="standardContextual"/>
            </w:rPr>
          </w:pPr>
          <w:hyperlink w:anchor="_Toc215063478" w:history="1">
            <w:r w:rsidRPr="006A2154">
              <w:rPr>
                <w:rStyle w:val="Hyperlink"/>
                <w:rFonts w:eastAsiaTheme="majorEastAsia"/>
                <w:noProof/>
              </w:rPr>
              <w:t>Artikel 9.</w:t>
            </w:r>
            <w:r>
              <w:rPr>
                <w:rFonts w:asciiTheme="minorHAnsi" w:eastAsiaTheme="minorEastAsia" w:hAnsiTheme="minorHAnsi" w:cstheme="minorBidi"/>
                <w:noProof/>
                <w:kern w:val="2"/>
                <w:sz w:val="24"/>
                <w14:ligatures w14:val="standardContextual"/>
              </w:rPr>
              <w:tab/>
            </w:r>
            <w:r w:rsidRPr="006A2154">
              <w:rPr>
                <w:rStyle w:val="Hyperlink"/>
                <w:rFonts w:eastAsiaTheme="majorEastAsia"/>
                <w:noProof/>
              </w:rPr>
              <w:t>Huurprijs en indexering</w:t>
            </w:r>
            <w:r>
              <w:rPr>
                <w:noProof/>
                <w:webHidden/>
              </w:rPr>
              <w:tab/>
            </w:r>
            <w:r>
              <w:rPr>
                <w:noProof/>
                <w:webHidden/>
              </w:rPr>
              <w:fldChar w:fldCharType="begin"/>
            </w:r>
            <w:r>
              <w:rPr>
                <w:noProof/>
                <w:webHidden/>
              </w:rPr>
              <w:instrText xml:space="preserve"> PAGEREF _Toc215063478 \h </w:instrText>
            </w:r>
            <w:r>
              <w:rPr>
                <w:noProof/>
                <w:webHidden/>
              </w:rPr>
            </w:r>
            <w:r>
              <w:rPr>
                <w:noProof/>
                <w:webHidden/>
              </w:rPr>
              <w:fldChar w:fldCharType="separate"/>
            </w:r>
            <w:r>
              <w:rPr>
                <w:noProof/>
                <w:webHidden/>
              </w:rPr>
              <w:t>9</w:t>
            </w:r>
            <w:r>
              <w:rPr>
                <w:noProof/>
                <w:webHidden/>
              </w:rPr>
              <w:fldChar w:fldCharType="end"/>
            </w:r>
          </w:hyperlink>
        </w:p>
        <w:p w14:paraId="16CB1684" w14:textId="0098508B" w:rsidR="001F7A6B" w:rsidRDefault="001F7A6B">
          <w:pPr>
            <w:pStyle w:val="Inhopg1"/>
            <w:tabs>
              <w:tab w:val="left" w:pos="1200"/>
              <w:tab w:val="right" w:leader="dot" w:pos="9062"/>
            </w:tabs>
            <w:rPr>
              <w:rFonts w:asciiTheme="minorHAnsi" w:eastAsiaTheme="minorEastAsia" w:hAnsiTheme="minorHAnsi" w:cstheme="minorBidi"/>
              <w:noProof/>
              <w:kern w:val="2"/>
              <w:sz w:val="24"/>
              <w14:ligatures w14:val="standardContextual"/>
            </w:rPr>
          </w:pPr>
          <w:hyperlink w:anchor="_Toc215063479" w:history="1">
            <w:r w:rsidRPr="006A2154">
              <w:rPr>
                <w:rStyle w:val="Hyperlink"/>
                <w:rFonts w:eastAsiaTheme="majorEastAsia"/>
                <w:noProof/>
              </w:rPr>
              <w:t>Artikel 10.</w:t>
            </w:r>
            <w:r>
              <w:rPr>
                <w:rFonts w:asciiTheme="minorHAnsi" w:eastAsiaTheme="minorEastAsia" w:hAnsiTheme="minorHAnsi" w:cstheme="minorBidi"/>
                <w:noProof/>
                <w:kern w:val="2"/>
                <w:sz w:val="24"/>
                <w14:ligatures w14:val="standardContextual"/>
              </w:rPr>
              <w:tab/>
            </w:r>
            <w:r w:rsidRPr="006A2154">
              <w:rPr>
                <w:rStyle w:val="Hyperlink"/>
                <w:rFonts w:eastAsiaTheme="majorEastAsia"/>
                <w:noProof/>
              </w:rPr>
              <w:t>Betaling</w:t>
            </w:r>
            <w:r>
              <w:rPr>
                <w:noProof/>
                <w:webHidden/>
              </w:rPr>
              <w:tab/>
            </w:r>
            <w:r>
              <w:rPr>
                <w:noProof/>
                <w:webHidden/>
              </w:rPr>
              <w:fldChar w:fldCharType="begin"/>
            </w:r>
            <w:r>
              <w:rPr>
                <w:noProof/>
                <w:webHidden/>
              </w:rPr>
              <w:instrText xml:space="preserve"> PAGEREF _Toc215063479 \h </w:instrText>
            </w:r>
            <w:r>
              <w:rPr>
                <w:noProof/>
                <w:webHidden/>
              </w:rPr>
            </w:r>
            <w:r>
              <w:rPr>
                <w:noProof/>
                <w:webHidden/>
              </w:rPr>
              <w:fldChar w:fldCharType="separate"/>
            </w:r>
            <w:r>
              <w:rPr>
                <w:noProof/>
                <w:webHidden/>
              </w:rPr>
              <w:t>10</w:t>
            </w:r>
            <w:r>
              <w:rPr>
                <w:noProof/>
                <w:webHidden/>
              </w:rPr>
              <w:fldChar w:fldCharType="end"/>
            </w:r>
          </w:hyperlink>
        </w:p>
        <w:p w14:paraId="082B71B7" w14:textId="09BAEC86" w:rsidR="001F7A6B" w:rsidRDefault="001F7A6B">
          <w:pPr>
            <w:pStyle w:val="Inhopg1"/>
            <w:tabs>
              <w:tab w:val="left" w:pos="1200"/>
              <w:tab w:val="right" w:leader="dot" w:pos="9062"/>
            </w:tabs>
            <w:rPr>
              <w:rFonts w:asciiTheme="minorHAnsi" w:eastAsiaTheme="minorEastAsia" w:hAnsiTheme="minorHAnsi" w:cstheme="minorBidi"/>
              <w:noProof/>
              <w:kern w:val="2"/>
              <w:sz w:val="24"/>
              <w14:ligatures w14:val="standardContextual"/>
            </w:rPr>
          </w:pPr>
          <w:hyperlink w:anchor="_Toc215063480" w:history="1">
            <w:r w:rsidRPr="006A2154">
              <w:rPr>
                <w:rStyle w:val="Hyperlink"/>
                <w:rFonts w:eastAsiaTheme="majorEastAsia"/>
                <w:noProof/>
              </w:rPr>
              <w:t>Artikel 11.</w:t>
            </w:r>
            <w:r>
              <w:rPr>
                <w:rFonts w:asciiTheme="minorHAnsi" w:eastAsiaTheme="minorEastAsia" w:hAnsiTheme="minorHAnsi" w:cstheme="minorBidi"/>
                <w:noProof/>
                <w:kern w:val="2"/>
                <w:sz w:val="24"/>
                <w14:ligatures w14:val="standardContextual"/>
              </w:rPr>
              <w:tab/>
            </w:r>
            <w:r w:rsidRPr="006A2154">
              <w:rPr>
                <w:rStyle w:val="Hyperlink"/>
                <w:rFonts w:eastAsiaTheme="majorEastAsia"/>
                <w:noProof/>
              </w:rPr>
              <w:t>Optionele uitbreiding (herzieningsclausule)</w:t>
            </w:r>
            <w:r>
              <w:rPr>
                <w:noProof/>
                <w:webHidden/>
              </w:rPr>
              <w:tab/>
            </w:r>
            <w:r>
              <w:rPr>
                <w:noProof/>
                <w:webHidden/>
              </w:rPr>
              <w:fldChar w:fldCharType="begin"/>
            </w:r>
            <w:r>
              <w:rPr>
                <w:noProof/>
                <w:webHidden/>
              </w:rPr>
              <w:instrText xml:space="preserve"> PAGEREF _Toc215063480 \h </w:instrText>
            </w:r>
            <w:r>
              <w:rPr>
                <w:noProof/>
                <w:webHidden/>
              </w:rPr>
            </w:r>
            <w:r>
              <w:rPr>
                <w:noProof/>
                <w:webHidden/>
              </w:rPr>
              <w:fldChar w:fldCharType="separate"/>
            </w:r>
            <w:r>
              <w:rPr>
                <w:noProof/>
                <w:webHidden/>
              </w:rPr>
              <w:t>10</w:t>
            </w:r>
            <w:r>
              <w:rPr>
                <w:noProof/>
                <w:webHidden/>
              </w:rPr>
              <w:fldChar w:fldCharType="end"/>
            </w:r>
          </w:hyperlink>
        </w:p>
        <w:p w14:paraId="05B62FF5" w14:textId="0C17FF4B" w:rsidR="001F7A6B" w:rsidRDefault="001F7A6B">
          <w:pPr>
            <w:pStyle w:val="Inhopg1"/>
            <w:tabs>
              <w:tab w:val="left" w:pos="1200"/>
              <w:tab w:val="right" w:leader="dot" w:pos="9062"/>
            </w:tabs>
            <w:rPr>
              <w:rFonts w:asciiTheme="minorHAnsi" w:eastAsiaTheme="minorEastAsia" w:hAnsiTheme="minorHAnsi" w:cstheme="minorBidi"/>
              <w:noProof/>
              <w:kern w:val="2"/>
              <w:sz w:val="24"/>
              <w14:ligatures w14:val="standardContextual"/>
            </w:rPr>
          </w:pPr>
          <w:hyperlink w:anchor="_Toc215063481" w:history="1">
            <w:r w:rsidRPr="006A2154">
              <w:rPr>
                <w:rStyle w:val="Hyperlink"/>
                <w:rFonts w:eastAsiaTheme="majorEastAsia"/>
                <w:noProof/>
              </w:rPr>
              <w:t>Artikel 12.</w:t>
            </w:r>
            <w:r>
              <w:rPr>
                <w:rFonts w:asciiTheme="minorHAnsi" w:eastAsiaTheme="minorEastAsia" w:hAnsiTheme="minorHAnsi" w:cstheme="minorBidi"/>
                <w:noProof/>
                <w:kern w:val="2"/>
                <w:sz w:val="24"/>
                <w14:ligatures w14:val="standardContextual"/>
              </w:rPr>
              <w:tab/>
            </w:r>
            <w:r w:rsidRPr="006A2154">
              <w:rPr>
                <w:rStyle w:val="Hyperlink"/>
                <w:rFonts w:eastAsiaTheme="majorEastAsia"/>
                <w:noProof/>
              </w:rPr>
              <w:t>Kortingen</w:t>
            </w:r>
            <w:r>
              <w:rPr>
                <w:noProof/>
                <w:webHidden/>
              </w:rPr>
              <w:tab/>
            </w:r>
            <w:r>
              <w:rPr>
                <w:noProof/>
                <w:webHidden/>
              </w:rPr>
              <w:fldChar w:fldCharType="begin"/>
            </w:r>
            <w:r>
              <w:rPr>
                <w:noProof/>
                <w:webHidden/>
              </w:rPr>
              <w:instrText xml:space="preserve"> PAGEREF _Toc215063481 \h </w:instrText>
            </w:r>
            <w:r>
              <w:rPr>
                <w:noProof/>
                <w:webHidden/>
              </w:rPr>
            </w:r>
            <w:r>
              <w:rPr>
                <w:noProof/>
                <w:webHidden/>
              </w:rPr>
              <w:fldChar w:fldCharType="separate"/>
            </w:r>
            <w:r>
              <w:rPr>
                <w:noProof/>
                <w:webHidden/>
              </w:rPr>
              <w:t>11</w:t>
            </w:r>
            <w:r>
              <w:rPr>
                <w:noProof/>
                <w:webHidden/>
              </w:rPr>
              <w:fldChar w:fldCharType="end"/>
            </w:r>
          </w:hyperlink>
        </w:p>
        <w:p w14:paraId="395A7F81" w14:textId="770AF815" w:rsidR="001F7A6B" w:rsidRDefault="001F7A6B">
          <w:pPr>
            <w:pStyle w:val="Inhopg1"/>
            <w:tabs>
              <w:tab w:val="left" w:pos="1200"/>
              <w:tab w:val="right" w:leader="dot" w:pos="9062"/>
            </w:tabs>
            <w:rPr>
              <w:rFonts w:asciiTheme="minorHAnsi" w:eastAsiaTheme="minorEastAsia" w:hAnsiTheme="minorHAnsi" w:cstheme="minorBidi"/>
              <w:noProof/>
              <w:kern w:val="2"/>
              <w:sz w:val="24"/>
              <w14:ligatures w14:val="standardContextual"/>
            </w:rPr>
          </w:pPr>
          <w:hyperlink w:anchor="_Toc215063482" w:history="1">
            <w:r w:rsidRPr="006A2154">
              <w:rPr>
                <w:rStyle w:val="Hyperlink"/>
                <w:rFonts w:eastAsiaTheme="majorEastAsia"/>
                <w:noProof/>
              </w:rPr>
              <w:t>Artikel 13.</w:t>
            </w:r>
            <w:r>
              <w:rPr>
                <w:rFonts w:asciiTheme="minorHAnsi" w:eastAsiaTheme="minorEastAsia" w:hAnsiTheme="minorHAnsi" w:cstheme="minorBidi"/>
                <w:noProof/>
                <w:kern w:val="2"/>
                <w:sz w:val="24"/>
                <w14:ligatures w14:val="standardContextual"/>
              </w:rPr>
              <w:tab/>
            </w:r>
            <w:r w:rsidRPr="006A2154">
              <w:rPr>
                <w:rStyle w:val="Hyperlink"/>
                <w:rFonts w:eastAsiaTheme="majorEastAsia"/>
                <w:noProof/>
              </w:rPr>
              <w:t>Eigen verklaring sancties Rusland</w:t>
            </w:r>
            <w:r>
              <w:rPr>
                <w:noProof/>
                <w:webHidden/>
              </w:rPr>
              <w:tab/>
            </w:r>
            <w:r>
              <w:rPr>
                <w:noProof/>
                <w:webHidden/>
              </w:rPr>
              <w:fldChar w:fldCharType="begin"/>
            </w:r>
            <w:r>
              <w:rPr>
                <w:noProof/>
                <w:webHidden/>
              </w:rPr>
              <w:instrText xml:space="preserve"> PAGEREF _Toc215063482 \h </w:instrText>
            </w:r>
            <w:r>
              <w:rPr>
                <w:noProof/>
                <w:webHidden/>
              </w:rPr>
            </w:r>
            <w:r>
              <w:rPr>
                <w:noProof/>
                <w:webHidden/>
              </w:rPr>
              <w:fldChar w:fldCharType="separate"/>
            </w:r>
            <w:r>
              <w:rPr>
                <w:noProof/>
                <w:webHidden/>
              </w:rPr>
              <w:t>11</w:t>
            </w:r>
            <w:r>
              <w:rPr>
                <w:noProof/>
                <w:webHidden/>
              </w:rPr>
              <w:fldChar w:fldCharType="end"/>
            </w:r>
          </w:hyperlink>
        </w:p>
        <w:p w14:paraId="4C9BF289" w14:textId="5FDA45DD" w:rsidR="006F1B93" w:rsidRDefault="006F1B93" w:rsidP="00AC0D9E">
          <w:pPr>
            <w:pStyle w:val="Inhoudsopgave"/>
          </w:pPr>
          <w:r>
            <w:rPr>
              <w:b/>
              <w:bCs/>
            </w:rPr>
            <w:fldChar w:fldCharType="end"/>
          </w:r>
        </w:p>
      </w:sdtContent>
    </w:sdt>
    <w:p w14:paraId="3B87AAF6" w14:textId="77777777" w:rsidR="006F1B93" w:rsidRDefault="006F1B93">
      <w:pPr>
        <w:spacing w:after="160" w:line="259" w:lineRule="auto"/>
        <w:jc w:val="left"/>
        <w:rPr>
          <w:b/>
          <w:caps/>
          <w:sz w:val="28"/>
          <w:szCs w:val="28"/>
        </w:rPr>
      </w:pPr>
      <w:r>
        <w:br w:type="page"/>
      </w:r>
    </w:p>
    <w:p w14:paraId="5EF2797F" w14:textId="517462BF" w:rsidR="00622754" w:rsidRPr="00F701D0" w:rsidRDefault="005B3DB4" w:rsidP="00DA6A56">
      <w:pPr>
        <w:pStyle w:val="Titel"/>
      </w:pPr>
      <w:r>
        <w:lastRenderedPageBreak/>
        <w:t>huurovereenkomst</w:t>
      </w:r>
    </w:p>
    <w:p w14:paraId="431C654C" w14:textId="172BF6EF" w:rsidR="00705361" w:rsidRPr="004D4232" w:rsidRDefault="00705361" w:rsidP="004D4232">
      <w:pPr>
        <w:tabs>
          <w:tab w:val="num" w:pos="567"/>
        </w:tabs>
        <w:ind w:left="567" w:hanging="567"/>
        <w:rPr>
          <w:rFonts w:cs="Arial"/>
          <w:szCs w:val="20"/>
        </w:rPr>
      </w:pPr>
    </w:p>
    <w:p w14:paraId="431C654D" w14:textId="77777777" w:rsidR="00EB13BE" w:rsidRPr="004D4232" w:rsidRDefault="00EB13BE" w:rsidP="004D4232">
      <w:pPr>
        <w:tabs>
          <w:tab w:val="num" w:pos="567"/>
        </w:tabs>
        <w:ind w:left="567" w:hanging="567"/>
        <w:rPr>
          <w:rFonts w:cs="Arial"/>
          <w:szCs w:val="20"/>
        </w:rPr>
      </w:pPr>
    </w:p>
    <w:p w14:paraId="118D0038" w14:textId="31EE2F4C" w:rsidR="00113817" w:rsidRPr="00444C73" w:rsidRDefault="00D97BEB" w:rsidP="00444C73">
      <w:pPr>
        <w:pStyle w:val="Ondertitel"/>
        <w:rPr>
          <w:smallCaps/>
        </w:rPr>
      </w:pPr>
      <w:r w:rsidRPr="006A0DEB">
        <w:t xml:space="preserve">DE </w:t>
      </w:r>
      <w:r w:rsidR="009746AF" w:rsidRPr="006A0DEB">
        <w:t>ONDERGETEKENDEN</w:t>
      </w:r>
      <w:r w:rsidR="00705361" w:rsidRPr="006A0DEB">
        <w:t xml:space="preserve">: </w:t>
      </w:r>
    </w:p>
    <w:p w14:paraId="431C6555" w14:textId="7A4389B5" w:rsidR="00705361" w:rsidRPr="00C13513" w:rsidRDefault="42A16608" w:rsidP="3DB967DD">
      <w:pPr>
        <w:pStyle w:val="Opsommingpartijen"/>
        <w:rPr>
          <w:b/>
        </w:rPr>
      </w:pPr>
      <w:r w:rsidRPr="3DB967DD">
        <w:rPr>
          <w:b/>
        </w:rPr>
        <w:t>ProRail B.V</w:t>
      </w:r>
      <w:r w:rsidRPr="00505B92">
        <w:rPr>
          <w:b/>
          <w:bCs w:val="0"/>
        </w:rPr>
        <w:t>.</w:t>
      </w:r>
      <w:r w:rsidR="12B40A8D">
        <w:t>,</w:t>
      </w:r>
      <w:r w:rsidR="54F4FB10">
        <w:t xml:space="preserve"> een besloten vennootschap met beperkte aansprakelijkheid,</w:t>
      </w:r>
      <w:r>
        <w:t xml:space="preserve"> </w:t>
      </w:r>
      <w:r w:rsidR="54F4FB10">
        <w:t>statutair gevestigd</w:t>
      </w:r>
      <w:r>
        <w:t xml:space="preserve"> te Utrecht</w:t>
      </w:r>
      <w:r w:rsidR="1FAA68F3">
        <w:t xml:space="preserve"> en</w:t>
      </w:r>
      <w:r w:rsidR="54F4FB10">
        <w:t xml:space="preserve"> kantoorhoudende aan</w:t>
      </w:r>
      <w:r w:rsidR="26D0770E">
        <w:t xml:space="preserve"> het</w:t>
      </w:r>
      <w:r>
        <w:t xml:space="preserve"> Moreelsepark 3,</w:t>
      </w:r>
      <w:r w:rsidR="54F4FB10">
        <w:t xml:space="preserve"> </w:t>
      </w:r>
      <w:r w:rsidR="3A8BDD07">
        <w:t xml:space="preserve">3511 EP </w:t>
      </w:r>
      <w:r w:rsidR="54F4FB10">
        <w:t>Utrecht,</w:t>
      </w:r>
      <w:r>
        <w:t xml:space="preserve"> </w:t>
      </w:r>
      <w:r w:rsidR="4DFDE363">
        <w:t xml:space="preserve">geregistreerd </w:t>
      </w:r>
      <w:r w:rsidR="410C6347">
        <w:t>in</w:t>
      </w:r>
      <w:r w:rsidR="4DFDE363">
        <w:t xml:space="preserve"> het handelsregister van de Kamer van Koophandel onder nummer </w:t>
      </w:r>
      <w:r w:rsidR="5DBED8E3">
        <w:t>30124359</w:t>
      </w:r>
      <w:r w:rsidR="00512F63">
        <w:t xml:space="preserve">, hierbij vertegenwoordigd door </w:t>
      </w:r>
      <w:r w:rsidR="00512F63" w:rsidRPr="7A1BEFEA">
        <w:rPr>
          <w:highlight w:val="yellow"/>
        </w:rPr>
        <w:t>[naam en functie]</w:t>
      </w:r>
      <w:r w:rsidR="00512F63">
        <w:t xml:space="preserve"> en </w:t>
      </w:r>
      <w:r w:rsidR="00512F63" w:rsidRPr="7A1BEFEA">
        <w:rPr>
          <w:highlight w:val="yellow"/>
        </w:rPr>
        <w:t>[naam en functie]</w:t>
      </w:r>
      <w:r w:rsidR="00512F63">
        <w:t xml:space="preserve">, </w:t>
      </w:r>
      <w:r w:rsidR="00094B28">
        <w:t xml:space="preserve"> </w:t>
      </w:r>
      <w:r w:rsidR="46D2A201">
        <w:t>hierna te noemen</w:t>
      </w:r>
      <w:r w:rsidR="07F78063">
        <w:t>:</w:t>
      </w:r>
      <w:r w:rsidR="46D2A201">
        <w:t xml:space="preserve"> </w:t>
      </w:r>
      <w:r w:rsidR="7CD34140">
        <w:t>“</w:t>
      </w:r>
      <w:r w:rsidR="46D2A201" w:rsidRPr="00F02CD0">
        <w:rPr>
          <w:b/>
          <w:bCs w:val="0"/>
          <w:u w:val="single"/>
        </w:rPr>
        <w:t>ProRail</w:t>
      </w:r>
      <w:r w:rsidR="7CD34140">
        <w:t>”,</w:t>
      </w:r>
    </w:p>
    <w:p w14:paraId="431C6556" w14:textId="4917515D" w:rsidR="00EB13BE" w:rsidRPr="00622754" w:rsidRDefault="009746AF" w:rsidP="0062170A">
      <w:pPr>
        <w:ind w:left="567"/>
        <w:rPr>
          <w:rFonts w:cs="Arial"/>
          <w:szCs w:val="20"/>
        </w:rPr>
      </w:pPr>
      <w:r>
        <w:rPr>
          <w:rFonts w:cs="Arial"/>
          <w:szCs w:val="20"/>
        </w:rPr>
        <w:t>e</w:t>
      </w:r>
      <w:r w:rsidR="00EB13BE" w:rsidRPr="00622754">
        <w:rPr>
          <w:rFonts w:cs="Arial"/>
          <w:szCs w:val="20"/>
        </w:rPr>
        <w:t>n</w:t>
      </w:r>
    </w:p>
    <w:p w14:paraId="431C6557" w14:textId="77777777" w:rsidR="00EB13BE" w:rsidRPr="00622754" w:rsidRDefault="00EB13BE" w:rsidP="0062170A">
      <w:pPr>
        <w:ind w:left="567" w:hanging="567"/>
        <w:rPr>
          <w:rFonts w:cs="Arial"/>
          <w:szCs w:val="20"/>
        </w:rPr>
      </w:pPr>
    </w:p>
    <w:p w14:paraId="431C6559" w14:textId="0EBC893F" w:rsidR="00705361" w:rsidRPr="00E80281" w:rsidRDefault="00D13662" w:rsidP="00622754">
      <w:pPr>
        <w:pStyle w:val="Opsommingpartijen"/>
      </w:pPr>
      <w:r w:rsidRPr="005D649C">
        <w:rPr>
          <w:b/>
          <w:highlight w:val="yellow"/>
        </w:rPr>
        <w:t>XXX</w:t>
      </w:r>
      <w:r>
        <w:rPr>
          <w:b/>
        </w:rPr>
        <w:t xml:space="preserve"> [</w:t>
      </w:r>
      <w:r w:rsidRPr="005D649C">
        <w:rPr>
          <w:b/>
          <w:highlight w:val="yellow"/>
        </w:rPr>
        <w:t>rechtsvorm</w:t>
      </w:r>
      <w:r>
        <w:rPr>
          <w:b/>
        </w:rPr>
        <w:t>]</w:t>
      </w:r>
      <w:r>
        <w:rPr>
          <w:bCs w:val="0"/>
        </w:rPr>
        <w:t>,</w:t>
      </w:r>
      <w:r w:rsidR="00FD45EE">
        <w:rPr>
          <w:b/>
        </w:rPr>
        <w:t xml:space="preserve"> </w:t>
      </w:r>
      <w:r w:rsidR="00FD45EE">
        <w:t xml:space="preserve">een </w:t>
      </w:r>
      <w:r w:rsidR="00FB5E1C">
        <w:t>[</w:t>
      </w:r>
      <w:r w:rsidR="00FD45EE" w:rsidRPr="005D649C">
        <w:rPr>
          <w:highlight w:val="yellow"/>
        </w:rPr>
        <w:t>besloten vennootschap met beperkte aansprakelijkheid</w:t>
      </w:r>
      <w:r w:rsidR="00FB5E1C">
        <w:t>]</w:t>
      </w:r>
      <w:r w:rsidR="009F4148">
        <w:t>/</w:t>
      </w:r>
      <w:r w:rsidR="00FB5E1C">
        <w:t>[</w:t>
      </w:r>
      <w:r w:rsidR="00FB5E1C" w:rsidRPr="005D649C">
        <w:rPr>
          <w:highlight w:val="yellow"/>
        </w:rPr>
        <w:t>rechtsvorm</w:t>
      </w:r>
      <w:r w:rsidR="00FB5E1C">
        <w:t>]</w:t>
      </w:r>
      <w:r w:rsidR="00FD45EE">
        <w:t>,</w:t>
      </w:r>
      <w:r w:rsidR="00EB13BE" w:rsidRPr="00622754">
        <w:rPr>
          <w:b/>
        </w:rPr>
        <w:t xml:space="preserve"> </w:t>
      </w:r>
      <w:r w:rsidR="0010189F">
        <w:t xml:space="preserve">statutair </w:t>
      </w:r>
      <w:r w:rsidR="00EB13BE" w:rsidRPr="00622754">
        <w:t xml:space="preserve">gevestigd te </w:t>
      </w:r>
      <w:r w:rsidR="00814402">
        <w:t>[</w:t>
      </w:r>
      <w:r w:rsidR="00FB5E1C" w:rsidRPr="005D649C">
        <w:rPr>
          <w:highlight w:val="yellow"/>
        </w:rPr>
        <w:t>XXX</w:t>
      </w:r>
      <w:r w:rsidR="00814402">
        <w:t>]</w:t>
      </w:r>
      <w:r w:rsidR="00FB5E1C">
        <w:t xml:space="preserve"> en</w:t>
      </w:r>
      <w:r w:rsidR="0010189F">
        <w:t xml:space="preserve"> </w:t>
      </w:r>
      <w:r w:rsidR="0010189F" w:rsidRPr="005E325F">
        <w:t>kantoorhoudende</w:t>
      </w:r>
      <w:r w:rsidR="0010189F">
        <w:t xml:space="preserve"> aan </w:t>
      </w:r>
      <w:r w:rsidR="00814402">
        <w:t>[</w:t>
      </w:r>
      <w:r w:rsidR="00FB5E1C" w:rsidRPr="005D649C">
        <w:rPr>
          <w:highlight w:val="yellow"/>
        </w:rPr>
        <w:t>XXX</w:t>
      </w:r>
      <w:r w:rsidR="00814402">
        <w:t>]</w:t>
      </w:r>
      <w:r w:rsidR="00500631">
        <w:t>,</w:t>
      </w:r>
      <w:r w:rsidR="00FB5E1C">
        <w:t xml:space="preserve"> geregistreerd </w:t>
      </w:r>
      <w:r w:rsidR="00531555">
        <w:t>in</w:t>
      </w:r>
      <w:r w:rsidR="00FB5E1C">
        <w:t xml:space="preserve"> het handelsregister van </w:t>
      </w:r>
      <w:r w:rsidR="00814402">
        <w:t>[</w:t>
      </w:r>
      <w:r w:rsidR="00FB5E1C" w:rsidRPr="005D649C">
        <w:rPr>
          <w:highlight w:val="yellow"/>
        </w:rPr>
        <w:t>XXX</w:t>
      </w:r>
      <w:r w:rsidR="00814402">
        <w:t>]</w:t>
      </w:r>
      <w:r w:rsidR="00FB5E1C">
        <w:t xml:space="preserve"> onder nummer </w:t>
      </w:r>
      <w:r w:rsidR="00814402">
        <w:t>[</w:t>
      </w:r>
      <w:r w:rsidR="00FB5E1C" w:rsidRPr="005D649C">
        <w:rPr>
          <w:highlight w:val="yellow"/>
        </w:rPr>
        <w:t>XXX</w:t>
      </w:r>
      <w:r w:rsidR="00814402">
        <w:t>]</w:t>
      </w:r>
      <w:r w:rsidR="00FB5E1C">
        <w:t xml:space="preserve">, </w:t>
      </w:r>
      <w:r w:rsidR="00512F63">
        <w:t xml:space="preserve">hierbij vertegenwoordigd door </w:t>
      </w:r>
      <w:r w:rsidR="00512F63" w:rsidRPr="7A1BEFEA">
        <w:rPr>
          <w:highlight w:val="yellow"/>
        </w:rPr>
        <w:t>[naam en functie]</w:t>
      </w:r>
      <w:r w:rsidR="00512F63">
        <w:t xml:space="preserve"> en </w:t>
      </w:r>
      <w:r w:rsidR="00512F63" w:rsidRPr="7A1BEFEA">
        <w:rPr>
          <w:highlight w:val="yellow"/>
        </w:rPr>
        <w:t>[naam en functie]</w:t>
      </w:r>
      <w:r w:rsidR="00512F63">
        <w:t xml:space="preserve">,  </w:t>
      </w:r>
      <w:r w:rsidR="00FB5E1C">
        <w:t>hierna te noemen:</w:t>
      </w:r>
      <w:r w:rsidR="00EB13BE" w:rsidRPr="00622754">
        <w:t xml:space="preserve"> </w:t>
      </w:r>
      <w:r w:rsidR="00500631">
        <w:t>“</w:t>
      </w:r>
      <w:r w:rsidR="00561024">
        <w:rPr>
          <w:b/>
          <w:bCs w:val="0"/>
          <w:u w:val="single"/>
        </w:rPr>
        <w:t>Verhuurder</w:t>
      </w:r>
      <w:r w:rsidR="00500631">
        <w:t>”</w:t>
      </w:r>
      <w:r w:rsidR="009746AF">
        <w:t>,</w:t>
      </w:r>
    </w:p>
    <w:p w14:paraId="431C655A" w14:textId="71E9F69F" w:rsidR="00705361" w:rsidRPr="00622754" w:rsidRDefault="00214295" w:rsidP="00622754">
      <w:pPr>
        <w:rPr>
          <w:rFonts w:cs="Arial"/>
          <w:szCs w:val="20"/>
          <w:u w:val="single"/>
        </w:rPr>
      </w:pPr>
      <w:r w:rsidRPr="00622754">
        <w:rPr>
          <w:rFonts w:cs="Arial"/>
          <w:szCs w:val="20"/>
        </w:rPr>
        <w:t xml:space="preserve">ProRail en </w:t>
      </w:r>
      <w:r w:rsidR="00561024">
        <w:rPr>
          <w:rFonts w:cs="Arial"/>
          <w:szCs w:val="20"/>
        </w:rPr>
        <w:t>Verhuurder</w:t>
      </w:r>
      <w:r w:rsidRPr="00622754">
        <w:rPr>
          <w:rFonts w:cs="Arial"/>
          <w:szCs w:val="20"/>
        </w:rPr>
        <w:t xml:space="preserve"> hierna gezamenlijk te noemen</w:t>
      </w:r>
      <w:r w:rsidR="0070732C">
        <w:rPr>
          <w:rFonts w:cs="Arial"/>
          <w:szCs w:val="20"/>
        </w:rPr>
        <w:t>:</w:t>
      </w:r>
      <w:r w:rsidRPr="00622754">
        <w:rPr>
          <w:rFonts w:cs="Arial"/>
          <w:szCs w:val="20"/>
        </w:rPr>
        <w:t xml:space="preserve"> “</w:t>
      </w:r>
      <w:r w:rsidRPr="00F02CD0">
        <w:rPr>
          <w:rFonts w:cs="Arial"/>
          <w:b/>
          <w:bCs/>
          <w:szCs w:val="20"/>
          <w:u w:val="single"/>
        </w:rPr>
        <w:t>Partijen</w:t>
      </w:r>
      <w:r w:rsidRPr="00622754">
        <w:rPr>
          <w:rFonts w:cs="Arial"/>
          <w:szCs w:val="20"/>
        </w:rPr>
        <w:t>”</w:t>
      </w:r>
      <w:r w:rsidR="0070732C">
        <w:rPr>
          <w:rFonts w:cs="Arial"/>
          <w:szCs w:val="20"/>
        </w:rPr>
        <w:t>,</w:t>
      </w:r>
      <w:r w:rsidRPr="00622754">
        <w:rPr>
          <w:rFonts w:cs="Arial"/>
          <w:szCs w:val="20"/>
        </w:rPr>
        <w:t xml:space="preserve"> en ieder afzonderlijk</w:t>
      </w:r>
      <w:r w:rsidR="0070732C">
        <w:rPr>
          <w:rFonts w:cs="Arial"/>
          <w:szCs w:val="20"/>
        </w:rPr>
        <w:t>:</w:t>
      </w:r>
      <w:r w:rsidRPr="00622754">
        <w:rPr>
          <w:rFonts w:cs="Arial"/>
          <w:szCs w:val="20"/>
        </w:rPr>
        <w:t xml:space="preserve"> </w:t>
      </w:r>
      <w:r w:rsidR="00705361" w:rsidRPr="00622754">
        <w:rPr>
          <w:rFonts w:cs="Arial"/>
          <w:szCs w:val="20"/>
        </w:rPr>
        <w:t>“</w:t>
      </w:r>
      <w:r w:rsidR="00705361" w:rsidRPr="00F02CD0">
        <w:rPr>
          <w:rFonts w:cs="Arial"/>
          <w:b/>
          <w:bCs/>
          <w:szCs w:val="20"/>
          <w:u w:val="single"/>
        </w:rPr>
        <w:t>Partij</w:t>
      </w:r>
      <w:r w:rsidRPr="00622754">
        <w:rPr>
          <w:rFonts w:cs="Arial"/>
          <w:szCs w:val="20"/>
        </w:rPr>
        <w:t>”</w:t>
      </w:r>
      <w:r w:rsidR="00500631">
        <w:rPr>
          <w:rFonts w:cs="Arial"/>
          <w:szCs w:val="20"/>
        </w:rPr>
        <w:t>.</w:t>
      </w:r>
    </w:p>
    <w:p w14:paraId="431C655B" w14:textId="77777777" w:rsidR="00705361" w:rsidRDefault="00705361" w:rsidP="00622754">
      <w:pPr>
        <w:rPr>
          <w:rFonts w:cs="Arial"/>
          <w:b/>
          <w:szCs w:val="20"/>
        </w:rPr>
      </w:pPr>
    </w:p>
    <w:p w14:paraId="3DDE4BAC" w14:textId="77777777" w:rsidR="00B1690A" w:rsidRPr="00622754" w:rsidRDefault="00B1690A" w:rsidP="00622754">
      <w:pPr>
        <w:rPr>
          <w:rFonts w:cs="Arial"/>
          <w:b/>
          <w:szCs w:val="20"/>
        </w:rPr>
      </w:pPr>
    </w:p>
    <w:p w14:paraId="431C655D" w14:textId="2ED12C2B" w:rsidR="00705361" w:rsidRPr="00622754" w:rsidRDefault="006A0DEB" w:rsidP="00444C73">
      <w:pPr>
        <w:pStyle w:val="Ondertitel"/>
      </w:pPr>
      <w:r w:rsidRPr="006A0DEB">
        <w:t xml:space="preserve">NEMEN IN OVERWEGING DAT: </w:t>
      </w:r>
    </w:p>
    <w:p w14:paraId="468B8A22" w14:textId="13D6E21E" w:rsidR="00245EAB" w:rsidRPr="00A013D5" w:rsidRDefault="00245EAB" w:rsidP="00245EAB">
      <w:pPr>
        <w:pStyle w:val="Overwegingen"/>
        <w:tabs>
          <w:tab w:val="clear" w:pos="567"/>
          <w:tab w:val="num" w:pos="0"/>
        </w:tabs>
      </w:pPr>
      <w:r w:rsidRPr="006F715A">
        <w:t xml:space="preserve">ProRail de behoefte heeft </w:t>
      </w:r>
      <w:r w:rsidR="00576CCB">
        <w:t xml:space="preserve">aan </w:t>
      </w:r>
      <w:r w:rsidR="00473788">
        <w:t>goederenwagons voor het testen van Automatic Train Operation (</w:t>
      </w:r>
      <w:r w:rsidR="00815D1A">
        <w:t>“</w:t>
      </w:r>
      <w:r w:rsidR="00473788" w:rsidRPr="00815D1A">
        <w:rPr>
          <w:b/>
          <w:bCs/>
          <w:u w:val="single"/>
        </w:rPr>
        <w:t>ATO</w:t>
      </w:r>
      <w:r w:rsidR="00815D1A">
        <w:t>”</w:t>
      </w:r>
      <w:r w:rsidR="00473788">
        <w:t>) op de Betuweroute voor één jaar</w:t>
      </w:r>
      <w:r>
        <w:t>,</w:t>
      </w:r>
      <w:r w:rsidRPr="006F715A">
        <w:t xml:space="preserve"> zoals nader is </w:t>
      </w:r>
      <w:r w:rsidRPr="00A013D5">
        <w:t>beschreven in de Vraagspecificati</w:t>
      </w:r>
      <w:r w:rsidR="00A013D5" w:rsidRPr="00A013D5">
        <w:t>e</w:t>
      </w:r>
      <w:r w:rsidRPr="00A013D5">
        <w:t>;</w:t>
      </w:r>
    </w:p>
    <w:p w14:paraId="723F1EE7" w14:textId="209DF8DE" w:rsidR="00245EAB" w:rsidRPr="006F715A" w:rsidRDefault="00245EAB" w:rsidP="00245EAB">
      <w:pPr>
        <w:pStyle w:val="Overwegingen"/>
        <w:tabs>
          <w:tab w:val="clear" w:pos="567"/>
          <w:tab w:val="num" w:pos="0"/>
        </w:tabs>
      </w:pPr>
      <w:r w:rsidRPr="006F715A">
        <w:t xml:space="preserve">ProRail ten behoeve van </w:t>
      </w:r>
      <w:r>
        <w:t>deze roerende zaken</w:t>
      </w:r>
      <w:r w:rsidRPr="006F715A">
        <w:t xml:space="preserve"> een </w:t>
      </w:r>
      <w:r>
        <w:t xml:space="preserve">huurovereenkomst </w:t>
      </w:r>
      <w:r w:rsidRPr="006F715A">
        <w:t>wenst te sluiten;</w:t>
      </w:r>
    </w:p>
    <w:p w14:paraId="7A917AFA" w14:textId="23D8A69E" w:rsidR="00245EAB" w:rsidRPr="006F715A" w:rsidRDefault="00245EAB" w:rsidP="00245EAB">
      <w:pPr>
        <w:pStyle w:val="Overwegingen"/>
        <w:tabs>
          <w:tab w:val="clear" w:pos="567"/>
          <w:tab w:val="num" w:pos="0"/>
        </w:tabs>
      </w:pPr>
      <w:bookmarkStart w:id="0" w:name="_Ref190863745"/>
      <w:r w:rsidRPr="00473788">
        <w:t>ProRail hiertoe een openbare Europese aanbestedingsprocedure volgens deel II van het ARN</w:t>
      </w:r>
      <w:r w:rsidRPr="00473788">
        <w:rPr>
          <w:vertAlign w:val="superscript"/>
        </w:rPr>
        <w:t>2016</w:t>
      </w:r>
      <w:r w:rsidR="00473788" w:rsidRPr="00473788">
        <w:rPr>
          <w:color w:val="000000"/>
          <w:shd w:val="clear" w:color="auto" w:fill="FFFFFF"/>
        </w:rPr>
        <w:t xml:space="preserve"> </w:t>
      </w:r>
      <w:r w:rsidRPr="00473788">
        <w:t>heeft georganiseerd en</w:t>
      </w:r>
      <w:r w:rsidRPr="006F715A">
        <w:t xml:space="preserve"> ProRail op grond van de aanbieding van </w:t>
      </w:r>
      <w:r w:rsidR="00561024">
        <w:t>Verhuurder</w:t>
      </w:r>
      <w:r w:rsidRPr="006F715A">
        <w:t xml:space="preserve"> in die aanbesteding heeft besloten om </w:t>
      </w:r>
      <w:r w:rsidR="00502D16">
        <w:t>overeenkomst</w:t>
      </w:r>
      <w:r w:rsidRPr="006F715A">
        <w:t xml:space="preserve"> te gunnen aan </w:t>
      </w:r>
      <w:r w:rsidR="00561024">
        <w:t>Verhuurder</w:t>
      </w:r>
      <w:r w:rsidRPr="006F715A">
        <w:t>;</w:t>
      </w:r>
      <w:bookmarkEnd w:id="0"/>
    </w:p>
    <w:p w14:paraId="4E9532EE" w14:textId="136663D3" w:rsidR="00A22F3C" w:rsidRDefault="00245EAB" w:rsidP="00245EAB">
      <w:pPr>
        <w:pStyle w:val="Overwegingen"/>
        <w:rPr>
          <w:b/>
          <w:caps/>
        </w:rPr>
      </w:pPr>
      <w:r>
        <w:t xml:space="preserve">Partijen om uitvoering te geven aan de gunning deze </w:t>
      </w:r>
      <w:r w:rsidR="00815D1A">
        <w:t>huur</w:t>
      </w:r>
      <w:r>
        <w:t>overeenkomst aangaan en hierin rechten en verplichtingen tussen hen vastleggen (de “</w:t>
      </w:r>
      <w:r w:rsidRPr="00245EAB">
        <w:rPr>
          <w:b/>
          <w:bCs/>
          <w:u w:val="single"/>
        </w:rPr>
        <w:t>Overeenkomst</w:t>
      </w:r>
      <w:r>
        <w:t>”).</w:t>
      </w:r>
      <w:r w:rsidR="00A22F3C">
        <w:br w:type="page"/>
      </w:r>
    </w:p>
    <w:p w14:paraId="431C6569" w14:textId="416158B7" w:rsidR="00705361" w:rsidRDefault="00F366C4" w:rsidP="00444C73">
      <w:pPr>
        <w:pStyle w:val="Ondertitel"/>
      </w:pPr>
      <w:r w:rsidRPr="00F366C4">
        <w:lastRenderedPageBreak/>
        <w:t xml:space="preserve">KOMEN </w:t>
      </w:r>
      <w:r w:rsidR="00C966F5">
        <w:t>ALS VOLGT</w:t>
      </w:r>
      <w:r w:rsidR="00466456">
        <w:t xml:space="preserve"> OVEREEN</w:t>
      </w:r>
      <w:r w:rsidR="00705361" w:rsidRPr="00F366C4">
        <w:t xml:space="preserve">: </w:t>
      </w:r>
    </w:p>
    <w:p w14:paraId="2E754780" w14:textId="77777777" w:rsidR="0038538D" w:rsidRPr="00B61FE8" w:rsidRDefault="0038538D" w:rsidP="001D78AF">
      <w:pPr>
        <w:pStyle w:val="Kop1"/>
      </w:pPr>
      <w:bookmarkStart w:id="1" w:name="_Toc189739735"/>
      <w:bookmarkStart w:id="2" w:name="_Toc215063470"/>
      <w:r w:rsidRPr="006F715A">
        <w:t>Begripsbepalingen</w:t>
      </w:r>
      <w:bookmarkEnd w:id="1"/>
      <w:bookmarkEnd w:id="2"/>
      <w:r w:rsidRPr="006F715A">
        <w:t> </w:t>
      </w:r>
    </w:p>
    <w:p w14:paraId="6444D1EA" w14:textId="77777777" w:rsidR="0038538D" w:rsidRPr="00B61FE8" w:rsidRDefault="0038538D" w:rsidP="0038538D">
      <w:pPr>
        <w:pStyle w:val="Lijstalinea"/>
      </w:pPr>
      <w:r w:rsidRPr="00B61FE8">
        <w:t>In aanvulling op de begripsbepalingen in de Inkoopvoorwaarden, hebben de volgende met een hoofdletter geschreven begrippen de volgende betekenis in de Contractdocumenten: </w:t>
      </w:r>
    </w:p>
    <w:tbl>
      <w:tblPr>
        <w:tblW w:w="8669" w:type="dxa"/>
        <w:tblInd w:w="3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8"/>
        <w:gridCol w:w="2365"/>
        <w:gridCol w:w="348"/>
        <w:gridCol w:w="67"/>
        <w:gridCol w:w="348"/>
        <w:gridCol w:w="4845"/>
        <w:gridCol w:w="348"/>
      </w:tblGrid>
      <w:tr w:rsidR="0038538D" w:rsidRPr="006F715A" w14:paraId="6DFCDDB6" w14:textId="77777777">
        <w:trPr>
          <w:gridAfter w:val="1"/>
          <w:wAfter w:w="348" w:type="dxa"/>
        </w:trPr>
        <w:tc>
          <w:tcPr>
            <w:tcW w:w="2713" w:type="dxa"/>
            <w:gridSpan w:val="2"/>
            <w:tcBorders>
              <w:top w:val="nil"/>
              <w:left w:val="nil"/>
              <w:bottom w:val="nil"/>
              <w:right w:val="nil"/>
            </w:tcBorders>
            <w:hideMark/>
          </w:tcPr>
          <w:p w14:paraId="3F35E4BC" w14:textId="77777777" w:rsidR="0038538D" w:rsidRPr="006F715A" w:rsidRDefault="0038538D">
            <w:pPr>
              <w:textAlignment w:val="baseline"/>
            </w:pPr>
            <w:r w:rsidRPr="006F715A">
              <w:t> </w:t>
            </w:r>
          </w:p>
        </w:tc>
        <w:tc>
          <w:tcPr>
            <w:tcW w:w="415" w:type="dxa"/>
            <w:gridSpan w:val="2"/>
            <w:tcBorders>
              <w:top w:val="nil"/>
              <w:left w:val="nil"/>
              <w:bottom w:val="nil"/>
              <w:right w:val="nil"/>
            </w:tcBorders>
            <w:hideMark/>
          </w:tcPr>
          <w:p w14:paraId="1194DB43" w14:textId="77777777" w:rsidR="0038538D" w:rsidRPr="006F715A" w:rsidRDefault="0038538D">
            <w:pPr>
              <w:textAlignment w:val="baseline"/>
            </w:pPr>
            <w:r w:rsidRPr="006F715A">
              <w:t> </w:t>
            </w:r>
          </w:p>
        </w:tc>
        <w:tc>
          <w:tcPr>
            <w:tcW w:w="5193" w:type="dxa"/>
            <w:gridSpan w:val="2"/>
            <w:tcBorders>
              <w:top w:val="nil"/>
              <w:left w:val="nil"/>
              <w:bottom w:val="nil"/>
              <w:right w:val="nil"/>
            </w:tcBorders>
            <w:hideMark/>
          </w:tcPr>
          <w:p w14:paraId="16AC6073" w14:textId="77777777" w:rsidR="0038538D" w:rsidRPr="006F715A" w:rsidRDefault="0038538D">
            <w:pPr>
              <w:textAlignment w:val="baseline"/>
            </w:pPr>
            <w:r w:rsidRPr="006F715A">
              <w:t> </w:t>
            </w:r>
          </w:p>
        </w:tc>
      </w:tr>
      <w:tr w:rsidR="0038538D" w:rsidRPr="006F715A" w14:paraId="314571DF" w14:textId="77777777">
        <w:trPr>
          <w:gridBefore w:val="1"/>
          <w:wBefore w:w="348" w:type="dxa"/>
        </w:trPr>
        <w:tc>
          <w:tcPr>
            <w:tcW w:w="2713" w:type="dxa"/>
            <w:gridSpan w:val="2"/>
            <w:tcBorders>
              <w:top w:val="nil"/>
              <w:left w:val="nil"/>
              <w:bottom w:val="nil"/>
              <w:right w:val="nil"/>
            </w:tcBorders>
            <w:hideMark/>
          </w:tcPr>
          <w:p w14:paraId="18D28954" w14:textId="16072524" w:rsidR="0038538D" w:rsidRPr="00A013D5" w:rsidRDefault="0038538D">
            <w:pPr>
              <w:textAlignment w:val="baseline"/>
            </w:pPr>
            <w:r w:rsidRPr="00A013D5">
              <w:t>Aanbestedingsprocedure </w:t>
            </w:r>
          </w:p>
        </w:tc>
        <w:tc>
          <w:tcPr>
            <w:tcW w:w="415" w:type="dxa"/>
            <w:gridSpan w:val="2"/>
            <w:tcBorders>
              <w:top w:val="nil"/>
              <w:left w:val="nil"/>
              <w:bottom w:val="nil"/>
              <w:right w:val="nil"/>
            </w:tcBorders>
            <w:hideMark/>
          </w:tcPr>
          <w:p w14:paraId="5FEB18E1" w14:textId="77777777" w:rsidR="0038538D" w:rsidRPr="00A013D5" w:rsidRDefault="0038538D">
            <w:pPr>
              <w:textAlignment w:val="baseline"/>
            </w:pPr>
            <w:r w:rsidRPr="00A013D5">
              <w:t>: </w:t>
            </w:r>
          </w:p>
        </w:tc>
        <w:tc>
          <w:tcPr>
            <w:tcW w:w="5193" w:type="dxa"/>
            <w:gridSpan w:val="2"/>
            <w:tcBorders>
              <w:top w:val="nil"/>
              <w:left w:val="nil"/>
              <w:bottom w:val="nil"/>
              <w:right w:val="nil"/>
            </w:tcBorders>
            <w:hideMark/>
          </w:tcPr>
          <w:p w14:paraId="592666E0" w14:textId="7156347A" w:rsidR="0038538D" w:rsidRPr="00A013D5" w:rsidRDefault="0038538D">
            <w:pPr>
              <w:textAlignment w:val="baseline"/>
            </w:pPr>
            <w:r w:rsidRPr="00A013D5">
              <w:t xml:space="preserve">De aanbestedingsprocedure genoemd in overweging </w:t>
            </w:r>
            <w:r w:rsidRPr="00A013D5">
              <w:fldChar w:fldCharType="begin"/>
            </w:r>
            <w:r w:rsidRPr="00A013D5">
              <w:instrText xml:space="preserve"> REF _Ref190788743 \r \h </w:instrText>
            </w:r>
            <w:r w:rsidR="00245EAB" w:rsidRPr="00A013D5">
              <w:instrText xml:space="preserve"> \* MERGEFORMAT </w:instrText>
            </w:r>
            <w:r w:rsidRPr="00A013D5">
              <w:fldChar w:fldCharType="separate"/>
            </w:r>
            <w:r w:rsidRPr="00A013D5">
              <w:t>C</w:t>
            </w:r>
            <w:r w:rsidRPr="00A013D5">
              <w:fldChar w:fldCharType="end"/>
            </w:r>
            <w:r w:rsidRPr="00A013D5">
              <w:t xml:space="preserve"> van dit Contractdocument</w:t>
            </w:r>
          </w:p>
        </w:tc>
      </w:tr>
      <w:tr w:rsidR="0038538D" w:rsidRPr="006F715A" w14:paraId="2E9EF371" w14:textId="77777777">
        <w:trPr>
          <w:gridBefore w:val="1"/>
          <w:wBefore w:w="348" w:type="dxa"/>
        </w:trPr>
        <w:tc>
          <w:tcPr>
            <w:tcW w:w="2713" w:type="dxa"/>
            <w:gridSpan w:val="2"/>
            <w:tcBorders>
              <w:top w:val="nil"/>
              <w:left w:val="nil"/>
              <w:bottom w:val="nil"/>
              <w:right w:val="nil"/>
            </w:tcBorders>
            <w:hideMark/>
          </w:tcPr>
          <w:p w14:paraId="502E5153" w14:textId="4CD022A8" w:rsidR="0038538D" w:rsidRPr="00A013D5" w:rsidRDefault="0038538D">
            <w:pPr>
              <w:textAlignment w:val="baseline"/>
            </w:pPr>
            <w:r w:rsidRPr="00A013D5">
              <w:t>Aanbieding </w:t>
            </w:r>
          </w:p>
        </w:tc>
        <w:tc>
          <w:tcPr>
            <w:tcW w:w="415" w:type="dxa"/>
            <w:gridSpan w:val="2"/>
            <w:tcBorders>
              <w:top w:val="nil"/>
              <w:left w:val="nil"/>
              <w:bottom w:val="nil"/>
              <w:right w:val="nil"/>
            </w:tcBorders>
            <w:hideMark/>
          </w:tcPr>
          <w:p w14:paraId="1BF2CAC6" w14:textId="77777777" w:rsidR="0038538D" w:rsidRPr="00A013D5" w:rsidRDefault="0038538D">
            <w:pPr>
              <w:textAlignment w:val="baseline"/>
            </w:pPr>
            <w:r w:rsidRPr="00A013D5">
              <w:t>: </w:t>
            </w:r>
          </w:p>
        </w:tc>
        <w:tc>
          <w:tcPr>
            <w:tcW w:w="5193" w:type="dxa"/>
            <w:gridSpan w:val="2"/>
            <w:tcBorders>
              <w:top w:val="nil"/>
              <w:left w:val="nil"/>
              <w:bottom w:val="nil"/>
              <w:right w:val="nil"/>
            </w:tcBorders>
            <w:hideMark/>
          </w:tcPr>
          <w:p w14:paraId="4C59DDCE" w14:textId="07AB8C29" w:rsidR="0038538D" w:rsidRPr="00A013D5" w:rsidRDefault="0038538D">
            <w:pPr>
              <w:textAlignment w:val="baseline"/>
            </w:pPr>
            <w:r w:rsidRPr="00A013D5">
              <w:t xml:space="preserve">De aanbieding als gedaan door </w:t>
            </w:r>
            <w:r w:rsidR="00561024">
              <w:t>Verhuurder</w:t>
            </w:r>
            <w:r w:rsidRPr="00A013D5">
              <w:t xml:space="preserve"> in de Aanbestedingsprocedure</w:t>
            </w:r>
          </w:p>
        </w:tc>
      </w:tr>
      <w:tr w:rsidR="0038538D" w:rsidRPr="006F715A" w14:paraId="02916FD5" w14:textId="77777777">
        <w:trPr>
          <w:gridBefore w:val="1"/>
          <w:wBefore w:w="348" w:type="dxa"/>
        </w:trPr>
        <w:tc>
          <w:tcPr>
            <w:tcW w:w="2713" w:type="dxa"/>
            <w:gridSpan w:val="2"/>
            <w:tcBorders>
              <w:top w:val="nil"/>
              <w:left w:val="nil"/>
              <w:bottom w:val="nil"/>
              <w:right w:val="nil"/>
            </w:tcBorders>
            <w:hideMark/>
          </w:tcPr>
          <w:p w14:paraId="22EDF418" w14:textId="77777777" w:rsidR="0038538D" w:rsidRPr="006F715A" w:rsidRDefault="0038538D">
            <w:pPr>
              <w:textAlignment w:val="baseline"/>
            </w:pPr>
            <w:r w:rsidRPr="006F715A">
              <w:t>All-in </w:t>
            </w:r>
          </w:p>
        </w:tc>
        <w:tc>
          <w:tcPr>
            <w:tcW w:w="415" w:type="dxa"/>
            <w:gridSpan w:val="2"/>
            <w:tcBorders>
              <w:top w:val="nil"/>
              <w:left w:val="nil"/>
              <w:bottom w:val="nil"/>
              <w:right w:val="nil"/>
            </w:tcBorders>
            <w:hideMark/>
          </w:tcPr>
          <w:p w14:paraId="1DB9FF7B" w14:textId="77777777" w:rsidR="0038538D" w:rsidRPr="006F715A" w:rsidRDefault="0038538D">
            <w:pPr>
              <w:textAlignment w:val="baseline"/>
            </w:pPr>
            <w:r w:rsidRPr="006F715A">
              <w:t>: </w:t>
            </w:r>
          </w:p>
        </w:tc>
        <w:tc>
          <w:tcPr>
            <w:tcW w:w="5193" w:type="dxa"/>
            <w:gridSpan w:val="2"/>
            <w:tcBorders>
              <w:top w:val="nil"/>
              <w:left w:val="nil"/>
              <w:bottom w:val="nil"/>
              <w:right w:val="nil"/>
            </w:tcBorders>
            <w:hideMark/>
          </w:tcPr>
          <w:p w14:paraId="038AE575" w14:textId="77777777" w:rsidR="0038538D" w:rsidRPr="006F715A" w:rsidRDefault="0038538D">
            <w:pPr>
              <w:textAlignment w:val="baseline"/>
            </w:pPr>
            <w:r w:rsidRPr="006F715A">
              <w:t>Aanduiding bij een bedrag waarmee tot uitdrukking wordt gebracht dat in de bedragen waarop deze aanduiding van toepassing is alle (bijkomende) kosten om de overeengekomen opdracht uit te voeren zijn inbegrepen </w:t>
            </w:r>
          </w:p>
        </w:tc>
      </w:tr>
      <w:tr w:rsidR="0038538D" w:rsidRPr="006F715A" w14:paraId="6019B4EF" w14:textId="77777777">
        <w:trPr>
          <w:gridBefore w:val="1"/>
          <w:wBefore w:w="348" w:type="dxa"/>
        </w:trPr>
        <w:tc>
          <w:tcPr>
            <w:tcW w:w="2713" w:type="dxa"/>
            <w:gridSpan w:val="2"/>
            <w:tcBorders>
              <w:top w:val="nil"/>
              <w:left w:val="nil"/>
              <w:bottom w:val="nil"/>
              <w:right w:val="nil"/>
            </w:tcBorders>
            <w:hideMark/>
          </w:tcPr>
          <w:p w14:paraId="207BE5F1" w14:textId="77777777" w:rsidR="0038538D" w:rsidRPr="006F715A" w:rsidRDefault="0038538D">
            <w:pPr>
              <w:textAlignment w:val="baseline"/>
            </w:pPr>
            <w:r w:rsidRPr="006F715A">
              <w:t>Contractdocumenten </w:t>
            </w:r>
          </w:p>
        </w:tc>
        <w:tc>
          <w:tcPr>
            <w:tcW w:w="415" w:type="dxa"/>
            <w:gridSpan w:val="2"/>
            <w:tcBorders>
              <w:top w:val="nil"/>
              <w:left w:val="nil"/>
              <w:bottom w:val="nil"/>
              <w:right w:val="nil"/>
            </w:tcBorders>
            <w:hideMark/>
          </w:tcPr>
          <w:p w14:paraId="4C3124CC" w14:textId="77777777" w:rsidR="0038538D" w:rsidRPr="006F715A" w:rsidRDefault="0038538D">
            <w:pPr>
              <w:textAlignment w:val="baseline"/>
            </w:pPr>
            <w:r w:rsidRPr="006F715A">
              <w:t>: </w:t>
            </w:r>
          </w:p>
        </w:tc>
        <w:tc>
          <w:tcPr>
            <w:tcW w:w="5193" w:type="dxa"/>
            <w:gridSpan w:val="2"/>
            <w:tcBorders>
              <w:top w:val="nil"/>
              <w:left w:val="nil"/>
              <w:bottom w:val="nil"/>
              <w:right w:val="nil"/>
            </w:tcBorders>
            <w:hideMark/>
          </w:tcPr>
          <w:p w14:paraId="145D7337" w14:textId="6AA2C14A" w:rsidR="0038538D" w:rsidRPr="006F715A" w:rsidRDefault="0038538D">
            <w:pPr>
              <w:textAlignment w:val="baseline"/>
            </w:pPr>
            <w:r w:rsidRPr="006F715A">
              <w:t xml:space="preserve">De documenten genoemd </w:t>
            </w:r>
            <w:r w:rsidRPr="001F7A6B">
              <w:t xml:space="preserve">in artikel </w:t>
            </w:r>
            <w:r w:rsidRPr="001F7A6B">
              <w:fldChar w:fldCharType="begin"/>
            </w:r>
            <w:r w:rsidRPr="001F7A6B">
              <w:instrText xml:space="preserve"> REF _Ref190788859 \r \h </w:instrText>
            </w:r>
            <w:r w:rsidR="00245EAB" w:rsidRPr="001F7A6B">
              <w:instrText xml:space="preserve"> \* MERGEFORMAT </w:instrText>
            </w:r>
            <w:r w:rsidRPr="001F7A6B">
              <w:fldChar w:fldCharType="separate"/>
            </w:r>
            <w:r w:rsidRPr="001F7A6B">
              <w:t>3.1</w:t>
            </w:r>
            <w:r w:rsidRPr="001F7A6B">
              <w:fldChar w:fldCharType="end"/>
            </w:r>
            <w:r w:rsidRPr="001F7A6B">
              <w:t xml:space="preserve"> van</w:t>
            </w:r>
            <w:r w:rsidRPr="006F715A">
              <w:t xml:space="preserve"> </w:t>
            </w:r>
            <w:r>
              <w:t>dit Contractdocument</w:t>
            </w:r>
            <w:r w:rsidRPr="006F715A">
              <w:t> </w:t>
            </w:r>
          </w:p>
        </w:tc>
      </w:tr>
      <w:tr w:rsidR="00245EAB" w:rsidRPr="001F7A6B" w14:paraId="3174CD24" w14:textId="77777777">
        <w:trPr>
          <w:gridBefore w:val="1"/>
          <w:wBefore w:w="348" w:type="dxa"/>
        </w:trPr>
        <w:tc>
          <w:tcPr>
            <w:tcW w:w="2713" w:type="dxa"/>
            <w:gridSpan w:val="2"/>
            <w:tcBorders>
              <w:top w:val="nil"/>
              <w:left w:val="nil"/>
              <w:bottom w:val="nil"/>
              <w:right w:val="nil"/>
            </w:tcBorders>
          </w:tcPr>
          <w:p w14:paraId="336CE3FD" w14:textId="7D12891A" w:rsidR="00245EAB" w:rsidRDefault="00245EAB">
            <w:pPr>
              <w:textAlignment w:val="baseline"/>
            </w:pPr>
            <w:r>
              <w:t>Gebruik</w:t>
            </w:r>
          </w:p>
        </w:tc>
        <w:tc>
          <w:tcPr>
            <w:tcW w:w="415" w:type="dxa"/>
            <w:gridSpan w:val="2"/>
            <w:tcBorders>
              <w:top w:val="nil"/>
              <w:left w:val="nil"/>
              <w:bottom w:val="nil"/>
              <w:right w:val="nil"/>
            </w:tcBorders>
          </w:tcPr>
          <w:p w14:paraId="73731CED" w14:textId="4B229358" w:rsidR="00245EAB" w:rsidRPr="006F715A" w:rsidRDefault="00245EAB">
            <w:pPr>
              <w:textAlignment w:val="baseline"/>
            </w:pPr>
            <w:r>
              <w:t>:</w:t>
            </w:r>
          </w:p>
        </w:tc>
        <w:tc>
          <w:tcPr>
            <w:tcW w:w="5193" w:type="dxa"/>
            <w:gridSpan w:val="2"/>
            <w:tcBorders>
              <w:top w:val="nil"/>
              <w:left w:val="nil"/>
              <w:bottom w:val="nil"/>
              <w:right w:val="nil"/>
            </w:tcBorders>
          </w:tcPr>
          <w:p w14:paraId="22299CE5" w14:textId="411C02C3" w:rsidR="00245EAB" w:rsidRPr="001F7A6B" w:rsidRDefault="00245EAB">
            <w:pPr>
              <w:textAlignment w:val="baseline"/>
            </w:pPr>
            <w:r w:rsidRPr="001F7A6B">
              <w:t>Het overeengekomen gebruik genoemd in artikel 2.3 van dit Contractdocument</w:t>
            </w:r>
          </w:p>
        </w:tc>
      </w:tr>
      <w:tr w:rsidR="0038538D" w:rsidRPr="006F715A" w14:paraId="78236EF2" w14:textId="77777777">
        <w:trPr>
          <w:gridBefore w:val="1"/>
          <w:wBefore w:w="348" w:type="dxa"/>
        </w:trPr>
        <w:tc>
          <w:tcPr>
            <w:tcW w:w="2713" w:type="dxa"/>
            <w:gridSpan w:val="2"/>
            <w:tcBorders>
              <w:top w:val="nil"/>
              <w:left w:val="nil"/>
              <w:bottom w:val="nil"/>
              <w:right w:val="nil"/>
            </w:tcBorders>
            <w:hideMark/>
          </w:tcPr>
          <w:p w14:paraId="553F1841" w14:textId="23114D37" w:rsidR="0038538D" w:rsidRPr="006F715A" w:rsidRDefault="0038538D">
            <w:pPr>
              <w:textAlignment w:val="baseline"/>
            </w:pPr>
            <w:r>
              <w:t>Gehuurde</w:t>
            </w:r>
          </w:p>
        </w:tc>
        <w:tc>
          <w:tcPr>
            <w:tcW w:w="415" w:type="dxa"/>
            <w:gridSpan w:val="2"/>
            <w:tcBorders>
              <w:top w:val="nil"/>
              <w:left w:val="nil"/>
              <w:bottom w:val="nil"/>
              <w:right w:val="nil"/>
            </w:tcBorders>
            <w:hideMark/>
          </w:tcPr>
          <w:p w14:paraId="709250E0" w14:textId="77777777" w:rsidR="0038538D" w:rsidRPr="006F715A" w:rsidRDefault="0038538D">
            <w:pPr>
              <w:textAlignment w:val="baseline"/>
            </w:pPr>
            <w:r w:rsidRPr="006F715A">
              <w:t>: </w:t>
            </w:r>
          </w:p>
        </w:tc>
        <w:tc>
          <w:tcPr>
            <w:tcW w:w="5193" w:type="dxa"/>
            <w:gridSpan w:val="2"/>
            <w:tcBorders>
              <w:top w:val="nil"/>
              <w:left w:val="nil"/>
              <w:bottom w:val="nil"/>
              <w:right w:val="nil"/>
            </w:tcBorders>
            <w:hideMark/>
          </w:tcPr>
          <w:p w14:paraId="3835845B" w14:textId="00DE148B" w:rsidR="0038538D" w:rsidRPr="006F715A" w:rsidRDefault="0038538D">
            <w:pPr>
              <w:textAlignment w:val="baseline"/>
            </w:pPr>
            <w:r w:rsidRPr="006F715A">
              <w:t xml:space="preserve">De </w:t>
            </w:r>
            <w:r w:rsidRPr="00FD5216">
              <w:t xml:space="preserve">roerende zaak/zaken genoemd in artikel </w:t>
            </w:r>
            <w:r w:rsidRPr="00FD5216">
              <w:fldChar w:fldCharType="begin"/>
            </w:r>
            <w:r w:rsidRPr="00FD5216">
              <w:instrText xml:space="preserve"> REF _Ref190788967 \r \h </w:instrText>
            </w:r>
            <w:r w:rsidR="00245EAB" w:rsidRPr="00FD5216">
              <w:instrText xml:space="preserve"> \* MERGEFORMAT </w:instrText>
            </w:r>
            <w:r w:rsidRPr="00FD5216">
              <w:fldChar w:fldCharType="separate"/>
            </w:r>
            <w:r w:rsidRPr="00FD5216">
              <w:t>2.</w:t>
            </w:r>
            <w:r w:rsidRPr="00FD5216">
              <w:fldChar w:fldCharType="end"/>
            </w:r>
            <w:r w:rsidRPr="00FD5216">
              <w:t>2 van</w:t>
            </w:r>
            <w:r w:rsidRPr="006F715A">
              <w:t xml:space="preserve"> </w:t>
            </w:r>
            <w:r>
              <w:t>dit Contractdocument</w:t>
            </w:r>
            <w:r w:rsidRPr="006F715A">
              <w:t> </w:t>
            </w:r>
          </w:p>
        </w:tc>
      </w:tr>
      <w:tr w:rsidR="0038538D" w:rsidRPr="006F715A" w14:paraId="6B1A3BE1" w14:textId="77777777">
        <w:trPr>
          <w:gridBefore w:val="1"/>
          <w:wBefore w:w="348" w:type="dxa"/>
        </w:trPr>
        <w:tc>
          <w:tcPr>
            <w:tcW w:w="2713" w:type="dxa"/>
            <w:gridSpan w:val="2"/>
            <w:tcBorders>
              <w:top w:val="nil"/>
              <w:left w:val="nil"/>
              <w:bottom w:val="nil"/>
              <w:right w:val="nil"/>
            </w:tcBorders>
            <w:hideMark/>
          </w:tcPr>
          <w:p w14:paraId="02643C98" w14:textId="77777777" w:rsidR="0038538D" w:rsidRPr="006F715A" w:rsidRDefault="0038538D">
            <w:pPr>
              <w:textAlignment w:val="baseline"/>
            </w:pPr>
            <w:r w:rsidRPr="006F715A">
              <w:t>Inkoopvoorwaarden</w:t>
            </w:r>
          </w:p>
        </w:tc>
        <w:tc>
          <w:tcPr>
            <w:tcW w:w="415" w:type="dxa"/>
            <w:gridSpan w:val="2"/>
            <w:tcBorders>
              <w:top w:val="nil"/>
              <w:left w:val="nil"/>
              <w:bottom w:val="nil"/>
              <w:right w:val="nil"/>
            </w:tcBorders>
            <w:hideMark/>
          </w:tcPr>
          <w:p w14:paraId="5A753E4D" w14:textId="77777777" w:rsidR="0038538D" w:rsidRPr="006F715A" w:rsidRDefault="0038538D">
            <w:pPr>
              <w:textAlignment w:val="baseline"/>
            </w:pPr>
            <w:r w:rsidRPr="006F715A">
              <w:t>: </w:t>
            </w:r>
          </w:p>
        </w:tc>
        <w:tc>
          <w:tcPr>
            <w:tcW w:w="5193" w:type="dxa"/>
            <w:gridSpan w:val="2"/>
            <w:tcBorders>
              <w:top w:val="nil"/>
              <w:left w:val="nil"/>
              <w:bottom w:val="nil"/>
              <w:right w:val="nil"/>
            </w:tcBorders>
            <w:hideMark/>
          </w:tcPr>
          <w:p w14:paraId="5EE3FAD2" w14:textId="77038869" w:rsidR="0038538D" w:rsidRPr="006F715A" w:rsidRDefault="0038538D">
            <w:pPr>
              <w:textAlignment w:val="baseline"/>
            </w:pPr>
            <w:r>
              <w:t>De Inkoopvoorwaarden van ProRail B.V. </w:t>
            </w:r>
            <w:r w:rsidRPr="00EF764B">
              <w:t xml:space="preserve">versie </w:t>
            </w:r>
            <w:r w:rsidR="00A013D5">
              <w:t>2.3</w:t>
            </w:r>
            <w:r w:rsidRPr="00EF764B">
              <w:t xml:space="preserve"> van </w:t>
            </w:r>
            <w:r w:rsidR="00A013D5">
              <w:t>2017</w:t>
            </w:r>
          </w:p>
        </w:tc>
      </w:tr>
      <w:tr w:rsidR="0038538D" w:rsidRPr="006F715A" w14:paraId="0C8DA33F" w14:textId="77777777">
        <w:trPr>
          <w:gridBefore w:val="1"/>
          <w:wBefore w:w="348" w:type="dxa"/>
        </w:trPr>
        <w:tc>
          <w:tcPr>
            <w:tcW w:w="2713" w:type="dxa"/>
            <w:gridSpan w:val="2"/>
            <w:tcBorders>
              <w:top w:val="nil"/>
              <w:left w:val="nil"/>
              <w:bottom w:val="nil"/>
              <w:right w:val="nil"/>
            </w:tcBorders>
            <w:hideMark/>
          </w:tcPr>
          <w:p w14:paraId="5072CD19" w14:textId="77777777" w:rsidR="0038538D" w:rsidRPr="006F715A" w:rsidRDefault="0038538D">
            <w:pPr>
              <w:textAlignment w:val="baseline"/>
            </w:pPr>
            <w:r w:rsidRPr="006F715A">
              <w:t>Overeenkomst </w:t>
            </w:r>
          </w:p>
        </w:tc>
        <w:tc>
          <w:tcPr>
            <w:tcW w:w="415" w:type="dxa"/>
            <w:gridSpan w:val="2"/>
            <w:tcBorders>
              <w:top w:val="nil"/>
              <w:left w:val="nil"/>
              <w:bottom w:val="nil"/>
              <w:right w:val="nil"/>
            </w:tcBorders>
            <w:hideMark/>
          </w:tcPr>
          <w:p w14:paraId="5F3327CC" w14:textId="77777777" w:rsidR="0038538D" w:rsidRPr="006F715A" w:rsidRDefault="0038538D">
            <w:pPr>
              <w:textAlignment w:val="baseline"/>
            </w:pPr>
            <w:r w:rsidRPr="006F715A">
              <w:t>: </w:t>
            </w:r>
          </w:p>
        </w:tc>
        <w:tc>
          <w:tcPr>
            <w:tcW w:w="5193" w:type="dxa"/>
            <w:gridSpan w:val="2"/>
            <w:tcBorders>
              <w:top w:val="nil"/>
              <w:left w:val="nil"/>
              <w:bottom w:val="nil"/>
              <w:right w:val="nil"/>
            </w:tcBorders>
            <w:hideMark/>
          </w:tcPr>
          <w:p w14:paraId="488AB6A5" w14:textId="77777777" w:rsidR="0038538D" w:rsidRPr="006F715A" w:rsidRDefault="0038538D">
            <w:pPr>
              <w:textAlignment w:val="baseline"/>
            </w:pPr>
            <w:r>
              <w:t>Het geheel van afspraken tussen Partijen als vastgelegd in de Contractdocumenten </w:t>
            </w:r>
          </w:p>
        </w:tc>
      </w:tr>
      <w:tr w:rsidR="00245EAB" w:rsidRPr="006F715A" w14:paraId="2234116C" w14:textId="77777777">
        <w:trPr>
          <w:gridBefore w:val="1"/>
          <w:wBefore w:w="348" w:type="dxa"/>
        </w:trPr>
        <w:tc>
          <w:tcPr>
            <w:tcW w:w="2713" w:type="dxa"/>
            <w:gridSpan w:val="2"/>
            <w:tcBorders>
              <w:top w:val="nil"/>
              <w:left w:val="nil"/>
              <w:bottom w:val="nil"/>
              <w:right w:val="nil"/>
            </w:tcBorders>
          </w:tcPr>
          <w:p w14:paraId="1B864785" w14:textId="30B997E6" w:rsidR="00245EAB" w:rsidRPr="006F715A" w:rsidRDefault="00245EAB">
            <w:pPr>
              <w:textAlignment w:val="baseline"/>
            </w:pPr>
            <w:r>
              <w:t>Staat van Aanvaarding</w:t>
            </w:r>
          </w:p>
        </w:tc>
        <w:tc>
          <w:tcPr>
            <w:tcW w:w="415" w:type="dxa"/>
            <w:gridSpan w:val="2"/>
            <w:tcBorders>
              <w:top w:val="nil"/>
              <w:left w:val="nil"/>
              <w:bottom w:val="nil"/>
              <w:right w:val="nil"/>
            </w:tcBorders>
          </w:tcPr>
          <w:p w14:paraId="0972738A" w14:textId="5B050F52" w:rsidR="00245EAB" w:rsidRPr="006F715A" w:rsidRDefault="00245EAB">
            <w:pPr>
              <w:textAlignment w:val="baseline"/>
            </w:pPr>
            <w:r>
              <w:t>:</w:t>
            </w:r>
          </w:p>
        </w:tc>
        <w:tc>
          <w:tcPr>
            <w:tcW w:w="5193" w:type="dxa"/>
            <w:gridSpan w:val="2"/>
            <w:tcBorders>
              <w:top w:val="nil"/>
              <w:left w:val="nil"/>
              <w:bottom w:val="nil"/>
              <w:right w:val="nil"/>
            </w:tcBorders>
          </w:tcPr>
          <w:p w14:paraId="06C72DC8" w14:textId="0B5AE1FD" w:rsidR="00245EAB" w:rsidRDefault="00245EAB">
            <w:pPr>
              <w:textAlignment w:val="baseline"/>
            </w:pPr>
            <w:r>
              <w:t>Een beschrijving van de staat van het Gehuurde bij aanvaarding opgemaakt, eventueel aangevuld met beeldmateriaal</w:t>
            </w:r>
          </w:p>
        </w:tc>
      </w:tr>
      <w:tr w:rsidR="004F4981" w:rsidRPr="006F715A" w14:paraId="077C8F29" w14:textId="77777777">
        <w:trPr>
          <w:gridBefore w:val="1"/>
          <w:wBefore w:w="348" w:type="dxa"/>
        </w:trPr>
        <w:tc>
          <w:tcPr>
            <w:tcW w:w="2713" w:type="dxa"/>
            <w:gridSpan w:val="2"/>
            <w:tcBorders>
              <w:top w:val="nil"/>
              <w:left w:val="nil"/>
              <w:bottom w:val="nil"/>
              <w:right w:val="nil"/>
            </w:tcBorders>
          </w:tcPr>
          <w:p w14:paraId="6FB8B58D" w14:textId="082474D7" w:rsidR="004F4981" w:rsidRDefault="004F4981">
            <w:pPr>
              <w:textAlignment w:val="baseline"/>
            </w:pPr>
            <w:r>
              <w:t>Toegangsovereenkomst</w:t>
            </w:r>
          </w:p>
        </w:tc>
        <w:tc>
          <w:tcPr>
            <w:tcW w:w="415" w:type="dxa"/>
            <w:gridSpan w:val="2"/>
            <w:tcBorders>
              <w:top w:val="nil"/>
              <w:left w:val="nil"/>
              <w:bottom w:val="nil"/>
              <w:right w:val="nil"/>
            </w:tcBorders>
          </w:tcPr>
          <w:p w14:paraId="1C19C881" w14:textId="79A2FF18" w:rsidR="004F4981" w:rsidRDefault="004F4981">
            <w:pPr>
              <w:textAlignment w:val="baseline"/>
            </w:pPr>
            <w:r>
              <w:t>:</w:t>
            </w:r>
          </w:p>
        </w:tc>
        <w:tc>
          <w:tcPr>
            <w:tcW w:w="5193" w:type="dxa"/>
            <w:gridSpan w:val="2"/>
            <w:tcBorders>
              <w:top w:val="nil"/>
              <w:left w:val="nil"/>
              <w:bottom w:val="nil"/>
              <w:right w:val="nil"/>
            </w:tcBorders>
          </w:tcPr>
          <w:p w14:paraId="242DAE18" w14:textId="3EC901C0" w:rsidR="004F4981" w:rsidRDefault="004F4981">
            <w:pPr>
              <w:textAlignment w:val="baseline"/>
            </w:pPr>
            <w:r>
              <w:t xml:space="preserve">Een overeenkomst tussen een vervoerder en ProRail op basis waarvan de vervoerder toegang krijgt tot het rijden van op de Nederlandse spoorwegen, naar het model beschikbaar op </w:t>
            </w:r>
            <w:hyperlink r:id="rId12" w:history="1">
              <w:r w:rsidRPr="00EF0989">
                <w:rPr>
                  <w:rStyle w:val="Hyperlink"/>
                </w:rPr>
                <w:t>www.prorail.nl</w:t>
              </w:r>
            </w:hyperlink>
            <w:r>
              <w:t xml:space="preserve"> </w:t>
            </w:r>
          </w:p>
        </w:tc>
      </w:tr>
      <w:tr w:rsidR="00815D1A" w:rsidRPr="006F715A" w14:paraId="3CF1FA34" w14:textId="77777777">
        <w:trPr>
          <w:gridBefore w:val="1"/>
          <w:wBefore w:w="348" w:type="dxa"/>
        </w:trPr>
        <w:tc>
          <w:tcPr>
            <w:tcW w:w="2713" w:type="dxa"/>
            <w:gridSpan w:val="2"/>
            <w:tcBorders>
              <w:top w:val="nil"/>
              <w:left w:val="nil"/>
              <w:bottom w:val="nil"/>
              <w:right w:val="nil"/>
            </w:tcBorders>
          </w:tcPr>
          <w:p w14:paraId="78F35E9B" w14:textId="08F7B2F3" w:rsidR="00815D1A" w:rsidRPr="006F715A" w:rsidRDefault="00815D1A">
            <w:pPr>
              <w:textAlignment w:val="baseline"/>
            </w:pPr>
            <w:r>
              <w:t>Vervoerder</w:t>
            </w:r>
          </w:p>
        </w:tc>
        <w:tc>
          <w:tcPr>
            <w:tcW w:w="415" w:type="dxa"/>
            <w:gridSpan w:val="2"/>
            <w:tcBorders>
              <w:top w:val="nil"/>
              <w:left w:val="nil"/>
              <w:bottom w:val="nil"/>
              <w:right w:val="nil"/>
            </w:tcBorders>
          </w:tcPr>
          <w:p w14:paraId="2B8159D8" w14:textId="2198D5C4" w:rsidR="00815D1A" w:rsidRPr="006F715A" w:rsidRDefault="00815D1A">
            <w:pPr>
              <w:textAlignment w:val="baseline"/>
            </w:pPr>
            <w:r>
              <w:t>:</w:t>
            </w:r>
          </w:p>
        </w:tc>
        <w:tc>
          <w:tcPr>
            <w:tcW w:w="5193" w:type="dxa"/>
            <w:gridSpan w:val="2"/>
            <w:tcBorders>
              <w:top w:val="nil"/>
              <w:left w:val="nil"/>
              <w:bottom w:val="nil"/>
              <w:right w:val="nil"/>
            </w:tcBorders>
          </w:tcPr>
          <w:p w14:paraId="1C607EED" w14:textId="557328A5" w:rsidR="00815D1A" w:rsidRPr="006F715A" w:rsidRDefault="00815D1A">
            <w:pPr>
              <w:textAlignment w:val="baseline"/>
            </w:pPr>
            <w:r>
              <w:t>een goederenvervoerder die een Toegangsovereenkomst met ProRail is overeengekomen en is betrokken bij het uitvoeren van testritten</w:t>
            </w:r>
          </w:p>
        </w:tc>
      </w:tr>
      <w:tr w:rsidR="001150F7" w:rsidRPr="006F715A" w14:paraId="3BA77190" w14:textId="77777777">
        <w:trPr>
          <w:gridBefore w:val="1"/>
          <w:wBefore w:w="348" w:type="dxa"/>
        </w:trPr>
        <w:tc>
          <w:tcPr>
            <w:tcW w:w="2713" w:type="dxa"/>
            <w:gridSpan w:val="2"/>
            <w:tcBorders>
              <w:top w:val="nil"/>
              <w:left w:val="nil"/>
              <w:bottom w:val="nil"/>
              <w:right w:val="nil"/>
            </w:tcBorders>
          </w:tcPr>
          <w:p w14:paraId="14E53E13" w14:textId="12F4EC28" w:rsidR="001150F7" w:rsidRDefault="001150F7">
            <w:pPr>
              <w:textAlignment w:val="baseline"/>
            </w:pPr>
            <w:r>
              <w:t>Verhuurder</w:t>
            </w:r>
          </w:p>
        </w:tc>
        <w:tc>
          <w:tcPr>
            <w:tcW w:w="415" w:type="dxa"/>
            <w:gridSpan w:val="2"/>
            <w:tcBorders>
              <w:top w:val="nil"/>
              <w:left w:val="nil"/>
              <w:bottom w:val="nil"/>
              <w:right w:val="nil"/>
            </w:tcBorders>
          </w:tcPr>
          <w:p w14:paraId="398B28A2" w14:textId="59147679" w:rsidR="001150F7" w:rsidRDefault="001150F7">
            <w:pPr>
              <w:textAlignment w:val="baseline"/>
            </w:pPr>
            <w:r>
              <w:t>:</w:t>
            </w:r>
          </w:p>
        </w:tc>
        <w:tc>
          <w:tcPr>
            <w:tcW w:w="5193" w:type="dxa"/>
            <w:gridSpan w:val="2"/>
            <w:tcBorders>
              <w:top w:val="nil"/>
              <w:left w:val="nil"/>
              <w:bottom w:val="nil"/>
              <w:right w:val="nil"/>
            </w:tcBorders>
          </w:tcPr>
          <w:p w14:paraId="2AA29E81" w14:textId="6BB135A4" w:rsidR="001150F7" w:rsidRDefault="001150F7">
            <w:pPr>
              <w:textAlignment w:val="baseline"/>
            </w:pPr>
            <w:r>
              <w:t xml:space="preserve">Gelijkgesteld aan de </w:t>
            </w:r>
            <w:r w:rsidR="00561024">
              <w:t>“</w:t>
            </w:r>
            <w:r>
              <w:t>Opdrachtnemer</w:t>
            </w:r>
            <w:r w:rsidR="00561024">
              <w:t>”</w:t>
            </w:r>
            <w:r>
              <w:t xml:space="preserve">, zoals </w:t>
            </w:r>
            <w:r w:rsidR="000F0D20">
              <w:t>gedefinieerd in de Inkoopvoorwaarden</w:t>
            </w:r>
          </w:p>
        </w:tc>
      </w:tr>
      <w:tr w:rsidR="0038538D" w:rsidRPr="006F715A" w14:paraId="2D732377" w14:textId="77777777">
        <w:trPr>
          <w:gridBefore w:val="1"/>
          <w:wBefore w:w="348" w:type="dxa"/>
        </w:trPr>
        <w:tc>
          <w:tcPr>
            <w:tcW w:w="2713" w:type="dxa"/>
            <w:gridSpan w:val="2"/>
            <w:tcBorders>
              <w:top w:val="nil"/>
              <w:left w:val="nil"/>
              <w:bottom w:val="nil"/>
              <w:right w:val="nil"/>
            </w:tcBorders>
            <w:hideMark/>
          </w:tcPr>
          <w:p w14:paraId="45E9AED8" w14:textId="77777777" w:rsidR="0038538D" w:rsidRPr="006F715A" w:rsidRDefault="0038538D">
            <w:pPr>
              <w:textAlignment w:val="baseline"/>
            </w:pPr>
            <w:r w:rsidRPr="006F715A">
              <w:t>Vraagspecificatie </w:t>
            </w:r>
          </w:p>
        </w:tc>
        <w:tc>
          <w:tcPr>
            <w:tcW w:w="415" w:type="dxa"/>
            <w:gridSpan w:val="2"/>
            <w:tcBorders>
              <w:top w:val="nil"/>
              <w:left w:val="nil"/>
              <w:bottom w:val="nil"/>
              <w:right w:val="nil"/>
            </w:tcBorders>
            <w:hideMark/>
          </w:tcPr>
          <w:p w14:paraId="30E56E9C" w14:textId="77777777" w:rsidR="0038538D" w:rsidRPr="006F715A" w:rsidRDefault="0038538D">
            <w:pPr>
              <w:textAlignment w:val="baseline"/>
            </w:pPr>
            <w:r w:rsidRPr="006F715A">
              <w:t>: </w:t>
            </w:r>
          </w:p>
        </w:tc>
        <w:tc>
          <w:tcPr>
            <w:tcW w:w="5193" w:type="dxa"/>
            <w:gridSpan w:val="2"/>
            <w:tcBorders>
              <w:top w:val="nil"/>
              <w:left w:val="nil"/>
              <w:bottom w:val="nil"/>
              <w:right w:val="nil"/>
            </w:tcBorders>
            <w:hideMark/>
          </w:tcPr>
          <w:p w14:paraId="6CD11DDA" w14:textId="5E4B8BE4" w:rsidR="0038538D" w:rsidRPr="006F715A" w:rsidRDefault="0038538D">
            <w:pPr>
              <w:textAlignment w:val="baseline"/>
            </w:pPr>
            <w:r w:rsidRPr="006F715A">
              <w:t xml:space="preserve">De vraagspecificatie </w:t>
            </w:r>
            <w:r w:rsidRPr="00A013D5">
              <w:t>met bijlagen</w:t>
            </w:r>
            <w:r w:rsidR="00A013D5" w:rsidRPr="00A013D5">
              <w:t xml:space="preserve"> </w:t>
            </w:r>
            <w:r w:rsidRPr="00A013D5">
              <w:t>uit de Aanbestedingsprocedure</w:t>
            </w:r>
          </w:p>
        </w:tc>
      </w:tr>
    </w:tbl>
    <w:p w14:paraId="0FCBDF2C" w14:textId="77777777" w:rsidR="0038538D" w:rsidRDefault="0038538D" w:rsidP="0038538D"/>
    <w:p w14:paraId="1B3D5A87" w14:textId="77777777" w:rsidR="0038538D" w:rsidRDefault="0038538D" w:rsidP="0038538D">
      <w:pPr>
        <w:pStyle w:val="Lijstalinea"/>
      </w:pPr>
      <w:r>
        <w:lastRenderedPageBreak/>
        <w:t>De kopjes in deze Overeenkomst zijn slechts opgenomen ten behoeve van overzichtelijkheid en verwijzing, en niet ten behoeve van de uitleg van deze Overeenkomst.</w:t>
      </w:r>
    </w:p>
    <w:p w14:paraId="42E38BC1" w14:textId="77777777" w:rsidR="0038538D" w:rsidRPr="0038538D" w:rsidRDefault="0038538D" w:rsidP="0038538D"/>
    <w:p w14:paraId="773308C0" w14:textId="258CB95A" w:rsidR="005B3DB4" w:rsidRPr="005B3DB4" w:rsidRDefault="00762566" w:rsidP="001D78AF">
      <w:pPr>
        <w:pStyle w:val="Kop1"/>
      </w:pPr>
      <w:bookmarkStart w:id="3" w:name="_Toc215063471"/>
      <w:r>
        <w:rPr>
          <w:rStyle w:val="Nadruk"/>
          <w:i w:val="0"/>
          <w:iCs w:val="0"/>
        </w:rPr>
        <w:t>Aard van de Overeenkomst, h</w:t>
      </w:r>
      <w:r w:rsidR="005B3DB4" w:rsidRPr="005B3DB4">
        <w:rPr>
          <w:rStyle w:val="Nadruk"/>
          <w:i w:val="0"/>
          <w:iCs w:val="0"/>
        </w:rPr>
        <w:t xml:space="preserve">uurobject en </w:t>
      </w:r>
      <w:r w:rsidR="00734350">
        <w:rPr>
          <w:rStyle w:val="Nadruk"/>
          <w:i w:val="0"/>
          <w:iCs w:val="0"/>
        </w:rPr>
        <w:t>gebruik door derde</w:t>
      </w:r>
      <w:bookmarkEnd w:id="3"/>
    </w:p>
    <w:p w14:paraId="00994213" w14:textId="0ED492DD" w:rsidR="00762566" w:rsidRDefault="00762566" w:rsidP="005B3DB4">
      <w:pPr>
        <w:pStyle w:val="Lijstalinea"/>
      </w:pPr>
      <w:r>
        <w:t>Partijen verklaren de Overeenkomst te beschouwen als een overeenkomst van huur in de zin van artikel 7:201 van het Burgerlijk Wetboek (BW).</w:t>
      </w:r>
    </w:p>
    <w:p w14:paraId="631D4FBF" w14:textId="5DBCEA6C" w:rsidR="00B56A08" w:rsidRPr="00A013D5" w:rsidRDefault="00561024" w:rsidP="005B3DB4">
      <w:pPr>
        <w:pStyle w:val="Lijstalinea"/>
      </w:pPr>
      <w:r>
        <w:t>Verhuurder</w:t>
      </w:r>
      <w:r w:rsidR="00B51EE3">
        <w:t xml:space="preserve"> verhuurt</w:t>
      </w:r>
      <w:r w:rsidR="005B3DB4" w:rsidRPr="005B3DB4">
        <w:t xml:space="preserve"> aan </w:t>
      </w:r>
      <w:r w:rsidR="00794715">
        <w:t>ProRail</w:t>
      </w:r>
      <w:r w:rsidR="00B51EE3">
        <w:t xml:space="preserve"> en ProRail huur</w:t>
      </w:r>
      <w:r w:rsidR="002F0521">
        <w:t>t</w:t>
      </w:r>
      <w:r w:rsidR="00B51EE3">
        <w:t xml:space="preserve"> van </w:t>
      </w:r>
      <w:r>
        <w:t>Verhuurder</w:t>
      </w:r>
      <w:r w:rsidR="005B3DB4" w:rsidRPr="005B3DB4">
        <w:t xml:space="preserve"> de </w:t>
      </w:r>
      <w:r w:rsidR="005B3DB4" w:rsidRPr="00A013D5">
        <w:t>volgende roerende zaken</w:t>
      </w:r>
      <w:r w:rsidR="00A013D5">
        <w:t xml:space="preserve"> zoals verder uitgewerkt in de Vraagspecificatie</w:t>
      </w:r>
      <w:r w:rsidR="005B3DB4" w:rsidRPr="00A013D5">
        <w:t xml:space="preserve">: </w:t>
      </w:r>
    </w:p>
    <w:p w14:paraId="438B42ED" w14:textId="4E0DD7E5" w:rsidR="005B3DB4" w:rsidRPr="00A013D5" w:rsidRDefault="00A013D5" w:rsidP="005B3DB4">
      <w:pPr>
        <w:pStyle w:val="SubArtikellid"/>
        <w:numPr>
          <w:ilvl w:val="0"/>
          <w:numId w:val="18"/>
        </w:numPr>
        <w:ind w:left="1134" w:hanging="567"/>
        <w:rPr>
          <w:lang w:val="nl-NL"/>
        </w:rPr>
      </w:pPr>
      <w:r w:rsidRPr="00A013D5">
        <w:rPr>
          <w:lang w:val="nl-NL"/>
        </w:rPr>
        <w:t>[</w:t>
      </w:r>
      <w:r w:rsidRPr="00A013D5">
        <w:rPr>
          <w:highlight w:val="yellow"/>
          <w:lang w:val="nl-NL"/>
        </w:rPr>
        <w:t>aantal</w:t>
      </w:r>
      <w:r w:rsidRPr="00A013D5">
        <w:rPr>
          <w:lang w:val="nl-NL"/>
        </w:rPr>
        <w:t>] Gesloten wagens UIC type H;</w:t>
      </w:r>
    </w:p>
    <w:p w14:paraId="4F7D2216" w14:textId="77777777" w:rsidR="00A013D5" w:rsidRPr="00A013D5" w:rsidRDefault="00A013D5" w:rsidP="005B3DB4">
      <w:pPr>
        <w:pStyle w:val="SubArtikellid"/>
        <w:numPr>
          <w:ilvl w:val="0"/>
          <w:numId w:val="18"/>
        </w:numPr>
        <w:ind w:left="1134" w:hanging="567"/>
      </w:pPr>
      <w:r w:rsidRPr="00A013D5">
        <w:t>[</w:t>
      </w:r>
      <w:r w:rsidRPr="00A013D5">
        <w:rPr>
          <w:highlight w:val="yellow"/>
        </w:rPr>
        <w:t>aantal</w:t>
      </w:r>
      <w:r w:rsidRPr="00A013D5">
        <w:t>] Ballast wagens UIC type E;</w:t>
      </w:r>
    </w:p>
    <w:p w14:paraId="37A39B1D" w14:textId="7DAD6863" w:rsidR="005B3DB4" w:rsidRPr="00A013D5" w:rsidRDefault="00A013D5" w:rsidP="005B3DB4">
      <w:pPr>
        <w:pStyle w:val="SubArtikellid"/>
        <w:numPr>
          <w:ilvl w:val="0"/>
          <w:numId w:val="18"/>
        </w:numPr>
        <w:ind w:left="1134" w:hanging="567"/>
        <w:rPr>
          <w:lang w:val="nl-NL"/>
        </w:rPr>
      </w:pPr>
      <w:r w:rsidRPr="00A013D5">
        <w:rPr>
          <w:lang w:val="nl-NL"/>
        </w:rPr>
        <w:t>[</w:t>
      </w:r>
      <w:r w:rsidRPr="00A013D5">
        <w:rPr>
          <w:highlight w:val="yellow"/>
          <w:lang w:val="nl-NL"/>
        </w:rPr>
        <w:t>aantal</w:t>
      </w:r>
      <w:r w:rsidRPr="00A013D5">
        <w:rPr>
          <w:lang w:val="nl-NL"/>
        </w:rPr>
        <w:t>] Ketelwagens UIC type Z</w:t>
      </w:r>
      <w:r w:rsidR="005B3DB4" w:rsidRPr="00A013D5">
        <w:rPr>
          <w:lang w:val="nl-NL"/>
        </w:rPr>
        <w:t>,</w:t>
      </w:r>
    </w:p>
    <w:p w14:paraId="56AC6D72" w14:textId="04D52F54" w:rsidR="005B3DB4" w:rsidRPr="00B03C25" w:rsidRDefault="002F0521" w:rsidP="174583A4">
      <w:pPr>
        <w:pStyle w:val="SubArtikellid"/>
        <w:numPr>
          <w:ilvl w:val="0"/>
          <w:numId w:val="0"/>
        </w:numPr>
        <w:ind w:left="567"/>
        <w:rPr>
          <w:lang w:val="nl-NL"/>
        </w:rPr>
      </w:pPr>
      <w:r w:rsidRPr="00B03C25">
        <w:rPr>
          <w:lang w:val="nl-NL"/>
        </w:rPr>
        <w:t>h</w:t>
      </w:r>
      <w:r w:rsidR="005B3DB4" w:rsidRPr="00B03C25">
        <w:rPr>
          <w:lang w:val="nl-NL"/>
        </w:rPr>
        <w:t>ierna</w:t>
      </w:r>
      <w:r w:rsidR="00D3088A" w:rsidRPr="00B03C25">
        <w:rPr>
          <w:lang w:val="nl-NL"/>
        </w:rPr>
        <w:t xml:space="preserve"> gezamenlijk</w:t>
      </w:r>
      <w:r w:rsidR="005B3DB4" w:rsidRPr="00B03C25">
        <w:rPr>
          <w:lang w:val="nl-NL"/>
        </w:rPr>
        <w:t xml:space="preserve"> te noemen: het “</w:t>
      </w:r>
      <w:r w:rsidR="005B3DB4" w:rsidRPr="00B03C25">
        <w:rPr>
          <w:b/>
          <w:bCs/>
          <w:u w:val="single"/>
          <w:lang w:val="nl-NL"/>
        </w:rPr>
        <w:t>Gehuurde</w:t>
      </w:r>
      <w:r w:rsidR="005B3DB4" w:rsidRPr="00B03C25">
        <w:rPr>
          <w:lang w:val="nl-NL"/>
        </w:rPr>
        <w:t>”.</w:t>
      </w:r>
      <w:r w:rsidR="00D3088A" w:rsidRPr="00B03C25">
        <w:rPr>
          <w:lang w:val="nl-NL"/>
        </w:rPr>
        <w:t xml:space="preserve"> </w:t>
      </w:r>
    </w:p>
    <w:p w14:paraId="26B70311" w14:textId="004E8CEE" w:rsidR="00794715" w:rsidRDefault="00794715" w:rsidP="005B3DB4">
      <w:pPr>
        <w:pStyle w:val="Lijstalinea"/>
      </w:pPr>
      <w:r>
        <w:t>ProRail bevestigt het Gehuurde uitsluitend te gebruiken voor het volgende gebruik</w:t>
      </w:r>
      <w:r w:rsidR="009E53EC">
        <w:t xml:space="preserve"> (het “</w:t>
      </w:r>
      <w:r w:rsidR="009E53EC">
        <w:rPr>
          <w:b/>
          <w:bCs/>
          <w:u w:val="single"/>
        </w:rPr>
        <w:t>Gebruik</w:t>
      </w:r>
      <w:r w:rsidR="009E53EC">
        <w:t>”)</w:t>
      </w:r>
      <w:r>
        <w:t xml:space="preserve">: </w:t>
      </w:r>
      <w:r w:rsidR="00AC6746">
        <w:t>het</w:t>
      </w:r>
      <w:r w:rsidR="006A77F9">
        <w:t xml:space="preserve"> </w:t>
      </w:r>
      <w:r w:rsidR="009E53EC">
        <w:t xml:space="preserve">uitvoeren en/of </w:t>
      </w:r>
      <w:r w:rsidR="006A77F9">
        <w:t xml:space="preserve">het </w:t>
      </w:r>
      <w:r w:rsidR="009E53EC">
        <w:t>laten uitvoeren van testritten door</w:t>
      </w:r>
      <w:r w:rsidR="00A315DE">
        <w:t xml:space="preserve"> een goederenvervoerder die een Toegangsovereenkomst met ProRail is overeengekomen</w:t>
      </w:r>
      <w:r w:rsidR="00B03C25">
        <w:t xml:space="preserve"> </w:t>
      </w:r>
      <w:r w:rsidR="009E53EC">
        <w:t>(de “</w:t>
      </w:r>
      <w:r w:rsidR="009E53EC">
        <w:rPr>
          <w:b/>
          <w:bCs/>
          <w:u w:val="single"/>
        </w:rPr>
        <w:t>Vervoerder</w:t>
      </w:r>
      <w:r w:rsidR="009E53EC">
        <w:t>”).</w:t>
      </w:r>
      <w:r w:rsidR="00734350">
        <w:t xml:space="preserve"> </w:t>
      </w:r>
      <w:r w:rsidR="00561024">
        <w:t>Verhuurder</w:t>
      </w:r>
      <w:r w:rsidR="00734350">
        <w:t xml:space="preserve"> gaat expliciet akkoord met het door ProRail laten gebruiken van het Gehuurde door derden zoals genoemd in het Gebruik.</w:t>
      </w:r>
      <w:r w:rsidR="00377881">
        <w:t xml:space="preserve"> Bij het aangaan van de overeenkomst zal </w:t>
      </w:r>
      <w:r w:rsidR="00377881" w:rsidRPr="009E53EC">
        <w:rPr>
          <w:b/>
          <w:bCs/>
        </w:rPr>
        <w:t>DB Cargo Nederland N.V.</w:t>
      </w:r>
      <w:r w:rsidR="00377881">
        <w:t xml:space="preserve">, een naamloze vennootschap met haar statutaire zetel in Utrecht en kantoorhoudende aan het Franz-Lisztplantsoen 240, </w:t>
      </w:r>
      <w:r w:rsidR="00377881" w:rsidRPr="009E53EC">
        <w:t xml:space="preserve">3533 JG </w:t>
      </w:r>
      <w:r w:rsidR="00377881">
        <w:t xml:space="preserve">te </w:t>
      </w:r>
      <w:r w:rsidR="00377881" w:rsidRPr="009E53EC">
        <w:t>Utrecht</w:t>
      </w:r>
      <w:r w:rsidR="00377881">
        <w:t xml:space="preserve">, ingeschreven in het handelsregister van de Kamer van Koophandel onder nummer </w:t>
      </w:r>
      <w:r w:rsidR="00377881" w:rsidRPr="009E53EC">
        <w:t>30124363</w:t>
      </w:r>
      <w:r w:rsidR="00377881">
        <w:t xml:space="preserve"> de Vervoerder zijn.</w:t>
      </w:r>
    </w:p>
    <w:p w14:paraId="03546DA1" w14:textId="77777777" w:rsidR="00762566" w:rsidRDefault="00762566" w:rsidP="00762566"/>
    <w:p w14:paraId="787F1370" w14:textId="77777777" w:rsidR="00762566" w:rsidRPr="006F715A" w:rsidRDefault="00762566" w:rsidP="001D78AF">
      <w:pPr>
        <w:pStyle w:val="Kop1"/>
      </w:pPr>
      <w:bookmarkStart w:id="4" w:name="_Toc189739737"/>
      <w:bookmarkStart w:id="5" w:name="_Toc215063472"/>
      <w:r w:rsidRPr="006F715A">
        <w:t>Contractdocumenten, rangorde en voorwaarden</w:t>
      </w:r>
      <w:bookmarkEnd w:id="4"/>
      <w:bookmarkEnd w:id="5"/>
      <w:r w:rsidRPr="006F715A">
        <w:t> </w:t>
      </w:r>
    </w:p>
    <w:p w14:paraId="3E19B549" w14:textId="77777777" w:rsidR="00762566" w:rsidRPr="006F715A" w:rsidRDefault="00762566" w:rsidP="00762566">
      <w:pPr>
        <w:pStyle w:val="Lijstalinea"/>
      </w:pPr>
      <w:bookmarkStart w:id="6" w:name="_Ref190788859"/>
      <w:r w:rsidRPr="006F715A">
        <w:t>De volgende Contractdocumenten maken onderdeel uit van de Overeenkomst:</w:t>
      </w:r>
      <w:bookmarkEnd w:id="6"/>
      <w:r w:rsidRPr="006F715A">
        <w:t> </w:t>
      </w:r>
    </w:p>
    <w:p w14:paraId="41C7A2E3" w14:textId="250C8F01" w:rsidR="00762566" w:rsidRPr="00762566" w:rsidRDefault="00762566" w:rsidP="00762566">
      <w:pPr>
        <w:pStyle w:val="SubArtikellid"/>
        <w:numPr>
          <w:ilvl w:val="0"/>
          <w:numId w:val="21"/>
        </w:numPr>
        <w:ind w:left="1134" w:hanging="567"/>
      </w:pPr>
      <w:r w:rsidRPr="00762566">
        <w:t>Dit document;</w:t>
      </w:r>
      <w:r w:rsidR="001D243F">
        <w:t xml:space="preserve"> </w:t>
      </w:r>
    </w:p>
    <w:p w14:paraId="22C0C3B2" w14:textId="4D2C70F2" w:rsidR="00762566" w:rsidRPr="00FD5216" w:rsidRDefault="00762566" w:rsidP="42E80B82">
      <w:pPr>
        <w:pStyle w:val="SubArtikellid"/>
      </w:pPr>
      <w:r w:rsidRPr="00FD5216">
        <w:t>Vraagspecificatie (bijlage [</w:t>
      </w:r>
      <w:r w:rsidRPr="00FD5216">
        <w:rPr>
          <w:highlight w:val="yellow"/>
        </w:rPr>
        <w:t>x</w:t>
      </w:r>
      <w:r w:rsidRPr="00FD5216">
        <w:t>]);</w:t>
      </w:r>
    </w:p>
    <w:p w14:paraId="18E4C97D" w14:textId="1518962B" w:rsidR="00762566" w:rsidRPr="00B03C25" w:rsidRDefault="00762566" w:rsidP="00762566">
      <w:pPr>
        <w:pStyle w:val="SubArtikellid"/>
        <w:rPr>
          <w:lang w:val="nl-NL"/>
        </w:rPr>
      </w:pPr>
      <w:r w:rsidRPr="00B03C25">
        <w:rPr>
          <w:lang w:val="nl-NL"/>
        </w:rPr>
        <w:t>Nota’s van Inlichtingen (bijlage [</w:t>
      </w:r>
      <w:r w:rsidRPr="00B03C25">
        <w:rPr>
          <w:highlight w:val="yellow"/>
          <w:lang w:val="nl-NL"/>
        </w:rPr>
        <w:t>x</w:t>
      </w:r>
      <w:r w:rsidRPr="00B03C25">
        <w:rPr>
          <w:lang w:val="nl-NL"/>
        </w:rPr>
        <w:t>]);</w:t>
      </w:r>
    </w:p>
    <w:p w14:paraId="58204659" w14:textId="39A8D10B" w:rsidR="00762566" w:rsidRPr="00B03C25" w:rsidRDefault="0505834D" w:rsidP="1534E1DD">
      <w:pPr>
        <w:pStyle w:val="SubArtikellid"/>
        <w:rPr>
          <w:lang w:val="nl-NL"/>
        </w:rPr>
      </w:pPr>
      <w:r w:rsidRPr="00B03C25">
        <w:rPr>
          <w:lang w:val="nl-NL"/>
        </w:rPr>
        <w:t>Aanbestedingsdossier, inclusief annexen (bijlage [</w:t>
      </w:r>
      <w:r w:rsidRPr="00B03C25">
        <w:rPr>
          <w:highlight w:val="yellow"/>
          <w:lang w:val="nl-NL"/>
        </w:rPr>
        <w:t>x</w:t>
      </w:r>
      <w:r w:rsidRPr="00B03C25">
        <w:rPr>
          <w:lang w:val="nl-NL"/>
        </w:rPr>
        <w:t>]);</w:t>
      </w:r>
    </w:p>
    <w:p w14:paraId="198763F2" w14:textId="77777777" w:rsidR="00762566" w:rsidRDefault="00762566" w:rsidP="00762566">
      <w:pPr>
        <w:pStyle w:val="SubArtikellid"/>
      </w:pPr>
      <w:r w:rsidRPr="00762566">
        <w:t xml:space="preserve">Inkoopvoorwaarden (bijlage </w:t>
      </w:r>
      <w:r w:rsidRPr="00762566">
        <w:rPr>
          <w:highlight w:val="yellow"/>
        </w:rPr>
        <w:t>[x]</w:t>
      </w:r>
      <w:r w:rsidRPr="00762566">
        <w:t>); </w:t>
      </w:r>
    </w:p>
    <w:p w14:paraId="352C2173" w14:textId="4B1AD961" w:rsidR="00A67DAA" w:rsidRPr="00245EAB" w:rsidRDefault="00A67DAA" w:rsidP="00762566">
      <w:pPr>
        <w:pStyle w:val="SubArtikellid"/>
        <w:rPr>
          <w:lang w:val="nl-NL"/>
        </w:rPr>
      </w:pPr>
      <w:r w:rsidRPr="00245EAB">
        <w:rPr>
          <w:lang w:val="nl-NL"/>
        </w:rPr>
        <w:t>De Staat van Aanvaarding</w:t>
      </w:r>
      <w:r w:rsidR="00245EAB" w:rsidRPr="00245EAB">
        <w:rPr>
          <w:lang w:val="nl-NL"/>
        </w:rPr>
        <w:t>(en)</w:t>
      </w:r>
      <w:r w:rsidRPr="00245EAB">
        <w:rPr>
          <w:lang w:val="nl-NL"/>
        </w:rPr>
        <w:t>;</w:t>
      </w:r>
    </w:p>
    <w:p w14:paraId="7A120876" w14:textId="77777777" w:rsidR="00762566" w:rsidRPr="00762566" w:rsidRDefault="00762566" w:rsidP="00762566">
      <w:pPr>
        <w:pStyle w:val="SubArtikellid"/>
      </w:pPr>
      <w:r w:rsidRPr="00762566">
        <w:t xml:space="preserve">Optioneel: Aanbieding (bijlage </w:t>
      </w:r>
      <w:r w:rsidRPr="00762566">
        <w:rPr>
          <w:highlight w:val="yellow"/>
        </w:rPr>
        <w:t>[x]</w:t>
      </w:r>
      <w:r w:rsidRPr="00762566">
        <w:t>). </w:t>
      </w:r>
    </w:p>
    <w:p w14:paraId="20DB96FF" w14:textId="77777777" w:rsidR="00762566" w:rsidRPr="006F715A" w:rsidRDefault="00762566" w:rsidP="00762566">
      <w:pPr>
        <w:pStyle w:val="Lijstalinea"/>
        <w:numPr>
          <w:ilvl w:val="0"/>
          <w:numId w:val="0"/>
        </w:numPr>
        <w:ind w:left="567"/>
      </w:pPr>
      <w:bookmarkStart w:id="7" w:name="_Ref190789294"/>
      <w:r w:rsidRPr="006F715A">
        <w:t>Indien en voor zover de Contractdocumenten onderling tegenstrijdig zijn, prevaleert steeds het bepaalde in het Contractdocument dat het eerder genoemd wordt in de opsomming van dit artikel.</w:t>
      </w:r>
      <w:bookmarkEnd w:id="7"/>
      <w:r w:rsidRPr="006F715A">
        <w:t> </w:t>
      </w:r>
    </w:p>
    <w:p w14:paraId="233C7F7E" w14:textId="34714ED4" w:rsidR="00762566" w:rsidRPr="00D959FD" w:rsidRDefault="00762566" w:rsidP="00762566">
      <w:pPr>
        <w:pStyle w:val="Lijstalinea"/>
      </w:pPr>
      <w:r w:rsidRPr="006F715A">
        <w:lastRenderedPageBreak/>
        <w:t>In afwijking van het bepaalde in</w:t>
      </w:r>
      <w:r>
        <w:t xml:space="preserve"> lid 1 </w:t>
      </w:r>
      <w:r w:rsidRPr="006F715A">
        <w:t xml:space="preserve">van dit </w:t>
      </w:r>
      <w:r>
        <w:t>artikel</w:t>
      </w:r>
      <w:r w:rsidRPr="006F715A">
        <w:t>, geldt dat indien en voor zover de kwaliteit van het aangebodene in de Aanbieding uitgaat boven de kwaliteit geëist in de andere Contractdocumenten, ProRail aanspraak kan maken op die hogere kwaliteit van de Aanbieding.</w:t>
      </w:r>
    </w:p>
    <w:p w14:paraId="62F3C9DB" w14:textId="6F26C59E" w:rsidR="00762566" w:rsidRPr="006F715A" w:rsidRDefault="00762566" w:rsidP="00762566">
      <w:pPr>
        <w:pStyle w:val="Lijstalinea"/>
      </w:pPr>
      <w:r w:rsidRPr="006F715A">
        <w:t xml:space="preserve">Op de Overeenkomst zijn de Inkoopvoorwaarden van toepassing. De algemene voorwaarden van </w:t>
      </w:r>
      <w:r w:rsidR="00561024">
        <w:t>Verhuurder</w:t>
      </w:r>
      <w:r w:rsidRPr="006F715A">
        <w:t xml:space="preserve"> zijn niet van toepassing op de Overeenkomst. </w:t>
      </w:r>
    </w:p>
    <w:p w14:paraId="750C6B58" w14:textId="77777777" w:rsidR="00762566" w:rsidRPr="005B3DB4" w:rsidRDefault="00762566" w:rsidP="00794715"/>
    <w:p w14:paraId="71C7111B" w14:textId="55B9A04D" w:rsidR="00794715" w:rsidRPr="00E24335" w:rsidRDefault="00794715" w:rsidP="001D78AF">
      <w:pPr>
        <w:pStyle w:val="Kop1"/>
      </w:pPr>
      <w:bookmarkStart w:id="8" w:name="_Toc215063473"/>
      <w:r w:rsidRPr="00E24335">
        <w:t xml:space="preserve">Looptijd, verlenging en </w:t>
      </w:r>
      <w:r w:rsidR="00E24335" w:rsidRPr="00E24335">
        <w:t xml:space="preserve">tussentijdse </w:t>
      </w:r>
      <w:r w:rsidRPr="00E24335">
        <w:t>opzegging</w:t>
      </w:r>
      <w:bookmarkEnd w:id="8"/>
    </w:p>
    <w:p w14:paraId="6E6C7301" w14:textId="516275A8" w:rsidR="00E24335" w:rsidRPr="00AD06C5" w:rsidRDefault="0038538D" w:rsidP="00E24335">
      <w:pPr>
        <w:pStyle w:val="Lijstalinea"/>
      </w:pPr>
      <w:r>
        <w:t xml:space="preserve">De Overeenkomst gaat in op </w:t>
      </w:r>
      <w:r w:rsidRPr="42E80B82">
        <w:rPr>
          <w:highlight w:val="yellow"/>
        </w:rPr>
        <w:t>[datum gelegen na de opschortende (</w:t>
      </w:r>
      <w:r w:rsidRPr="42E80B82">
        <w:rPr>
          <w:i/>
          <w:iCs/>
          <w:highlight w:val="yellow"/>
        </w:rPr>
        <w:t>standstill</w:t>
      </w:r>
      <w:r w:rsidRPr="42E80B82">
        <w:rPr>
          <w:highlight w:val="yellow"/>
        </w:rPr>
        <w:t>) termijn]</w:t>
      </w:r>
      <w:r>
        <w:t xml:space="preserve"> en </w:t>
      </w:r>
      <w:r w:rsidR="00E24335">
        <w:t xml:space="preserve">kent </w:t>
      </w:r>
      <w:r w:rsidR="00AC2602">
        <w:t>een looptijd</w:t>
      </w:r>
      <w:r w:rsidR="00E24335">
        <w:t xml:space="preserve"> van </w:t>
      </w:r>
      <w:r w:rsidR="006A77F9">
        <w:t>één</w:t>
      </w:r>
      <w:r w:rsidR="00E24335">
        <w:t xml:space="preserve"> jaar. Onverminderd het bepaalde in lid 2 van dit artikel, eindigt de Overeenkomst van rechtswege aan het einde van de looptijd.</w:t>
      </w:r>
    </w:p>
    <w:p w14:paraId="1AEE3956" w14:textId="3621B125" w:rsidR="0038538D" w:rsidRPr="006F715A" w:rsidRDefault="0038538D" w:rsidP="0038538D">
      <w:pPr>
        <w:pStyle w:val="Lijstalinea"/>
      </w:pPr>
      <w:r>
        <w:t>ProRail heeft het recht om de</w:t>
      </w:r>
      <w:r w:rsidR="00735B19">
        <w:t xml:space="preserve"> </w:t>
      </w:r>
      <w:r>
        <w:t>Overeenkomst</w:t>
      </w:r>
      <w:r w:rsidR="006A77F9">
        <w:t xml:space="preserve"> </w:t>
      </w:r>
      <w:r w:rsidR="00712798">
        <w:t xml:space="preserve">geheel of gedeeltelijk </w:t>
      </w:r>
      <w:r>
        <w:t>op elk moment tussentijds op te zeggen</w:t>
      </w:r>
      <w:r w:rsidR="006A77F9">
        <w:t xml:space="preserve"> </w:t>
      </w:r>
      <w:r w:rsidR="00E54A9F">
        <w:t>met inachtneming van een opzegtermijn van één maand</w:t>
      </w:r>
      <w:r>
        <w:t xml:space="preserve">. Een dergelijke opzegging vindt schriftelijk plaats. </w:t>
      </w:r>
      <w:bookmarkStart w:id="9" w:name="_Hlk190869831"/>
      <w:r>
        <w:t xml:space="preserve">Bij een opzegging als in dit lid bedoeld heeft </w:t>
      </w:r>
      <w:r w:rsidR="00561024">
        <w:t>Verhuurder</w:t>
      </w:r>
      <w:r>
        <w:t xml:space="preserve"> </w:t>
      </w:r>
      <w:bookmarkEnd w:id="9"/>
      <w:r w:rsidR="006A77F9">
        <w:t xml:space="preserve">geen recht op </w:t>
      </w:r>
      <w:r w:rsidR="00E54A9F">
        <w:t xml:space="preserve">schadevergoeding of </w:t>
      </w:r>
      <w:r w:rsidR="006A77F9">
        <w:t>vergoeding van gederfde inkomsten als gevolg van de opzegging</w:t>
      </w:r>
      <w:r>
        <w:t>.</w:t>
      </w:r>
      <w:r w:rsidR="006A77F9">
        <w:t xml:space="preserve"> </w:t>
      </w:r>
    </w:p>
    <w:p w14:paraId="772B8095" w14:textId="77777777" w:rsidR="00A87011" w:rsidRPr="00101854" w:rsidRDefault="00A87011" w:rsidP="00A87011"/>
    <w:p w14:paraId="7650D353" w14:textId="61A9C0E7" w:rsidR="002F3576" w:rsidRPr="001D78AF" w:rsidRDefault="002F3576" w:rsidP="001D78AF">
      <w:pPr>
        <w:pStyle w:val="Kop1"/>
      </w:pPr>
      <w:bookmarkStart w:id="10" w:name="_Toc215063474"/>
      <w:r w:rsidRPr="001D78AF">
        <w:t xml:space="preserve">Gebruiksvoorschriften </w:t>
      </w:r>
      <w:del w:id="11" w:author="Bakx, S.W.N. (Samuel)" w:date="2026-01-07T14:33:00Z" w16du:dateUtc="2026-01-07T13:33:00Z">
        <w:r w:rsidRPr="001D78AF" w:rsidDel="009B5EAD">
          <w:delText>en wijzigingen aan huurobject</w:delText>
        </w:r>
      </w:del>
      <w:bookmarkEnd w:id="10"/>
    </w:p>
    <w:p w14:paraId="15C81256" w14:textId="7912C42F" w:rsidR="002F3576" w:rsidRDefault="002F3576" w:rsidP="002F3576">
      <w:pPr>
        <w:pStyle w:val="Lijstalinea"/>
      </w:pPr>
      <w:r>
        <w:t xml:space="preserve">ProRail is verplicht het </w:t>
      </w:r>
      <w:r w:rsidR="00C31B7F">
        <w:t>G</w:t>
      </w:r>
      <w:r>
        <w:t>ehuurde in overeenstemming met de bestemming daarvan zoals bepaald in deze Overeenkomst te gebruiken, tenzij Partijen schriftelijk anders overeenkomen</w:t>
      </w:r>
      <w:r w:rsidR="00735B19">
        <w:t>.</w:t>
      </w:r>
    </w:p>
    <w:p w14:paraId="16ED502C" w14:textId="19A871B1" w:rsidR="002F3576" w:rsidDel="004653C2" w:rsidRDefault="002F3576" w:rsidP="002F3576">
      <w:pPr>
        <w:pStyle w:val="Lijstalinea"/>
        <w:rPr>
          <w:del w:id="12" w:author="Bakx, S.W.N. (Samuel)" w:date="2026-01-07T14:27:00Z" w16du:dateUtc="2026-01-07T13:27:00Z"/>
        </w:rPr>
      </w:pPr>
      <w:del w:id="13" w:author="Bakx, S.W.N. (Samuel)" w:date="2026-01-07T14:27:00Z" w16du:dateUtc="2026-01-07T13:27:00Z">
        <w:r w:rsidDel="004653C2">
          <w:delText xml:space="preserve">Het is ProRail toegestaan wijzigingen aan het Gehuurde aan te brengen of toevoegingen aan het Gehuurde te doen die aan het einde van de Overeenkomst door ProRail ongedaan gemaakt kunnen worden. </w:delText>
        </w:r>
      </w:del>
    </w:p>
    <w:p w14:paraId="37743865" w14:textId="08D7BBFD" w:rsidR="002F3576" w:rsidDel="004653C2" w:rsidRDefault="002F3576" w:rsidP="002F3576">
      <w:pPr>
        <w:pStyle w:val="Lijstalinea"/>
        <w:rPr>
          <w:del w:id="14" w:author="Bakx, S.W.N. (Samuel)" w:date="2026-01-07T14:27:00Z" w16du:dateUtc="2026-01-07T13:27:00Z"/>
        </w:rPr>
      </w:pPr>
      <w:del w:id="15" w:author="Bakx, S.W.N. (Samuel)" w:date="2026-01-07T14:27:00Z" w16du:dateUtc="2026-01-07T13:27:00Z">
        <w:r w:rsidDel="004653C2">
          <w:delText xml:space="preserve">ProRail is verplicht steeds vooraf schriftelijk toestemming van de </w:delText>
        </w:r>
        <w:r w:rsidR="00561024" w:rsidDel="004653C2">
          <w:delText>Verhuurder</w:delText>
        </w:r>
        <w:r w:rsidDel="004653C2">
          <w:delText xml:space="preserve"> te krijgen voordat zij veranderingen aan het Gehuurde doorvoert die niet aan het einde van de Overeenkomst door ProRail ongedaan kunnen worden gemaakt. </w:delText>
        </w:r>
        <w:r w:rsidR="00561024" w:rsidDel="004653C2">
          <w:delText>Verhuurder</w:delText>
        </w:r>
        <w:r w:rsidDel="004653C2">
          <w:delText xml:space="preserve"> zal binnen</w:delText>
        </w:r>
        <w:r w:rsidR="00ED5B3A" w:rsidDel="004653C2">
          <w:delText xml:space="preserve"> 2 weken</w:delText>
        </w:r>
        <w:r w:rsidDel="004653C2">
          <w:delText xml:space="preserve"> schriftelijk reageren op het verzoek.</w:delText>
        </w:r>
      </w:del>
    </w:p>
    <w:p w14:paraId="00A45BA7" w14:textId="063A4433" w:rsidR="002F3576" w:rsidDel="004653C2" w:rsidRDefault="002F3576" w:rsidP="002F3576">
      <w:pPr>
        <w:pStyle w:val="Lijstalinea"/>
        <w:rPr>
          <w:del w:id="16" w:author="Bakx, S.W.N. (Samuel)" w:date="2026-01-07T14:27:00Z" w16du:dateUtc="2026-01-07T13:27:00Z"/>
        </w:rPr>
      </w:pPr>
      <w:del w:id="17" w:author="Bakx, S.W.N. (Samuel)" w:date="2026-01-07T14:27:00Z" w16du:dateUtc="2026-01-07T13:27:00Z">
        <w:r w:rsidDel="004653C2">
          <w:delText>Gebreken aan door ProRail gemaakte aanpassingen en/of toevoegingen vallen niet onder gebreken aan het Gehuurde in de zin van artikel 7:204 BW. ProRail is aansprakelijk voor</w:delText>
        </w:r>
        <w:r w:rsidRPr="00906AB5" w:rsidDel="004653C2">
          <w:delText xml:space="preserve"> uit die veranderingen of toevoegingen voortvloeiende gebreken </w:delText>
        </w:r>
        <w:r w:rsidDel="004653C2">
          <w:delText>aan</w:delText>
        </w:r>
        <w:r w:rsidRPr="00906AB5" w:rsidDel="004653C2">
          <w:delText xml:space="preserve"> het </w:delText>
        </w:r>
        <w:r w:rsidDel="004653C2">
          <w:delText>G</w:delText>
        </w:r>
        <w:r w:rsidRPr="00906AB5" w:rsidDel="004653C2">
          <w:delText xml:space="preserve">ehuurde. Op </w:delText>
        </w:r>
        <w:r w:rsidR="00561024" w:rsidDel="004653C2">
          <w:delText>Verhuurder</w:delText>
        </w:r>
        <w:r w:rsidRPr="00906AB5" w:rsidDel="004653C2">
          <w:delText xml:space="preserve"> rust ook geen enkele verplichting tot onderhoud of herstel of instandhouding van door </w:delText>
        </w:r>
        <w:r w:rsidDel="004653C2">
          <w:delText>ProRail</w:delText>
        </w:r>
        <w:r w:rsidRPr="00906AB5" w:rsidDel="004653C2">
          <w:delText xml:space="preserve"> aangebrachte of overgenomen veranderingen en toevoegingen</w:delText>
        </w:r>
        <w:r w:rsidDel="004653C2">
          <w:delText xml:space="preserve">. </w:delText>
        </w:r>
      </w:del>
    </w:p>
    <w:p w14:paraId="4EDC9F45" w14:textId="77777777" w:rsidR="002F3576" w:rsidRPr="00673B63" w:rsidRDefault="002F3576" w:rsidP="002F3576"/>
    <w:p w14:paraId="10FC727A" w14:textId="77777777" w:rsidR="00A44E6B" w:rsidRDefault="00A44E6B" w:rsidP="001D78AF">
      <w:pPr>
        <w:pStyle w:val="Kop1"/>
      </w:pPr>
      <w:bookmarkStart w:id="18" w:name="_Toc215063475"/>
      <w:r>
        <w:lastRenderedPageBreak/>
        <w:t>Staat van aanvaarding, eindinspectie en staat van oplevering</w:t>
      </w:r>
      <w:bookmarkEnd w:id="18"/>
    </w:p>
    <w:p w14:paraId="1D959808" w14:textId="701CD378" w:rsidR="00B55E65" w:rsidRDefault="00561024" w:rsidP="00A44E6B">
      <w:pPr>
        <w:pStyle w:val="Lijstalinea"/>
      </w:pPr>
      <w:r>
        <w:t>Verhuurder</w:t>
      </w:r>
      <w:r w:rsidR="00B55E65">
        <w:t xml:space="preserve"> is verplicht het Gehuurde </w:t>
      </w:r>
      <w:r w:rsidR="004D5DAE">
        <w:t>op [</w:t>
      </w:r>
      <w:r w:rsidR="004D5DAE" w:rsidRPr="004D5DAE">
        <w:rPr>
          <w:highlight w:val="yellow"/>
        </w:rPr>
        <w:t>moment</w:t>
      </w:r>
      <w:r w:rsidR="004D5DAE">
        <w:t xml:space="preserve">] af te leveren op </w:t>
      </w:r>
      <w:r w:rsidR="00ED5B3A">
        <w:t>Kijfhoek</w:t>
      </w:r>
      <w:r w:rsidR="004D5DAE">
        <w:t xml:space="preserve">, of een andere door ProRail aan te wijzen plaats. </w:t>
      </w:r>
      <w:r w:rsidR="00175D18">
        <w:t>Het aflevermoment is een fatale termijn.</w:t>
      </w:r>
    </w:p>
    <w:p w14:paraId="5884432F" w14:textId="77777777" w:rsidR="004C2149" w:rsidRPr="004C2149" w:rsidRDefault="00A44E6B" w:rsidP="00A44E6B">
      <w:pPr>
        <w:pStyle w:val="Lijstalinea"/>
      </w:pPr>
      <w:r>
        <w:t xml:space="preserve">Partijen hebben een beschrijving van de staat van het Gehuurde bij aanvaarding opgemaakt, eventueel aangevuld met beeldmateriaal </w:t>
      </w:r>
      <w:r>
        <w:rPr>
          <w:bCs/>
        </w:rPr>
        <w:t>(de “</w:t>
      </w:r>
      <w:r w:rsidRPr="00A44E6B">
        <w:rPr>
          <w:b/>
          <w:u w:val="single"/>
        </w:rPr>
        <w:t>Staat van Aanvaarding</w:t>
      </w:r>
      <w:r>
        <w:rPr>
          <w:bCs/>
        </w:rPr>
        <w:t>”)</w:t>
      </w:r>
      <w:r>
        <w:t xml:space="preserve">, hierbij aangehecht als </w:t>
      </w:r>
      <w:r>
        <w:rPr>
          <w:b/>
          <w:bCs/>
        </w:rPr>
        <w:t>Bijlage I</w:t>
      </w:r>
      <w:r w:rsidRPr="0019540D">
        <w:t>.</w:t>
      </w:r>
      <w:r w:rsidR="004D5DAE">
        <w:rPr>
          <w:b/>
          <w:bCs/>
        </w:rPr>
        <w:t xml:space="preserve"> </w:t>
      </w:r>
    </w:p>
    <w:p w14:paraId="1D35D902" w14:textId="05311923" w:rsidR="004D5DAE" w:rsidRPr="004D5DAE" w:rsidRDefault="0019540D" w:rsidP="00A44E6B">
      <w:pPr>
        <w:pStyle w:val="Lijstalinea"/>
      </w:pPr>
      <w:r>
        <w:t xml:space="preserve">Indien </w:t>
      </w:r>
      <w:r w:rsidR="004C2149">
        <w:t xml:space="preserve">er op het moment van aflevering door de </w:t>
      </w:r>
      <w:r w:rsidR="00561024">
        <w:t>Verhuurder</w:t>
      </w:r>
      <w:r w:rsidR="004C2149">
        <w:t xml:space="preserve"> </w:t>
      </w:r>
      <w:r>
        <w:t xml:space="preserve">naar ProRails redelijke beoordeling </w:t>
      </w:r>
      <w:r w:rsidR="004C2149">
        <w:t>er</w:t>
      </w:r>
      <w:r w:rsidR="002F0521">
        <w:t xml:space="preserve"> ten opzichte van de Vraagspecificatie</w:t>
      </w:r>
      <w:r>
        <w:t xml:space="preserve"> gebreken</w:t>
      </w:r>
      <w:r w:rsidR="004C2149">
        <w:t xml:space="preserve"> aan het Gehuurde worden geconstateerd die</w:t>
      </w:r>
      <w:r>
        <w:t xml:space="preserve"> van dien aard zijn dat het Gehuurde niet kan </w:t>
      </w:r>
      <w:r w:rsidR="00ED5B3A">
        <w:t>worden aangewend</w:t>
      </w:r>
      <w:r>
        <w:t xml:space="preserve"> voor het </w:t>
      </w:r>
      <w:r w:rsidR="001D243F">
        <w:t>Gebruik</w:t>
      </w:r>
      <w:r>
        <w:t xml:space="preserve">, wijst ProRail het Gehuurde terplekke af en is </w:t>
      </w:r>
      <w:r w:rsidR="00561024">
        <w:t>Verhuurder</w:t>
      </w:r>
      <w:r>
        <w:t xml:space="preserve"> in verzuim</w:t>
      </w:r>
      <w:r w:rsidR="00175D18">
        <w:t xml:space="preserve"> zonder ingebrekestelling</w:t>
      </w:r>
      <w:r>
        <w:t xml:space="preserve">. Als de gebreken het </w:t>
      </w:r>
      <w:r w:rsidR="001D243F">
        <w:t>Gebruik</w:t>
      </w:r>
      <w:r>
        <w:t xml:space="preserve"> niet wezenlijk belemmeren vangt de huur aan</w:t>
      </w:r>
      <w:r w:rsidR="000D3B2F">
        <w:t>, onverminderd ProRails recht op huurvermindering en/of het vorderen van een Korting conform artikel 12 Overeenkomst</w:t>
      </w:r>
      <w:r>
        <w:t>.</w:t>
      </w:r>
      <w:r w:rsidR="004C2149">
        <w:t xml:space="preserve"> </w:t>
      </w:r>
      <w:r w:rsidR="00ED5B3A">
        <w:t xml:space="preserve">De Staat van Aanvaarding bevat in dat geval de gebreken en een in redelijkheid door ProRail vastgestelde uiterlijke termijn waarbinnen </w:t>
      </w:r>
      <w:r w:rsidR="00561024">
        <w:t>Verhuurder</w:t>
      </w:r>
      <w:r w:rsidR="00ED5B3A">
        <w:t xml:space="preserve"> de gebreken </w:t>
      </w:r>
      <w:r w:rsidR="00ED5B3A" w:rsidRPr="00B60767">
        <w:t xml:space="preserve">conform artikel 7 </w:t>
      </w:r>
      <w:bookmarkStart w:id="19" w:name="_Hlk212457112"/>
      <w:r w:rsidR="00ED5B3A" w:rsidRPr="00B60767">
        <w:t>van</w:t>
      </w:r>
      <w:r w:rsidR="00ED5B3A">
        <w:t xml:space="preserve"> dit Contractdocument kosteloos </w:t>
      </w:r>
      <w:bookmarkEnd w:id="19"/>
      <w:r w:rsidR="00ED5B3A">
        <w:t>herstelt</w:t>
      </w:r>
      <w:r w:rsidR="004C2149">
        <w:t>.</w:t>
      </w:r>
    </w:p>
    <w:p w14:paraId="3FC060C7" w14:textId="479E028B" w:rsidR="00A44E6B" w:rsidRPr="00ED183C" w:rsidRDefault="004D5DAE" w:rsidP="00A44E6B">
      <w:pPr>
        <w:pStyle w:val="Lijstalinea"/>
      </w:pPr>
      <w:r>
        <w:t xml:space="preserve">Tot het moment van </w:t>
      </w:r>
      <w:r w:rsidR="00E54A9F">
        <w:t>overdracht van het houderschap (de aflevering)</w:t>
      </w:r>
      <w:r>
        <w:t xml:space="preserve"> </w:t>
      </w:r>
      <w:r w:rsidR="00E54A9F">
        <w:t>é</w:t>
      </w:r>
      <w:r>
        <w:t xml:space="preserve">n het opmaken van de Staat van Aanvaarding zijn alle risico’s met betrekking tot het Gehuurde voor de </w:t>
      </w:r>
      <w:r w:rsidR="00561024">
        <w:t>Verhuurder</w:t>
      </w:r>
      <w:r>
        <w:t>.</w:t>
      </w:r>
    </w:p>
    <w:p w14:paraId="11739072" w14:textId="13D47C7E" w:rsidR="00A1137C" w:rsidRPr="00A1137C" w:rsidRDefault="00A44E6B" w:rsidP="00A44E6B">
      <w:pPr>
        <w:pStyle w:val="Lijstalinea"/>
      </w:pPr>
      <w:r>
        <w:t>ProRail</w:t>
      </w:r>
      <w:r w:rsidRPr="00ED183C">
        <w:t xml:space="preserve"> verbindt zich, behoudens een schriftelijke </w:t>
      </w:r>
      <w:r>
        <w:t>wijzigingen aan de Overeenkomst of aanvullende overeenkomsten</w:t>
      </w:r>
      <w:r w:rsidRPr="00ED183C">
        <w:t xml:space="preserve">, om het </w:t>
      </w:r>
      <w:r>
        <w:t>G</w:t>
      </w:r>
      <w:r w:rsidRPr="00ED183C">
        <w:t xml:space="preserve">ehuurde in </w:t>
      </w:r>
      <w:r>
        <w:t>de Staat van Aanvaarding</w:t>
      </w:r>
      <w:r w:rsidRPr="00ED183C">
        <w:t xml:space="preserve"> te zullen houden en bij het einde van deze </w:t>
      </w:r>
      <w:r>
        <w:t>Overeenkomst</w:t>
      </w:r>
      <w:r w:rsidRPr="00ED183C">
        <w:t xml:space="preserve"> weer aan </w:t>
      </w:r>
      <w:r w:rsidR="00561024">
        <w:t>Verhuurder</w:t>
      </w:r>
      <w:r w:rsidRPr="00ED183C">
        <w:t xml:space="preserve"> ter beschikking te zullen stellen in </w:t>
      </w:r>
      <w:r w:rsidRPr="00A1137C">
        <w:t>die</w:t>
      </w:r>
      <w:r w:rsidR="004C2149">
        <w:t xml:space="preserve"> of een betere</w:t>
      </w:r>
      <w:r w:rsidRPr="00A1137C">
        <w:t xml:space="preserve"> staat</w:t>
      </w:r>
      <w:r w:rsidR="00A1137C" w:rsidRPr="00A1137C">
        <w:t>. Uitzondering op die verplichting geldt:</w:t>
      </w:r>
    </w:p>
    <w:p w14:paraId="2AB38FCF" w14:textId="59B8BA20" w:rsidR="00DC1013" w:rsidRDefault="00DC1013" w:rsidP="00A1137C">
      <w:pPr>
        <w:pStyle w:val="SubArtikellid"/>
        <w:numPr>
          <w:ilvl w:val="0"/>
          <w:numId w:val="22"/>
        </w:numPr>
        <w:ind w:left="1134" w:hanging="567"/>
        <w:rPr>
          <w:lang w:val="nl-NL"/>
        </w:rPr>
      </w:pPr>
      <w:r>
        <w:rPr>
          <w:lang w:val="nl-NL"/>
        </w:rPr>
        <w:t xml:space="preserve">voor </w:t>
      </w:r>
      <w:r w:rsidR="00A1137C" w:rsidRPr="00A1137C">
        <w:rPr>
          <w:lang w:val="nl-NL"/>
        </w:rPr>
        <w:t>gebreken</w:t>
      </w:r>
      <w:r>
        <w:rPr>
          <w:lang w:val="nl-NL"/>
        </w:rPr>
        <w:t xml:space="preserve"> en</w:t>
      </w:r>
      <w:r w:rsidR="00A1137C" w:rsidRPr="00A1137C">
        <w:rPr>
          <w:lang w:val="nl-NL"/>
        </w:rPr>
        <w:t xml:space="preserve"> beschadig</w:t>
      </w:r>
      <w:r w:rsidR="00A1137C">
        <w:rPr>
          <w:lang w:val="nl-NL"/>
        </w:rPr>
        <w:t>ingen</w:t>
      </w:r>
      <w:r>
        <w:rPr>
          <w:lang w:val="nl-NL"/>
        </w:rPr>
        <w:t xml:space="preserve"> </w:t>
      </w:r>
      <w:r w:rsidR="00A1137C" w:rsidRPr="00A1137C">
        <w:rPr>
          <w:lang w:val="nl-NL"/>
        </w:rPr>
        <w:t>en/of hetgeen</w:t>
      </w:r>
      <w:r w:rsidR="00A1137C">
        <w:rPr>
          <w:lang w:val="nl-NL"/>
        </w:rPr>
        <w:t xml:space="preserve"> door veroudering</w:t>
      </w:r>
      <w:r w:rsidR="00A1137C" w:rsidRPr="00A1137C">
        <w:rPr>
          <w:lang w:val="nl-NL"/>
        </w:rPr>
        <w:t xml:space="preserve"> teniet is gegaan </w:t>
      </w:r>
      <w:r>
        <w:rPr>
          <w:lang w:val="nl-NL"/>
        </w:rPr>
        <w:t xml:space="preserve">dat direct of indirect het gevolg is van geen, te weinig of gebrekkig onderhoud en/of herstel waarvoor de verplichting uit hoofde deze Overeenkomst of de wet bij de </w:t>
      </w:r>
      <w:r w:rsidR="00561024">
        <w:rPr>
          <w:lang w:val="nl-NL"/>
        </w:rPr>
        <w:t>Verhuurder</w:t>
      </w:r>
      <w:r>
        <w:rPr>
          <w:lang w:val="nl-NL"/>
        </w:rPr>
        <w:t xml:space="preserve"> ligt; en</w:t>
      </w:r>
    </w:p>
    <w:p w14:paraId="524D7D72" w14:textId="1EC93AFD" w:rsidR="00A44E6B" w:rsidRPr="00A1137C" w:rsidRDefault="00DC1013" w:rsidP="00A1137C">
      <w:pPr>
        <w:pStyle w:val="SubArtikellid"/>
        <w:numPr>
          <w:ilvl w:val="0"/>
          <w:numId w:val="22"/>
        </w:numPr>
        <w:ind w:left="1134" w:hanging="567"/>
        <w:rPr>
          <w:lang w:val="nl-NL"/>
        </w:rPr>
      </w:pPr>
      <w:r>
        <w:rPr>
          <w:lang w:val="nl-NL"/>
        </w:rPr>
        <w:t>i</w:t>
      </w:r>
      <w:r w:rsidR="00A1137C" w:rsidRPr="00A1137C">
        <w:rPr>
          <w:lang w:val="nl-NL"/>
        </w:rPr>
        <w:t xml:space="preserve">ndien </w:t>
      </w:r>
      <w:r w:rsidR="00561024" w:rsidRPr="000E438F">
        <w:rPr>
          <w:lang w:val="nl-NL"/>
        </w:rPr>
        <w:t>Verhuurder</w:t>
      </w:r>
      <w:r w:rsidR="00A1137C" w:rsidRPr="000E438F">
        <w:rPr>
          <w:lang w:val="nl-NL"/>
        </w:rPr>
        <w:t xml:space="preserve"> schriftelijk akkoord heeft gegeven op wijzigingen zoals bedoeld in artikel </w:t>
      </w:r>
      <w:r w:rsidR="00ED5B3A" w:rsidRPr="000E438F">
        <w:rPr>
          <w:lang w:val="nl-NL"/>
        </w:rPr>
        <w:t>5</w:t>
      </w:r>
      <w:r w:rsidR="00A1137C" w:rsidRPr="000E438F">
        <w:rPr>
          <w:lang w:val="nl-NL"/>
        </w:rPr>
        <w:t xml:space="preserve">.3 van </w:t>
      </w:r>
      <w:r w:rsidR="00A67DAA" w:rsidRPr="000E438F">
        <w:rPr>
          <w:lang w:val="nl-NL"/>
        </w:rPr>
        <w:t>dit Contractdocument</w:t>
      </w:r>
      <w:r>
        <w:rPr>
          <w:lang w:val="nl-NL"/>
        </w:rPr>
        <w:t>.</w:t>
      </w:r>
    </w:p>
    <w:p w14:paraId="6752395F" w14:textId="77777777" w:rsidR="002F3576" w:rsidRDefault="00A44E6B" w:rsidP="00A44E6B">
      <w:pPr>
        <w:pStyle w:val="Lijstalinea"/>
      </w:pPr>
      <w:r>
        <w:t>P</w:t>
      </w:r>
      <w:r w:rsidRPr="00ED183C">
        <w:t>artijen</w:t>
      </w:r>
      <w:r>
        <w:t xml:space="preserve"> voeren gezamenlijk, zelf dan wel door middel van een door hen ingeschakelde derde,</w:t>
      </w:r>
      <w:r w:rsidRPr="00ED183C">
        <w:t xml:space="preserve"> </w:t>
      </w:r>
      <w:r>
        <w:t>een</w:t>
      </w:r>
      <w:r w:rsidRPr="00ED183C">
        <w:t xml:space="preserve"> eindinspectie van de staat van het </w:t>
      </w:r>
      <w:r>
        <w:t>Gehuurde uit</w:t>
      </w:r>
      <w:r w:rsidRPr="00ED183C">
        <w:t xml:space="preserve">. De eindinspectie </w:t>
      </w:r>
      <w:r>
        <w:t>vindt plaats</w:t>
      </w:r>
      <w:r w:rsidRPr="00ED183C">
        <w:t xml:space="preserve"> vóór of uiterlijk op de laatste werkdag van de duur van de </w:t>
      </w:r>
      <w:r>
        <w:t>Overeenkomst</w:t>
      </w:r>
      <w:r w:rsidRPr="00ED183C">
        <w:t xml:space="preserve"> of de laatste werkdag voor de dag van teruggave van het </w:t>
      </w:r>
      <w:r>
        <w:t>G</w:t>
      </w:r>
      <w:r w:rsidRPr="00ED183C">
        <w:t xml:space="preserve">ehuurde door </w:t>
      </w:r>
      <w:r>
        <w:t>ProRail</w:t>
      </w:r>
      <w:r w:rsidRPr="00ED183C">
        <w:t xml:space="preserve">, indien </w:t>
      </w:r>
      <w:r>
        <w:t>dat</w:t>
      </w:r>
      <w:r w:rsidRPr="00ED183C">
        <w:t xml:space="preserve"> </w:t>
      </w:r>
      <w:r>
        <w:t>eerder is</w:t>
      </w:r>
      <w:r w:rsidRPr="00ED183C">
        <w:t xml:space="preserve">. </w:t>
      </w:r>
      <w:r>
        <w:t>Partijen stellen een rapport op van hun</w:t>
      </w:r>
      <w:r w:rsidRPr="00ED183C">
        <w:t xml:space="preserve"> bevindingen daarbij en eventueel aangetroffen gebreken in de staat van het </w:t>
      </w:r>
      <w:r>
        <w:t>G</w:t>
      </w:r>
      <w:r w:rsidRPr="00ED183C">
        <w:t xml:space="preserve">ehuurde die voor rekening van </w:t>
      </w:r>
      <w:r>
        <w:t>ProRail</w:t>
      </w:r>
      <w:r w:rsidRPr="00ED183C">
        <w:t xml:space="preserve"> komen</w:t>
      </w:r>
      <w:r>
        <w:t>.</w:t>
      </w:r>
      <w:r w:rsidRPr="00ED183C">
        <w:t xml:space="preserve"> </w:t>
      </w:r>
    </w:p>
    <w:p w14:paraId="7EA19AFF" w14:textId="5D02D4DB" w:rsidR="00A44E6B" w:rsidRDefault="002F3576" w:rsidP="00A44E6B">
      <w:pPr>
        <w:pStyle w:val="Lijstalinea"/>
      </w:pPr>
      <w:r>
        <w:t xml:space="preserve">Het rapport van de eindinspectie </w:t>
      </w:r>
      <w:r w:rsidRPr="00ED5B3A">
        <w:t>wordt ter plaatse</w:t>
      </w:r>
      <w:r w:rsidR="00A44E6B" w:rsidRPr="00ED5B3A">
        <w:t xml:space="preserve"> door</w:t>
      </w:r>
      <w:r>
        <w:t xml:space="preserve"> (vertegenwoordigers van)</w:t>
      </w:r>
      <w:r w:rsidR="00A44E6B" w:rsidRPr="00ED183C">
        <w:t xml:space="preserve"> </w:t>
      </w:r>
      <w:r>
        <w:t>P</w:t>
      </w:r>
      <w:r w:rsidR="00A44E6B" w:rsidRPr="00ED183C">
        <w:t>artijen getekend</w:t>
      </w:r>
      <w:r w:rsidR="00573FCD">
        <w:t xml:space="preserve"> en geldt vervolgens als bewijs van de staat van oplevering</w:t>
      </w:r>
      <w:r w:rsidR="00A44E6B">
        <w:t>.</w:t>
      </w:r>
    </w:p>
    <w:p w14:paraId="5B787A88" w14:textId="041B0AC4" w:rsidR="00DC1013" w:rsidRPr="00794715" w:rsidDel="00EC21AB" w:rsidRDefault="00DC1013" w:rsidP="00A44E6B">
      <w:pPr>
        <w:pStyle w:val="Lijstalinea"/>
        <w:rPr>
          <w:del w:id="20" w:author="Bakx, S.W.N. (Samuel)" w:date="2026-01-07T14:28:00Z" w16du:dateUtc="2026-01-07T13:28:00Z"/>
        </w:rPr>
      </w:pPr>
      <w:del w:id="21" w:author="Bakx, S.W.N. (Samuel)" w:date="2026-01-07T14:28:00Z" w16du:dateUtc="2026-01-07T13:28:00Z">
        <w:r w:rsidDel="00EC21AB">
          <w:lastRenderedPageBreak/>
          <w:delText xml:space="preserve">Indien ProRail wijzigingen in de zin </w:delText>
        </w:r>
        <w:r w:rsidRPr="000E438F" w:rsidDel="00EC21AB">
          <w:delText xml:space="preserve">van artikel </w:delText>
        </w:r>
        <w:r w:rsidR="00ED5B3A" w:rsidRPr="000E438F" w:rsidDel="00EC21AB">
          <w:delText>5</w:delText>
        </w:r>
        <w:r w:rsidRPr="000E438F" w:rsidDel="00EC21AB">
          <w:delText xml:space="preserve">.3 </w:delText>
        </w:r>
        <w:r w:rsidR="00A67DAA" w:rsidRPr="000E438F" w:rsidDel="00EC21AB">
          <w:delText>van dit</w:delText>
        </w:r>
        <w:r w:rsidR="00A67DAA" w:rsidDel="00EC21AB">
          <w:delText xml:space="preserve"> Contractdocument </w:delText>
        </w:r>
        <w:r w:rsidDel="00EC21AB">
          <w:delText xml:space="preserve">heeft aangebracht, </w:delText>
        </w:r>
        <w:r w:rsidR="00B55E65" w:rsidDel="00EC21AB">
          <w:delText>doet zij aan</w:delText>
        </w:r>
        <w:r w:rsidDel="00EC21AB">
          <w:delText xml:space="preserve"> het einde </w:delText>
        </w:r>
        <w:r w:rsidRPr="00A13EC9" w:rsidDel="00EC21AB">
          <w:delText xml:space="preserve">van de </w:delText>
        </w:r>
        <w:r w:rsidR="00B55E65" w:rsidRPr="00A13EC9" w:rsidDel="00EC21AB">
          <w:delText>huur afstand te doen van eigendomsrechten die zij heeft op de wijzigingen en toevoegingen, met uitzondering van intellectuele eigendomsrechten.</w:delText>
        </w:r>
      </w:del>
    </w:p>
    <w:p w14:paraId="26FC9B91" w14:textId="77777777" w:rsidR="00101854" w:rsidRDefault="00101854" w:rsidP="00101854"/>
    <w:p w14:paraId="52A43EC7" w14:textId="74DF6555" w:rsidR="00A44E6B" w:rsidRDefault="00B55E65" w:rsidP="001D78AF">
      <w:pPr>
        <w:pStyle w:val="Kop1"/>
      </w:pPr>
      <w:bookmarkStart w:id="22" w:name="_Toc215063476"/>
      <w:r>
        <w:t>O</w:t>
      </w:r>
      <w:r w:rsidR="00A44E6B">
        <w:t>nderhoud</w:t>
      </w:r>
      <w:r>
        <w:t xml:space="preserve">, </w:t>
      </w:r>
      <w:r w:rsidR="004D5DAE">
        <w:t xml:space="preserve">vervangingen en </w:t>
      </w:r>
      <w:r>
        <w:t>gebreken</w:t>
      </w:r>
      <w:bookmarkEnd w:id="22"/>
    </w:p>
    <w:p w14:paraId="2E638648" w14:textId="28E8BBD3" w:rsidR="0019540D" w:rsidRPr="000E438F" w:rsidRDefault="00561024" w:rsidP="00A44E6B">
      <w:pPr>
        <w:pStyle w:val="Lijstalinea"/>
      </w:pPr>
      <w:r w:rsidRPr="000E438F">
        <w:t>Verhuurder</w:t>
      </w:r>
      <w:r w:rsidR="0019540D" w:rsidRPr="000E438F">
        <w:t xml:space="preserve"> verplicht zich om geconstateerde gebreken die aanwezig zijn bij het opmaken van de Staat van Aanvaarding </w:t>
      </w:r>
      <w:r w:rsidR="00DB1385" w:rsidRPr="000E438F">
        <w:t xml:space="preserve">te herstellen binnen </w:t>
      </w:r>
      <w:r w:rsidR="00A13EC9" w:rsidRPr="000E438F">
        <w:t>de</w:t>
      </w:r>
      <w:r w:rsidR="00DB1385" w:rsidRPr="000E438F">
        <w:t xml:space="preserve"> door ProRail</w:t>
      </w:r>
      <w:r w:rsidR="00A13EC9" w:rsidRPr="000E438F">
        <w:t xml:space="preserve"> vastgestelde </w:t>
      </w:r>
      <w:r w:rsidR="00DB1385" w:rsidRPr="000E438F">
        <w:t>redelijke termijn.</w:t>
      </w:r>
    </w:p>
    <w:p w14:paraId="26BDC3F4" w14:textId="09880275" w:rsidR="00A44E6B" w:rsidRPr="000E438F" w:rsidRDefault="00561024" w:rsidP="00A44E6B">
      <w:pPr>
        <w:pStyle w:val="Lijstalinea"/>
      </w:pPr>
      <w:r w:rsidRPr="000E438F">
        <w:t>Verhuurder</w:t>
      </w:r>
      <w:r w:rsidR="00A44E6B" w:rsidRPr="000E438F">
        <w:t xml:space="preserve"> verplicht zich om</w:t>
      </w:r>
      <w:r w:rsidR="004442F5" w:rsidRPr="000E438F">
        <w:t xml:space="preserve"> al het onderhoud over</w:t>
      </w:r>
      <w:r w:rsidR="00A44E6B" w:rsidRPr="000E438F">
        <w:t xml:space="preserve"> het Gehuurde</w:t>
      </w:r>
      <w:r w:rsidR="004442F5" w:rsidRPr="000E438F">
        <w:t xml:space="preserve"> uit te voeren.</w:t>
      </w:r>
      <w:r w:rsidR="00A44E6B" w:rsidRPr="000E438F">
        <w:t xml:space="preserve"> De kosten voor dit </w:t>
      </w:r>
      <w:r w:rsidR="00347EFC" w:rsidRPr="000E438F">
        <w:t xml:space="preserve">(preventief) </w:t>
      </w:r>
      <w:r w:rsidR="00A44E6B" w:rsidRPr="000E438F">
        <w:t xml:space="preserve">onderhoud komen voor rekening van </w:t>
      </w:r>
      <w:r w:rsidRPr="000E438F">
        <w:t>Verhuurder</w:t>
      </w:r>
      <w:r w:rsidR="00A1137C" w:rsidRPr="000E438F">
        <w:t>.</w:t>
      </w:r>
    </w:p>
    <w:p w14:paraId="1CFBCD8D" w14:textId="6F7CEF81" w:rsidR="005C6E54" w:rsidRPr="000E438F" w:rsidRDefault="005C6E54" w:rsidP="00B32CD1">
      <w:pPr>
        <w:pStyle w:val="Lijstalinea"/>
      </w:pPr>
      <w:r w:rsidRPr="000E438F">
        <w:t xml:space="preserve">Partijen verklaren dat </w:t>
      </w:r>
      <w:r w:rsidR="00B32CD1" w:rsidRPr="000E438F">
        <w:t>het onderhoud en het preventief onderhoud genoemd in de Vraagspecificatie</w:t>
      </w:r>
      <w:r w:rsidRPr="000E438F">
        <w:t xml:space="preserve"> </w:t>
      </w:r>
      <w:r w:rsidR="0019540D" w:rsidRPr="000E438F">
        <w:t xml:space="preserve">in elk geval </w:t>
      </w:r>
      <w:r w:rsidRPr="000E438F">
        <w:t xml:space="preserve">voor rekening en risico van </w:t>
      </w:r>
      <w:r w:rsidR="00561024" w:rsidRPr="000E438F">
        <w:t>Verhuurder</w:t>
      </w:r>
      <w:r w:rsidRPr="000E438F">
        <w:t xml:space="preserve"> komen en daarmee ook niet onder de reikwijdte van artikel 7:217 BW vallen</w:t>
      </w:r>
      <w:r w:rsidR="00B32CD1" w:rsidRPr="000E438F">
        <w:t>.</w:t>
      </w:r>
    </w:p>
    <w:p w14:paraId="3C9723B9" w14:textId="6ADB7B6C" w:rsidR="00175D18" w:rsidRDefault="00175D18" w:rsidP="00175D18">
      <w:pPr>
        <w:pStyle w:val="Lijstalinea"/>
      </w:pPr>
      <w:r>
        <w:t xml:space="preserve">ProRail zal de </w:t>
      </w:r>
      <w:r w:rsidR="00561024">
        <w:t>Verhuurder</w:t>
      </w:r>
      <w:r>
        <w:t xml:space="preserve"> binnen </w:t>
      </w:r>
      <w:r w:rsidR="00E221C9">
        <w:t>5</w:t>
      </w:r>
      <w:r w:rsidR="002539D9">
        <w:t xml:space="preserve"> werkdagen</w:t>
      </w:r>
      <w:r>
        <w:t xml:space="preserve"> na het ontdekken van een wezenlijk gebrek ten opzichte van de Staat van Aanvaarding die op basis van de wet en deze Overeenkomst niet binnen de verantwoordelijkheid van ProRail ligt daar schriftelijk van op de hoogte stellen. </w:t>
      </w:r>
    </w:p>
    <w:p w14:paraId="6441575A" w14:textId="011AE183" w:rsidR="00347EFC" w:rsidRDefault="004D5DAE" w:rsidP="00A44E6B">
      <w:pPr>
        <w:pStyle w:val="Lijstalinea"/>
      </w:pPr>
      <w:r>
        <w:t xml:space="preserve">De </w:t>
      </w:r>
      <w:r w:rsidR="00561024">
        <w:t>Verhuurder</w:t>
      </w:r>
      <w:r>
        <w:t xml:space="preserve"> is verplicht om herstellingen, vervangingen en/of vernieuwingen behoorlijk, zo spoedig als redelijkerwijs mogelijk en voor eigen rekening uit te voeren voor zover de Staat van Aanvaarding is </w:t>
      </w:r>
      <w:r w:rsidR="00347EFC">
        <w:t>verslechterd</w:t>
      </w:r>
      <w:r>
        <w:t xml:space="preserve"> door een oorzaak die niet binnen de risicosfeer van ProRail ligt. </w:t>
      </w:r>
    </w:p>
    <w:p w14:paraId="6359D84B" w14:textId="6E402258" w:rsidR="00B55E65" w:rsidRDefault="00347EFC" w:rsidP="00A44E6B">
      <w:pPr>
        <w:pStyle w:val="Lijstalinea"/>
      </w:pPr>
      <w:r w:rsidRPr="00347EFC">
        <w:t xml:space="preserve">Bij door of vanwege </w:t>
      </w:r>
      <w:r w:rsidR="00561024">
        <w:t>Verhuurder</w:t>
      </w:r>
      <w:r w:rsidRPr="00347EFC">
        <w:t xml:space="preserve"> uit te voeren verrichtingen</w:t>
      </w:r>
      <w:r>
        <w:t>, waaronder preventief onderhoud en herstel,</w:t>
      </w:r>
      <w:r w:rsidRPr="00347EFC">
        <w:t xml:space="preserve"> zal </w:t>
      </w:r>
      <w:r>
        <w:t xml:space="preserve">de </w:t>
      </w:r>
      <w:r w:rsidR="00561024">
        <w:t>Verhuurder</w:t>
      </w:r>
      <w:r w:rsidRPr="00347EFC">
        <w:t xml:space="preserve"> vooraf met </w:t>
      </w:r>
      <w:r>
        <w:t>ProRail</w:t>
      </w:r>
      <w:r w:rsidRPr="00347EFC">
        <w:t xml:space="preserve"> </w:t>
      </w:r>
      <w:r>
        <w:t>overleggen</w:t>
      </w:r>
      <w:r w:rsidRPr="00347EFC">
        <w:t xml:space="preserve"> over een wijze en periode van uitvoering die zoveel mogelijk de belangen van </w:t>
      </w:r>
      <w:r>
        <w:t>ProRail</w:t>
      </w:r>
      <w:r w:rsidRPr="00347EFC">
        <w:t xml:space="preserve"> respecteert, maar ook met de daarbij betrokken redelijke belangen van </w:t>
      </w:r>
      <w:r w:rsidR="00561024">
        <w:t>Verhuurder</w:t>
      </w:r>
      <w:r w:rsidRPr="00347EFC">
        <w:t xml:space="preserve"> rekening houdt.</w:t>
      </w:r>
      <w:r>
        <w:t xml:space="preserve"> ProRail zal naar redelijkheid en binnen een bekwame tijd medewerking verlenen aan het beschikbaar stellen van het Gehuurde zodat </w:t>
      </w:r>
      <w:r w:rsidR="00561024">
        <w:t>Verhuurder</w:t>
      </w:r>
      <w:r>
        <w:t xml:space="preserve"> het herstel kan (laten) uitvoeren. </w:t>
      </w:r>
    </w:p>
    <w:p w14:paraId="6D980D79" w14:textId="585CC795" w:rsidR="001D243F" w:rsidRDefault="001D243F" w:rsidP="00A44E6B">
      <w:pPr>
        <w:pStyle w:val="Lijstalinea"/>
      </w:pPr>
      <w:r>
        <w:t xml:space="preserve">Indien </w:t>
      </w:r>
      <w:r w:rsidR="00D3088A">
        <w:t xml:space="preserve">het </w:t>
      </w:r>
      <w:r>
        <w:t>Gehuurde</w:t>
      </w:r>
      <w:r w:rsidR="00D3088A">
        <w:t xml:space="preserve"> of een deel van het Gehuurde</w:t>
      </w:r>
      <w:r>
        <w:t xml:space="preserve"> vanwege een door </w:t>
      </w:r>
      <w:r w:rsidR="00561024">
        <w:t>Verhuurder</w:t>
      </w:r>
      <w:r>
        <w:t xml:space="preserve"> uit te voeren verrichting langer dan </w:t>
      </w:r>
      <w:r w:rsidR="00A800B6">
        <w:t>7 kalenderdagen</w:t>
      </w:r>
      <w:r>
        <w:t xml:space="preserve"> niet beschikbaar is voor het Gebruik, verschaft </w:t>
      </w:r>
      <w:r w:rsidR="00561024">
        <w:t>Verhuurder</w:t>
      </w:r>
      <w:r>
        <w:t xml:space="preserve"> op eigen kosten aan ProRail een gelijkwaardig alternatief voor de duur van de verrichting.</w:t>
      </w:r>
    </w:p>
    <w:p w14:paraId="552459C7" w14:textId="77777777" w:rsidR="00906AB5" w:rsidRPr="00101854" w:rsidRDefault="00906AB5" w:rsidP="00101854"/>
    <w:p w14:paraId="431C657A" w14:textId="2C511B46" w:rsidR="001F1A83" w:rsidRDefault="004C2149" w:rsidP="001D78AF">
      <w:pPr>
        <w:pStyle w:val="Kop1"/>
      </w:pPr>
      <w:bookmarkStart w:id="23" w:name="_Toc215063477"/>
      <w:r>
        <w:t>Aansprakelijkheid</w:t>
      </w:r>
      <w:bookmarkEnd w:id="23"/>
    </w:p>
    <w:p w14:paraId="3F856816" w14:textId="592381EC" w:rsidR="004C2149" w:rsidRDefault="004C2149" w:rsidP="004C2149">
      <w:pPr>
        <w:pStyle w:val="Lijstalinea"/>
      </w:pPr>
      <w:r>
        <w:t xml:space="preserve">ProRail is </w:t>
      </w:r>
      <w:r w:rsidR="00B063D0">
        <w:t xml:space="preserve">in beginsel </w:t>
      </w:r>
      <w:r>
        <w:t xml:space="preserve">verantwoordelijk voor de schade die voortkomt uit het </w:t>
      </w:r>
      <w:r w:rsidR="00175D18">
        <w:t>Gebruik</w:t>
      </w:r>
      <w:r>
        <w:t xml:space="preserve"> van het Gehuurde. </w:t>
      </w:r>
    </w:p>
    <w:p w14:paraId="34CB9551" w14:textId="7A617B5D" w:rsidR="001E6875" w:rsidRDefault="00B063D0" w:rsidP="004C2149">
      <w:pPr>
        <w:pStyle w:val="Lijstalinea"/>
      </w:pPr>
      <w:r>
        <w:lastRenderedPageBreak/>
        <w:t xml:space="preserve">In aanvulling </w:t>
      </w:r>
      <w:r w:rsidR="001D243F">
        <w:t xml:space="preserve">op </w:t>
      </w:r>
      <w:r>
        <w:t>en</w:t>
      </w:r>
      <w:r w:rsidR="001D243F">
        <w:t>/of</w:t>
      </w:r>
      <w:r>
        <w:t xml:space="preserve"> </w:t>
      </w:r>
      <w:r w:rsidR="001D243F">
        <w:t xml:space="preserve">in </w:t>
      </w:r>
      <w:r>
        <w:t xml:space="preserve">afwijking van lid 1 van dit artikel, is </w:t>
      </w:r>
      <w:r w:rsidR="00561024">
        <w:t>Verhuurder</w:t>
      </w:r>
      <w:r w:rsidR="004C2149">
        <w:t xml:space="preserve"> </w:t>
      </w:r>
      <w:r w:rsidR="001E6875">
        <w:t>aansprakelijk</w:t>
      </w:r>
      <w:r w:rsidR="004C2149">
        <w:t xml:space="preserve"> voor de schade, waaronder begrepen </w:t>
      </w:r>
      <w:r w:rsidR="00175D18">
        <w:t>letselschade, zaakschade en economische schade</w:t>
      </w:r>
      <w:r w:rsidR="004C2149">
        <w:t xml:space="preserve">, </w:t>
      </w:r>
      <w:r>
        <w:t>die</w:t>
      </w:r>
      <w:r w:rsidR="001E6875" w:rsidRPr="001E6875">
        <w:t xml:space="preserve"> direct en/of indirect het gevolg is van</w:t>
      </w:r>
      <w:r w:rsidR="001E6875">
        <w:t>:</w:t>
      </w:r>
    </w:p>
    <w:p w14:paraId="53B2C543" w14:textId="4480DC3E" w:rsidR="004C2149" w:rsidRDefault="004C2149" w:rsidP="001E6875">
      <w:pPr>
        <w:pStyle w:val="SubArtikellid"/>
        <w:numPr>
          <w:ilvl w:val="0"/>
          <w:numId w:val="24"/>
        </w:numPr>
        <w:ind w:left="1134" w:hanging="567"/>
        <w:rPr>
          <w:lang w:val="nl-NL"/>
        </w:rPr>
      </w:pPr>
      <w:r w:rsidRPr="001E6875">
        <w:rPr>
          <w:lang w:val="nl-NL"/>
        </w:rPr>
        <w:t>gebreken aan Gehuurde</w:t>
      </w:r>
      <w:r w:rsidR="00B063D0" w:rsidRPr="001E6875">
        <w:rPr>
          <w:lang w:val="nl-NL"/>
        </w:rPr>
        <w:t>, voor zover</w:t>
      </w:r>
      <w:r w:rsidRPr="001E6875">
        <w:rPr>
          <w:lang w:val="nl-NL"/>
        </w:rPr>
        <w:t xml:space="preserve"> die </w:t>
      </w:r>
      <w:r w:rsidR="00B063D0" w:rsidRPr="001E6875">
        <w:rPr>
          <w:lang w:val="nl-NL"/>
        </w:rPr>
        <w:t xml:space="preserve">gebreken conform deze Overeenkomst of de wet </w:t>
      </w:r>
      <w:r w:rsidRPr="001E6875">
        <w:rPr>
          <w:lang w:val="nl-NL"/>
        </w:rPr>
        <w:t xml:space="preserve">in de risicosfeer van </w:t>
      </w:r>
      <w:r w:rsidR="00561024">
        <w:rPr>
          <w:lang w:val="nl-NL"/>
        </w:rPr>
        <w:t>Verhuurder</w:t>
      </w:r>
      <w:r w:rsidRPr="001E6875">
        <w:rPr>
          <w:lang w:val="nl-NL"/>
        </w:rPr>
        <w:t xml:space="preserve"> liggen</w:t>
      </w:r>
      <w:r w:rsidR="001E6875">
        <w:rPr>
          <w:lang w:val="nl-NL"/>
        </w:rPr>
        <w:t xml:space="preserve"> en </w:t>
      </w:r>
      <w:r w:rsidR="00561024">
        <w:rPr>
          <w:lang w:val="nl-NL"/>
        </w:rPr>
        <w:t>Verhuurder</w:t>
      </w:r>
      <w:r w:rsidR="001E6875">
        <w:rPr>
          <w:lang w:val="nl-NL"/>
        </w:rPr>
        <w:t xml:space="preserve"> die gebreken kende of behoorde te kennen, en/of;</w:t>
      </w:r>
    </w:p>
    <w:p w14:paraId="38B22F0F" w14:textId="1E8E1EAD" w:rsidR="001E6875" w:rsidRDefault="001E6875" w:rsidP="001E6875">
      <w:pPr>
        <w:pStyle w:val="SubArtikellid"/>
        <w:numPr>
          <w:ilvl w:val="0"/>
          <w:numId w:val="24"/>
        </w:numPr>
        <w:ind w:left="1134" w:hanging="567"/>
        <w:rPr>
          <w:lang w:val="nl-NL"/>
        </w:rPr>
      </w:pPr>
      <w:r>
        <w:rPr>
          <w:lang w:val="nl-NL"/>
        </w:rPr>
        <w:t xml:space="preserve">opzet of grove schuld van de </w:t>
      </w:r>
      <w:r w:rsidR="00561024">
        <w:rPr>
          <w:lang w:val="nl-NL"/>
        </w:rPr>
        <w:t>Verhuurder</w:t>
      </w:r>
      <w:r>
        <w:rPr>
          <w:lang w:val="nl-NL"/>
        </w:rPr>
        <w:t>, en/of;</w:t>
      </w:r>
    </w:p>
    <w:p w14:paraId="2DA2EF5E" w14:textId="7F128A96" w:rsidR="00E24DCB" w:rsidRDefault="001E6875" w:rsidP="001E6875">
      <w:pPr>
        <w:pStyle w:val="SubArtikellid"/>
        <w:numPr>
          <w:ilvl w:val="0"/>
          <w:numId w:val="24"/>
        </w:numPr>
        <w:ind w:left="1134" w:hanging="567"/>
        <w:rPr>
          <w:lang w:val="nl-NL"/>
        </w:rPr>
      </w:pPr>
      <w:r>
        <w:rPr>
          <w:lang w:val="nl-NL"/>
        </w:rPr>
        <w:t xml:space="preserve">het </w:t>
      </w:r>
      <w:r w:rsidR="00E24DCB">
        <w:rPr>
          <w:lang w:val="nl-NL"/>
        </w:rPr>
        <w:t>te laat beschikbaar stellen van het Gehuurde</w:t>
      </w:r>
      <w:r w:rsidR="00D3088A">
        <w:rPr>
          <w:lang w:val="nl-NL"/>
        </w:rPr>
        <w:t xml:space="preserve"> of een deel van het Gehuurde</w:t>
      </w:r>
      <w:r w:rsidR="00E24DCB">
        <w:rPr>
          <w:lang w:val="nl-NL"/>
        </w:rPr>
        <w:t>, en/of;</w:t>
      </w:r>
    </w:p>
    <w:p w14:paraId="084FE6D2" w14:textId="21EF6C30" w:rsidR="00E24DCB" w:rsidRDefault="00E24DCB" w:rsidP="001E6875">
      <w:pPr>
        <w:pStyle w:val="SubArtikellid"/>
        <w:numPr>
          <w:ilvl w:val="0"/>
          <w:numId w:val="24"/>
        </w:numPr>
        <w:ind w:left="1134" w:hanging="567"/>
        <w:rPr>
          <w:lang w:val="nl-NL"/>
        </w:rPr>
      </w:pPr>
      <w:r>
        <w:rPr>
          <w:lang w:val="nl-NL"/>
        </w:rPr>
        <w:t xml:space="preserve">het afleveren van het Gehuurde met dusdanige gebreken dat het niet kan worden ingezet voor het Gebruik conform </w:t>
      </w:r>
      <w:r w:rsidRPr="004C4BC8">
        <w:rPr>
          <w:lang w:val="nl-NL"/>
        </w:rPr>
        <w:t xml:space="preserve">artikel </w:t>
      </w:r>
      <w:r w:rsidR="009D5323" w:rsidRPr="004C4BC8">
        <w:rPr>
          <w:lang w:val="nl-NL"/>
        </w:rPr>
        <w:t>6</w:t>
      </w:r>
      <w:r w:rsidRPr="004C4BC8">
        <w:rPr>
          <w:lang w:val="nl-NL"/>
        </w:rPr>
        <w:t xml:space="preserve">.3 </w:t>
      </w:r>
      <w:r w:rsidR="00A67DAA" w:rsidRPr="004C4BC8">
        <w:rPr>
          <w:lang w:val="nl-NL"/>
        </w:rPr>
        <w:t>van dit</w:t>
      </w:r>
      <w:r w:rsidR="00A67DAA">
        <w:rPr>
          <w:lang w:val="nl-NL"/>
        </w:rPr>
        <w:t xml:space="preserve"> Contractdocument</w:t>
      </w:r>
      <w:r>
        <w:rPr>
          <w:lang w:val="nl-NL"/>
        </w:rPr>
        <w:t>, en/of;</w:t>
      </w:r>
    </w:p>
    <w:p w14:paraId="282E3B3D" w14:textId="6D83DD57" w:rsidR="001E6875" w:rsidRPr="001E6875" w:rsidRDefault="00E24DCB" w:rsidP="001E6875">
      <w:pPr>
        <w:pStyle w:val="SubArtikellid"/>
        <w:numPr>
          <w:ilvl w:val="0"/>
          <w:numId w:val="24"/>
        </w:numPr>
        <w:ind w:left="1134" w:hanging="567"/>
        <w:rPr>
          <w:lang w:val="nl-NL"/>
        </w:rPr>
      </w:pPr>
      <w:r>
        <w:rPr>
          <w:lang w:val="nl-NL"/>
        </w:rPr>
        <w:t xml:space="preserve">het niet beschikbaar stellen van een gelijkwaardig alternatief </w:t>
      </w:r>
      <w:r w:rsidRPr="004C4BC8">
        <w:rPr>
          <w:lang w:val="nl-NL"/>
        </w:rPr>
        <w:t xml:space="preserve">conform artikel </w:t>
      </w:r>
      <w:r w:rsidR="009D5323" w:rsidRPr="004C4BC8">
        <w:rPr>
          <w:lang w:val="nl-NL"/>
        </w:rPr>
        <w:t>7</w:t>
      </w:r>
      <w:r w:rsidRPr="004C4BC8">
        <w:rPr>
          <w:lang w:val="nl-NL"/>
        </w:rPr>
        <w:t>.</w:t>
      </w:r>
      <w:r w:rsidR="004C4BC8" w:rsidRPr="004C4BC8">
        <w:rPr>
          <w:lang w:val="nl-NL"/>
        </w:rPr>
        <w:t>7</w:t>
      </w:r>
      <w:r w:rsidRPr="004C4BC8">
        <w:rPr>
          <w:lang w:val="nl-NL"/>
        </w:rPr>
        <w:t xml:space="preserve"> </w:t>
      </w:r>
      <w:r w:rsidR="00A67DAA" w:rsidRPr="004C4BC8">
        <w:rPr>
          <w:lang w:val="nl-NL"/>
        </w:rPr>
        <w:t>van dit</w:t>
      </w:r>
      <w:r w:rsidR="00A67DAA">
        <w:rPr>
          <w:lang w:val="nl-NL"/>
        </w:rPr>
        <w:t xml:space="preserve"> Contractdocument</w:t>
      </w:r>
      <w:r>
        <w:rPr>
          <w:lang w:val="nl-NL"/>
        </w:rPr>
        <w:t>.</w:t>
      </w:r>
    </w:p>
    <w:p w14:paraId="4D52F6A6" w14:textId="4D3B98C1" w:rsidR="00B063D0" w:rsidRDefault="002E1648" w:rsidP="004C2149">
      <w:pPr>
        <w:pStyle w:val="Lijstalinea"/>
      </w:pPr>
      <w:r>
        <w:t xml:space="preserve">In afwijking van artikel </w:t>
      </w:r>
      <w:r w:rsidR="0000717C">
        <w:t xml:space="preserve">30 van de </w:t>
      </w:r>
      <w:r w:rsidR="0000717C" w:rsidRPr="004C4BC8">
        <w:t>Inkoopvoorwaarden is de aansprakelijkheid</w:t>
      </w:r>
      <w:r w:rsidR="001E6875" w:rsidRPr="004C4BC8">
        <w:t xml:space="preserve"> van </w:t>
      </w:r>
      <w:r w:rsidR="00561024" w:rsidRPr="004C4BC8">
        <w:t>Verhuurder</w:t>
      </w:r>
      <w:r w:rsidR="001E6875" w:rsidRPr="004C4BC8">
        <w:t xml:space="preserve"> </w:t>
      </w:r>
      <w:r w:rsidR="0000717C" w:rsidRPr="004C4BC8">
        <w:t>beperkt tot</w:t>
      </w:r>
      <w:r w:rsidR="00884B03" w:rsidRPr="004C4BC8">
        <w:t xml:space="preserve"> € 3.000.000,– per gebeurtenis en € 5.000.000,– per contractjaar of gedeelte van een jaar dat de Overeenkomst van kracht is</w:t>
      </w:r>
      <w:r w:rsidR="0000717C" w:rsidRPr="004C4BC8">
        <w:t>.</w:t>
      </w:r>
    </w:p>
    <w:p w14:paraId="7936B301" w14:textId="423C15B3" w:rsidR="009C5162" w:rsidRDefault="009C5162" w:rsidP="004C2149">
      <w:pPr>
        <w:pStyle w:val="Lijstalinea"/>
      </w:pPr>
      <w:r>
        <w:t xml:space="preserve">De aansprakelijkheid van ProRail is beperkt tot de </w:t>
      </w:r>
      <w:r w:rsidR="00970594">
        <w:t xml:space="preserve">schade die ProRail op haar beurt kan verhalen bij de Vervoerder </w:t>
      </w:r>
      <w:r w:rsidR="00B676FE">
        <w:t xml:space="preserve">onder de voorwaarden van de </w:t>
      </w:r>
      <w:r w:rsidR="00A315DE">
        <w:t>Toegangsovereenkomst</w:t>
      </w:r>
      <w:r w:rsidR="00B676FE">
        <w:t xml:space="preserve"> die tussen ProRail en de Vervoerder overeen is gekomen naar het model dat beschikbaar is op </w:t>
      </w:r>
      <w:hyperlink r:id="rId13" w:history="1">
        <w:r w:rsidR="00B676FE" w:rsidRPr="00EF0989">
          <w:rPr>
            <w:rStyle w:val="Hyperlink"/>
          </w:rPr>
          <w:t>www.prorail.nl</w:t>
        </w:r>
      </w:hyperlink>
      <w:r w:rsidR="00B676FE">
        <w:t xml:space="preserve">. De voorwaarden voor de aansprakelijkheid van Vervoerder zijn overeengekomen in artikel 18 van </w:t>
      </w:r>
      <w:r w:rsidR="00734350" w:rsidRPr="00951A6F">
        <w:t>de</w:t>
      </w:r>
      <w:r w:rsidR="00734350">
        <w:t xml:space="preserve"> algemene voorwaarden</w:t>
      </w:r>
      <w:r w:rsidR="00B676FE">
        <w:t xml:space="preserve"> bij de </w:t>
      </w:r>
      <w:r w:rsidR="00A315DE">
        <w:t>T</w:t>
      </w:r>
      <w:r w:rsidR="00B676FE">
        <w:t>oegangs</w:t>
      </w:r>
      <w:r w:rsidR="00734350">
        <w:t>- en Capaciteits</w:t>
      </w:r>
      <w:r w:rsidR="00B676FE">
        <w:t>overeenkomst.</w:t>
      </w:r>
      <w:r w:rsidR="00BF2E22">
        <w:t xml:space="preserve"> Een eventuele schadevordering op ProRail is niet opeisbaar totdat ProRail een opeisbare schadevordering voor dezelfde gebeurtenis bij Vervoerder kan vorderen.</w:t>
      </w:r>
    </w:p>
    <w:p w14:paraId="63F5938F" w14:textId="77777777" w:rsidR="009D5323" w:rsidRPr="004C2149" w:rsidRDefault="009D5323" w:rsidP="009D5323"/>
    <w:p w14:paraId="17EAD82D" w14:textId="77777777" w:rsidR="009D5323" w:rsidRPr="00101854" w:rsidRDefault="009D5323" w:rsidP="001D78AF">
      <w:pPr>
        <w:pStyle w:val="Kop1"/>
      </w:pPr>
      <w:bookmarkStart w:id="24" w:name="_Toc215063478"/>
      <w:r w:rsidRPr="00101854">
        <w:t>Huurprijs</w:t>
      </w:r>
      <w:r>
        <w:t xml:space="preserve"> en indexering</w:t>
      </w:r>
      <w:bookmarkEnd w:id="24"/>
    </w:p>
    <w:p w14:paraId="2773ECBF" w14:textId="0AFBFD20" w:rsidR="009D5323" w:rsidRPr="009D5323" w:rsidRDefault="009D5323" w:rsidP="009D5323">
      <w:pPr>
        <w:pStyle w:val="Lijstalinea"/>
      </w:pPr>
      <w:bookmarkStart w:id="25" w:name="_Ref63764701"/>
      <w:r>
        <w:t xml:space="preserve">De huurprijs bij aanvang van de huurperiode is vastgelegd in </w:t>
      </w:r>
      <w:r w:rsidRPr="004C4BC8">
        <w:t>de Aanbieding</w:t>
      </w:r>
      <w:r w:rsidR="006102E3" w:rsidRPr="004C4BC8">
        <w:t xml:space="preserve"> </w:t>
      </w:r>
      <w:r w:rsidR="00561C21" w:rsidRPr="004C4BC8">
        <w:t>en</w:t>
      </w:r>
      <w:r w:rsidR="00561C21">
        <w:t xml:space="preserve"> geldt</w:t>
      </w:r>
      <w:r>
        <w:t xml:space="preserve"> per </w:t>
      </w:r>
      <w:r w:rsidR="00A70630">
        <w:t>wagen per week</w:t>
      </w:r>
      <w:r>
        <w:t>.</w:t>
      </w:r>
      <w:bookmarkEnd w:id="25"/>
    </w:p>
    <w:p w14:paraId="4FA72125" w14:textId="01FA0767" w:rsidR="009D5323" w:rsidRPr="00B13A56" w:rsidRDefault="009D5323" w:rsidP="009D5323">
      <w:pPr>
        <w:pStyle w:val="Lijstalinea"/>
      </w:pPr>
      <w:r w:rsidRPr="00B13A56">
        <w:t xml:space="preserve">ProRail heeft in ieder geval recht op opschorting van </w:t>
      </w:r>
      <w:r w:rsidR="00B6095A">
        <w:t>haar</w:t>
      </w:r>
      <w:r w:rsidRPr="00B13A56">
        <w:t xml:space="preserve"> verplichting tot betaling</w:t>
      </w:r>
      <w:r w:rsidR="00B6095A">
        <w:t xml:space="preserve"> van de huurprijs</w:t>
      </w:r>
      <w:r w:rsidRPr="00B13A56">
        <w:t xml:space="preserve"> </w:t>
      </w:r>
      <w:r w:rsidRPr="00470E53">
        <w:t xml:space="preserve">indien er sprake is van een vermindering van het huurgenot als gevolg van de gebreken genoemd in artikel 7 lid 4 </w:t>
      </w:r>
      <w:r w:rsidR="00A67DAA" w:rsidRPr="00470E53">
        <w:t>van dit Contractdocument</w:t>
      </w:r>
      <w:r w:rsidR="00B13A56" w:rsidRPr="00470E53">
        <w:t xml:space="preserve"> </w:t>
      </w:r>
      <w:bookmarkStart w:id="26" w:name="_Hlk212542700"/>
      <w:r w:rsidR="00B13A56" w:rsidRPr="00470E53">
        <w:t>zolang</w:t>
      </w:r>
      <w:r w:rsidR="00B13A56" w:rsidRPr="00B13A56">
        <w:t xml:space="preserve"> er </w:t>
      </w:r>
      <w:r w:rsidR="00B13A56" w:rsidRPr="00470E53">
        <w:t xml:space="preserve">geen gelijkwaardig alternatief beschikbaar is gesteld conform artikel 7 lid </w:t>
      </w:r>
      <w:r w:rsidR="00470E53" w:rsidRPr="00470E53">
        <w:t>7</w:t>
      </w:r>
      <w:r w:rsidR="00B13A56" w:rsidRPr="00470E53">
        <w:t xml:space="preserve"> van dit Contractdocument</w:t>
      </w:r>
      <w:bookmarkEnd w:id="26"/>
      <w:r w:rsidRPr="00470E53">
        <w:t>.</w:t>
      </w:r>
    </w:p>
    <w:p w14:paraId="254E3048" w14:textId="77777777" w:rsidR="009D5323" w:rsidRPr="00DC2644" w:rsidRDefault="009D5323" w:rsidP="009D5323">
      <w:pPr>
        <w:pStyle w:val="Lijstalinea"/>
      </w:pPr>
      <w:r w:rsidRPr="00C47D24">
        <w:t>Alle in de Contractdocument</w:t>
      </w:r>
      <w:r>
        <w:t>en vastgelegde prijzen zijn All-</w:t>
      </w:r>
      <w:r w:rsidRPr="00C47D24">
        <w:t>in prijzen</w:t>
      </w:r>
      <w:r>
        <w:t xml:space="preserve"> en</w:t>
      </w:r>
      <w:r w:rsidRPr="000F09BC">
        <w:t xml:space="preserve"> exclusief Omzetbelasting (</w:t>
      </w:r>
      <w:r>
        <w:t>btw</w:t>
      </w:r>
      <w:r w:rsidRPr="000F09BC">
        <w:t>).</w:t>
      </w:r>
    </w:p>
    <w:p w14:paraId="0B6092B3" w14:textId="77777777" w:rsidR="009D5323" w:rsidRDefault="009D5323" w:rsidP="001D78AF">
      <w:pPr>
        <w:pStyle w:val="Kop1"/>
      </w:pPr>
      <w:bookmarkStart w:id="27" w:name="_Toc215063479"/>
      <w:r>
        <w:lastRenderedPageBreak/>
        <w:t>Betaling</w:t>
      </w:r>
      <w:bookmarkEnd w:id="27"/>
    </w:p>
    <w:p w14:paraId="12E893E1" w14:textId="00EA2027" w:rsidR="009D5323" w:rsidRPr="00470E53" w:rsidRDefault="009D5323" w:rsidP="009D5323">
      <w:pPr>
        <w:pStyle w:val="Lijstalinea"/>
      </w:pPr>
      <w:r w:rsidRPr="00470E53">
        <w:t xml:space="preserve">Betaling van de in huurprijs vindt per de in artikel </w:t>
      </w:r>
      <w:r w:rsidR="00B13A56" w:rsidRPr="00470E53">
        <w:t>9</w:t>
      </w:r>
      <w:r w:rsidRPr="00470E53">
        <w:t xml:space="preserve">.1 van </w:t>
      </w:r>
      <w:r w:rsidR="00A67DAA" w:rsidRPr="00470E53">
        <w:t xml:space="preserve">dit Contractdocument </w:t>
      </w:r>
      <w:r w:rsidRPr="00470E53">
        <w:t>bepaalde periode achteraf plaats op factuur.</w:t>
      </w:r>
    </w:p>
    <w:p w14:paraId="7F7DD0B6" w14:textId="77777777" w:rsidR="009D5323" w:rsidRDefault="009D5323" w:rsidP="009D5323">
      <w:pPr>
        <w:pStyle w:val="Lijstalinea"/>
      </w:pPr>
      <w:r>
        <w:t xml:space="preserve">Facturen inclusief eventuele bijlage(n) dienen de in de opdrachtbrief opgenomen gegevens de bevatten en in pdf-formaat te worden verzonden naar: </w:t>
      </w:r>
      <w:hyperlink r:id="rId14">
        <w:r w:rsidRPr="008A640D">
          <w:rPr>
            <w:color w:val="2F5496" w:themeColor="accent5" w:themeShade="BF"/>
          </w:rPr>
          <w:t>crediteurenadministratie@prorail.nl</w:t>
        </w:r>
      </w:hyperlink>
      <w:r>
        <w:t>.</w:t>
      </w:r>
    </w:p>
    <w:p w14:paraId="18BCDC3E" w14:textId="77777777" w:rsidR="009D5323" w:rsidRPr="006F715A" w:rsidRDefault="009D5323" w:rsidP="009D5323">
      <w:pPr>
        <w:ind w:left="567"/>
        <w:textAlignment w:val="baseline"/>
      </w:pPr>
      <w:r w:rsidRPr="006F715A">
        <w:t xml:space="preserve">In de declaratie dient </w:t>
      </w:r>
      <w:r>
        <w:t xml:space="preserve">in elk geval </w:t>
      </w:r>
      <w:r w:rsidRPr="006F715A">
        <w:t>te worden vermeld: </w:t>
      </w:r>
    </w:p>
    <w:p w14:paraId="2059EF65" w14:textId="77777777" w:rsidR="009D5323" w:rsidRPr="006F715A" w:rsidRDefault="009D5323" w:rsidP="009D5323">
      <w:pPr>
        <w:ind w:firstLine="324"/>
        <w:textAlignment w:val="baseline"/>
      </w:pPr>
    </w:p>
    <w:p w14:paraId="3541CA5D" w14:textId="77777777" w:rsidR="009D5323" w:rsidRPr="00673B63" w:rsidRDefault="009D5323" w:rsidP="009D5323">
      <w:pPr>
        <w:pStyle w:val="SubArtikellid"/>
        <w:numPr>
          <w:ilvl w:val="0"/>
          <w:numId w:val="14"/>
        </w:numPr>
        <w:ind w:left="1134" w:hanging="567"/>
        <w:rPr>
          <w:lang w:val="nl-NL"/>
        </w:rPr>
      </w:pPr>
      <w:r w:rsidRPr="00673B63">
        <w:rPr>
          <w:lang w:val="nl-NL"/>
        </w:rPr>
        <w:t>Naam Overeenkomst waarop de factuur betrekking heeft; </w:t>
      </w:r>
    </w:p>
    <w:p w14:paraId="37FD0F01" w14:textId="77777777" w:rsidR="009D5323" w:rsidRPr="00673B63" w:rsidRDefault="009D5323" w:rsidP="009D5323">
      <w:pPr>
        <w:pStyle w:val="SubArtikellid"/>
        <w:rPr>
          <w:lang w:val="nl-NL"/>
        </w:rPr>
      </w:pPr>
      <w:r w:rsidRPr="00673B63">
        <w:rPr>
          <w:lang w:val="nl-NL"/>
        </w:rPr>
        <w:t>Vermelding van de pe</w:t>
      </w:r>
      <w:r>
        <w:rPr>
          <w:lang w:val="nl-NL"/>
        </w:rPr>
        <w:t>riode</w:t>
      </w:r>
      <w:r w:rsidRPr="00673B63">
        <w:rPr>
          <w:lang w:val="nl-NL"/>
        </w:rPr>
        <w:t xml:space="preserve"> met het daarbij behorende bedrag waarop de declaratie betrekking heeft;</w:t>
      </w:r>
    </w:p>
    <w:p w14:paraId="02355C34" w14:textId="77777777" w:rsidR="009D5323" w:rsidRPr="00673B63" w:rsidRDefault="009D5323" w:rsidP="009D5323">
      <w:pPr>
        <w:pStyle w:val="SubArtikellid"/>
      </w:pPr>
      <w:r w:rsidRPr="00673B63">
        <w:t>Uw crediteurennummer: zie opdrachtbrief;</w:t>
      </w:r>
    </w:p>
    <w:p w14:paraId="541EEB44" w14:textId="77777777" w:rsidR="009D5323" w:rsidRDefault="009D5323" w:rsidP="009D5323">
      <w:pPr>
        <w:pStyle w:val="SubArtikellid"/>
        <w:rPr>
          <w:lang w:val="nl-NL"/>
        </w:rPr>
      </w:pPr>
      <w:r w:rsidRPr="001E6875">
        <w:rPr>
          <w:lang w:val="nl-NL"/>
        </w:rPr>
        <w:t>Btw-codenummer van ProRail: 804170009 B01.</w:t>
      </w:r>
    </w:p>
    <w:p w14:paraId="6CD1D374" w14:textId="77777777" w:rsidR="004C23C8" w:rsidRDefault="004C23C8" w:rsidP="004C23C8"/>
    <w:p w14:paraId="0CFE0174" w14:textId="106824E9" w:rsidR="009D5323" w:rsidRPr="00845763" w:rsidRDefault="004C23C8" w:rsidP="001D78AF">
      <w:pPr>
        <w:pStyle w:val="Kop1"/>
      </w:pPr>
      <w:bookmarkStart w:id="28" w:name="_Toc215063480"/>
      <w:r w:rsidRPr="00845763">
        <w:t xml:space="preserve">Optionele uitbreiding </w:t>
      </w:r>
      <w:r w:rsidR="001D78AF" w:rsidRPr="00845763">
        <w:t>(</w:t>
      </w:r>
      <w:r w:rsidR="00245EAB" w:rsidRPr="00845763">
        <w:t>h</w:t>
      </w:r>
      <w:r w:rsidR="001D78AF" w:rsidRPr="00845763">
        <w:t>erzieningsclausule)</w:t>
      </w:r>
      <w:bookmarkEnd w:id="28"/>
    </w:p>
    <w:p w14:paraId="0B1E5DBC" w14:textId="4246D264" w:rsidR="00F173C6" w:rsidRDefault="001D78AF" w:rsidP="001D78AF">
      <w:pPr>
        <w:pStyle w:val="Lijstalinea"/>
      </w:pPr>
      <w:r w:rsidRPr="00951A6F">
        <w:t xml:space="preserve">In aanvulling op het bepaalde in artikel </w:t>
      </w:r>
      <w:r>
        <w:fldChar w:fldCharType="begin"/>
      </w:r>
      <w:r>
        <w:instrText xml:space="preserve"> REF _Ref63758324 \r \h  \* MERGEFORMAT </w:instrText>
      </w:r>
      <w:r>
        <w:fldChar w:fldCharType="separate"/>
      </w:r>
      <w:r w:rsidRPr="00951A6F">
        <w:t>2</w:t>
      </w:r>
      <w:r>
        <w:fldChar w:fldCharType="end"/>
      </w:r>
      <w:r w:rsidRPr="00951A6F">
        <w:t xml:space="preserve"> </w:t>
      </w:r>
      <w:r w:rsidR="00A67DAA" w:rsidRPr="00951A6F">
        <w:t>van dit Contractdocument</w:t>
      </w:r>
      <w:r w:rsidRPr="00951A6F">
        <w:t xml:space="preserve">, heeft ProRail het recht maar niet de plicht om </w:t>
      </w:r>
      <w:r w:rsidR="00ED2461">
        <w:t xml:space="preserve">eenmalig </w:t>
      </w:r>
      <w:r w:rsidR="004A4CC9">
        <w:t>gedurende fase 2</w:t>
      </w:r>
      <w:r w:rsidR="00455D6B">
        <w:t>,</w:t>
      </w:r>
      <w:r w:rsidR="004A4CC9">
        <w:t xml:space="preserve"> zoals genoemd in de Vraagspecificatie</w:t>
      </w:r>
      <w:r w:rsidR="00C817A5">
        <w:t>,</w:t>
      </w:r>
      <w:r w:rsidR="004A4CC9">
        <w:t xml:space="preserve"> </w:t>
      </w:r>
      <w:r w:rsidR="00F4175F" w:rsidRPr="00951A6F">
        <w:t xml:space="preserve">van </w:t>
      </w:r>
      <w:r w:rsidR="00561024" w:rsidRPr="00951A6F">
        <w:t>Verhuurder</w:t>
      </w:r>
      <w:r w:rsidRPr="00951A6F">
        <w:t xml:space="preserve"> aanvullend</w:t>
      </w:r>
      <w:r w:rsidR="0007071C">
        <w:t xml:space="preserve"> maximaal </w:t>
      </w:r>
      <w:r w:rsidR="00455D6B">
        <w:t>10</w:t>
      </w:r>
      <w:r w:rsidR="003A05E4">
        <w:t xml:space="preserve"> exemplaren</w:t>
      </w:r>
      <w:r w:rsidR="00397E41">
        <w:t xml:space="preserve"> van</w:t>
      </w:r>
      <w:r w:rsidR="006D23A5" w:rsidRPr="00951A6F">
        <w:t xml:space="preserve"> de roerende zaak</w:t>
      </w:r>
      <w:r w:rsidRPr="00951A6F">
        <w:t xml:space="preserve"> </w:t>
      </w:r>
      <w:r w:rsidR="006F3D81">
        <w:t>“</w:t>
      </w:r>
      <w:r w:rsidR="00F4175F">
        <w:t>Ballast wagens UIC type E</w:t>
      </w:r>
      <w:r w:rsidR="006F3D81">
        <w:t>”</w:t>
      </w:r>
      <w:r w:rsidR="00455D6B">
        <w:t>,</w:t>
      </w:r>
      <w:r w:rsidR="008456A7">
        <w:t xml:space="preserve"> genoemd in de Vraagspecificatie</w:t>
      </w:r>
      <w:r w:rsidR="00455D6B">
        <w:t>,</w:t>
      </w:r>
      <w:r w:rsidR="00F4175F" w:rsidRPr="00951A6F">
        <w:t xml:space="preserve"> </w:t>
      </w:r>
      <w:r w:rsidR="008B7CB9" w:rsidRPr="00951A6F">
        <w:t>te huren</w:t>
      </w:r>
      <w:r w:rsidR="00FF2B98">
        <w:t xml:space="preserve"> </w:t>
      </w:r>
      <w:r w:rsidR="00D55A7C">
        <w:t xml:space="preserve">voor maximaal 5 </w:t>
      </w:r>
      <w:r w:rsidR="001C3178">
        <w:t xml:space="preserve">aaneengesloten </w:t>
      </w:r>
      <w:r w:rsidR="00D55A7C">
        <w:t>weken</w:t>
      </w:r>
      <w:r w:rsidR="00303308">
        <w:t>.</w:t>
      </w:r>
    </w:p>
    <w:p w14:paraId="1CF21CB2" w14:textId="06391BFA" w:rsidR="002D5B17" w:rsidRPr="00951A6F" w:rsidRDefault="002D5B17" w:rsidP="001D78AF">
      <w:pPr>
        <w:pStyle w:val="Lijstalinea"/>
      </w:pPr>
      <w:r w:rsidRPr="00951A6F">
        <w:t xml:space="preserve">Indien ProRail gebruik wil maken van dit </w:t>
      </w:r>
      <w:r w:rsidR="00611D3F" w:rsidRPr="00951A6F">
        <w:t xml:space="preserve">recht </w:t>
      </w:r>
      <w:r w:rsidR="003017AB" w:rsidRPr="00951A6F">
        <w:t>deelt ProRail dit schriftelijk mede met de Verhuurder waarbij ProRail</w:t>
      </w:r>
      <w:r w:rsidR="00C83C6E" w:rsidRPr="00951A6F">
        <w:t xml:space="preserve"> het aantal zaken en de huurperiode </w:t>
      </w:r>
      <w:r w:rsidR="00E10540" w:rsidRPr="00951A6F">
        <w:t>vastlegt.</w:t>
      </w:r>
      <w:r w:rsidR="00DB7A77" w:rsidRPr="00951A6F">
        <w:t xml:space="preserve"> </w:t>
      </w:r>
      <w:r w:rsidR="00206FD6" w:rsidRPr="00951A6F">
        <w:t xml:space="preserve">ProRail </w:t>
      </w:r>
      <w:r w:rsidR="00311C4F" w:rsidRPr="00951A6F">
        <w:t xml:space="preserve">kiest daarbij voor </w:t>
      </w:r>
      <w:r w:rsidR="00577429">
        <w:t>de</w:t>
      </w:r>
      <w:r w:rsidR="00206FD6" w:rsidRPr="00951A6F">
        <w:t xml:space="preserve"> startdatum van </w:t>
      </w:r>
      <w:r w:rsidR="00577429">
        <w:t>het</w:t>
      </w:r>
      <w:r w:rsidR="00206FD6" w:rsidRPr="00951A6F">
        <w:t xml:space="preserve"> aanvullende huur</w:t>
      </w:r>
      <w:r w:rsidR="00857594">
        <w:t>deel</w:t>
      </w:r>
      <w:r w:rsidR="00E10540" w:rsidRPr="00951A6F">
        <w:t xml:space="preserve"> </w:t>
      </w:r>
      <w:r w:rsidR="00577429">
        <w:t>een werkdag</w:t>
      </w:r>
      <w:r w:rsidR="00E10540" w:rsidRPr="00951A6F">
        <w:t xml:space="preserve"> </w:t>
      </w:r>
      <w:r w:rsidR="00311C4F" w:rsidRPr="00951A6F">
        <w:t>die</w:t>
      </w:r>
      <w:r w:rsidR="00E10540" w:rsidRPr="00951A6F">
        <w:t xml:space="preserve"> </w:t>
      </w:r>
      <w:r w:rsidR="009754DA" w:rsidRPr="00951A6F">
        <w:t xml:space="preserve">tenminste </w:t>
      </w:r>
      <w:r w:rsidR="00787AAE">
        <w:t>vier</w:t>
      </w:r>
      <w:r w:rsidR="009754DA" w:rsidRPr="00951A6F">
        <w:t xml:space="preserve"> </w:t>
      </w:r>
      <w:r w:rsidR="00B2516F" w:rsidRPr="00951A6F">
        <w:t>kalenderwe</w:t>
      </w:r>
      <w:r w:rsidR="009914D1">
        <w:t>ken</w:t>
      </w:r>
      <w:r w:rsidR="00B2516F" w:rsidRPr="00951A6F">
        <w:t xml:space="preserve"> na </w:t>
      </w:r>
      <w:r w:rsidR="008D6A8C" w:rsidRPr="00951A6F">
        <w:t xml:space="preserve">de dagtekening van de schriftelijk uitvraag ligt. </w:t>
      </w:r>
      <w:r w:rsidR="00845763">
        <w:t xml:space="preserve">Verhuurder </w:t>
      </w:r>
      <w:r w:rsidR="00857594">
        <w:t xml:space="preserve">bevestigt hierbij </w:t>
      </w:r>
      <w:r w:rsidR="008914BB">
        <w:t xml:space="preserve">bij voorbaat </w:t>
      </w:r>
      <w:r w:rsidR="00857594">
        <w:t>de gewenste startdatum van het aanvullende huurdeel</w:t>
      </w:r>
      <w:r w:rsidR="00577429">
        <w:t>.</w:t>
      </w:r>
      <w:r w:rsidR="00AC3C2A">
        <w:t xml:space="preserve"> </w:t>
      </w:r>
      <w:r w:rsidR="00A17A9E" w:rsidRPr="00951A6F">
        <w:t xml:space="preserve">De </w:t>
      </w:r>
      <w:r w:rsidR="00AB2800" w:rsidRPr="00951A6F">
        <w:t xml:space="preserve">genoemde </w:t>
      </w:r>
      <w:r w:rsidR="005B3594">
        <w:t>datum</w:t>
      </w:r>
      <w:r w:rsidR="00AB2800" w:rsidRPr="00951A6F">
        <w:t xml:space="preserve"> </w:t>
      </w:r>
      <w:r w:rsidR="005B3594">
        <w:t>geldt</w:t>
      </w:r>
      <w:r w:rsidR="00AB2800" w:rsidRPr="00951A6F">
        <w:t xml:space="preserve"> daarbij als fatale termijn.</w:t>
      </w:r>
    </w:p>
    <w:p w14:paraId="30521835" w14:textId="40F83FE0" w:rsidR="001D78AF" w:rsidRPr="00951A6F" w:rsidRDefault="00A67DAA" w:rsidP="001D78AF">
      <w:pPr>
        <w:pStyle w:val="Lijstalinea"/>
      </w:pPr>
      <w:r w:rsidRPr="00951A6F">
        <w:t>Alle bepalingen van deze Overeenkomst zijn van toepassing op de verhuur</w:t>
      </w:r>
      <w:r w:rsidR="001D78AF" w:rsidRPr="00951A6F">
        <w:t xml:space="preserve"> de roerende zaken die als gevolg van dit artikel later worden </w:t>
      </w:r>
      <w:r w:rsidRPr="00951A6F">
        <w:t xml:space="preserve">toegevoegd aan de reikwijdte van deze Overeenkomst. </w:t>
      </w:r>
      <w:r w:rsidR="00D63998">
        <w:t>De huurprijs zal naar rato van</w:t>
      </w:r>
      <w:r w:rsidR="00AA019E">
        <w:t xml:space="preserve"> het aantal wagens met</w:t>
      </w:r>
      <w:r w:rsidR="00D63998">
        <w:t xml:space="preserve"> de aangeboden prijs per wagen per week worden </w:t>
      </w:r>
      <w:r w:rsidR="00AA019E">
        <w:t xml:space="preserve">verhoogd gedurende het aanvullende huurdeel. </w:t>
      </w:r>
      <w:r w:rsidRPr="00951A6F">
        <w:t xml:space="preserve">Voor deze aanvullende roerende zaken zal eveneens een staat van aanvaarding conform artikel 6 </w:t>
      </w:r>
      <w:r w:rsidR="0080741C">
        <w:t xml:space="preserve">Overeenkomst </w:t>
      </w:r>
      <w:r w:rsidRPr="00951A6F">
        <w:t>worden vastgesteld.</w:t>
      </w:r>
      <w:r w:rsidR="001D78AF" w:rsidRPr="00951A6F">
        <w:t xml:space="preserve"> </w:t>
      </w:r>
      <w:r w:rsidR="00AE373F">
        <w:t xml:space="preserve">Aan het einde van </w:t>
      </w:r>
      <w:r w:rsidR="00E373D9">
        <w:t>de</w:t>
      </w:r>
      <w:r w:rsidR="00AE373F">
        <w:t xml:space="preserve"> huurperiode van </w:t>
      </w:r>
      <w:r w:rsidR="00F7465F">
        <w:t>de</w:t>
      </w:r>
      <w:r w:rsidR="00AE373F">
        <w:t xml:space="preserve"> aanvullende </w:t>
      </w:r>
      <w:r w:rsidR="008601F5">
        <w:t>roerende zaken</w:t>
      </w:r>
      <w:r w:rsidR="00AE373F">
        <w:t xml:space="preserve"> zal eveneens een eindinspectie plaatsvinden.</w:t>
      </w:r>
    </w:p>
    <w:p w14:paraId="7A20879D" w14:textId="56F644FD" w:rsidR="001D78AF" w:rsidRPr="00951A6F" w:rsidRDefault="001D78AF" w:rsidP="001D78AF">
      <w:pPr>
        <w:pStyle w:val="Lijstalinea"/>
      </w:pPr>
      <w:r w:rsidRPr="00951A6F">
        <w:t>Partijen hebben de bedoeling om met het bepaalde in dit artikel een herzieningsclausule overeen te komen als bedoeld in artikel (3.80d jo.) 2.163c Aanbestedingswet 2012.</w:t>
      </w:r>
    </w:p>
    <w:p w14:paraId="7330FE1A" w14:textId="77777777" w:rsidR="004C23C8" w:rsidRPr="004C23C8" w:rsidRDefault="004C23C8" w:rsidP="009D5323">
      <w:pPr>
        <w:rPr>
          <w:highlight w:val="yellow"/>
        </w:rPr>
      </w:pPr>
    </w:p>
    <w:p w14:paraId="69A3A0A2" w14:textId="1E25D8B2" w:rsidR="00AA495C" w:rsidRPr="00B13A56" w:rsidRDefault="009D5323" w:rsidP="001D78AF">
      <w:pPr>
        <w:pStyle w:val="Kop1"/>
      </w:pPr>
      <w:bookmarkStart w:id="29" w:name="_Toc215063481"/>
      <w:r w:rsidRPr="00B13A56">
        <w:lastRenderedPageBreak/>
        <w:t>Kortingen</w:t>
      </w:r>
      <w:bookmarkEnd w:id="29"/>
    </w:p>
    <w:p w14:paraId="3491E6D5" w14:textId="64D0CD18" w:rsidR="00B6095A" w:rsidRDefault="00561024" w:rsidP="009D5323">
      <w:pPr>
        <w:pStyle w:val="Lijstalinea"/>
      </w:pPr>
      <w:r>
        <w:t>Verhuurder</w:t>
      </w:r>
      <w:r w:rsidR="004C23C8" w:rsidRPr="00B13A56">
        <w:t xml:space="preserve"> verbeurt een Korting conform artikel 27 Inkoopvoorwaarden ter hoogte van EUR </w:t>
      </w:r>
      <w:r w:rsidR="00EE17F8">
        <w:t>500</w:t>
      </w:r>
      <w:r w:rsidR="00EE17F8" w:rsidRPr="00B13A56">
        <w:t xml:space="preserve"> </w:t>
      </w:r>
      <w:r w:rsidR="004C23C8" w:rsidRPr="00B13A56">
        <w:t xml:space="preserve">per </w:t>
      </w:r>
      <w:r w:rsidR="00A6561A">
        <w:t>kalender</w:t>
      </w:r>
      <w:r w:rsidR="004C23C8" w:rsidRPr="00B13A56">
        <w:t xml:space="preserve">dag dat </w:t>
      </w:r>
      <w:r>
        <w:t>Verhuurder</w:t>
      </w:r>
      <w:r w:rsidR="004C23C8" w:rsidRPr="00B13A56">
        <w:t xml:space="preserve"> in verzuim is ten aanzien van haar verplichtingen onder deze Overeenkomst.</w:t>
      </w:r>
      <w:r w:rsidR="00B13A56">
        <w:t xml:space="preserve"> </w:t>
      </w:r>
    </w:p>
    <w:p w14:paraId="2D59DC57" w14:textId="3959082E" w:rsidR="009D5323" w:rsidRPr="00B13A56" w:rsidRDefault="00B13A56" w:rsidP="009D5323">
      <w:pPr>
        <w:pStyle w:val="Lijstalinea"/>
      </w:pPr>
      <w:bookmarkStart w:id="30" w:name="_Hlk212543490"/>
      <w:r>
        <w:t>Als het verzuim voortkomt uit een gebrek aan het Gehuurde</w:t>
      </w:r>
      <w:r w:rsidR="00B6095A">
        <w:t xml:space="preserve"> waarvoor </w:t>
      </w:r>
      <w:r w:rsidR="00561024">
        <w:t>Verhuurder</w:t>
      </w:r>
      <w:r w:rsidR="00B6095A">
        <w:t xml:space="preserve"> aansprakelijk is dan wordt de</w:t>
      </w:r>
      <w:r>
        <w:t xml:space="preserve"> Korting door Partijen aangemerkt als een huurvermindering in de zin van artikel 7:207 BW </w:t>
      </w:r>
      <w:r w:rsidR="00B6095A">
        <w:t>vanwege</w:t>
      </w:r>
      <w:r>
        <w:t xml:space="preserve"> een </w:t>
      </w:r>
      <w:r w:rsidR="00B6095A">
        <w:t>vermindering van het</w:t>
      </w:r>
      <w:r>
        <w:t xml:space="preserve"> huurgenot</w:t>
      </w:r>
      <w:r w:rsidR="00B6095A">
        <w:t>.</w:t>
      </w:r>
    </w:p>
    <w:bookmarkEnd w:id="30"/>
    <w:p w14:paraId="0A50B631" w14:textId="2CF6D572" w:rsidR="004C23C8" w:rsidRPr="00B13A56" w:rsidRDefault="004C23C8" w:rsidP="009D5323">
      <w:pPr>
        <w:pStyle w:val="Lijstalinea"/>
      </w:pPr>
      <w:r w:rsidRPr="00B13A56">
        <w:t xml:space="preserve">Verbeurde Kortingen als gevolg van hetzelfde feit strekken in mindering op een schadevergoeding </w:t>
      </w:r>
      <w:r w:rsidRPr="001F7A6B">
        <w:t xml:space="preserve">conform artikel 8 </w:t>
      </w:r>
      <w:r w:rsidR="00A67DAA" w:rsidRPr="001F7A6B">
        <w:t>van dit Contractdocument</w:t>
      </w:r>
      <w:r w:rsidRPr="001F7A6B">
        <w:t>.</w:t>
      </w:r>
    </w:p>
    <w:p w14:paraId="13420568" w14:textId="77777777" w:rsidR="004C23C8" w:rsidRPr="00BF2E22" w:rsidRDefault="004C23C8" w:rsidP="004C23C8"/>
    <w:p w14:paraId="66D6298A" w14:textId="338EF07D" w:rsidR="004C23C8" w:rsidRPr="00BF2E22" w:rsidRDefault="004C23C8" w:rsidP="001D78AF">
      <w:pPr>
        <w:pStyle w:val="Kop1"/>
      </w:pPr>
      <w:bookmarkStart w:id="31" w:name="_Toc215063482"/>
      <w:r w:rsidRPr="00BF2E22">
        <w:t>Eigen verklaring sancties Rusland</w:t>
      </w:r>
      <w:bookmarkEnd w:id="31"/>
    </w:p>
    <w:p w14:paraId="66AC4663" w14:textId="160D7822" w:rsidR="004C23C8" w:rsidRPr="00BF2E22" w:rsidRDefault="00561024" w:rsidP="004C23C8">
      <w:pPr>
        <w:pStyle w:val="Lijstalinea"/>
      </w:pPr>
      <w:bookmarkStart w:id="32" w:name="_Ref113276331"/>
      <w:r>
        <w:t>Verhuurder</w:t>
      </w:r>
      <w:r w:rsidR="004C23C8" w:rsidRPr="00BF2E22">
        <w:t xml:space="preserve"> heeft bij Aanbieding de “Eigen verklaring sanctiepakket Rusland” ingediend. </w:t>
      </w:r>
      <w:r>
        <w:t>Verhuurder</w:t>
      </w:r>
      <w:r w:rsidR="004C23C8" w:rsidRPr="00BF2E22">
        <w:t xml:space="preserve"> is verplicht gedurende de looptijd van de</w:t>
      </w:r>
      <w:r w:rsidR="00A67DAA" w:rsidRPr="00BF2E22">
        <w:t xml:space="preserve">ze Overeenkomst </w:t>
      </w:r>
      <w:r w:rsidR="004C23C8" w:rsidRPr="00BF2E22">
        <w:t>te handelen overeenkomstig deze verklaring.</w:t>
      </w:r>
      <w:bookmarkEnd w:id="32"/>
    </w:p>
    <w:p w14:paraId="75B905D4" w14:textId="1DC6761D" w:rsidR="004C23C8" w:rsidRPr="00BF2E22" w:rsidRDefault="004C23C8" w:rsidP="004C23C8">
      <w:pPr>
        <w:pStyle w:val="Lijstalinea"/>
      </w:pPr>
      <w:r w:rsidRPr="00BF2E22">
        <w:t xml:space="preserve">Bij overtreding van het bepaalde in het eerste lid heeft ProRail het recht deze </w:t>
      </w:r>
      <w:r w:rsidR="00A67DAA" w:rsidRPr="00BF2E22">
        <w:t>Overeenkomst</w:t>
      </w:r>
      <w:r w:rsidRPr="00BF2E22">
        <w:t xml:space="preserve"> op grond van artikel 6:228 lid 1 sub a BW geheel of gedeeltelijk te vernietigen, tenzij </w:t>
      </w:r>
      <w:r w:rsidR="00561024">
        <w:t>Verhuurder</w:t>
      </w:r>
      <w:r w:rsidRPr="00BF2E22">
        <w:t xml:space="preserve"> binnen zeven dagen, nadat ProRail haar voornemen tot vernietiging schriftelijk kenbaar heeft gemaakt, alsnog haar verplichtingen op grond van in </w:t>
      </w:r>
      <w:r w:rsidR="00A67DAA" w:rsidRPr="00BF2E22">
        <w:t>dit artikel</w:t>
      </w:r>
      <w:r w:rsidRPr="00BF2E22">
        <w:t xml:space="preserve"> volledig nakomt.</w:t>
      </w:r>
    </w:p>
    <w:p w14:paraId="10558486" w14:textId="62B01F2A" w:rsidR="00BA7D7A" w:rsidRDefault="00E8283E" w:rsidP="00BA7D7A">
      <w:pPr>
        <w:ind w:left="708" w:hanging="708"/>
        <w:jc w:val="center"/>
        <w:rPr>
          <w:rFonts w:cs="Arial"/>
          <w:b/>
          <w:caps/>
          <w:szCs w:val="20"/>
        </w:rPr>
      </w:pPr>
      <w:r w:rsidRPr="005628F0">
        <w:rPr>
          <w:rFonts w:cs="Arial"/>
          <w:i/>
          <w:iCs/>
          <w:szCs w:val="20"/>
        </w:rPr>
        <w:t>(</w:t>
      </w:r>
      <w:r w:rsidR="001F1A83" w:rsidRPr="00E8283E">
        <w:rPr>
          <w:rFonts w:cs="Arial"/>
          <w:i/>
          <w:iCs/>
          <w:szCs w:val="20"/>
        </w:rPr>
        <w:t>handtekeningenpagina volgt</w:t>
      </w:r>
      <w:r w:rsidRPr="00E8283E">
        <w:rPr>
          <w:rFonts w:cs="Arial"/>
          <w:i/>
          <w:iCs/>
          <w:szCs w:val="20"/>
        </w:rPr>
        <w:t>)</w:t>
      </w:r>
      <w:r w:rsidR="00BA7D7A">
        <w:br w:type="page"/>
      </w:r>
    </w:p>
    <w:p w14:paraId="780CDB0D" w14:textId="084313A6" w:rsidR="004E47CE" w:rsidRDefault="000C2BD2" w:rsidP="004E47CE">
      <w:pPr>
        <w:pStyle w:val="Ondertitel"/>
        <w:jc w:val="center"/>
      </w:pPr>
      <w:r w:rsidRPr="004E18E0">
        <w:lastRenderedPageBreak/>
        <w:t xml:space="preserve">HANDTEKENINGENPAGINA BIJ </w:t>
      </w:r>
    </w:p>
    <w:p w14:paraId="431C6583" w14:textId="0982145C" w:rsidR="00705361" w:rsidRPr="004E18E0" w:rsidRDefault="004C23C8" w:rsidP="004E47CE">
      <w:pPr>
        <w:pStyle w:val="Ondertitel"/>
        <w:jc w:val="center"/>
      </w:pPr>
      <w:r>
        <w:t>HUUROVEREENKOMST</w:t>
      </w:r>
    </w:p>
    <w:p w14:paraId="6707246A" w14:textId="65954A75" w:rsidR="004E18E0" w:rsidRPr="004E18E0" w:rsidRDefault="004E18E0" w:rsidP="004E47CE">
      <w:pPr>
        <w:pStyle w:val="Ondertitel"/>
        <w:jc w:val="center"/>
      </w:pPr>
      <w:r w:rsidRPr="004E18E0">
        <w:t>(</w:t>
      </w:r>
      <w:r w:rsidR="00F62469">
        <w:t>[</w:t>
      </w:r>
      <w:r w:rsidR="004E47CE" w:rsidRPr="004D79D8">
        <w:rPr>
          <w:highlight w:val="yellow"/>
        </w:rPr>
        <w:t>REFERENTIE</w:t>
      </w:r>
      <w:r w:rsidR="004D79D8" w:rsidRPr="004D79D8">
        <w:rPr>
          <w:highlight w:val="yellow"/>
        </w:rPr>
        <w:t>nummer</w:t>
      </w:r>
      <w:r w:rsidR="00F62469">
        <w:t>]</w:t>
      </w:r>
      <w:r w:rsidRPr="004E18E0">
        <w:t>)</w:t>
      </w:r>
    </w:p>
    <w:p w14:paraId="431C6587" w14:textId="0BF6D85B" w:rsidR="00705361" w:rsidRDefault="00705361" w:rsidP="00622754">
      <w:pPr>
        <w:rPr>
          <w:rFonts w:cs="Arial"/>
          <w:szCs w:val="20"/>
        </w:rPr>
      </w:pPr>
    </w:p>
    <w:tbl>
      <w:tblPr>
        <w:tblW w:w="0" w:type="auto"/>
        <w:tblLook w:val="04A0" w:firstRow="1" w:lastRow="0" w:firstColumn="1" w:lastColumn="0" w:noHBand="0" w:noVBand="1"/>
      </w:tblPr>
      <w:tblGrid>
        <w:gridCol w:w="4561"/>
        <w:gridCol w:w="4511"/>
      </w:tblGrid>
      <w:tr w:rsidR="004C1E82" w14:paraId="71556FC3" w14:textId="77777777" w:rsidTr="000F10DB">
        <w:tc>
          <w:tcPr>
            <w:tcW w:w="4606" w:type="dxa"/>
          </w:tcPr>
          <w:p w14:paraId="27AF9B1D" w14:textId="70249E3B" w:rsidR="00F0727A" w:rsidRDefault="00F0727A" w:rsidP="00FC18B6">
            <w:pPr>
              <w:rPr>
                <w:rFonts w:cs="Arial"/>
                <w:szCs w:val="20"/>
              </w:rPr>
            </w:pPr>
            <w:r>
              <w:rPr>
                <w:rFonts w:cs="Arial"/>
                <w:szCs w:val="20"/>
              </w:rPr>
              <w:t xml:space="preserve">Namens </w:t>
            </w:r>
            <w:r w:rsidRPr="002246AE">
              <w:rPr>
                <w:rFonts w:cs="Arial"/>
                <w:b/>
                <w:bCs/>
                <w:szCs w:val="20"/>
              </w:rPr>
              <w:t>ProRail</w:t>
            </w:r>
            <w:r w:rsidR="00EF53CC" w:rsidRPr="002246AE">
              <w:rPr>
                <w:rFonts w:cs="Arial"/>
                <w:szCs w:val="20"/>
              </w:rPr>
              <w:t>,</w:t>
            </w:r>
          </w:p>
          <w:p w14:paraId="4296D67F" w14:textId="77777777" w:rsidR="004E47CE" w:rsidRDefault="004E47CE" w:rsidP="00FC18B6">
            <w:pPr>
              <w:rPr>
                <w:rFonts w:cs="Arial"/>
                <w:szCs w:val="20"/>
              </w:rPr>
            </w:pPr>
          </w:p>
          <w:p w14:paraId="5EFB366A" w14:textId="1F47FC87" w:rsidR="004C1E82" w:rsidRDefault="004C1E82" w:rsidP="004E47CE">
            <w:pPr>
              <w:spacing w:before="480"/>
              <w:rPr>
                <w:rFonts w:cs="Arial"/>
                <w:szCs w:val="20"/>
              </w:rPr>
            </w:pPr>
            <w:r>
              <w:rPr>
                <w:rFonts w:cs="Arial"/>
                <w:szCs w:val="20"/>
              </w:rPr>
              <w:t>___________________________</w:t>
            </w:r>
          </w:p>
          <w:p w14:paraId="203217D9" w14:textId="3405937D" w:rsidR="004C1E82" w:rsidRPr="002246AE" w:rsidRDefault="004E47CE" w:rsidP="00FC18B6">
            <w:pPr>
              <w:rPr>
                <w:rFonts w:cs="Arial"/>
                <w:b/>
                <w:bCs/>
                <w:szCs w:val="20"/>
              </w:rPr>
            </w:pPr>
            <w:r>
              <w:rPr>
                <w:rFonts w:cs="Arial"/>
                <w:b/>
                <w:bCs/>
                <w:szCs w:val="20"/>
              </w:rPr>
              <w:t>De heer/Mevrouw [</w:t>
            </w:r>
            <w:r w:rsidRPr="00774DD2">
              <w:rPr>
                <w:rFonts w:cs="Arial"/>
                <w:b/>
                <w:bCs/>
                <w:szCs w:val="20"/>
                <w:highlight w:val="yellow"/>
              </w:rPr>
              <w:t>XXX</w:t>
            </w:r>
            <w:r>
              <w:rPr>
                <w:rFonts w:cs="Arial"/>
                <w:b/>
                <w:bCs/>
                <w:szCs w:val="20"/>
              </w:rPr>
              <w:t>]</w:t>
            </w:r>
          </w:p>
          <w:p w14:paraId="28E2022D" w14:textId="5CC88AE1" w:rsidR="00214B47" w:rsidRDefault="00EF53CC" w:rsidP="00FC18B6">
            <w:pPr>
              <w:rPr>
                <w:rFonts w:cs="Arial"/>
                <w:szCs w:val="20"/>
              </w:rPr>
            </w:pPr>
            <w:r>
              <w:rPr>
                <w:rFonts w:cs="Arial"/>
                <w:szCs w:val="20"/>
              </w:rPr>
              <w:t>Titel:</w:t>
            </w:r>
          </w:p>
          <w:p w14:paraId="22CBFD77" w14:textId="111334EC" w:rsidR="00EF53CC" w:rsidRDefault="00EF53CC" w:rsidP="00FC18B6">
            <w:pPr>
              <w:rPr>
                <w:rFonts w:cs="Arial"/>
                <w:szCs w:val="20"/>
              </w:rPr>
            </w:pPr>
            <w:r>
              <w:rPr>
                <w:rFonts w:cs="Arial"/>
                <w:szCs w:val="20"/>
              </w:rPr>
              <w:t>Datum:</w:t>
            </w:r>
          </w:p>
          <w:p w14:paraId="352FC7A0" w14:textId="2F5BFE36" w:rsidR="00EF53CC" w:rsidRDefault="00EF53CC" w:rsidP="004E47CE">
            <w:pPr>
              <w:rPr>
                <w:rFonts w:cs="Arial"/>
                <w:szCs w:val="20"/>
              </w:rPr>
            </w:pPr>
            <w:r>
              <w:rPr>
                <w:rFonts w:cs="Arial"/>
                <w:szCs w:val="20"/>
              </w:rPr>
              <w:t>Plaats:</w:t>
            </w:r>
          </w:p>
        </w:tc>
        <w:tc>
          <w:tcPr>
            <w:tcW w:w="4606" w:type="dxa"/>
          </w:tcPr>
          <w:p w14:paraId="6AD98B37" w14:textId="61ADEE21" w:rsidR="004C1E82" w:rsidRDefault="002246AE" w:rsidP="00FC18B6">
            <w:pPr>
              <w:rPr>
                <w:rFonts w:cs="Arial"/>
                <w:szCs w:val="20"/>
              </w:rPr>
            </w:pPr>
            <w:r>
              <w:rPr>
                <w:rFonts w:cs="Arial"/>
                <w:szCs w:val="20"/>
              </w:rPr>
              <w:t xml:space="preserve">Namens </w:t>
            </w:r>
            <w:r w:rsidR="00561024">
              <w:rPr>
                <w:rFonts w:cs="Arial"/>
                <w:b/>
                <w:bCs/>
                <w:szCs w:val="20"/>
              </w:rPr>
              <w:t>Verhuurder</w:t>
            </w:r>
            <w:r>
              <w:rPr>
                <w:rFonts w:cs="Arial"/>
                <w:szCs w:val="20"/>
              </w:rPr>
              <w:t xml:space="preserve">, </w:t>
            </w:r>
          </w:p>
          <w:p w14:paraId="07ECB2CE" w14:textId="77777777" w:rsidR="004E47CE" w:rsidRDefault="004E47CE" w:rsidP="00FC18B6">
            <w:pPr>
              <w:rPr>
                <w:rFonts w:cs="Arial"/>
                <w:szCs w:val="20"/>
              </w:rPr>
            </w:pPr>
          </w:p>
          <w:p w14:paraId="0556A429" w14:textId="77777777" w:rsidR="002246AE" w:rsidRDefault="002246AE" w:rsidP="004E47CE">
            <w:pPr>
              <w:spacing w:before="480"/>
              <w:rPr>
                <w:rFonts w:cs="Arial"/>
                <w:szCs w:val="20"/>
              </w:rPr>
            </w:pPr>
            <w:r>
              <w:rPr>
                <w:rFonts w:cs="Arial"/>
                <w:szCs w:val="20"/>
              </w:rPr>
              <w:t>___________________________</w:t>
            </w:r>
          </w:p>
          <w:p w14:paraId="551D4BC2" w14:textId="77777777" w:rsidR="004E47CE" w:rsidRPr="002246AE" w:rsidRDefault="004E47CE" w:rsidP="004E47CE">
            <w:pPr>
              <w:rPr>
                <w:rFonts w:cs="Arial"/>
                <w:b/>
                <w:bCs/>
                <w:szCs w:val="20"/>
              </w:rPr>
            </w:pPr>
            <w:r>
              <w:rPr>
                <w:rFonts w:cs="Arial"/>
                <w:b/>
                <w:bCs/>
                <w:szCs w:val="20"/>
              </w:rPr>
              <w:t>De heer/Mevrouw [</w:t>
            </w:r>
            <w:r w:rsidRPr="00774DD2">
              <w:rPr>
                <w:rFonts w:cs="Arial"/>
                <w:b/>
                <w:bCs/>
                <w:szCs w:val="20"/>
                <w:highlight w:val="yellow"/>
              </w:rPr>
              <w:t>XXX</w:t>
            </w:r>
            <w:r>
              <w:rPr>
                <w:rFonts w:cs="Arial"/>
                <w:b/>
                <w:bCs/>
                <w:szCs w:val="20"/>
              </w:rPr>
              <w:t>]</w:t>
            </w:r>
          </w:p>
          <w:p w14:paraId="40DC2D29" w14:textId="1CDFC6E9" w:rsidR="002246AE" w:rsidRDefault="002246AE" w:rsidP="00FC18B6">
            <w:pPr>
              <w:rPr>
                <w:rFonts w:cs="Arial"/>
                <w:szCs w:val="20"/>
              </w:rPr>
            </w:pPr>
            <w:r>
              <w:rPr>
                <w:rFonts w:cs="Arial"/>
                <w:szCs w:val="20"/>
              </w:rPr>
              <w:t>Titel:</w:t>
            </w:r>
            <w:r w:rsidR="00B41EF1">
              <w:rPr>
                <w:rFonts w:cs="Arial"/>
                <w:szCs w:val="20"/>
              </w:rPr>
              <w:t xml:space="preserve"> </w:t>
            </w:r>
          </w:p>
          <w:p w14:paraId="59BD42FA" w14:textId="77777777" w:rsidR="002246AE" w:rsidRDefault="002246AE" w:rsidP="00FC18B6">
            <w:pPr>
              <w:rPr>
                <w:rFonts w:cs="Arial"/>
                <w:szCs w:val="20"/>
              </w:rPr>
            </w:pPr>
            <w:r>
              <w:rPr>
                <w:rFonts w:cs="Arial"/>
                <w:szCs w:val="20"/>
              </w:rPr>
              <w:t>Datum:</w:t>
            </w:r>
          </w:p>
          <w:p w14:paraId="050A25B6" w14:textId="4CBF5CCB" w:rsidR="002246AE" w:rsidRDefault="002246AE" w:rsidP="00FC18B6">
            <w:pPr>
              <w:rPr>
                <w:rFonts w:cs="Arial"/>
                <w:szCs w:val="20"/>
              </w:rPr>
            </w:pPr>
            <w:r>
              <w:rPr>
                <w:rFonts w:cs="Arial"/>
                <w:szCs w:val="20"/>
              </w:rPr>
              <w:t>Plaats:</w:t>
            </w:r>
          </w:p>
        </w:tc>
      </w:tr>
      <w:tr w:rsidR="004C1E82" w:rsidRPr="004E47CE" w14:paraId="26FB8E82" w14:textId="77777777" w:rsidTr="000F10DB">
        <w:tc>
          <w:tcPr>
            <w:tcW w:w="4606" w:type="dxa"/>
          </w:tcPr>
          <w:p w14:paraId="158C8F8F" w14:textId="6F082273" w:rsidR="00EF53CC" w:rsidRPr="009F0B52" w:rsidRDefault="00EF53CC" w:rsidP="004E47CE">
            <w:pPr>
              <w:spacing w:before="480"/>
              <w:rPr>
                <w:rFonts w:cs="Arial"/>
                <w:szCs w:val="20"/>
              </w:rPr>
            </w:pPr>
            <w:r w:rsidRPr="009F0B52">
              <w:rPr>
                <w:rFonts w:cs="Arial"/>
                <w:szCs w:val="20"/>
              </w:rPr>
              <w:t>___________________________</w:t>
            </w:r>
          </w:p>
          <w:p w14:paraId="638B1276" w14:textId="77777777" w:rsidR="004E47CE" w:rsidRPr="002246AE" w:rsidRDefault="004E47CE" w:rsidP="004E47CE">
            <w:pPr>
              <w:rPr>
                <w:rFonts w:cs="Arial"/>
                <w:b/>
                <w:bCs/>
                <w:szCs w:val="20"/>
              </w:rPr>
            </w:pPr>
            <w:r>
              <w:rPr>
                <w:rFonts w:cs="Arial"/>
                <w:b/>
                <w:bCs/>
                <w:szCs w:val="20"/>
              </w:rPr>
              <w:t>De heer/Mevrouw [</w:t>
            </w:r>
            <w:r w:rsidRPr="00774DD2">
              <w:rPr>
                <w:rFonts w:cs="Arial"/>
                <w:b/>
                <w:bCs/>
                <w:szCs w:val="20"/>
                <w:highlight w:val="yellow"/>
              </w:rPr>
              <w:t>XXX</w:t>
            </w:r>
            <w:r>
              <w:rPr>
                <w:rFonts w:cs="Arial"/>
                <w:b/>
                <w:bCs/>
                <w:szCs w:val="20"/>
              </w:rPr>
              <w:t>]</w:t>
            </w:r>
          </w:p>
          <w:p w14:paraId="68D43137" w14:textId="5FC0A035" w:rsidR="00EF53CC" w:rsidRDefault="00EF53CC" w:rsidP="00FC18B6">
            <w:pPr>
              <w:rPr>
                <w:rFonts w:cs="Arial"/>
                <w:szCs w:val="20"/>
              </w:rPr>
            </w:pPr>
            <w:r w:rsidRPr="009F0B52">
              <w:rPr>
                <w:rFonts w:cs="Arial"/>
                <w:szCs w:val="20"/>
              </w:rPr>
              <w:t>Titel:</w:t>
            </w:r>
          </w:p>
          <w:p w14:paraId="2F71087D" w14:textId="77777777" w:rsidR="00EF53CC" w:rsidRDefault="00EF53CC" w:rsidP="00FC18B6">
            <w:pPr>
              <w:rPr>
                <w:rFonts w:cs="Arial"/>
                <w:szCs w:val="20"/>
              </w:rPr>
            </w:pPr>
            <w:r>
              <w:rPr>
                <w:rFonts w:cs="Arial"/>
                <w:szCs w:val="20"/>
              </w:rPr>
              <w:t>Datum:</w:t>
            </w:r>
          </w:p>
          <w:p w14:paraId="75AD71F7" w14:textId="57027240" w:rsidR="004C1E82" w:rsidRDefault="00EF53CC" w:rsidP="00FC18B6">
            <w:pPr>
              <w:tabs>
                <w:tab w:val="right" w:pos="4390"/>
              </w:tabs>
              <w:rPr>
                <w:rFonts w:cs="Arial"/>
                <w:szCs w:val="20"/>
              </w:rPr>
            </w:pPr>
            <w:r>
              <w:rPr>
                <w:rFonts w:cs="Arial"/>
                <w:szCs w:val="20"/>
              </w:rPr>
              <w:t>Plaats:</w:t>
            </w:r>
            <w:r w:rsidR="002246AE">
              <w:rPr>
                <w:rFonts w:cs="Arial"/>
                <w:szCs w:val="20"/>
              </w:rPr>
              <w:t xml:space="preserve"> </w:t>
            </w:r>
            <w:r w:rsidR="002246AE">
              <w:rPr>
                <w:rFonts w:cs="Arial"/>
                <w:szCs w:val="20"/>
              </w:rPr>
              <w:tab/>
            </w:r>
          </w:p>
        </w:tc>
        <w:tc>
          <w:tcPr>
            <w:tcW w:w="4606" w:type="dxa"/>
          </w:tcPr>
          <w:p w14:paraId="3BB645A6" w14:textId="77777777" w:rsidR="004E47CE" w:rsidRPr="004E47CE" w:rsidRDefault="004E47CE" w:rsidP="004E47CE">
            <w:pPr>
              <w:spacing w:before="480"/>
              <w:rPr>
                <w:rFonts w:cs="Arial"/>
                <w:szCs w:val="20"/>
                <w:highlight w:val="yellow"/>
              </w:rPr>
            </w:pPr>
            <w:r w:rsidRPr="004E47CE">
              <w:rPr>
                <w:rFonts w:cs="Arial"/>
                <w:szCs w:val="20"/>
                <w:highlight w:val="yellow"/>
              </w:rPr>
              <w:t>___________________________</w:t>
            </w:r>
          </w:p>
          <w:p w14:paraId="5A9ACE97" w14:textId="77777777" w:rsidR="004E47CE" w:rsidRPr="004E47CE" w:rsidRDefault="004E47CE" w:rsidP="004E47CE">
            <w:pPr>
              <w:rPr>
                <w:rFonts w:cs="Arial"/>
                <w:b/>
                <w:bCs/>
                <w:szCs w:val="20"/>
                <w:highlight w:val="yellow"/>
              </w:rPr>
            </w:pPr>
            <w:r w:rsidRPr="004E47CE">
              <w:rPr>
                <w:rFonts w:cs="Arial"/>
                <w:b/>
                <w:bCs/>
                <w:szCs w:val="20"/>
                <w:highlight w:val="yellow"/>
              </w:rPr>
              <w:t>De heer/Mevrouw [XXX]</w:t>
            </w:r>
          </w:p>
          <w:p w14:paraId="7FF45629" w14:textId="77777777" w:rsidR="004E47CE" w:rsidRPr="004E47CE" w:rsidRDefault="004E47CE" w:rsidP="004E47CE">
            <w:pPr>
              <w:rPr>
                <w:rFonts w:cs="Arial"/>
                <w:szCs w:val="20"/>
                <w:highlight w:val="yellow"/>
              </w:rPr>
            </w:pPr>
            <w:r w:rsidRPr="004E47CE">
              <w:rPr>
                <w:rFonts w:cs="Arial"/>
                <w:szCs w:val="20"/>
                <w:highlight w:val="yellow"/>
              </w:rPr>
              <w:t xml:space="preserve">Titel: </w:t>
            </w:r>
          </w:p>
          <w:p w14:paraId="5B9A64E5" w14:textId="77777777" w:rsidR="004E47CE" w:rsidRPr="004E47CE" w:rsidRDefault="004E47CE" w:rsidP="004E47CE">
            <w:pPr>
              <w:rPr>
                <w:rFonts w:cs="Arial"/>
                <w:szCs w:val="20"/>
                <w:highlight w:val="yellow"/>
              </w:rPr>
            </w:pPr>
            <w:r w:rsidRPr="004E47CE">
              <w:rPr>
                <w:rFonts w:cs="Arial"/>
                <w:szCs w:val="20"/>
                <w:highlight w:val="yellow"/>
              </w:rPr>
              <w:t>Datum:</w:t>
            </w:r>
          </w:p>
          <w:p w14:paraId="19FA00C0" w14:textId="4D1D84B9" w:rsidR="004C1E82" w:rsidRPr="004E47CE" w:rsidRDefault="004E47CE" w:rsidP="004E47CE">
            <w:pPr>
              <w:tabs>
                <w:tab w:val="left" w:pos="708"/>
                <w:tab w:val="right" w:pos="4390"/>
              </w:tabs>
              <w:rPr>
                <w:rFonts w:cs="Arial"/>
                <w:szCs w:val="20"/>
                <w:highlight w:val="yellow"/>
              </w:rPr>
            </w:pPr>
            <w:r w:rsidRPr="004E47CE">
              <w:rPr>
                <w:rFonts w:cs="Arial"/>
                <w:szCs w:val="20"/>
                <w:highlight w:val="yellow"/>
              </w:rPr>
              <w:t>Plaats:</w:t>
            </w:r>
            <w:r w:rsidR="002246AE" w:rsidRPr="004E47CE">
              <w:rPr>
                <w:rFonts w:cs="Arial"/>
                <w:szCs w:val="20"/>
                <w:highlight w:val="yellow"/>
              </w:rPr>
              <w:tab/>
            </w:r>
          </w:p>
        </w:tc>
      </w:tr>
    </w:tbl>
    <w:p w14:paraId="00F5B17A" w14:textId="77777777" w:rsidR="004C1E82" w:rsidRDefault="004C1E82" w:rsidP="00622754">
      <w:pPr>
        <w:rPr>
          <w:rFonts w:cs="Arial"/>
          <w:szCs w:val="20"/>
        </w:rPr>
      </w:pPr>
    </w:p>
    <w:p w14:paraId="4574AF10" w14:textId="3DFC59EA" w:rsidR="008F1F2A" w:rsidRPr="002F48D1" w:rsidRDefault="008F1F2A" w:rsidP="002F48D1">
      <w:pPr>
        <w:spacing w:after="160" w:line="259" w:lineRule="auto"/>
        <w:rPr>
          <w:rFonts w:cs="Arial"/>
          <w:szCs w:val="20"/>
        </w:rPr>
      </w:pPr>
    </w:p>
    <w:sectPr w:rsidR="008F1F2A" w:rsidRPr="002F48D1">
      <w:headerReference w:type="default" r:id="rId15"/>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CE6E6" w14:textId="77777777" w:rsidR="005D2FC6" w:rsidRDefault="005D2FC6" w:rsidP="00705361">
      <w:r>
        <w:separator/>
      </w:r>
    </w:p>
    <w:p w14:paraId="3B42F174" w14:textId="77777777" w:rsidR="005D2FC6" w:rsidRDefault="005D2FC6"/>
  </w:endnote>
  <w:endnote w:type="continuationSeparator" w:id="0">
    <w:p w14:paraId="31E833D3" w14:textId="77777777" w:rsidR="005D2FC6" w:rsidRDefault="005D2FC6" w:rsidP="00705361">
      <w:r>
        <w:continuationSeparator/>
      </w:r>
    </w:p>
    <w:p w14:paraId="34190171" w14:textId="77777777" w:rsidR="005D2FC6" w:rsidRDefault="005D2FC6"/>
  </w:endnote>
  <w:endnote w:type="continuationNotice" w:id="1">
    <w:p w14:paraId="7A3DEDF5" w14:textId="77777777" w:rsidR="005D2FC6" w:rsidRDefault="005D2FC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5234114"/>
      <w:docPartObj>
        <w:docPartGallery w:val="Page Numbers (Bottom of Page)"/>
        <w:docPartUnique/>
      </w:docPartObj>
    </w:sdtPr>
    <w:sdtContent>
      <w:sdt>
        <w:sdtPr>
          <w:id w:val="1728636285"/>
          <w:docPartObj>
            <w:docPartGallery w:val="Page Numbers (Top of Page)"/>
            <w:docPartUnique/>
          </w:docPartObj>
        </w:sdtPr>
        <w:sdtContent>
          <w:p w14:paraId="61C7D79D" w14:textId="3964A4FA" w:rsidR="003E7595" w:rsidRDefault="001A483A" w:rsidP="00B044D4">
            <w:pPr>
              <w:pStyle w:val="Voettekst"/>
            </w:pPr>
            <w:r w:rsidRPr="00E81CEA">
              <w:fldChar w:fldCharType="begin"/>
            </w:r>
            <w:r w:rsidRPr="00E81CEA">
              <w:instrText>PAGE</w:instrText>
            </w:r>
            <w:r w:rsidRPr="00E81CEA">
              <w:fldChar w:fldCharType="separate"/>
            </w:r>
            <w:r w:rsidRPr="00E81CEA">
              <w:t>2</w:t>
            </w:r>
            <w:r w:rsidRPr="00E81CEA">
              <w:fldChar w:fldCharType="end"/>
            </w:r>
            <w:r w:rsidRPr="00E81CEA">
              <w:t xml:space="preserve"> / </w:t>
            </w:r>
            <w:r w:rsidRPr="00E81CEA">
              <w:fldChar w:fldCharType="begin"/>
            </w:r>
            <w:r w:rsidRPr="00E81CEA">
              <w:instrText>NUMPAGES</w:instrText>
            </w:r>
            <w:r w:rsidRPr="00E81CEA">
              <w:fldChar w:fldCharType="separate"/>
            </w:r>
            <w:r w:rsidRPr="00E81CEA">
              <w:t>2</w:t>
            </w:r>
            <w:r w:rsidRPr="00E81CEA">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B0E94" w14:textId="77777777" w:rsidR="005D2FC6" w:rsidRDefault="005D2FC6" w:rsidP="00705361">
      <w:r>
        <w:separator/>
      </w:r>
    </w:p>
    <w:p w14:paraId="36CB3B0D" w14:textId="77777777" w:rsidR="005D2FC6" w:rsidRDefault="005D2FC6"/>
  </w:footnote>
  <w:footnote w:type="continuationSeparator" w:id="0">
    <w:p w14:paraId="37E7C99B" w14:textId="77777777" w:rsidR="005D2FC6" w:rsidRDefault="005D2FC6" w:rsidP="00705361">
      <w:r>
        <w:continuationSeparator/>
      </w:r>
    </w:p>
    <w:p w14:paraId="522E0750" w14:textId="77777777" w:rsidR="005D2FC6" w:rsidRDefault="005D2FC6"/>
  </w:footnote>
  <w:footnote w:type="continuationNotice" w:id="1">
    <w:p w14:paraId="607AE7BB" w14:textId="77777777" w:rsidR="005D2FC6" w:rsidRDefault="005D2FC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DFBBE" w14:textId="0F23988E" w:rsidR="003E7595" w:rsidRDefault="00A013D5" w:rsidP="00952B49">
    <w:pPr>
      <w:pStyle w:val="Koptekst"/>
    </w:pPr>
    <w:r>
      <w:t>HUUROVEREENKOMST GOEDERENWAGONS</w:t>
    </w:r>
    <w:r w:rsidR="00E42061">
      <w:t xml:space="preserve"> ([</w:t>
    </w:r>
    <w:r w:rsidR="00E42061" w:rsidRPr="00E42061">
      <w:rPr>
        <w:highlight w:val="yellow"/>
      </w:rPr>
      <w:t>REFERENTIENUMMER</w:t>
    </w:r>
    <w:r w:rsidR="00E42061">
      <w:t>])</w:t>
    </w:r>
  </w:p>
  <w:p w14:paraId="375CCC87" w14:textId="68955FA6" w:rsidR="00952B49" w:rsidRPr="00952B49" w:rsidRDefault="00952B49" w:rsidP="00952B49">
    <w:pPr>
      <w:pStyle w:val="Koptekst"/>
    </w:pPr>
    <w:r>
      <w:t>ProRail – [</w:t>
    </w:r>
    <w:r w:rsidR="00561024">
      <w:rPr>
        <w:highlight w:val="yellow"/>
      </w:rPr>
      <w:t>Verhuurder</w:t>
    </w: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906C4"/>
    <w:multiLevelType w:val="hybridMultilevel"/>
    <w:tmpl w:val="366C3786"/>
    <w:lvl w:ilvl="0" w:tplc="9CFCD5C6">
      <w:start w:val="1"/>
      <w:numFmt w:val="upperLetter"/>
      <w:pStyle w:val="Overwegingen"/>
      <w:lvlText w:val="%1."/>
      <w:lvlJc w:val="left"/>
      <w:pPr>
        <w:tabs>
          <w:tab w:val="num" w:pos="720"/>
        </w:tabs>
        <w:ind w:left="720" w:hanging="360"/>
      </w:pPr>
      <w:rPr>
        <w:rFonts w:hint="default"/>
        <w:color w:val="auto"/>
        <w:lang w:val="nl-NL"/>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15:restartNumberingAfterBreak="0">
    <w:nsid w:val="1BB76FF6"/>
    <w:multiLevelType w:val="multilevel"/>
    <w:tmpl w:val="8910924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2FF4E50"/>
    <w:multiLevelType w:val="multilevel"/>
    <w:tmpl w:val="6B42354C"/>
    <w:lvl w:ilvl="0">
      <w:start w:val="1"/>
      <w:numFmt w:val="decimal"/>
      <w:lvlText w:val="%1"/>
      <w:lvlJc w:val="left"/>
      <w:pPr>
        <w:ind w:left="705" w:hanging="705"/>
      </w:pPr>
    </w:lvl>
    <w:lvl w:ilvl="1">
      <w:start w:val="1"/>
      <w:numFmt w:val="decimal"/>
      <w:lvlText w:val="%1.%2"/>
      <w:lvlJc w:val="left"/>
      <w:pPr>
        <w:ind w:left="705" w:hanging="705"/>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3D4C45FE"/>
    <w:multiLevelType w:val="hybridMultilevel"/>
    <w:tmpl w:val="D1A42C20"/>
    <w:lvl w:ilvl="0" w:tplc="30EAF64C">
      <w:start w:val="1"/>
      <w:numFmt w:val="decimal"/>
      <w:pStyle w:val="Opsommingpartijen"/>
      <w:lvlText w:val="%1."/>
      <w:lvlJc w:val="left"/>
      <w:pPr>
        <w:ind w:left="930" w:hanging="570"/>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A91725C"/>
    <w:multiLevelType w:val="hybridMultilevel"/>
    <w:tmpl w:val="6A4206F0"/>
    <w:lvl w:ilvl="0" w:tplc="A4C83954">
      <w:start w:val="1"/>
      <w:numFmt w:val="bullet"/>
      <w:lvlText w:val="-"/>
      <w:lvlJc w:val="left"/>
      <w:pPr>
        <w:tabs>
          <w:tab w:val="num" w:pos="720"/>
        </w:tabs>
        <w:ind w:left="720" w:hanging="360"/>
      </w:pPr>
      <w:rPr>
        <w:rFonts w:ascii="Arial" w:eastAsia="Times New Roman" w:hAnsi="Arial" w:cs="Arial" w:hint="default"/>
        <w:color w:val="auto"/>
        <w:lang w:val="nl-NL"/>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5" w15:restartNumberingAfterBreak="0">
    <w:nsid w:val="4BA25B4E"/>
    <w:multiLevelType w:val="multilevel"/>
    <w:tmpl w:val="9F6C90C4"/>
    <w:lvl w:ilvl="0">
      <w:start w:val="1"/>
      <w:numFmt w:val="decimal"/>
      <w:pStyle w:val="Kop1"/>
      <w:lvlText w:val="Artikel %1."/>
      <w:lvlJc w:val="left"/>
      <w:pPr>
        <w:ind w:left="1701" w:hanging="1701"/>
      </w:pPr>
      <w:rPr>
        <w:rFonts w:ascii="Arial" w:hAnsi="Arial" w:hint="default"/>
        <w:b/>
        <w:i w:val="0"/>
        <w:sz w:val="20"/>
      </w:rPr>
    </w:lvl>
    <w:lvl w:ilvl="1">
      <w:start w:val="1"/>
      <w:numFmt w:val="decimal"/>
      <w:pStyle w:val="Lijstalinea"/>
      <w:lvlText w:val="%1.%2"/>
      <w:lvlJc w:val="left"/>
      <w:pPr>
        <w:ind w:left="567" w:hanging="567"/>
      </w:pPr>
      <w:rPr>
        <w:rFonts w:ascii="Arial" w:hAnsi="Arial" w:hint="default"/>
        <w:b w:val="0"/>
        <w:i w:val="0"/>
        <w:sz w:val="20"/>
      </w:rPr>
    </w:lvl>
    <w:lvl w:ilvl="2">
      <w:start w:val="1"/>
      <w:numFmt w:val="decimal"/>
      <w:lvlText w:val="%1.%2.%3"/>
      <w:lvlJc w:val="left"/>
      <w:pPr>
        <w:ind w:left="567" w:hanging="567"/>
      </w:pPr>
      <w:rPr>
        <w:rFonts w:hint="default"/>
      </w:rPr>
    </w:lvl>
    <w:lvl w:ilvl="3">
      <w:start w:val="1"/>
      <w:numFmt w:val="lowerLetter"/>
      <w:lvlText w:val="(%4)"/>
      <w:lvlJc w:val="right"/>
      <w:pPr>
        <w:ind w:left="862" w:hanging="142"/>
      </w:pPr>
      <w:rPr>
        <w:rFonts w:hint="default"/>
      </w:rPr>
    </w:lvl>
    <w:lvl w:ilvl="4">
      <w:start w:val="1"/>
      <w:numFmt w:val="lowerRoman"/>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pStyle w:val="Kop7"/>
      <w:lvlText w:val="%7)"/>
      <w:lvlJc w:val="right"/>
      <w:pPr>
        <w:ind w:left="1296" w:hanging="288"/>
      </w:pPr>
      <w:rPr>
        <w:rFonts w:hint="default"/>
      </w:rPr>
    </w:lvl>
    <w:lvl w:ilvl="7">
      <w:start w:val="1"/>
      <w:numFmt w:val="lowerLetter"/>
      <w:pStyle w:val="Kop8"/>
      <w:lvlText w:val="%8."/>
      <w:lvlJc w:val="left"/>
      <w:pPr>
        <w:ind w:left="1440" w:hanging="432"/>
      </w:pPr>
      <w:rPr>
        <w:rFonts w:hint="default"/>
      </w:rPr>
    </w:lvl>
    <w:lvl w:ilvl="8">
      <w:start w:val="1"/>
      <w:numFmt w:val="lowerRoman"/>
      <w:pStyle w:val="Kop9"/>
      <w:lvlText w:val="%9."/>
      <w:lvlJc w:val="right"/>
      <w:pPr>
        <w:ind w:left="1584" w:hanging="144"/>
      </w:pPr>
      <w:rPr>
        <w:rFonts w:hint="default"/>
      </w:rPr>
    </w:lvl>
  </w:abstractNum>
  <w:abstractNum w:abstractNumId="6" w15:restartNumberingAfterBreak="0">
    <w:nsid w:val="513C226A"/>
    <w:multiLevelType w:val="hybridMultilevel"/>
    <w:tmpl w:val="38E0787A"/>
    <w:lvl w:ilvl="0" w:tplc="5868FAB6">
      <w:start w:val="1"/>
      <w:numFmt w:val="lowerLetter"/>
      <w:pStyle w:val="SubArtikellid"/>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2FE6C0E"/>
    <w:multiLevelType w:val="hybridMultilevel"/>
    <w:tmpl w:val="521676FA"/>
    <w:lvl w:ilvl="0" w:tplc="6B6807D4">
      <w:start w:val="2"/>
      <w:numFmt w:val="bullet"/>
      <w:lvlText w:val="-"/>
      <w:lvlJc w:val="left"/>
      <w:pPr>
        <w:tabs>
          <w:tab w:val="num" w:pos="567"/>
        </w:tabs>
        <w:ind w:left="567" w:hanging="567"/>
      </w:pPr>
      <w:rPr>
        <w:rFonts w:ascii="Times New Roman" w:eastAsia="Times New Roman" w:hAnsi="Times New Roman" w:cs="Times New Roman" w:hint="default"/>
      </w:rPr>
    </w:lvl>
    <w:lvl w:ilvl="1" w:tplc="04130003">
      <w:start w:val="1"/>
      <w:numFmt w:val="bullet"/>
      <w:lvlText w:val="o"/>
      <w:lvlJc w:val="left"/>
      <w:pPr>
        <w:tabs>
          <w:tab w:val="num" w:pos="1440"/>
        </w:tabs>
        <w:ind w:left="1440" w:hanging="360"/>
      </w:pPr>
      <w:rPr>
        <w:rFonts w:ascii="Courier New" w:hAnsi="Courier New" w:cs="Times New Roman"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Times New Roman"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Times New Roman"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DF5154A"/>
    <w:multiLevelType w:val="hybridMultilevel"/>
    <w:tmpl w:val="77B6043C"/>
    <w:lvl w:ilvl="0" w:tplc="C802B346">
      <w:start w:val="1"/>
      <w:numFmt w:val="lowerRoman"/>
      <w:pStyle w:val="OndersubArtikellid"/>
      <w:lvlText w:val="%1."/>
      <w:lvlJc w:val="righ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9" w15:restartNumberingAfterBreak="0">
    <w:nsid w:val="7564E143"/>
    <w:multiLevelType w:val="hybridMultilevel"/>
    <w:tmpl w:val="FFFFFFFF"/>
    <w:lvl w:ilvl="0" w:tplc="59EE9960">
      <w:start w:val="1"/>
      <w:numFmt w:val="lowerLetter"/>
      <w:lvlText w:val="%1."/>
      <w:lvlJc w:val="left"/>
      <w:pPr>
        <w:ind w:left="927" w:hanging="360"/>
      </w:pPr>
    </w:lvl>
    <w:lvl w:ilvl="1" w:tplc="929253AC">
      <w:start w:val="1"/>
      <w:numFmt w:val="lowerLetter"/>
      <w:lvlText w:val="%2."/>
      <w:lvlJc w:val="left"/>
      <w:pPr>
        <w:ind w:left="1647" w:hanging="360"/>
      </w:pPr>
    </w:lvl>
    <w:lvl w:ilvl="2" w:tplc="881C1C20">
      <w:start w:val="1"/>
      <w:numFmt w:val="lowerRoman"/>
      <w:lvlText w:val="%3."/>
      <w:lvlJc w:val="right"/>
      <w:pPr>
        <w:ind w:left="2367" w:hanging="180"/>
      </w:pPr>
    </w:lvl>
    <w:lvl w:ilvl="3" w:tplc="7C56879C">
      <w:start w:val="1"/>
      <w:numFmt w:val="decimal"/>
      <w:lvlText w:val="%4."/>
      <w:lvlJc w:val="left"/>
      <w:pPr>
        <w:ind w:left="3087" w:hanging="360"/>
      </w:pPr>
    </w:lvl>
    <w:lvl w:ilvl="4" w:tplc="D680A784">
      <w:start w:val="1"/>
      <w:numFmt w:val="lowerLetter"/>
      <w:lvlText w:val="%5."/>
      <w:lvlJc w:val="left"/>
      <w:pPr>
        <w:ind w:left="3807" w:hanging="360"/>
      </w:pPr>
    </w:lvl>
    <w:lvl w:ilvl="5" w:tplc="EC9821B6">
      <w:start w:val="1"/>
      <w:numFmt w:val="lowerRoman"/>
      <w:lvlText w:val="%6."/>
      <w:lvlJc w:val="right"/>
      <w:pPr>
        <w:ind w:left="4527" w:hanging="180"/>
      </w:pPr>
    </w:lvl>
    <w:lvl w:ilvl="6" w:tplc="A24245D6">
      <w:start w:val="1"/>
      <w:numFmt w:val="decimal"/>
      <w:lvlText w:val="%7."/>
      <w:lvlJc w:val="left"/>
      <w:pPr>
        <w:ind w:left="5247" w:hanging="360"/>
      </w:pPr>
    </w:lvl>
    <w:lvl w:ilvl="7" w:tplc="AEC89F56">
      <w:start w:val="1"/>
      <w:numFmt w:val="lowerLetter"/>
      <w:lvlText w:val="%8."/>
      <w:lvlJc w:val="left"/>
      <w:pPr>
        <w:ind w:left="5967" w:hanging="360"/>
      </w:pPr>
    </w:lvl>
    <w:lvl w:ilvl="8" w:tplc="3078CE60">
      <w:start w:val="1"/>
      <w:numFmt w:val="lowerRoman"/>
      <w:lvlText w:val="%9."/>
      <w:lvlJc w:val="right"/>
      <w:pPr>
        <w:ind w:left="6687" w:hanging="180"/>
      </w:pPr>
    </w:lvl>
  </w:abstractNum>
  <w:abstractNum w:abstractNumId="10" w15:restartNumberingAfterBreak="0">
    <w:nsid w:val="7E15494E"/>
    <w:multiLevelType w:val="hybridMultilevel"/>
    <w:tmpl w:val="0378875A"/>
    <w:lvl w:ilvl="0" w:tplc="04130017">
      <w:start w:val="1"/>
      <w:numFmt w:val="lowerLetter"/>
      <w:lvlText w:val="%1)"/>
      <w:lvlJc w:val="left"/>
      <w:pPr>
        <w:ind w:left="785" w:hanging="360"/>
      </w:p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11" w15:restartNumberingAfterBreak="0">
    <w:nsid w:val="7E50113A"/>
    <w:multiLevelType w:val="multilevel"/>
    <w:tmpl w:val="388239F2"/>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16cid:durableId="1196818833">
    <w:abstractNumId w:val="9"/>
  </w:num>
  <w:num w:numId="2" w16cid:durableId="177027462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0070550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83622613">
    <w:abstractNumId w:val="7"/>
  </w:num>
  <w:num w:numId="5" w16cid:durableId="1743134929">
    <w:abstractNumId w:val="11"/>
  </w:num>
  <w:num w:numId="6" w16cid:durableId="491412083">
    <w:abstractNumId w:val="4"/>
  </w:num>
  <w:num w:numId="7" w16cid:durableId="1340809355">
    <w:abstractNumId w:val="0"/>
  </w:num>
  <w:num w:numId="8" w16cid:durableId="808745396">
    <w:abstractNumId w:val="5"/>
  </w:num>
  <w:num w:numId="9" w16cid:durableId="1140228034">
    <w:abstractNumId w:val="1"/>
  </w:num>
  <w:num w:numId="10" w16cid:durableId="549401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62567228">
    <w:abstractNumId w:val="3"/>
  </w:num>
  <w:num w:numId="12" w16cid:durableId="844053326">
    <w:abstractNumId w:val="6"/>
  </w:num>
  <w:num w:numId="13" w16cid:durableId="2008094853">
    <w:abstractNumId w:val="8"/>
  </w:num>
  <w:num w:numId="14" w16cid:durableId="608510794">
    <w:abstractNumId w:val="6"/>
    <w:lvlOverride w:ilvl="0">
      <w:startOverride w:val="1"/>
    </w:lvlOverride>
  </w:num>
  <w:num w:numId="15" w16cid:durableId="1937594103">
    <w:abstractNumId w:val="8"/>
    <w:lvlOverride w:ilvl="0">
      <w:startOverride w:val="1"/>
    </w:lvlOverride>
  </w:num>
  <w:num w:numId="16" w16cid:durableId="203759528">
    <w:abstractNumId w:val="6"/>
    <w:lvlOverride w:ilvl="0">
      <w:startOverride w:val="1"/>
    </w:lvlOverride>
  </w:num>
  <w:num w:numId="17" w16cid:durableId="1376078887">
    <w:abstractNumId w:val="6"/>
    <w:lvlOverride w:ilvl="0">
      <w:startOverride w:val="1"/>
    </w:lvlOverride>
  </w:num>
  <w:num w:numId="18" w16cid:durableId="758331743">
    <w:abstractNumId w:val="6"/>
    <w:lvlOverride w:ilvl="0">
      <w:startOverride w:val="1"/>
    </w:lvlOverride>
  </w:num>
  <w:num w:numId="19" w16cid:durableId="760565023">
    <w:abstractNumId w:val="10"/>
  </w:num>
  <w:num w:numId="20" w16cid:durableId="543715780">
    <w:abstractNumId w:val="6"/>
    <w:lvlOverride w:ilvl="0">
      <w:startOverride w:val="1"/>
    </w:lvlOverride>
  </w:num>
  <w:num w:numId="21" w16cid:durableId="322440475">
    <w:abstractNumId w:val="6"/>
    <w:lvlOverride w:ilvl="0">
      <w:startOverride w:val="1"/>
    </w:lvlOverride>
  </w:num>
  <w:num w:numId="22" w16cid:durableId="452016714">
    <w:abstractNumId w:val="6"/>
    <w:lvlOverride w:ilvl="0">
      <w:startOverride w:val="1"/>
    </w:lvlOverride>
  </w:num>
  <w:num w:numId="23" w16cid:durableId="1761369305">
    <w:abstractNumId w:val="6"/>
    <w:lvlOverride w:ilvl="0">
      <w:startOverride w:val="1"/>
    </w:lvlOverride>
  </w:num>
  <w:num w:numId="24" w16cid:durableId="1289043812">
    <w:abstractNumId w:val="6"/>
    <w:lvlOverride w:ilvl="0">
      <w:startOverride w:val="1"/>
    </w:lvlOverride>
  </w:num>
  <w:num w:numId="25" w16cid:durableId="141427296">
    <w:abstractNumId w:val="6"/>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akx, S.W.N. (Samuel)">
    <w15:presenceInfo w15:providerId="AD" w15:userId="S::Samuel.Bakx@ka.prorail.nl::c674eca4-3aba-4107-8167-4bf28513e6b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ocumentProtection w:edit="readOnly"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361"/>
    <w:rsid w:val="0000018F"/>
    <w:rsid w:val="00001860"/>
    <w:rsid w:val="00004204"/>
    <w:rsid w:val="00005FAF"/>
    <w:rsid w:val="0000717C"/>
    <w:rsid w:val="00011386"/>
    <w:rsid w:val="00011713"/>
    <w:rsid w:val="00020C33"/>
    <w:rsid w:val="0002246A"/>
    <w:rsid w:val="00025B6D"/>
    <w:rsid w:val="00030154"/>
    <w:rsid w:val="00030BCE"/>
    <w:rsid w:val="00032FED"/>
    <w:rsid w:val="00033100"/>
    <w:rsid w:val="000409C8"/>
    <w:rsid w:val="000451A4"/>
    <w:rsid w:val="000451A6"/>
    <w:rsid w:val="00046C98"/>
    <w:rsid w:val="0005108D"/>
    <w:rsid w:val="00051BBB"/>
    <w:rsid w:val="00053506"/>
    <w:rsid w:val="00056D32"/>
    <w:rsid w:val="00062604"/>
    <w:rsid w:val="0007071C"/>
    <w:rsid w:val="00070B78"/>
    <w:rsid w:val="000733CD"/>
    <w:rsid w:val="000752F4"/>
    <w:rsid w:val="000752FC"/>
    <w:rsid w:val="000777FB"/>
    <w:rsid w:val="00080177"/>
    <w:rsid w:val="00082233"/>
    <w:rsid w:val="000906B7"/>
    <w:rsid w:val="00090E9B"/>
    <w:rsid w:val="00091232"/>
    <w:rsid w:val="00094B28"/>
    <w:rsid w:val="000978ED"/>
    <w:rsid w:val="000A24E6"/>
    <w:rsid w:val="000A797E"/>
    <w:rsid w:val="000B3D11"/>
    <w:rsid w:val="000B437F"/>
    <w:rsid w:val="000B4769"/>
    <w:rsid w:val="000C2BD2"/>
    <w:rsid w:val="000C589B"/>
    <w:rsid w:val="000D3211"/>
    <w:rsid w:val="000D3B2F"/>
    <w:rsid w:val="000D46E6"/>
    <w:rsid w:val="000D4A7E"/>
    <w:rsid w:val="000D7985"/>
    <w:rsid w:val="000E1F26"/>
    <w:rsid w:val="000E438F"/>
    <w:rsid w:val="000E4C5F"/>
    <w:rsid w:val="000F0D20"/>
    <w:rsid w:val="000F10DB"/>
    <w:rsid w:val="000F34F1"/>
    <w:rsid w:val="000F4E83"/>
    <w:rsid w:val="000F5774"/>
    <w:rsid w:val="000F5BCC"/>
    <w:rsid w:val="000F7D47"/>
    <w:rsid w:val="001003AD"/>
    <w:rsid w:val="00101854"/>
    <w:rsid w:val="0010189F"/>
    <w:rsid w:val="00104147"/>
    <w:rsid w:val="00106710"/>
    <w:rsid w:val="00112400"/>
    <w:rsid w:val="00113817"/>
    <w:rsid w:val="001150F7"/>
    <w:rsid w:val="001172CB"/>
    <w:rsid w:val="001172DD"/>
    <w:rsid w:val="001233B4"/>
    <w:rsid w:val="0014107A"/>
    <w:rsid w:val="00143204"/>
    <w:rsid w:val="001438EE"/>
    <w:rsid w:val="001443AF"/>
    <w:rsid w:val="0014797A"/>
    <w:rsid w:val="00150628"/>
    <w:rsid w:val="00150AA3"/>
    <w:rsid w:val="0015511E"/>
    <w:rsid w:val="00155DF2"/>
    <w:rsid w:val="00163557"/>
    <w:rsid w:val="0016696E"/>
    <w:rsid w:val="00175D18"/>
    <w:rsid w:val="001766DE"/>
    <w:rsid w:val="001773ED"/>
    <w:rsid w:val="001816A8"/>
    <w:rsid w:val="00182246"/>
    <w:rsid w:val="00184996"/>
    <w:rsid w:val="00186F5F"/>
    <w:rsid w:val="00187318"/>
    <w:rsid w:val="0019540D"/>
    <w:rsid w:val="00195D63"/>
    <w:rsid w:val="001969CA"/>
    <w:rsid w:val="00196E02"/>
    <w:rsid w:val="001A19FC"/>
    <w:rsid w:val="001A483A"/>
    <w:rsid w:val="001A734A"/>
    <w:rsid w:val="001B26AB"/>
    <w:rsid w:val="001B68B5"/>
    <w:rsid w:val="001B6936"/>
    <w:rsid w:val="001B7A8A"/>
    <w:rsid w:val="001C16C3"/>
    <w:rsid w:val="001C3178"/>
    <w:rsid w:val="001C5C09"/>
    <w:rsid w:val="001D243F"/>
    <w:rsid w:val="001D78AF"/>
    <w:rsid w:val="001E1F3D"/>
    <w:rsid w:val="001E252F"/>
    <w:rsid w:val="001E6875"/>
    <w:rsid w:val="001E6FD5"/>
    <w:rsid w:val="001F1A83"/>
    <w:rsid w:val="001F4EA2"/>
    <w:rsid w:val="001F7A6B"/>
    <w:rsid w:val="002031DC"/>
    <w:rsid w:val="00205592"/>
    <w:rsid w:val="002059DD"/>
    <w:rsid w:val="002068E2"/>
    <w:rsid w:val="00206E47"/>
    <w:rsid w:val="00206FD6"/>
    <w:rsid w:val="00210B49"/>
    <w:rsid w:val="00211AF2"/>
    <w:rsid w:val="00212DF1"/>
    <w:rsid w:val="00214295"/>
    <w:rsid w:val="00214B47"/>
    <w:rsid w:val="00214E30"/>
    <w:rsid w:val="0021524B"/>
    <w:rsid w:val="00217C07"/>
    <w:rsid w:val="002246AE"/>
    <w:rsid w:val="002249CB"/>
    <w:rsid w:val="00224F86"/>
    <w:rsid w:val="00226E29"/>
    <w:rsid w:val="00230C09"/>
    <w:rsid w:val="00230C45"/>
    <w:rsid w:val="002343E9"/>
    <w:rsid w:val="00240C67"/>
    <w:rsid w:val="00240C6A"/>
    <w:rsid w:val="00245C42"/>
    <w:rsid w:val="00245EAB"/>
    <w:rsid w:val="00252314"/>
    <w:rsid w:val="002539D9"/>
    <w:rsid w:val="002541E2"/>
    <w:rsid w:val="002548B2"/>
    <w:rsid w:val="00255CEF"/>
    <w:rsid w:val="00255FF4"/>
    <w:rsid w:val="002563A3"/>
    <w:rsid w:val="00257FB9"/>
    <w:rsid w:val="00262C01"/>
    <w:rsid w:val="00265B01"/>
    <w:rsid w:val="002664AE"/>
    <w:rsid w:val="002717DE"/>
    <w:rsid w:val="00274B6F"/>
    <w:rsid w:val="0027647D"/>
    <w:rsid w:val="00280AD1"/>
    <w:rsid w:val="00282197"/>
    <w:rsid w:val="00284207"/>
    <w:rsid w:val="0028494A"/>
    <w:rsid w:val="002855AA"/>
    <w:rsid w:val="00285952"/>
    <w:rsid w:val="00291FAA"/>
    <w:rsid w:val="00293322"/>
    <w:rsid w:val="00294402"/>
    <w:rsid w:val="00295EA8"/>
    <w:rsid w:val="002A0003"/>
    <w:rsid w:val="002A044D"/>
    <w:rsid w:val="002A2B0C"/>
    <w:rsid w:val="002A3314"/>
    <w:rsid w:val="002A6BF5"/>
    <w:rsid w:val="002A750C"/>
    <w:rsid w:val="002B25BC"/>
    <w:rsid w:val="002B2A78"/>
    <w:rsid w:val="002C2C77"/>
    <w:rsid w:val="002D0341"/>
    <w:rsid w:val="002D5B17"/>
    <w:rsid w:val="002D6010"/>
    <w:rsid w:val="002E1648"/>
    <w:rsid w:val="002E6616"/>
    <w:rsid w:val="002E7C44"/>
    <w:rsid w:val="002F0521"/>
    <w:rsid w:val="002F0A6C"/>
    <w:rsid w:val="002F0B9C"/>
    <w:rsid w:val="002F3576"/>
    <w:rsid w:val="002F48D1"/>
    <w:rsid w:val="002F6614"/>
    <w:rsid w:val="002F7786"/>
    <w:rsid w:val="003017AB"/>
    <w:rsid w:val="00301EF2"/>
    <w:rsid w:val="00302727"/>
    <w:rsid w:val="00303308"/>
    <w:rsid w:val="0031050D"/>
    <w:rsid w:val="00311C4F"/>
    <w:rsid w:val="00311DA7"/>
    <w:rsid w:val="00321AC4"/>
    <w:rsid w:val="00322367"/>
    <w:rsid w:val="00323DE3"/>
    <w:rsid w:val="00323E9B"/>
    <w:rsid w:val="0033590A"/>
    <w:rsid w:val="00340493"/>
    <w:rsid w:val="00344680"/>
    <w:rsid w:val="00345A9A"/>
    <w:rsid w:val="00346F8A"/>
    <w:rsid w:val="00347EFC"/>
    <w:rsid w:val="00350021"/>
    <w:rsid w:val="003611B1"/>
    <w:rsid w:val="00362361"/>
    <w:rsid w:val="003709C0"/>
    <w:rsid w:val="00377881"/>
    <w:rsid w:val="0038036A"/>
    <w:rsid w:val="003842D9"/>
    <w:rsid w:val="0038538D"/>
    <w:rsid w:val="00386789"/>
    <w:rsid w:val="003945F6"/>
    <w:rsid w:val="0039618C"/>
    <w:rsid w:val="00397E41"/>
    <w:rsid w:val="003A05E4"/>
    <w:rsid w:val="003B425C"/>
    <w:rsid w:val="003B7CFB"/>
    <w:rsid w:val="003D094C"/>
    <w:rsid w:val="003D33FE"/>
    <w:rsid w:val="003D62D7"/>
    <w:rsid w:val="003D7A53"/>
    <w:rsid w:val="003E25A7"/>
    <w:rsid w:val="003E3A82"/>
    <w:rsid w:val="003E4633"/>
    <w:rsid w:val="003E7595"/>
    <w:rsid w:val="003F1311"/>
    <w:rsid w:val="003F27AD"/>
    <w:rsid w:val="003F46F7"/>
    <w:rsid w:val="003F766E"/>
    <w:rsid w:val="003F7AAC"/>
    <w:rsid w:val="00400969"/>
    <w:rsid w:val="0040178E"/>
    <w:rsid w:val="00407C8D"/>
    <w:rsid w:val="00414B18"/>
    <w:rsid w:val="00414F60"/>
    <w:rsid w:val="00416B4E"/>
    <w:rsid w:val="0042110D"/>
    <w:rsid w:val="00423BC4"/>
    <w:rsid w:val="00431672"/>
    <w:rsid w:val="00431F91"/>
    <w:rsid w:val="00432E76"/>
    <w:rsid w:val="00433F18"/>
    <w:rsid w:val="004365D2"/>
    <w:rsid w:val="004379F0"/>
    <w:rsid w:val="004442F5"/>
    <w:rsid w:val="00444C73"/>
    <w:rsid w:val="00446236"/>
    <w:rsid w:val="0045345F"/>
    <w:rsid w:val="00455D6B"/>
    <w:rsid w:val="00457FE1"/>
    <w:rsid w:val="0046342B"/>
    <w:rsid w:val="004653C2"/>
    <w:rsid w:val="00466456"/>
    <w:rsid w:val="00466480"/>
    <w:rsid w:val="00470A19"/>
    <w:rsid w:val="00470A7D"/>
    <w:rsid w:val="00470E53"/>
    <w:rsid w:val="00472CFE"/>
    <w:rsid w:val="00473788"/>
    <w:rsid w:val="00474278"/>
    <w:rsid w:val="00476282"/>
    <w:rsid w:val="00484825"/>
    <w:rsid w:val="0048487D"/>
    <w:rsid w:val="00487651"/>
    <w:rsid w:val="00493200"/>
    <w:rsid w:val="0049765B"/>
    <w:rsid w:val="00497FD1"/>
    <w:rsid w:val="004A222C"/>
    <w:rsid w:val="004A4CC9"/>
    <w:rsid w:val="004A5D0E"/>
    <w:rsid w:val="004A70F5"/>
    <w:rsid w:val="004B0325"/>
    <w:rsid w:val="004B1946"/>
    <w:rsid w:val="004B7173"/>
    <w:rsid w:val="004B75AD"/>
    <w:rsid w:val="004C175F"/>
    <w:rsid w:val="004C1E82"/>
    <w:rsid w:val="004C2149"/>
    <w:rsid w:val="004C23C8"/>
    <w:rsid w:val="004C2BC8"/>
    <w:rsid w:val="004C39F8"/>
    <w:rsid w:val="004C4BC8"/>
    <w:rsid w:val="004D08F9"/>
    <w:rsid w:val="004D2C23"/>
    <w:rsid w:val="004D4232"/>
    <w:rsid w:val="004D5DAE"/>
    <w:rsid w:val="004D79D8"/>
    <w:rsid w:val="004DE804"/>
    <w:rsid w:val="004E18E0"/>
    <w:rsid w:val="004E1B6C"/>
    <w:rsid w:val="004E1C7A"/>
    <w:rsid w:val="004E2C33"/>
    <w:rsid w:val="004E47CE"/>
    <w:rsid w:val="004E4D80"/>
    <w:rsid w:val="004E7B87"/>
    <w:rsid w:val="004F02B7"/>
    <w:rsid w:val="004F1165"/>
    <w:rsid w:val="004F4594"/>
    <w:rsid w:val="004F4981"/>
    <w:rsid w:val="00500631"/>
    <w:rsid w:val="005016FB"/>
    <w:rsid w:val="00502D16"/>
    <w:rsid w:val="00505B92"/>
    <w:rsid w:val="00505CD8"/>
    <w:rsid w:val="005068C9"/>
    <w:rsid w:val="005105B2"/>
    <w:rsid w:val="005106E3"/>
    <w:rsid w:val="00510F18"/>
    <w:rsid w:val="00512F63"/>
    <w:rsid w:val="00514A04"/>
    <w:rsid w:val="00514A79"/>
    <w:rsid w:val="00520233"/>
    <w:rsid w:val="005204F9"/>
    <w:rsid w:val="00520552"/>
    <w:rsid w:val="00521961"/>
    <w:rsid w:val="00526668"/>
    <w:rsid w:val="00531555"/>
    <w:rsid w:val="005315C9"/>
    <w:rsid w:val="00531A03"/>
    <w:rsid w:val="0053608F"/>
    <w:rsid w:val="00543862"/>
    <w:rsid w:val="00544B12"/>
    <w:rsid w:val="00544FC6"/>
    <w:rsid w:val="005451D1"/>
    <w:rsid w:val="0054776B"/>
    <w:rsid w:val="00552021"/>
    <w:rsid w:val="00561024"/>
    <w:rsid w:val="00561C21"/>
    <w:rsid w:val="005628F0"/>
    <w:rsid w:val="005646B6"/>
    <w:rsid w:val="00565A6C"/>
    <w:rsid w:val="0056638A"/>
    <w:rsid w:val="005672B7"/>
    <w:rsid w:val="00573045"/>
    <w:rsid w:val="00573FCD"/>
    <w:rsid w:val="00575A51"/>
    <w:rsid w:val="00576CCB"/>
    <w:rsid w:val="00577429"/>
    <w:rsid w:val="00581B49"/>
    <w:rsid w:val="00582313"/>
    <w:rsid w:val="00582D8C"/>
    <w:rsid w:val="005864E5"/>
    <w:rsid w:val="00593631"/>
    <w:rsid w:val="00597F37"/>
    <w:rsid w:val="005B3594"/>
    <w:rsid w:val="005B3DB4"/>
    <w:rsid w:val="005B7BAB"/>
    <w:rsid w:val="005C29F7"/>
    <w:rsid w:val="005C5501"/>
    <w:rsid w:val="005C6E54"/>
    <w:rsid w:val="005C7486"/>
    <w:rsid w:val="005D2FC6"/>
    <w:rsid w:val="005D37E6"/>
    <w:rsid w:val="005D3FF7"/>
    <w:rsid w:val="005D649C"/>
    <w:rsid w:val="005E1E50"/>
    <w:rsid w:val="005E325F"/>
    <w:rsid w:val="005E5466"/>
    <w:rsid w:val="005E56CC"/>
    <w:rsid w:val="005E5925"/>
    <w:rsid w:val="005E6A2D"/>
    <w:rsid w:val="005F5A71"/>
    <w:rsid w:val="005F7FDE"/>
    <w:rsid w:val="006013EC"/>
    <w:rsid w:val="006028AF"/>
    <w:rsid w:val="006102E3"/>
    <w:rsid w:val="00611833"/>
    <w:rsid w:val="00611D3F"/>
    <w:rsid w:val="006123DC"/>
    <w:rsid w:val="00615795"/>
    <w:rsid w:val="006157B0"/>
    <w:rsid w:val="006162AC"/>
    <w:rsid w:val="00616C58"/>
    <w:rsid w:val="0062126D"/>
    <w:rsid w:val="0062170A"/>
    <w:rsid w:val="00622754"/>
    <w:rsid w:val="00623CEA"/>
    <w:rsid w:val="00626DC8"/>
    <w:rsid w:val="00630AED"/>
    <w:rsid w:val="0063305D"/>
    <w:rsid w:val="0063656E"/>
    <w:rsid w:val="00645A4B"/>
    <w:rsid w:val="0064718F"/>
    <w:rsid w:val="00647B24"/>
    <w:rsid w:val="006514A1"/>
    <w:rsid w:val="00652F75"/>
    <w:rsid w:val="006556C0"/>
    <w:rsid w:val="006724AE"/>
    <w:rsid w:val="00673B63"/>
    <w:rsid w:val="00673FB8"/>
    <w:rsid w:val="00692061"/>
    <w:rsid w:val="006A0DEB"/>
    <w:rsid w:val="006A1A25"/>
    <w:rsid w:val="006A1DA5"/>
    <w:rsid w:val="006A3367"/>
    <w:rsid w:val="006A6A6A"/>
    <w:rsid w:val="006A77F9"/>
    <w:rsid w:val="006B0D2F"/>
    <w:rsid w:val="006B1147"/>
    <w:rsid w:val="006B1751"/>
    <w:rsid w:val="006B5F04"/>
    <w:rsid w:val="006C389E"/>
    <w:rsid w:val="006C392A"/>
    <w:rsid w:val="006D0B8B"/>
    <w:rsid w:val="006D23A5"/>
    <w:rsid w:val="006D35CB"/>
    <w:rsid w:val="006D4396"/>
    <w:rsid w:val="006E0BB8"/>
    <w:rsid w:val="006E1AA0"/>
    <w:rsid w:val="006F04D9"/>
    <w:rsid w:val="006F1B93"/>
    <w:rsid w:val="006F35B0"/>
    <w:rsid w:val="006F3D81"/>
    <w:rsid w:val="007040AE"/>
    <w:rsid w:val="00705361"/>
    <w:rsid w:val="0070669C"/>
    <w:rsid w:val="0070732C"/>
    <w:rsid w:val="00710616"/>
    <w:rsid w:val="00712798"/>
    <w:rsid w:val="007152A9"/>
    <w:rsid w:val="0072254B"/>
    <w:rsid w:val="007253A3"/>
    <w:rsid w:val="007325C0"/>
    <w:rsid w:val="00734350"/>
    <w:rsid w:val="0073560E"/>
    <w:rsid w:val="00735B19"/>
    <w:rsid w:val="0073646D"/>
    <w:rsid w:val="00737412"/>
    <w:rsid w:val="00746CEA"/>
    <w:rsid w:val="007528BD"/>
    <w:rsid w:val="00762566"/>
    <w:rsid w:val="00762A38"/>
    <w:rsid w:val="0076358A"/>
    <w:rsid w:val="00764FE9"/>
    <w:rsid w:val="00766D5C"/>
    <w:rsid w:val="00770D94"/>
    <w:rsid w:val="00774DD2"/>
    <w:rsid w:val="00777D6D"/>
    <w:rsid w:val="00777FF1"/>
    <w:rsid w:val="0078009C"/>
    <w:rsid w:val="007862FF"/>
    <w:rsid w:val="00787649"/>
    <w:rsid w:val="00787AAE"/>
    <w:rsid w:val="00792CEC"/>
    <w:rsid w:val="00794715"/>
    <w:rsid w:val="00795B9C"/>
    <w:rsid w:val="007A24DA"/>
    <w:rsid w:val="007A6654"/>
    <w:rsid w:val="007A78A6"/>
    <w:rsid w:val="007B0D1A"/>
    <w:rsid w:val="007B17D0"/>
    <w:rsid w:val="007B2E5B"/>
    <w:rsid w:val="007B6157"/>
    <w:rsid w:val="007B7BDC"/>
    <w:rsid w:val="007C3F9C"/>
    <w:rsid w:val="007C648B"/>
    <w:rsid w:val="007C6E51"/>
    <w:rsid w:val="007D57F6"/>
    <w:rsid w:val="007E0EE0"/>
    <w:rsid w:val="007E4625"/>
    <w:rsid w:val="007E5871"/>
    <w:rsid w:val="007F13B2"/>
    <w:rsid w:val="007F1678"/>
    <w:rsid w:val="007F2A42"/>
    <w:rsid w:val="007F2C7D"/>
    <w:rsid w:val="007F7490"/>
    <w:rsid w:val="007F75C3"/>
    <w:rsid w:val="00804CBD"/>
    <w:rsid w:val="00805433"/>
    <w:rsid w:val="0080741C"/>
    <w:rsid w:val="00813B35"/>
    <w:rsid w:val="00814402"/>
    <w:rsid w:val="00815D1A"/>
    <w:rsid w:val="00816288"/>
    <w:rsid w:val="00816607"/>
    <w:rsid w:val="008173C1"/>
    <w:rsid w:val="008206BD"/>
    <w:rsid w:val="00823F9E"/>
    <w:rsid w:val="00824F0A"/>
    <w:rsid w:val="00826762"/>
    <w:rsid w:val="008345A8"/>
    <w:rsid w:val="0084061C"/>
    <w:rsid w:val="008456A7"/>
    <w:rsid w:val="00845763"/>
    <w:rsid w:val="00853C15"/>
    <w:rsid w:val="00854429"/>
    <w:rsid w:val="008570E6"/>
    <w:rsid w:val="00857594"/>
    <w:rsid w:val="008601F5"/>
    <w:rsid w:val="00862175"/>
    <w:rsid w:val="00866D83"/>
    <w:rsid w:val="008705A2"/>
    <w:rsid w:val="008708A3"/>
    <w:rsid w:val="00881B83"/>
    <w:rsid w:val="00884B03"/>
    <w:rsid w:val="00885A2B"/>
    <w:rsid w:val="008867D6"/>
    <w:rsid w:val="008877EE"/>
    <w:rsid w:val="00890C99"/>
    <w:rsid w:val="008914BB"/>
    <w:rsid w:val="008A21B8"/>
    <w:rsid w:val="008A49EA"/>
    <w:rsid w:val="008A6183"/>
    <w:rsid w:val="008A717B"/>
    <w:rsid w:val="008B1AD2"/>
    <w:rsid w:val="008B2D6A"/>
    <w:rsid w:val="008B6668"/>
    <w:rsid w:val="008B76B8"/>
    <w:rsid w:val="008B7CB9"/>
    <w:rsid w:val="008C075A"/>
    <w:rsid w:val="008C114C"/>
    <w:rsid w:val="008C4B0D"/>
    <w:rsid w:val="008C6244"/>
    <w:rsid w:val="008D2E37"/>
    <w:rsid w:val="008D6A8C"/>
    <w:rsid w:val="008E082E"/>
    <w:rsid w:val="008E3318"/>
    <w:rsid w:val="008E4DE2"/>
    <w:rsid w:val="008E59DB"/>
    <w:rsid w:val="008E620E"/>
    <w:rsid w:val="008F1F2A"/>
    <w:rsid w:val="008F270F"/>
    <w:rsid w:val="008F3F7D"/>
    <w:rsid w:val="00904886"/>
    <w:rsid w:val="00906AB5"/>
    <w:rsid w:val="009104F1"/>
    <w:rsid w:val="009115BD"/>
    <w:rsid w:val="00914017"/>
    <w:rsid w:val="00914C16"/>
    <w:rsid w:val="009175BE"/>
    <w:rsid w:val="00923005"/>
    <w:rsid w:val="009260E9"/>
    <w:rsid w:val="00930165"/>
    <w:rsid w:val="009321A2"/>
    <w:rsid w:val="00935BCA"/>
    <w:rsid w:val="00937752"/>
    <w:rsid w:val="00951A6F"/>
    <w:rsid w:val="00952B49"/>
    <w:rsid w:val="00956051"/>
    <w:rsid w:val="00956566"/>
    <w:rsid w:val="009622F2"/>
    <w:rsid w:val="00962375"/>
    <w:rsid w:val="00963C3E"/>
    <w:rsid w:val="00970594"/>
    <w:rsid w:val="00970B79"/>
    <w:rsid w:val="009746AF"/>
    <w:rsid w:val="009754DA"/>
    <w:rsid w:val="009812BA"/>
    <w:rsid w:val="00983EEC"/>
    <w:rsid w:val="009852FF"/>
    <w:rsid w:val="009855E1"/>
    <w:rsid w:val="00986217"/>
    <w:rsid w:val="00987868"/>
    <w:rsid w:val="009914D1"/>
    <w:rsid w:val="00992FFB"/>
    <w:rsid w:val="00996346"/>
    <w:rsid w:val="009B0ED9"/>
    <w:rsid w:val="009B0FED"/>
    <w:rsid w:val="009B491F"/>
    <w:rsid w:val="009B4AA0"/>
    <w:rsid w:val="009B5EAD"/>
    <w:rsid w:val="009B6CF0"/>
    <w:rsid w:val="009B6F54"/>
    <w:rsid w:val="009C10A4"/>
    <w:rsid w:val="009C5162"/>
    <w:rsid w:val="009C63AD"/>
    <w:rsid w:val="009D5323"/>
    <w:rsid w:val="009E059B"/>
    <w:rsid w:val="009E27F2"/>
    <w:rsid w:val="009E2F19"/>
    <w:rsid w:val="009E52B1"/>
    <w:rsid w:val="009E53EC"/>
    <w:rsid w:val="009E6E60"/>
    <w:rsid w:val="009F0B52"/>
    <w:rsid w:val="009F35C2"/>
    <w:rsid w:val="009F4148"/>
    <w:rsid w:val="009F5467"/>
    <w:rsid w:val="00A013D5"/>
    <w:rsid w:val="00A05633"/>
    <w:rsid w:val="00A05716"/>
    <w:rsid w:val="00A05EA0"/>
    <w:rsid w:val="00A06D99"/>
    <w:rsid w:val="00A1137C"/>
    <w:rsid w:val="00A1140D"/>
    <w:rsid w:val="00A13EC9"/>
    <w:rsid w:val="00A16F1F"/>
    <w:rsid w:val="00A17A9E"/>
    <w:rsid w:val="00A212BC"/>
    <w:rsid w:val="00A217E8"/>
    <w:rsid w:val="00A22B23"/>
    <w:rsid w:val="00A22F3C"/>
    <w:rsid w:val="00A315DE"/>
    <w:rsid w:val="00A319C4"/>
    <w:rsid w:val="00A3448F"/>
    <w:rsid w:val="00A4026F"/>
    <w:rsid w:val="00A4065B"/>
    <w:rsid w:val="00A43ED7"/>
    <w:rsid w:val="00A44E6B"/>
    <w:rsid w:val="00A53873"/>
    <w:rsid w:val="00A55E2A"/>
    <w:rsid w:val="00A56CFC"/>
    <w:rsid w:val="00A61C18"/>
    <w:rsid w:val="00A6561A"/>
    <w:rsid w:val="00A66953"/>
    <w:rsid w:val="00A67DAA"/>
    <w:rsid w:val="00A70630"/>
    <w:rsid w:val="00A800B6"/>
    <w:rsid w:val="00A8193B"/>
    <w:rsid w:val="00A87011"/>
    <w:rsid w:val="00A87968"/>
    <w:rsid w:val="00A97D4B"/>
    <w:rsid w:val="00AA019E"/>
    <w:rsid w:val="00AA08F8"/>
    <w:rsid w:val="00AA495C"/>
    <w:rsid w:val="00AB0D79"/>
    <w:rsid w:val="00AB2800"/>
    <w:rsid w:val="00AB40D5"/>
    <w:rsid w:val="00AB6735"/>
    <w:rsid w:val="00AC0D9E"/>
    <w:rsid w:val="00AC1AC4"/>
    <w:rsid w:val="00AC2602"/>
    <w:rsid w:val="00AC3C2A"/>
    <w:rsid w:val="00AC6746"/>
    <w:rsid w:val="00AC7929"/>
    <w:rsid w:val="00AD162B"/>
    <w:rsid w:val="00AD4D7A"/>
    <w:rsid w:val="00AD523A"/>
    <w:rsid w:val="00AD58F8"/>
    <w:rsid w:val="00AE373F"/>
    <w:rsid w:val="00AE6001"/>
    <w:rsid w:val="00AE6485"/>
    <w:rsid w:val="00AF4E44"/>
    <w:rsid w:val="00AF63B7"/>
    <w:rsid w:val="00B020BD"/>
    <w:rsid w:val="00B03C25"/>
    <w:rsid w:val="00B0448A"/>
    <w:rsid w:val="00B044D4"/>
    <w:rsid w:val="00B063D0"/>
    <w:rsid w:val="00B06452"/>
    <w:rsid w:val="00B114F7"/>
    <w:rsid w:val="00B13A56"/>
    <w:rsid w:val="00B14434"/>
    <w:rsid w:val="00B1690A"/>
    <w:rsid w:val="00B16A2E"/>
    <w:rsid w:val="00B2516F"/>
    <w:rsid w:val="00B259DD"/>
    <w:rsid w:val="00B25D7A"/>
    <w:rsid w:val="00B313F5"/>
    <w:rsid w:val="00B32313"/>
    <w:rsid w:val="00B32329"/>
    <w:rsid w:val="00B32CD1"/>
    <w:rsid w:val="00B33BFC"/>
    <w:rsid w:val="00B34449"/>
    <w:rsid w:val="00B41B44"/>
    <w:rsid w:val="00B41EF1"/>
    <w:rsid w:val="00B423E1"/>
    <w:rsid w:val="00B46238"/>
    <w:rsid w:val="00B51DCA"/>
    <w:rsid w:val="00B51EE3"/>
    <w:rsid w:val="00B5525D"/>
    <w:rsid w:val="00B55E65"/>
    <w:rsid w:val="00B56A08"/>
    <w:rsid w:val="00B60767"/>
    <w:rsid w:val="00B6095A"/>
    <w:rsid w:val="00B60B9A"/>
    <w:rsid w:val="00B66354"/>
    <w:rsid w:val="00B665BB"/>
    <w:rsid w:val="00B67448"/>
    <w:rsid w:val="00B676FE"/>
    <w:rsid w:val="00B70D74"/>
    <w:rsid w:val="00B71C36"/>
    <w:rsid w:val="00B7790F"/>
    <w:rsid w:val="00B82337"/>
    <w:rsid w:val="00B82A4B"/>
    <w:rsid w:val="00B82E21"/>
    <w:rsid w:val="00B87D74"/>
    <w:rsid w:val="00B90F10"/>
    <w:rsid w:val="00B91C4A"/>
    <w:rsid w:val="00BA0327"/>
    <w:rsid w:val="00BA1390"/>
    <w:rsid w:val="00BA7D7A"/>
    <w:rsid w:val="00BC7963"/>
    <w:rsid w:val="00BD4A71"/>
    <w:rsid w:val="00BE4A54"/>
    <w:rsid w:val="00BF16B6"/>
    <w:rsid w:val="00BF2E22"/>
    <w:rsid w:val="00BF4998"/>
    <w:rsid w:val="00BF6E1F"/>
    <w:rsid w:val="00C10423"/>
    <w:rsid w:val="00C11DEF"/>
    <w:rsid w:val="00C12290"/>
    <w:rsid w:val="00C13513"/>
    <w:rsid w:val="00C1573E"/>
    <w:rsid w:val="00C15B61"/>
    <w:rsid w:val="00C169B0"/>
    <w:rsid w:val="00C217F1"/>
    <w:rsid w:val="00C22E75"/>
    <w:rsid w:val="00C31B7F"/>
    <w:rsid w:val="00C354F8"/>
    <w:rsid w:val="00C43AC2"/>
    <w:rsid w:val="00C45A7D"/>
    <w:rsid w:val="00C522FA"/>
    <w:rsid w:val="00C52C33"/>
    <w:rsid w:val="00C54FED"/>
    <w:rsid w:val="00C60738"/>
    <w:rsid w:val="00C647E8"/>
    <w:rsid w:val="00C66028"/>
    <w:rsid w:val="00C67CA4"/>
    <w:rsid w:val="00C74F78"/>
    <w:rsid w:val="00C75618"/>
    <w:rsid w:val="00C76F6D"/>
    <w:rsid w:val="00C817A5"/>
    <w:rsid w:val="00C82149"/>
    <w:rsid w:val="00C83C6E"/>
    <w:rsid w:val="00C842EE"/>
    <w:rsid w:val="00C90F12"/>
    <w:rsid w:val="00C9425B"/>
    <w:rsid w:val="00C966F5"/>
    <w:rsid w:val="00CA0077"/>
    <w:rsid w:val="00CA289E"/>
    <w:rsid w:val="00CA31D8"/>
    <w:rsid w:val="00CA43D0"/>
    <w:rsid w:val="00CA48A9"/>
    <w:rsid w:val="00CA5E78"/>
    <w:rsid w:val="00CA7A30"/>
    <w:rsid w:val="00CA7EBA"/>
    <w:rsid w:val="00CB1C42"/>
    <w:rsid w:val="00CB3AE2"/>
    <w:rsid w:val="00CB659A"/>
    <w:rsid w:val="00CC1A1A"/>
    <w:rsid w:val="00CD3172"/>
    <w:rsid w:val="00CD6099"/>
    <w:rsid w:val="00CE58DD"/>
    <w:rsid w:val="00CF70D5"/>
    <w:rsid w:val="00D002AD"/>
    <w:rsid w:val="00D0101C"/>
    <w:rsid w:val="00D024A2"/>
    <w:rsid w:val="00D02CD9"/>
    <w:rsid w:val="00D0492D"/>
    <w:rsid w:val="00D0782D"/>
    <w:rsid w:val="00D13662"/>
    <w:rsid w:val="00D14256"/>
    <w:rsid w:val="00D170F2"/>
    <w:rsid w:val="00D17A7C"/>
    <w:rsid w:val="00D236C1"/>
    <w:rsid w:val="00D238D3"/>
    <w:rsid w:val="00D27433"/>
    <w:rsid w:val="00D279D3"/>
    <w:rsid w:val="00D3088A"/>
    <w:rsid w:val="00D33912"/>
    <w:rsid w:val="00D33D97"/>
    <w:rsid w:val="00D34239"/>
    <w:rsid w:val="00D372F7"/>
    <w:rsid w:val="00D37690"/>
    <w:rsid w:val="00D37A7A"/>
    <w:rsid w:val="00D37F49"/>
    <w:rsid w:val="00D41104"/>
    <w:rsid w:val="00D4377D"/>
    <w:rsid w:val="00D43AC8"/>
    <w:rsid w:val="00D54009"/>
    <w:rsid w:val="00D55131"/>
    <w:rsid w:val="00D55A7C"/>
    <w:rsid w:val="00D57BF9"/>
    <w:rsid w:val="00D63998"/>
    <w:rsid w:val="00D77A4D"/>
    <w:rsid w:val="00D81B4E"/>
    <w:rsid w:val="00D82435"/>
    <w:rsid w:val="00D95CBE"/>
    <w:rsid w:val="00D97BEB"/>
    <w:rsid w:val="00DA0D30"/>
    <w:rsid w:val="00DA289A"/>
    <w:rsid w:val="00DA5C1C"/>
    <w:rsid w:val="00DA5F9E"/>
    <w:rsid w:val="00DA6A56"/>
    <w:rsid w:val="00DB1385"/>
    <w:rsid w:val="00DB35E9"/>
    <w:rsid w:val="00DB50E5"/>
    <w:rsid w:val="00DB752D"/>
    <w:rsid w:val="00DB7A77"/>
    <w:rsid w:val="00DC01B9"/>
    <w:rsid w:val="00DC1013"/>
    <w:rsid w:val="00DC33C7"/>
    <w:rsid w:val="00DC4C4C"/>
    <w:rsid w:val="00DD2639"/>
    <w:rsid w:val="00DD31B8"/>
    <w:rsid w:val="00DE2DB5"/>
    <w:rsid w:val="00DE56D5"/>
    <w:rsid w:val="00DF3B25"/>
    <w:rsid w:val="00DF46F2"/>
    <w:rsid w:val="00DF5160"/>
    <w:rsid w:val="00DF7CE9"/>
    <w:rsid w:val="00E10540"/>
    <w:rsid w:val="00E10EFD"/>
    <w:rsid w:val="00E14A2B"/>
    <w:rsid w:val="00E21009"/>
    <w:rsid w:val="00E221C9"/>
    <w:rsid w:val="00E23999"/>
    <w:rsid w:val="00E24335"/>
    <w:rsid w:val="00E24DCB"/>
    <w:rsid w:val="00E26466"/>
    <w:rsid w:val="00E30A25"/>
    <w:rsid w:val="00E353F5"/>
    <w:rsid w:val="00E369B4"/>
    <w:rsid w:val="00E373D9"/>
    <w:rsid w:val="00E37C1C"/>
    <w:rsid w:val="00E4040F"/>
    <w:rsid w:val="00E42061"/>
    <w:rsid w:val="00E47FA2"/>
    <w:rsid w:val="00E527E8"/>
    <w:rsid w:val="00E54A9F"/>
    <w:rsid w:val="00E55CC4"/>
    <w:rsid w:val="00E578FC"/>
    <w:rsid w:val="00E57F41"/>
    <w:rsid w:val="00E60C6A"/>
    <w:rsid w:val="00E668D8"/>
    <w:rsid w:val="00E67B96"/>
    <w:rsid w:val="00E70B59"/>
    <w:rsid w:val="00E72AF5"/>
    <w:rsid w:val="00E749EA"/>
    <w:rsid w:val="00E80281"/>
    <w:rsid w:val="00E81CEA"/>
    <w:rsid w:val="00E8283E"/>
    <w:rsid w:val="00E830BC"/>
    <w:rsid w:val="00E91C3C"/>
    <w:rsid w:val="00E93D30"/>
    <w:rsid w:val="00E94EE6"/>
    <w:rsid w:val="00E96530"/>
    <w:rsid w:val="00E97F9A"/>
    <w:rsid w:val="00EA56F2"/>
    <w:rsid w:val="00EA6F33"/>
    <w:rsid w:val="00EA7047"/>
    <w:rsid w:val="00EA7A27"/>
    <w:rsid w:val="00EB03ED"/>
    <w:rsid w:val="00EB13BE"/>
    <w:rsid w:val="00EB41B0"/>
    <w:rsid w:val="00EB56CE"/>
    <w:rsid w:val="00EB6553"/>
    <w:rsid w:val="00EC21AB"/>
    <w:rsid w:val="00EC52B9"/>
    <w:rsid w:val="00EC5A35"/>
    <w:rsid w:val="00EC6BC0"/>
    <w:rsid w:val="00EC7BF9"/>
    <w:rsid w:val="00ED183C"/>
    <w:rsid w:val="00ED2461"/>
    <w:rsid w:val="00ED5B3A"/>
    <w:rsid w:val="00ED6182"/>
    <w:rsid w:val="00ED651F"/>
    <w:rsid w:val="00ED6B49"/>
    <w:rsid w:val="00ED7040"/>
    <w:rsid w:val="00EE17F8"/>
    <w:rsid w:val="00EE517C"/>
    <w:rsid w:val="00EE6D85"/>
    <w:rsid w:val="00EF2BC8"/>
    <w:rsid w:val="00EF3A88"/>
    <w:rsid w:val="00EF53CC"/>
    <w:rsid w:val="00EF550F"/>
    <w:rsid w:val="00F002D9"/>
    <w:rsid w:val="00F023F6"/>
    <w:rsid w:val="00F02CD0"/>
    <w:rsid w:val="00F02D62"/>
    <w:rsid w:val="00F06D5D"/>
    <w:rsid w:val="00F0727A"/>
    <w:rsid w:val="00F173C6"/>
    <w:rsid w:val="00F24594"/>
    <w:rsid w:val="00F25232"/>
    <w:rsid w:val="00F31120"/>
    <w:rsid w:val="00F31A30"/>
    <w:rsid w:val="00F34A49"/>
    <w:rsid w:val="00F355D3"/>
    <w:rsid w:val="00F360AB"/>
    <w:rsid w:val="00F366C4"/>
    <w:rsid w:val="00F4175F"/>
    <w:rsid w:val="00F4461E"/>
    <w:rsid w:val="00F5285C"/>
    <w:rsid w:val="00F55252"/>
    <w:rsid w:val="00F60EC2"/>
    <w:rsid w:val="00F62469"/>
    <w:rsid w:val="00F64CEE"/>
    <w:rsid w:val="00F66D11"/>
    <w:rsid w:val="00F67001"/>
    <w:rsid w:val="00F67BED"/>
    <w:rsid w:val="00F701D0"/>
    <w:rsid w:val="00F701FD"/>
    <w:rsid w:val="00F7465F"/>
    <w:rsid w:val="00F769A4"/>
    <w:rsid w:val="00F77AA5"/>
    <w:rsid w:val="00F8035C"/>
    <w:rsid w:val="00F807F6"/>
    <w:rsid w:val="00F82F63"/>
    <w:rsid w:val="00F83B46"/>
    <w:rsid w:val="00F84B88"/>
    <w:rsid w:val="00F861F7"/>
    <w:rsid w:val="00F911D9"/>
    <w:rsid w:val="00F91CB0"/>
    <w:rsid w:val="00F9290E"/>
    <w:rsid w:val="00F96B4C"/>
    <w:rsid w:val="00FA080F"/>
    <w:rsid w:val="00FA1897"/>
    <w:rsid w:val="00FA2AF2"/>
    <w:rsid w:val="00FA396D"/>
    <w:rsid w:val="00FA4E9D"/>
    <w:rsid w:val="00FA5142"/>
    <w:rsid w:val="00FA5364"/>
    <w:rsid w:val="00FA5FD6"/>
    <w:rsid w:val="00FB1EE9"/>
    <w:rsid w:val="00FB3168"/>
    <w:rsid w:val="00FB5E1C"/>
    <w:rsid w:val="00FB6816"/>
    <w:rsid w:val="00FB7FCF"/>
    <w:rsid w:val="00FC06CA"/>
    <w:rsid w:val="00FC18B6"/>
    <w:rsid w:val="00FD40A2"/>
    <w:rsid w:val="00FD45EE"/>
    <w:rsid w:val="00FD5216"/>
    <w:rsid w:val="00FD6BFF"/>
    <w:rsid w:val="00FE2DBD"/>
    <w:rsid w:val="00FE7ABC"/>
    <w:rsid w:val="00FF176C"/>
    <w:rsid w:val="00FF2B98"/>
    <w:rsid w:val="00FF6ADA"/>
    <w:rsid w:val="031A1FC9"/>
    <w:rsid w:val="0505834D"/>
    <w:rsid w:val="07F78063"/>
    <w:rsid w:val="096E9DE7"/>
    <w:rsid w:val="09DF3F3A"/>
    <w:rsid w:val="12B40A8D"/>
    <w:rsid w:val="1534E1DD"/>
    <w:rsid w:val="174583A4"/>
    <w:rsid w:val="1771AED4"/>
    <w:rsid w:val="17D21252"/>
    <w:rsid w:val="1FAA68F3"/>
    <w:rsid w:val="26D0770E"/>
    <w:rsid w:val="2F86E8C1"/>
    <w:rsid w:val="3A8BDD07"/>
    <w:rsid w:val="3AD1A838"/>
    <w:rsid w:val="3DB967DD"/>
    <w:rsid w:val="3E83DC0F"/>
    <w:rsid w:val="410C6347"/>
    <w:rsid w:val="42A16608"/>
    <w:rsid w:val="42E80B82"/>
    <w:rsid w:val="46D2A201"/>
    <w:rsid w:val="471C6F85"/>
    <w:rsid w:val="4DFDE363"/>
    <w:rsid w:val="4E47DA92"/>
    <w:rsid w:val="5341229B"/>
    <w:rsid w:val="54F4FB10"/>
    <w:rsid w:val="5DBED8E3"/>
    <w:rsid w:val="6315268E"/>
    <w:rsid w:val="64D098AF"/>
    <w:rsid w:val="64E01BAB"/>
    <w:rsid w:val="66436271"/>
    <w:rsid w:val="666F9881"/>
    <w:rsid w:val="6855755E"/>
    <w:rsid w:val="6CFF24BC"/>
    <w:rsid w:val="795F0228"/>
    <w:rsid w:val="7B87B837"/>
    <w:rsid w:val="7CD34140"/>
    <w:rsid w:val="7EB2F4C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1C654A"/>
  <w15:docId w15:val="{B8B4F6E3-6270-4F18-BADD-08E986DA7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E7595"/>
    <w:pPr>
      <w:spacing w:after="0" w:line="360" w:lineRule="auto"/>
      <w:jc w:val="both"/>
    </w:pPr>
    <w:rPr>
      <w:rFonts w:ascii="Arial" w:eastAsia="Times New Roman" w:hAnsi="Arial" w:cs="Times New Roman"/>
      <w:sz w:val="20"/>
      <w:szCs w:val="24"/>
      <w:lang w:eastAsia="nl-NL"/>
    </w:rPr>
  </w:style>
  <w:style w:type="paragraph" w:styleId="Kop1">
    <w:name w:val="heading 1"/>
    <w:aliases w:val="Artikelaanhef"/>
    <w:basedOn w:val="Standaard"/>
    <w:next w:val="Standaard"/>
    <w:link w:val="Kop1Char"/>
    <w:autoRedefine/>
    <w:uiPriority w:val="9"/>
    <w:qFormat/>
    <w:rsid w:val="001D78AF"/>
    <w:pPr>
      <w:keepNext/>
      <w:keepLines/>
      <w:numPr>
        <w:numId w:val="8"/>
      </w:numPr>
      <w:spacing w:after="240"/>
      <w:outlineLvl w:val="0"/>
    </w:pPr>
    <w:rPr>
      <w:b/>
    </w:rPr>
  </w:style>
  <w:style w:type="paragraph" w:styleId="Kop2">
    <w:name w:val="heading 2"/>
    <w:basedOn w:val="Standaard"/>
    <w:next w:val="Standaard"/>
    <w:link w:val="Kop2Char"/>
    <w:uiPriority w:val="9"/>
    <w:unhideWhenUsed/>
    <w:rsid w:val="00970B7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semiHidden/>
    <w:unhideWhenUsed/>
    <w:rsid w:val="00970B79"/>
    <w:pPr>
      <w:keepNext/>
      <w:keepLines/>
      <w:spacing w:before="40"/>
      <w:outlineLvl w:val="2"/>
    </w:pPr>
    <w:rPr>
      <w:rFonts w:asciiTheme="majorHAnsi" w:eastAsiaTheme="majorEastAsia" w:hAnsiTheme="majorHAnsi" w:cstheme="majorBidi"/>
      <w:color w:val="1F4D78" w:themeColor="accent1" w:themeShade="7F"/>
      <w:sz w:val="24"/>
    </w:rPr>
  </w:style>
  <w:style w:type="paragraph" w:styleId="Kop4">
    <w:name w:val="heading 4"/>
    <w:basedOn w:val="Standaard"/>
    <w:next w:val="Standaard"/>
    <w:link w:val="Kop4Char"/>
    <w:uiPriority w:val="9"/>
    <w:semiHidden/>
    <w:unhideWhenUsed/>
    <w:qFormat/>
    <w:rsid w:val="00970B79"/>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970B79"/>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970B79"/>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970B79"/>
    <w:pPr>
      <w:keepNext/>
      <w:keepLines/>
      <w:numPr>
        <w:ilvl w:val="6"/>
        <w:numId w:val="8"/>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unhideWhenUsed/>
    <w:qFormat/>
    <w:rsid w:val="00970B79"/>
    <w:pPr>
      <w:keepNext/>
      <w:keepLines/>
      <w:numPr>
        <w:ilvl w:val="7"/>
        <w:numId w:val="8"/>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970B79"/>
    <w:pPr>
      <w:keepNext/>
      <w:keepLines/>
      <w:numPr>
        <w:ilvl w:val="8"/>
        <w:numId w:val="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LijstalineaChar">
    <w:name w:val="Lijstalinea Char"/>
    <w:aliases w:val="Artikellid alinea Char"/>
    <w:link w:val="Lijstalinea"/>
    <w:uiPriority w:val="34"/>
    <w:locked/>
    <w:rsid w:val="00F02D62"/>
    <w:rPr>
      <w:rFonts w:ascii="Arial" w:eastAsia="Times New Roman" w:hAnsi="Arial" w:cs="Times New Roman"/>
      <w:sz w:val="20"/>
      <w:szCs w:val="24"/>
      <w:lang w:eastAsia="nl-NL"/>
    </w:rPr>
  </w:style>
  <w:style w:type="paragraph" w:styleId="Lijstalinea">
    <w:name w:val="List Paragraph"/>
    <w:aliases w:val="Artikellid alinea"/>
    <w:basedOn w:val="Standaard"/>
    <w:link w:val="LijstalineaChar"/>
    <w:uiPriority w:val="34"/>
    <w:qFormat/>
    <w:rsid w:val="00FB6816"/>
    <w:pPr>
      <w:numPr>
        <w:ilvl w:val="1"/>
        <w:numId w:val="8"/>
      </w:numPr>
      <w:spacing w:after="240"/>
    </w:pPr>
  </w:style>
  <w:style w:type="paragraph" w:styleId="Koptekst">
    <w:name w:val="header"/>
    <w:basedOn w:val="Standaard"/>
    <w:link w:val="KoptekstChar"/>
    <w:uiPriority w:val="99"/>
    <w:unhideWhenUsed/>
    <w:qFormat/>
    <w:rsid w:val="00952B49"/>
    <w:rPr>
      <w:b/>
      <w:bCs/>
      <w:color w:val="767171" w:themeColor="background2" w:themeShade="80"/>
      <w:sz w:val="18"/>
      <w:szCs w:val="22"/>
    </w:rPr>
  </w:style>
  <w:style w:type="character" w:customStyle="1" w:styleId="KoptekstChar">
    <w:name w:val="Koptekst Char"/>
    <w:basedOn w:val="Standaardalinea-lettertype"/>
    <w:link w:val="Koptekst"/>
    <w:uiPriority w:val="99"/>
    <w:rsid w:val="00952B49"/>
    <w:rPr>
      <w:rFonts w:ascii="Arial" w:eastAsia="Times New Roman" w:hAnsi="Arial" w:cs="Times New Roman"/>
      <w:b/>
      <w:bCs/>
      <w:color w:val="767171" w:themeColor="background2" w:themeShade="80"/>
      <w:sz w:val="18"/>
      <w:lang w:eastAsia="nl-NL"/>
    </w:rPr>
  </w:style>
  <w:style w:type="paragraph" w:styleId="Voettekst">
    <w:name w:val="footer"/>
    <w:basedOn w:val="Standaard"/>
    <w:link w:val="VoettekstChar"/>
    <w:uiPriority w:val="99"/>
    <w:unhideWhenUsed/>
    <w:qFormat/>
    <w:rsid w:val="00E81CEA"/>
    <w:pPr>
      <w:tabs>
        <w:tab w:val="center" w:pos="4536"/>
        <w:tab w:val="right" w:pos="9072"/>
      </w:tabs>
      <w:jc w:val="center"/>
    </w:pPr>
    <w:rPr>
      <w:sz w:val="18"/>
      <w:szCs w:val="18"/>
    </w:rPr>
  </w:style>
  <w:style w:type="character" w:customStyle="1" w:styleId="VoettekstChar">
    <w:name w:val="Voettekst Char"/>
    <w:basedOn w:val="Standaardalinea-lettertype"/>
    <w:link w:val="Voettekst"/>
    <w:uiPriority w:val="99"/>
    <w:rsid w:val="00E81CEA"/>
    <w:rPr>
      <w:rFonts w:ascii="Arial" w:eastAsia="Times New Roman" w:hAnsi="Arial" w:cs="Times New Roman"/>
      <w:sz w:val="18"/>
      <w:szCs w:val="18"/>
      <w:lang w:eastAsia="nl-NL"/>
    </w:rPr>
  </w:style>
  <w:style w:type="character" w:customStyle="1" w:styleId="Kop1Char">
    <w:name w:val="Kop 1 Char"/>
    <w:aliases w:val="Artikelaanhef Char"/>
    <w:basedOn w:val="Standaardalinea-lettertype"/>
    <w:link w:val="Kop1"/>
    <w:uiPriority w:val="9"/>
    <w:rsid w:val="001D78AF"/>
    <w:rPr>
      <w:rFonts w:ascii="Arial" w:eastAsia="Times New Roman" w:hAnsi="Arial" w:cs="Times New Roman"/>
      <w:b/>
      <w:sz w:val="20"/>
      <w:szCs w:val="24"/>
      <w:lang w:eastAsia="nl-NL"/>
    </w:rPr>
  </w:style>
  <w:style w:type="character" w:customStyle="1" w:styleId="Kop2Char">
    <w:name w:val="Kop 2 Char"/>
    <w:basedOn w:val="Standaardalinea-lettertype"/>
    <w:link w:val="Kop2"/>
    <w:uiPriority w:val="9"/>
    <w:rsid w:val="00970B79"/>
    <w:rPr>
      <w:rFonts w:asciiTheme="majorHAnsi" w:eastAsiaTheme="majorEastAsia" w:hAnsiTheme="majorHAnsi" w:cstheme="majorBidi"/>
      <w:color w:val="2E74B5" w:themeColor="accent1" w:themeShade="BF"/>
      <w:sz w:val="26"/>
      <w:szCs w:val="26"/>
      <w:lang w:eastAsia="nl-NL"/>
    </w:rPr>
  </w:style>
  <w:style w:type="character" w:customStyle="1" w:styleId="Kop3Char">
    <w:name w:val="Kop 3 Char"/>
    <w:basedOn w:val="Standaardalinea-lettertype"/>
    <w:link w:val="Kop3"/>
    <w:uiPriority w:val="9"/>
    <w:semiHidden/>
    <w:rsid w:val="00970B79"/>
    <w:rPr>
      <w:rFonts w:asciiTheme="majorHAnsi" w:eastAsiaTheme="majorEastAsia" w:hAnsiTheme="majorHAnsi" w:cstheme="majorBidi"/>
      <w:color w:val="1F4D78" w:themeColor="accent1" w:themeShade="7F"/>
      <w:sz w:val="24"/>
      <w:szCs w:val="24"/>
      <w:lang w:eastAsia="nl-NL"/>
    </w:rPr>
  </w:style>
  <w:style w:type="character" w:customStyle="1" w:styleId="Kop4Char">
    <w:name w:val="Kop 4 Char"/>
    <w:basedOn w:val="Standaardalinea-lettertype"/>
    <w:link w:val="Kop4"/>
    <w:uiPriority w:val="9"/>
    <w:semiHidden/>
    <w:rsid w:val="00970B79"/>
    <w:rPr>
      <w:rFonts w:asciiTheme="majorHAnsi" w:eastAsiaTheme="majorEastAsia" w:hAnsiTheme="majorHAnsi" w:cstheme="majorBidi"/>
      <w:i/>
      <w:iCs/>
      <w:color w:val="2E74B5" w:themeColor="accent1" w:themeShade="BF"/>
      <w:sz w:val="20"/>
      <w:szCs w:val="24"/>
      <w:lang w:eastAsia="nl-NL"/>
    </w:rPr>
  </w:style>
  <w:style w:type="character" w:customStyle="1" w:styleId="Kop5Char">
    <w:name w:val="Kop 5 Char"/>
    <w:basedOn w:val="Standaardalinea-lettertype"/>
    <w:link w:val="Kop5"/>
    <w:uiPriority w:val="9"/>
    <w:semiHidden/>
    <w:rsid w:val="00970B79"/>
    <w:rPr>
      <w:rFonts w:asciiTheme="majorHAnsi" w:eastAsiaTheme="majorEastAsia" w:hAnsiTheme="majorHAnsi" w:cstheme="majorBidi"/>
      <w:color w:val="2E74B5" w:themeColor="accent1" w:themeShade="BF"/>
      <w:sz w:val="20"/>
      <w:szCs w:val="24"/>
      <w:lang w:eastAsia="nl-NL"/>
    </w:rPr>
  </w:style>
  <w:style w:type="character" w:customStyle="1" w:styleId="Kop6Char">
    <w:name w:val="Kop 6 Char"/>
    <w:basedOn w:val="Standaardalinea-lettertype"/>
    <w:link w:val="Kop6"/>
    <w:uiPriority w:val="9"/>
    <w:semiHidden/>
    <w:rsid w:val="00970B79"/>
    <w:rPr>
      <w:rFonts w:asciiTheme="majorHAnsi" w:eastAsiaTheme="majorEastAsia" w:hAnsiTheme="majorHAnsi" w:cstheme="majorBidi"/>
      <w:color w:val="1F4D78" w:themeColor="accent1" w:themeShade="7F"/>
      <w:sz w:val="20"/>
      <w:szCs w:val="24"/>
      <w:lang w:eastAsia="nl-NL"/>
    </w:rPr>
  </w:style>
  <w:style w:type="character" w:customStyle="1" w:styleId="Kop7Char">
    <w:name w:val="Kop 7 Char"/>
    <w:basedOn w:val="Standaardalinea-lettertype"/>
    <w:link w:val="Kop7"/>
    <w:uiPriority w:val="9"/>
    <w:semiHidden/>
    <w:rsid w:val="00970B79"/>
    <w:rPr>
      <w:rFonts w:asciiTheme="majorHAnsi" w:eastAsiaTheme="majorEastAsia" w:hAnsiTheme="majorHAnsi" w:cstheme="majorBidi"/>
      <w:i/>
      <w:iCs/>
      <w:color w:val="1F4D78" w:themeColor="accent1" w:themeShade="7F"/>
      <w:sz w:val="20"/>
      <w:szCs w:val="24"/>
      <w:lang w:eastAsia="nl-NL"/>
    </w:rPr>
  </w:style>
  <w:style w:type="character" w:customStyle="1" w:styleId="Kop8Char">
    <w:name w:val="Kop 8 Char"/>
    <w:basedOn w:val="Standaardalinea-lettertype"/>
    <w:link w:val="Kop8"/>
    <w:uiPriority w:val="9"/>
    <w:semiHidden/>
    <w:rsid w:val="00970B79"/>
    <w:rPr>
      <w:rFonts w:asciiTheme="majorHAnsi" w:eastAsiaTheme="majorEastAsia" w:hAnsiTheme="majorHAnsi" w:cstheme="majorBidi"/>
      <w:color w:val="272727" w:themeColor="text1" w:themeTint="D8"/>
      <w:sz w:val="21"/>
      <w:szCs w:val="21"/>
      <w:lang w:eastAsia="nl-NL"/>
    </w:rPr>
  </w:style>
  <w:style w:type="character" w:customStyle="1" w:styleId="Kop9Char">
    <w:name w:val="Kop 9 Char"/>
    <w:basedOn w:val="Standaardalinea-lettertype"/>
    <w:link w:val="Kop9"/>
    <w:uiPriority w:val="9"/>
    <w:semiHidden/>
    <w:rsid w:val="00970B79"/>
    <w:rPr>
      <w:rFonts w:asciiTheme="majorHAnsi" w:eastAsiaTheme="majorEastAsia" w:hAnsiTheme="majorHAnsi" w:cstheme="majorBidi"/>
      <w:i/>
      <w:iCs/>
      <w:color w:val="272727" w:themeColor="text1" w:themeTint="D8"/>
      <w:sz w:val="21"/>
      <w:szCs w:val="21"/>
      <w:lang w:eastAsia="nl-NL"/>
    </w:rPr>
  </w:style>
  <w:style w:type="paragraph" w:styleId="Revisie">
    <w:name w:val="Revision"/>
    <w:hidden/>
    <w:uiPriority w:val="99"/>
    <w:semiHidden/>
    <w:rsid w:val="00DD2639"/>
    <w:pPr>
      <w:spacing w:after="0" w:line="240" w:lineRule="auto"/>
    </w:pPr>
    <w:rPr>
      <w:rFonts w:ascii="Arial" w:eastAsia="Times New Roman" w:hAnsi="Arial" w:cs="Times New Roman"/>
      <w:sz w:val="20"/>
      <w:szCs w:val="24"/>
      <w:lang w:eastAsia="nl-NL"/>
    </w:rPr>
  </w:style>
  <w:style w:type="paragraph" w:customStyle="1" w:styleId="Overwegingen">
    <w:name w:val="Overwegingen"/>
    <w:basedOn w:val="Standaard"/>
    <w:link w:val="OverwegingenChar"/>
    <w:qFormat/>
    <w:rsid w:val="00F02D62"/>
    <w:pPr>
      <w:numPr>
        <w:numId w:val="7"/>
      </w:numPr>
      <w:tabs>
        <w:tab w:val="clear" w:pos="720"/>
        <w:tab w:val="num" w:pos="567"/>
      </w:tabs>
      <w:spacing w:after="240"/>
      <w:ind w:left="567" w:hanging="567"/>
    </w:pPr>
    <w:rPr>
      <w:rFonts w:cs="Arial"/>
      <w:szCs w:val="20"/>
    </w:rPr>
  </w:style>
  <w:style w:type="character" w:customStyle="1" w:styleId="OverwegingenChar">
    <w:name w:val="Overwegingen Char"/>
    <w:basedOn w:val="Standaardalinea-lettertype"/>
    <w:link w:val="Overwegingen"/>
    <w:rsid w:val="00F02D62"/>
    <w:rPr>
      <w:rFonts w:ascii="Arial" w:eastAsia="Times New Roman" w:hAnsi="Arial" w:cs="Arial"/>
      <w:sz w:val="20"/>
      <w:szCs w:val="20"/>
      <w:lang w:eastAsia="nl-NL"/>
    </w:rPr>
  </w:style>
  <w:style w:type="paragraph" w:styleId="Titel">
    <w:name w:val="Title"/>
    <w:basedOn w:val="Standaard"/>
    <w:next w:val="Standaard"/>
    <w:link w:val="TitelChar"/>
    <w:uiPriority w:val="10"/>
    <w:qFormat/>
    <w:rsid w:val="00DA6A56"/>
    <w:pPr>
      <w:spacing w:line="320" w:lineRule="atLeast"/>
      <w:jc w:val="center"/>
    </w:pPr>
    <w:rPr>
      <w:b/>
      <w:caps/>
      <w:sz w:val="28"/>
      <w:szCs w:val="28"/>
    </w:rPr>
  </w:style>
  <w:style w:type="character" w:customStyle="1" w:styleId="TitelChar">
    <w:name w:val="Titel Char"/>
    <w:basedOn w:val="Standaardalinea-lettertype"/>
    <w:link w:val="Titel"/>
    <w:uiPriority w:val="10"/>
    <w:rsid w:val="00DA6A56"/>
    <w:rPr>
      <w:rFonts w:ascii="Arial" w:eastAsia="Times New Roman" w:hAnsi="Arial" w:cs="Times New Roman"/>
      <w:b/>
      <w:caps/>
      <w:sz w:val="28"/>
      <w:szCs w:val="28"/>
      <w:lang w:eastAsia="nl-NL"/>
    </w:rPr>
  </w:style>
  <w:style w:type="paragraph" w:customStyle="1" w:styleId="Opsommingpartijen">
    <w:name w:val="Opsomming partijen"/>
    <w:basedOn w:val="Lijstalinea"/>
    <w:qFormat/>
    <w:rsid w:val="00E37C1C"/>
    <w:pPr>
      <w:numPr>
        <w:ilvl w:val="0"/>
        <w:numId w:val="11"/>
      </w:numPr>
      <w:ind w:left="567" w:hanging="567"/>
    </w:pPr>
    <w:rPr>
      <w:bCs/>
    </w:rPr>
  </w:style>
  <w:style w:type="paragraph" w:styleId="Ondertitel">
    <w:name w:val="Subtitle"/>
    <w:aliases w:val="Tussentitels"/>
    <w:basedOn w:val="Standaard"/>
    <w:next w:val="Standaard"/>
    <w:link w:val="OndertitelChar"/>
    <w:uiPriority w:val="11"/>
    <w:qFormat/>
    <w:rsid w:val="00444C73"/>
    <w:pPr>
      <w:spacing w:after="240"/>
      <w:contextualSpacing/>
    </w:pPr>
    <w:rPr>
      <w:rFonts w:cs="Arial"/>
      <w:b/>
      <w:caps/>
      <w:szCs w:val="20"/>
    </w:rPr>
  </w:style>
  <w:style w:type="character" w:customStyle="1" w:styleId="OndertitelChar">
    <w:name w:val="Ondertitel Char"/>
    <w:aliases w:val="Tussentitels Char"/>
    <w:basedOn w:val="Standaardalinea-lettertype"/>
    <w:link w:val="Ondertitel"/>
    <w:uiPriority w:val="11"/>
    <w:rsid w:val="00444C73"/>
    <w:rPr>
      <w:rFonts w:ascii="Arial" w:eastAsia="Times New Roman" w:hAnsi="Arial" w:cs="Arial"/>
      <w:b/>
      <w:caps/>
      <w:sz w:val="20"/>
      <w:szCs w:val="20"/>
      <w:lang w:eastAsia="nl-NL"/>
    </w:rPr>
  </w:style>
  <w:style w:type="paragraph" w:customStyle="1" w:styleId="SubArtikellid">
    <w:name w:val="Sub Artikellid"/>
    <w:basedOn w:val="Lijstalinea"/>
    <w:link w:val="SubArtikellidChar"/>
    <w:qFormat/>
    <w:rsid w:val="000A24E6"/>
    <w:pPr>
      <w:numPr>
        <w:ilvl w:val="0"/>
        <w:numId w:val="12"/>
      </w:numPr>
      <w:ind w:left="1134" w:hanging="567"/>
      <w:contextualSpacing/>
    </w:pPr>
    <w:rPr>
      <w:lang w:val="en-US"/>
    </w:rPr>
  </w:style>
  <w:style w:type="character" w:customStyle="1" w:styleId="SubArtikellidChar">
    <w:name w:val="Sub Artikellid Char"/>
    <w:basedOn w:val="LijstalineaChar"/>
    <w:link w:val="SubArtikellid"/>
    <w:rsid w:val="000A24E6"/>
    <w:rPr>
      <w:rFonts w:ascii="Arial" w:eastAsia="Times New Roman" w:hAnsi="Arial" w:cs="Times New Roman"/>
      <w:sz w:val="20"/>
      <w:szCs w:val="24"/>
      <w:lang w:val="en-US" w:eastAsia="nl-NL"/>
    </w:rPr>
  </w:style>
  <w:style w:type="paragraph" w:customStyle="1" w:styleId="OndersubArtikellid">
    <w:name w:val="Ondersub Artikellid"/>
    <w:basedOn w:val="SubArtikellid"/>
    <w:qFormat/>
    <w:rsid w:val="00630AED"/>
    <w:pPr>
      <w:numPr>
        <w:numId w:val="13"/>
      </w:numPr>
      <w:suppressLineNumbers/>
      <w:ind w:left="1702" w:hanging="284"/>
      <w:jc w:val="left"/>
    </w:pPr>
  </w:style>
  <w:style w:type="paragraph" w:customStyle="1" w:styleId="ToelichtingArtikellid">
    <w:name w:val="Toelichting Artikellid"/>
    <w:basedOn w:val="Standaard"/>
    <w:qFormat/>
    <w:rsid w:val="008E620E"/>
    <w:pPr>
      <w:ind w:left="567"/>
    </w:pPr>
    <w:rPr>
      <w:i/>
      <w:lang w:val="en-US"/>
    </w:rPr>
  </w:style>
  <w:style w:type="paragraph" w:customStyle="1" w:styleId="Inhoudsopgave">
    <w:name w:val="Inhoudsopgave"/>
    <w:basedOn w:val="Standaard"/>
    <w:link w:val="InhoudsopgaveChar"/>
    <w:qFormat/>
    <w:rsid w:val="00FB6816"/>
    <w:pPr>
      <w:tabs>
        <w:tab w:val="left" w:pos="1200"/>
        <w:tab w:val="right" w:leader="dot" w:pos="9062"/>
      </w:tabs>
      <w:spacing w:after="100"/>
    </w:pPr>
  </w:style>
  <w:style w:type="character" w:customStyle="1" w:styleId="InhoudsopgaveChar">
    <w:name w:val="Inhoudsopgave Char"/>
    <w:basedOn w:val="Standaardalinea-lettertype"/>
    <w:link w:val="Inhoudsopgave"/>
    <w:rsid w:val="00FB6816"/>
    <w:rPr>
      <w:rFonts w:ascii="Arial" w:eastAsia="Times New Roman" w:hAnsi="Arial" w:cs="Times New Roman"/>
      <w:sz w:val="20"/>
      <w:szCs w:val="24"/>
      <w:lang w:eastAsia="nl-NL"/>
    </w:rPr>
  </w:style>
  <w:style w:type="paragraph" w:customStyle="1" w:styleId="Tabeltekstvet">
    <w:name w:val="Tabeltekst vet"/>
    <w:qFormat/>
    <w:rsid w:val="00A319C4"/>
    <w:pPr>
      <w:spacing w:before="50" w:after="50" w:line="130" w:lineRule="exact"/>
      <w:ind w:left="57"/>
    </w:pPr>
    <w:rPr>
      <w:rFonts w:ascii="Arial" w:hAnsi="Arial" w:cstheme="minorHAnsi"/>
      <w:b/>
      <w:sz w:val="16"/>
      <w:szCs w:val="16"/>
    </w:rPr>
  </w:style>
  <w:style w:type="character" w:customStyle="1" w:styleId="wknlkopnr">
    <w:name w:val="wknl_kopnr"/>
    <w:basedOn w:val="Standaardalinea-lettertype"/>
    <w:rsid w:val="005B3DB4"/>
  </w:style>
  <w:style w:type="character" w:styleId="Nadruk">
    <w:name w:val="Emphasis"/>
    <w:basedOn w:val="Standaardalinea-lettertype"/>
    <w:uiPriority w:val="20"/>
    <w:qFormat/>
    <w:rsid w:val="005B3DB4"/>
    <w:rPr>
      <w:i/>
      <w:iCs/>
    </w:rPr>
  </w:style>
  <w:style w:type="character" w:styleId="Verwijzingopmerking">
    <w:name w:val="annotation reference"/>
    <w:basedOn w:val="Standaardalinea-lettertype"/>
    <w:uiPriority w:val="99"/>
    <w:semiHidden/>
    <w:unhideWhenUsed/>
    <w:rsid w:val="00E24335"/>
    <w:rPr>
      <w:sz w:val="16"/>
      <w:szCs w:val="16"/>
    </w:rPr>
  </w:style>
  <w:style w:type="paragraph" w:styleId="Tekstopmerking">
    <w:name w:val="annotation text"/>
    <w:basedOn w:val="Standaard"/>
    <w:link w:val="TekstopmerkingChar"/>
    <w:uiPriority w:val="99"/>
    <w:unhideWhenUsed/>
    <w:rsid w:val="00E24335"/>
    <w:pPr>
      <w:spacing w:line="240" w:lineRule="auto"/>
    </w:pPr>
    <w:rPr>
      <w:szCs w:val="20"/>
    </w:rPr>
  </w:style>
  <w:style w:type="character" w:customStyle="1" w:styleId="TekstopmerkingChar">
    <w:name w:val="Tekst opmerking Char"/>
    <w:basedOn w:val="Standaardalinea-lettertype"/>
    <w:link w:val="Tekstopmerking"/>
    <w:uiPriority w:val="99"/>
    <w:rsid w:val="00E24335"/>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E24335"/>
    <w:rPr>
      <w:b/>
      <w:bCs/>
    </w:rPr>
  </w:style>
  <w:style w:type="character" w:customStyle="1" w:styleId="OnderwerpvanopmerkingChar">
    <w:name w:val="Onderwerp van opmerking Char"/>
    <w:basedOn w:val="TekstopmerkingChar"/>
    <w:link w:val="Onderwerpvanopmerking"/>
    <w:uiPriority w:val="99"/>
    <w:semiHidden/>
    <w:rsid w:val="00E24335"/>
    <w:rPr>
      <w:rFonts w:ascii="Arial" w:eastAsia="Times New Roman" w:hAnsi="Arial" w:cs="Times New Roman"/>
      <w:b/>
      <w:bCs/>
      <w:sz w:val="20"/>
      <w:szCs w:val="20"/>
      <w:lang w:eastAsia="nl-NL"/>
    </w:rPr>
  </w:style>
  <w:style w:type="paragraph" w:styleId="Inhopg1">
    <w:name w:val="toc 1"/>
    <w:basedOn w:val="Standaard"/>
    <w:next w:val="Standaard"/>
    <w:autoRedefine/>
    <w:uiPriority w:val="39"/>
    <w:unhideWhenUsed/>
    <w:rsid w:val="00301EF2"/>
    <w:pPr>
      <w:spacing w:after="100"/>
    </w:pPr>
  </w:style>
  <w:style w:type="character" w:styleId="Hyperlink">
    <w:name w:val="Hyperlink"/>
    <w:basedOn w:val="Standaardalinea-lettertype"/>
    <w:uiPriority w:val="99"/>
    <w:unhideWhenUsed/>
    <w:rsid w:val="00301EF2"/>
    <w:rPr>
      <w:color w:val="0563C1" w:themeColor="hyperlink"/>
      <w:u w:val="single"/>
    </w:rPr>
  </w:style>
  <w:style w:type="character" w:styleId="Onopgelostemelding">
    <w:name w:val="Unresolved Mention"/>
    <w:basedOn w:val="Standaardalinea-lettertype"/>
    <w:uiPriority w:val="99"/>
    <w:semiHidden/>
    <w:unhideWhenUsed/>
    <w:rsid w:val="00B676FE"/>
    <w:rPr>
      <w:color w:val="605E5C"/>
      <w:shd w:val="clear" w:color="auto" w:fill="E1DFDD"/>
    </w:rPr>
  </w:style>
  <w:style w:type="character" w:styleId="GevolgdeHyperlink">
    <w:name w:val="FollowedHyperlink"/>
    <w:basedOn w:val="Standaardalinea-lettertype"/>
    <w:uiPriority w:val="99"/>
    <w:semiHidden/>
    <w:unhideWhenUsed/>
    <w:rsid w:val="00FB7FCF"/>
    <w:rPr>
      <w:color w:val="954F72" w:themeColor="followedHyperlink"/>
      <w:u w:val="single"/>
    </w:rPr>
  </w:style>
  <w:style w:type="character" w:styleId="Vermelding">
    <w:name w:val="Mention"/>
    <w:basedOn w:val="Standaardalinea-lettertype"/>
    <w:uiPriority w:val="99"/>
    <w:unhideWhenUsed/>
    <w:rsid w:val="00845763"/>
    <w:rPr>
      <w:color w:val="2B579A"/>
      <w:shd w:val="clear" w:color="auto" w:fill="E1DFDD"/>
    </w:rPr>
  </w:style>
  <w:style w:type="paragraph" w:styleId="Voetnoottekst">
    <w:name w:val="footnote text"/>
    <w:basedOn w:val="Standaard"/>
    <w:link w:val="VoetnoottekstChar"/>
    <w:uiPriority w:val="99"/>
    <w:semiHidden/>
    <w:unhideWhenUsed/>
    <w:rsid w:val="00845763"/>
    <w:pPr>
      <w:spacing w:line="240" w:lineRule="auto"/>
    </w:pPr>
    <w:rPr>
      <w:szCs w:val="20"/>
    </w:rPr>
  </w:style>
  <w:style w:type="character" w:customStyle="1" w:styleId="VoetnoottekstChar">
    <w:name w:val="Voetnoottekst Char"/>
    <w:basedOn w:val="Standaardalinea-lettertype"/>
    <w:link w:val="Voetnoottekst"/>
    <w:uiPriority w:val="99"/>
    <w:semiHidden/>
    <w:rsid w:val="00845763"/>
    <w:rPr>
      <w:rFonts w:ascii="Arial" w:eastAsia="Times New Roman" w:hAnsi="Arial" w:cs="Times New Roman"/>
      <w:sz w:val="20"/>
      <w:szCs w:val="20"/>
      <w:lang w:eastAsia="nl-NL"/>
    </w:rPr>
  </w:style>
  <w:style w:type="character" w:styleId="Voetnootmarkering">
    <w:name w:val="footnote reference"/>
    <w:basedOn w:val="Standaardalinea-lettertype"/>
    <w:uiPriority w:val="99"/>
    <w:semiHidden/>
    <w:unhideWhenUsed/>
    <w:rsid w:val="0084576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6799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prorail.nl"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prorail.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crediteurenadministratie@prorail.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351E1B8AB193344A861A87A2E4E314B" ma:contentTypeVersion="14" ma:contentTypeDescription="Een nieuw document maken." ma:contentTypeScope="" ma:versionID="aff226370d05696602f1a2328ca385e5">
  <xsd:schema xmlns:xsd="http://www.w3.org/2001/XMLSchema" xmlns:xs="http://www.w3.org/2001/XMLSchema" xmlns:p="http://schemas.microsoft.com/office/2006/metadata/properties" xmlns:ns2="28033ef9-66a7-4b93-aff3-ed7030541fdf" xmlns:ns3="f2ab184e-9e78-4d16-abcb-80f1f41daaa6" targetNamespace="http://schemas.microsoft.com/office/2006/metadata/properties" ma:root="true" ma:fieldsID="c34f53b187cc0c28389fa5b0ea0ff7ea" ns2:_="" ns3:_="">
    <xsd:import namespace="28033ef9-66a7-4b93-aff3-ed7030541fdf"/>
    <xsd:import namespace="f2ab184e-9e78-4d16-abcb-80f1f41daaa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2:SharedWithUsers" minOccurs="0"/>
                <xsd:element ref="ns2:SharedWithDetail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033ef9-66a7-4b93-aff3-ed7030541fdf"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247049d1-faed-400c-950a-9796601394cc}" ma:internalName="TaxCatchAll" ma:showField="CatchAllData" ma:web="28033ef9-66a7-4b93-aff3-ed7030541fd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2ab184e-9e78-4d16-abcb-80f1f41daaa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28033ef9-66a7-4b93-aff3-ed7030541fdf" xsi:nil="true"/>
    <lcf76f155ced4ddcb4097134ff3c332f xmlns="f2ab184e-9e78-4d16-abcb-80f1f41daaa6">
      <Terms xmlns="http://schemas.microsoft.com/office/infopath/2007/PartnerControls"/>
    </lcf76f155ced4ddcb4097134ff3c332f>
    <_dlc_DocId xmlns="28033ef9-66a7-4b93-aff3-ed7030541fdf">TS0130413A2-225679114-690</_dlc_DocId>
    <_dlc_DocIdUrl xmlns="28033ef9-66a7-4b93-aff3-ed7030541fdf">
      <Url>https://prorailbv.sharepoint.com/teams/ATOinkooptrajecten/_layouts/15/DocIdRedir.aspx?ID=TS0130413A2-225679114-690</Url>
      <Description>TS0130413A2-225679114-690</Description>
    </_dlc_DocIdUrl>
  </documentManagement>
</p:properties>
</file>

<file path=customXml/itemProps1.xml><?xml version="1.0" encoding="utf-8"?>
<ds:datastoreItem xmlns:ds="http://schemas.openxmlformats.org/officeDocument/2006/customXml" ds:itemID="{E243E275-A26A-4C21-9558-BBFBFD4D5018}">
  <ds:schemaRefs>
    <ds:schemaRef ds:uri="http://schemas.microsoft.com/sharepoint/v3/contenttype/forms"/>
  </ds:schemaRefs>
</ds:datastoreItem>
</file>

<file path=customXml/itemProps2.xml><?xml version="1.0" encoding="utf-8"?>
<ds:datastoreItem xmlns:ds="http://schemas.openxmlformats.org/officeDocument/2006/customXml" ds:itemID="{4C3C2335-3F1E-4A3E-94A9-FECD9F4787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033ef9-66a7-4b93-aff3-ed7030541fdf"/>
    <ds:schemaRef ds:uri="f2ab184e-9e78-4d16-abcb-80f1f41daa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60B5A2-5255-4515-AD7B-0515014E50F0}">
  <ds:schemaRefs>
    <ds:schemaRef ds:uri="http://schemas.microsoft.com/sharepoint/events"/>
  </ds:schemaRefs>
</ds:datastoreItem>
</file>

<file path=customXml/itemProps4.xml><?xml version="1.0" encoding="utf-8"?>
<ds:datastoreItem xmlns:ds="http://schemas.openxmlformats.org/officeDocument/2006/customXml" ds:itemID="{037614E2-7254-48D3-B4AE-B777F6DE5DCA}">
  <ds:schemaRefs>
    <ds:schemaRef ds:uri="http://schemas.openxmlformats.org/officeDocument/2006/bibliography"/>
  </ds:schemaRefs>
</ds:datastoreItem>
</file>

<file path=customXml/itemProps5.xml><?xml version="1.0" encoding="utf-8"?>
<ds:datastoreItem xmlns:ds="http://schemas.openxmlformats.org/officeDocument/2006/customXml" ds:itemID="{679D8F1B-7C0A-4A96-8359-34C320BBE3D4}">
  <ds:schemaRefs>
    <ds:schemaRef ds:uri="http://schemas.microsoft.com/office/2006/metadata/properties"/>
    <ds:schemaRef ds:uri="http://schemas.microsoft.com/office/infopath/2007/PartnerControls"/>
    <ds:schemaRef ds:uri="28033ef9-66a7-4b93-aff3-ed7030541fdf"/>
    <ds:schemaRef ds:uri="f2ab184e-9e78-4d16-abcb-80f1f41daaa6"/>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12</Pages>
  <Words>3156</Words>
  <Characters>17364</Characters>
  <Application>Microsoft Office Word</Application>
  <DocSecurity>0</DocSecurity>
  <Lines>144</Lines>
  <Paragraphs>40</Paragraphs>
  <ScaleCrop>false</ScaleCrop>
  <Company/>
  <LinksUpToDate>false</LinksUpToDate>
  <CharactersWithSpaces>20480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Bakx, S.W.N. (Samuel)</dc:creator>
  <cp:keywords/>
  <dc:description/>
  <cp:lastModifiedBy>Bakx, S.W.N. (Samuel)</cp:lastModifiedBy>
  <cp:revision>7</cp:revision>
  <cp:lastPrinted>2016-10-06T18:13:00Z</cp:lastPrinted>
  <dcterms:created xsi:type="dcterms:W3CDTF">2026-01-07T09:50:00Z</dcterms:created>
  <dcterms:modified xsi:type="dcterms:W3CDTF">2026-01-07T13:33:00Z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0x0101006351E1B8AB193344A861A87A2E4E314B</vt:lpwstr>
  </property>
  <property fmtid="{D5CDD505-2E9C-101B-9397-08002B2CF9AE}" pid="4" name="docLang">
    <vt:lpwstr>nl</vt:lpwstr>
  </property>
  <property fmtid="{D5CDD505-2E9C-101B-9397-08002B2CF9AE}" pid="5" name="MSIP_Label_24e57bac-d225-40fb-8a9e-62b5be587a96_Enabled">
    <vt:lpwstr>true</vt:lpwstr>
  </property>
  <property fmtid="{D5CDD505-2E9C-101B-9397-08002B2CF9AE}" pid="6" name="MSIP_Label_24e57bac-d225-40fb-8a9e-62b5be587a96_SetDate">
    <vt:lpwstr>2025-11-04T09:12:08Z</vt:lpwstr>
  </property>
  <property fmtid="{D5CDD505-2E9C-101B-9397-08002B2CF9AE}" pid="7" name="MSIP_Label_24e57bac-d225-40fb-8a9e-62b5be587a96_Method">
    <vt:lpwstr>Standard</vt:lpwstr>
  </property>
  <property fmtid="{D5CDD505-2E9C-101B-9397-08002B2CF9AE}" pid="8" name="MSIP_Label_24e57bac-d225-40fb-8a9e-62b5be587a96_Name">
    <vt:lpwstr>Internal</vt:lpwstr>
  </property>
  <property fmtid="{D5CDD505-2E9C-101B-9397-08002B2CF9AE}" pid="9" name="MSIP_Label_24e57bac-d225-40fb-8a9e-62b5be587a96_SiteId">
    <vt:lpwstr>a398fcff-8d2b-4930-a7f7-e1c99a108d77</vt:lpwstr>
  </property>
  <property fmtid="{D5CDD505-2E9C-101B-9397-08002B2CF9AE}" pid="10" name="MSIP_Label_24e57bac-d225-40fb-8a9e-62b5be587a96_ActionId">
    <vt:lpwstr>4ffdb3e7-09cc-45fa-a2d5-26a752f71c4b</vt:lpwstr>
  </property>
  <property fmtid="{D5CDD505-2E9C-101B-9397-08002B2CF9AE}" pid="11" name="MSIP_Label_24e57bac-d225-40fb-8a9e-62b5be587a96_ContentBits">
    <vt:lpwstr>0</vt:lpwstr>
  </property>
  <property fmtid="{D5CDD505-2E9C-101B-9397-08002B2CF9AE}" pid="12" name="MSIP_Label_24e57bac-d225-40fb-8a9e-62b5be587a96_Tag">
    <vt:lpwstr>10, 3, 0, 1</vt:lpwstr>
  </property>
  <property fmtid="{D5CDD505-2E9C-101B-9397-08002B2CF9AE}" pid="13" name="_dlc_DocIdItemGuid">
    <vt:lpwstr>5db9c34e-e6a8-4702-939d-a3bde47e7d19</vt:lpwstr>
  </property>
</Properties>
</file>