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margin" w:tblpY="1912"/>
        <w:tblOverlap w:val="never"/>
        <w:tblW w:w="9781" w:type="dxa"/>
        <w:tblLayout w:type="fixed"/>
        <w:tblCellMar>
          <w:left w:w="0" w:type="dxa"/>
          <w:right w:w="0" w:type="dxa"/>
        </w:tblCellMar>
        <w:tblLook w:val="04A0" w:firstRow="1" w:lastRow="0" w:firstColumn="1" w:lastColumn="0" w:noHBand="0" w:noVBand="1"/>
      </w:tblPr>
      <w:tblGrid>
        <w:gridCol w:w="9781"/>
      </w:tblGrid>
      <w:tr w:rsidR="00483502" w14:paraId="62A9B4F2" w14:textId="77777777" w:rsidTr="00483502">
        <w:trPr>
          <w:trHeight w:val="227"/>
        </w:trPr>
        <w:tc>
          <w:tcPr>
            <w:tcW w:w="9781" w:type="dxa"/>
          </w:tcPr>
          <w:p w14:paraId="2A670B15" w14:textId="3535BC90" w:rsidR="00483502" w:rsidRDefault="00483502" w:rsidP="008B73EC">
            <w:pPr>
              <w:rPr>
                <w:rFonts w:ascii="Avenir 55 Roman" w:hAnsi="Avenir 55 Roman"/>
                <w:b/>
                <w:bCs/>
                <w:sz w:val="22"/>
                <w:szCs w:val="24"/>
              </w:rPr>
            </w:pPr>
            <w:r w:rsidRPr="008B73EC">
              <w:rPr>
                <w:rFonts w:ascii="Avenir 55 Roman" w:hAnsi="Avenir 55 Roman"/>
                <w:b/>
                <w:bCs/>
                <w:sz w:val="22"/>
                <w:szCs w:val="24"/>
              </w:rPr>
              <w:t xml:space="preserve">Bijlage </w:t>
            </w:r>
            <w:r w:rsidR="00060AC8" w:rsidRPr="008B73EC">
              <w:rPr>
                <w:rFonts w:ascii="Avenir 55 Roman" w:hAnsi="Avenir 55 Roman"/>
                <w:b/>
                <w:bCs/>
                <w:sz w:val="22"/>
                <w:szCs w:val="24"/>
              </w:rPr>
              <w:t xml:space="preserve">13 </w:t>
            </w:r>
            <w:r w:rsidRPr="008B73EC">
              <w:rPr>
                <w:rFonts w:ascii="Avenir 55 Roman" w:hAnsi="Avenir 55 Roman"/>
                <w:b/>
                <w:bCs/>
                <w:sz w:val="22"/>
                <w:szCs w:val="24"/>
              </w:rPr>
              <w:t xml:space="preserve">Format projectinformatie referentieprojecten </w:t>
            </w:r>
          </w:p>
          <w:p w14:paraId="2DDEF2DC" w14:textId="77777777" w:rsidR="008B73EC" w:rsidRPr="008B73EC" w:rsidRDefault="008B73EC" w:rsidP="008B73EC">
            <w:pPr>
              <w:rPr>
                <w:rFonts w:ascii="Avenir 55 Roman" w:hAnsi="Avenir 55 Roman"/>
                <w:b/>
                <w:bCs/>
                <w:sz w:val="22"/>
                <w:szCs w:val="24"/>
              </w:rPr>
            </w:pPr>
          </w:p>
          <w:p w14:paraId="4E20FD7E" w14:textId="4FC04136" w:rsidR="00483502" w:rsidRPr="004463DA" w:rsidRDefault="00483502" w:rsidP="008B73EC">
            <w:pPr>
              <w:rPr>
                <w:b/>
                <w:noProof/>
                <w:sz w:val="24"/>
                <w:szCs w:val="24"/>
              </w:rPr>
            </w:pPr>
            <w:r w:rsidRPr="008B73EC">
              <w:rPr>
                <w:rFonts w:ascii="Avenir 55 Roman" w:hAnsi="Avenir 55 Roman"/>
                <w:b/>
                <w:bCs/>
                <w:sz w:val="22"/>
                <w:szCs w:val="24"/>
              </w:rPr>
              <w:t>Tender M</w:t>
            </w:r>
            <w:ins w:id="0" w:author="Arendonk, Williette van" w:date="2025-11-10T13:52:00Z" w16du:dateUtc="2025-11-10T12:52:00Z">
              <w:r w:rsidR="00631444">
                <w:rPr>
                  <w:rFonts w:ascii="Avenir 55 Roman" w:hAnsi="Avenir 55 Roman"/>
                  <w:b/>
                  <w:bCs/>
                  <w:sz w:val="22"/>
                  <w:szCs w:val="24"/>
                </w:rPr>
                <w:t xml:space="preserve">edeopdrachtgeverschap </w:t>
              </w:r>
            </w:ins>
            <w:del w:id="1" w:author="Arendonk, Williette van" w:date="2025-11-10T13:52:00Z" w16du:dateUtc="2025-11-10T12:52:00Z">
              <w:r w:rsidRPr="008B73EC" w:rsidDel="00631444">
                <w:rPr>
                  <w:rFonts w:ascii="Avenir 55 Roman" w:hAnsi="Avenir 55 Roman"/>
                  <w:b/>
                  <w:bCs/>
                  <w:sz w:val="22"/>
                  <w:szCs w:val="24"/>
                </w:rPr>
                <w:delText xml:space="preserve">O </w:delText>
              </w:r>
            </w:del>
            <w:r w:rsidRPr="008B73EC">
              <w:rPr>
                <w:rFonts w:ascii="Avenir 55 Roman" w:hAnsi="Avenir 55 Roman"/>
                <w:b/>
                <w:bCs/>
                <w:sz w:val="22"/>
                <w:szCs w:val="24"/>
              </w:rPr>
              <w:t xml:space="preserve">Negen Kavels </w:t>
            </w:r>
            <w:del w:id="2" w:author="Arendonk, Williette van" w:date="2025-11-10T13:52:00Z" w16du:dateUtc="2025-11-10T12:52:00Z">
              <w:r w:rsidRPr="008B73EC" w:rsidDel="00631444">
                <w:rPr>
                  <w:rFonts w:ascii="Avenir 55 Roman" w:hAnsi="Avenir 55 Roman"/>
                  <w:b/>
                  <w:bCs/>
                  <w:sz w:val="22"/>
                  <w:szCs w:val="24"/>
                </w:rPr>
                <w:delText xml:space="preserve">IJburg, </w:delText>
              </w:r>
            </w:del>
            <w:r w:rsidRPr="008B73EC">
              <w:rPr>
                <w:rFonts w:ascii="Avenir 55 Roman" w:hAnsi="Avenir 55 Roman"/>
                <w:b/>
                <w:bCs/>
                <w:sz w:val="22"/>
                <w:szCs w:val="24"/>
              </w:rPr>
              <w:t>Centrumeiland</w:t>
            </w:r>
          </w:p>
        </w:tc>
      </w:tr>
      <w:tr w:rsidR="00483502" w14:paraId="55A7E14F" w14:textId="77777777" w:rsidTr="00483502">
        <w:trPr>
          <w:trHeight w:val="227"/>
        </w:trPr>
        <w:tc>
          <w:tcPr>
            <w:tcW w:w="9781" w:type="dxa"/>
          </w:tcPr>
          <w:p w14:paraId="238F9084" w14:textId="77777777" w:rsidR="00483502" w:rsidRPr="00BC5D18" w:rsidRDefault="00483502" w:rsidP="00483502">
            <w:pPr>
              <w:pStyle w:val="Koptekst"/>
              <w:spacing w:line="280" w:lineRule="atLeast"/>
              <w:rPr>
                <w:szCs w:val="20"/>
              </w:rPr>
            </w:pPr>
          </w:p>
        </w:tc>
      </w:tr>
    </w:tbl>
    <w:p w14:paraId="5BEFE701" w14:textId="6063263C" w:rsidR="00E15998" w:rsidRPr="00E15998" w:rsidRDefault="00E15998" w:rsidP="00483502">
      <w:pPr>
        <w:rPr>
          <w:rFonts w:ascii="Avenir 55 Roman" w:hAnsi="Avenir 55 Roman"/>
          <w:sz w:val="18"/>
        </w:rPr>
      </w:pPr>
      <w:r w:rsidRPr="00E15998">
        <w:rPr>
          <w:rFonts w:ascii="Avenir 55 Roman" w:hAnsi="Avenir 55 Roman"/>
          <w:sz w:val="18"/>
        </w:rPr>
        <w:t>Er dienen</w:t>
      </w:r>
      <w:r w:rsidR="0024165B">
        <w:rPr>
          <w:rFonts w:ascii="Avenir 55 Roman" w:hAnsi="Avenir 55 Roman"/>
          <w:sz w:val="18"/>
        </w:rPr>
        <w:t xml:space="preserve"> maximaal</w:t>
      </w:r>
      <w:r w:rsidRPr="00E15998">
        <w:rPr>
          <w:rFonts w:ascii="Avenir 55 Roman" w:hAnsi="Avenir 55 Roman"/>
          <w:sz w:val="18"/>
        </w:rPr>
        <w:t xml:space="preserve"> </w:t>
      </w:r>
      <w:r w:rsidR="00882277">
        <w:rPr>
          <w:rFonts w:ascii="Avenir 55 Roman" w:hAnsi="Avenir 55 Roman"/>
          <w:sz w:val="18"/>
        </w:rPr>
        <w:t>3</w:t>
      </w:r>
      <w:r w:rsidRPr="00E15998">
        <w:rPr>
          <w:rFonts w:ascii="Avenir 55 Roman" w:hAnsi="Avenir 55 Roman"/>
          <w:sz w:val="18"/>
        </w:rPr>
        <w:t xml:space="preserve"> </w:t>
      </w:r>
      <w:r>
        <w:rPr>
          <w:rFonts w:ascii="Avenir 55 Roman" w:hAnsi="Avenir 55 Roman"/>
          <w:sz w:val="18"/>
        </w:rPr>
        <w:t>formats</w:t>
      </w:r>
      <w:r w:rsidRPr="00E15998">
        <w:rPr>
          <w:rFonts w:ascii="Avenir 55 Roman" w:hAnsi="Avenir 55 Roman"/>
          <w:sz w:val="18"/>
        </w:rPr>
        <w:t xml:space="preserve"> projectinformatie </w:t>
      </w:r>
      <w:r w:rsidR="00F361A5">
        <w:rPr>
          <w:rFonts w:ascii="Avenir 55 Roman" w:hAnsi="Avenir 55 Roman"/>
          <w:sz w:val="18"/>
        </w:rPr>
        <w:t xml:space="preserve">van </w:t>
      </w:r>
      <w:r w:rsidRPr="00E15998">
        <w:rPr>
          <w:rFonts w:ascii="Avenir 55 Roman" w:hAnsi="Avenir 55 Roman"/>
          <w:sz w:val="18"/>
        </w:rPr>
        <w:t xml:space="preserve">referentieprojecten </w:t>
      </w:r>
      <w:r w:rsidR="00401892">
        <w:rPr>
          <w:rFonts w:ascii="Avenir 55 Roman" w:hAnsi="Avenir 55 Roman"/>
          <w:sz w:val="18"/>
        </w:rPr>
        <w:t xml:space="preserve">Medeopdrachtgeverschap </w:t>
      </w:r>
      <w:r w:rsidRPr="00E15998">
        <w:rPr>
          <w:rFonts w:ascii="Avenir 55 Roman" w:hAnsi="Avenir 55 Roman"/>
          <w:sz w:val="18"/>
        </w:rPr>
        <w:t>te worden aangeleverd</w:t>
      </w:r>
      <w:r w:rsidR="000827D2">
        <w:rPr>
          <w:rFonts w:ascii="Avenir 55 Roman" w:hAnsi="Avenir 55 Roman"/>
          <w:sz w:val="18"/>
        </w:rPr>
        <w:t>, i</w:t>
      </w:r>
      <w:r w:rsidRPr="00E15998">
        <w:rPr>
          <w:rFonts w:ascii="Avenir 55 Roman" w:hAnsi="Avenir 55 Roman"/>
          <w:sz w:val="18"/>
        </w:rPr>
        <w:t>nclusief illustraties, foto’s en referentiebeelden</w:t>
      </w:r>
      <w:r w:rsidR="00E00175">
        <w:rPr>
          <w:rFonts w:ascii="Avenir 55 Roman" w:hAnsi="Avenir 55 Roman"/>
          <w:sz w:val="18"/>
        </w:rPr>
        <w:t>,</w:t>
      </w:r>
      <w:r w:rsidRPr="00E15998">
        <w:rPr>
          <w:rFonts w:ascii="Avenir 55 Roman" w:hAnsi="Avenir 55 Roman"/>
          <w:sz w:val="18"/>
        </w:rPr>
        <w:t xml:space="preserve"> in totaal </w:t>
      </w:r>
      <w:r w:rsidRPr="00060AC8">
        <w:rPr>
          <w:rFonts w:ascii="Avenir 55 Roman" w:hAnsi="Avenir 55 Roman"/>
          <w:sz w:val="18"/>
        </w:rPr>
        <w:t xml:space="preserve">maximaal </w:t>
      </w:r>
      <w:r w:rsidR="00C43A57" w:rsidRPr="00C84B7E">
        <w:rPr>
          <w:rFonts w:ascii="Avenir 55 Roman" w:hAnsi="Avenir 55 Roman"/>
          <w:sz w:val="18"/>
        </w:rPr>
        <w:t>4</w:t>
      </w:r>
      <w:r w:rsidR="00C43A57" w:rsidRPr="00060AC8">
        <w:rPr>
          <w:rFonts w:ascii="Avenir 55 Roman" w:hAnsi="Avenir 55 Roman"/>
          <w:sz w:val="18"/>
        </w:rPr>
        <w:t xml:space="preserve"> </w:t>
      </w:r>
      <w:r w:rsidRPr="00060AC8">
        <w:rPr>
          <w:rFonts w:ascii="Avenir 55 Roman" w:hAnsi="Avenir 55 Roman"/>
          <w:sz w:val="18"/>
        </w:rPr>
        <w:t>pagina</w:t>
      </w:r>
      <w:r w:rsidR="00B05FDC" w:rsidRPr="00060AC8">
        <w:rPr>
          <w:rFonts w:ascii="Avenir 55 Roman" w:hAnsi="Avenir 55 Roman"/>
          <w:sz w:val="18"/>
        </w:rPr>
        <w:t>’</w:t>
      </w:r>
      <w:r w:rsidRPr="00060AC8">
        <w:rPr>
          <w:rFonts w:ascii="Avenir 55 Roman" w:hAnsi="Avenir 55 Roman"/>
          <w:sz w:val="18"/>
        </w:rPr>
        <w:t>s</w:t>
      </w:r>
      <w:r w:rsidRPr="00E15998">
        <w:rPr>
          <w:rFonts w:ascii="Avenir 55 Roman" w:hAnsi="Avenir 55 Roman"/>
          <w:sz w:val="18"/>
        </w:rPr>
        <w:t xml:space="preserve"> </w:t>
      </w:r>
      <w:r w:rsidR="00B05FDC">
        <w:rPr>
          <w:rFonts w:ascii="Avenir 55 Roman" w:hAnsi="Avenir 55 Roman"/>
          <w:sz w:val="18"/>
        </w:rPr>
        <w:t xml:space="preserve">per formulier </w:t>
      </w:r>
      <w:r w:rsidRPr="00E15998">
        <w:rPr>
          <w:rFonts w:ascii="Avenir 55 Roman" w:hAnsi="Avenir 55 Roman"/>
          <w:sz w:val="18"/>
        </w:rPr>
        <w:t>op A4</w:t>
      </w:r>
      <w:r w:rsidR="0024165B">
        <w:rPr>
          <w:rFonts w:ascii="Avenir 55 Roman" w:hAnsi="Avenir 55 Roman"/>
          <w:sz w:val="18"/>
        </w:rPr>
        <w:t>, enkelzijdig</w:t>
      </w:r>
      <w:r w:rsidRPr="00E15998">
        <w:rPr>
          <w:rFonts w:ascii="Avenir 55 Roman" w:hAnsi="Avenir 55 Roman"/>
          <w:sz w:val="18"/>
        </w:rPr>
        <w:t xml:space="preserve">. </w:t>
      </w:r>
      <w:r w:rsidR="0024165B">
        <w:rPr>
          <w:rFonts w:ascii="Avenir 55 Roman" w:hAnsi="Avenir 55 Roman"/>
          <w:sz w:val="18"/>
        </w:rPr>
        <w:t xml:space="preserve">Alleen de gele delen zijn toegestaan aangepast te worden. Verder dient de opmaak en lettertype niet gewijzigd te worden. </w:t>
      </w:r>
    </w:p>
    <w:p w14:paraId="1D7E04C1" w14:textId="77777777" w:rsidR="00E15998" w:rsidRPr="00E15998" w:rsidRDefault="00E15998" w:rsidP="00483502">
      <w:pPr>
        <w:rPr>
          <w:rFonts w:ascii="Avenir 55 Roman" w:hAnsi="Avenir 55 Roman"/>
          <w:sz w:val="18"/>
        </w:rPr>
      </w:pPr>
    </w:p>
    <w:p w14:paraId="06892F77" w14:textId="35E2544E" w:rsidR="00E15998" w:rsidRPr="00E15998" w:rsidRDefault="00E15998" w:rsidP="00483502">
      <w:pPr>
        <w:rPr>
          <w:rFonts w:ascii="Avenir 55 Roman" w:hAnsi="Avenir 55 Roman"/>
          <w:sz w:val="18"/>
        </w:rPr>
      </w:pPr>
      <w:r w:rsidRPr="00E15998">
        <w:rPr>
          <w:rFonts w:ascii="Avenir 55 Roman" w:hAnsi="Avenir 55 Roman"/>
          <w:sz w:val="18"/>
        </w:rPr>
        <w:t xml:space="preserve">Gevraagd wordt zo objectief mogelijke en verifieerbare informatie per </w:t>
      </w:r>
      <w:r w:rsidR="000827D2">
        <w:rPr>
          <w:rFonts w:ascii="Avenir 55 Roman" w:hAnsi="Avenir 55 Roman"/>
          <w:sz w:val="18"/>
        </w:rPr>
        <w:t>referentie</w:t>
      </w:r>
      <w:r w:rsidRPr="00E15998">
        <w:rPr>
          <w:rFonts w:ascii="Avenir 55 Roman" w:hAnsi="Avenir 55 Roman"/>
          <w:sz w:val="18"/>
        </w:rPr>
        <w:t xml:space="preserve">project op te geven. De referentieprojecten tonen </w:t>
      </w:r>
      <w:r w:rsidR="00773E18">
        <w:rPr>
          <w:rFonts w:ascii="Avenir 55 Roman" w:hAnsi="Avenir 55 Roman"/>
          <w:sz w:val="18"/>
        </w:rPr>
        <w:t xml:space="preserve">de </w:t>
      </w:r>
      <w:r w:rsidRPr="00E15998">
        <w:rPr>
          <w:rFonts w:ascii="Avenir 55 Roman" w:hAnsi="Avenir 55 Roman"/>
          <w:sz w:val="18"/>
        </w:rPr>
        <w:t xml:space="preserve">ervaring van de inschrijver aan en dienen zoveel mogelijk te passen bij de opgave voor </w:t>
      </w:r>
      <w:r w:rsidR="00773E18">
        <w:rPr>
          <w:rFonts w:ascii="Avenir 55 Roman" w:hAnsi="Avenir 55 Roman"/>
          <w:sz w:val="18"/>
        </w:rPr>
        <w:t>de negen kavels op Centrumeiland</w:t>
      </w:r>
      <w:r w:rsidRPr="00E15998">
        <w:rPr>
          <w:rFonts w:ascii="Avenir 55 Roman" w:hAnsi="Avenir 55 Roman"/>
          <w:sz w:val="18"/>
        </w:rPr>
        <w:t xml:space="preserve">. </w:t>
      </w:r>
      <w:r w:rsidR="00E00175">
        <w:rPr>
          <w:rFonts w:ascii="Avenir 55 Roman" w:hAnsi="Avenir 55 Roman"/>
          <w:sz w:val="18"/>
        </w:rPr>
        <w:t>H</w:t>
      </w:r>
      <w:r w:rsidRPr="00E15998">
        <w:rPr>
          <w:rFonts w:ascii="Avenir 55 Roman" w:hAnsi="Avenir 55 Roman"/>
          <w:sz w:val="18"/>
        </w:rPr>
        <w:t xml:space="preserve">et gaat </w:t>
      </w:r>
      <w:r w:rsidR="00E00175">
        <w:rPr>
          <w:rFonts w:ascii="Avenir 55 Roman" w:hAnsi="Avenir 55 Roman"/>
          <w:sz w:val="18"/>
        </w:rPr>
        <w:t xml:space="preserve">uitsluitend </w:t>
      </w:r>
      <w:r w:rsidRPr="00E15998">
        <w:rPr>
          <w:rFonts w:ascii="Avenir 55 Roman" w:hAnsi="Avenir 55 Roman"/>
          <w:sz w:val="18"/>
        </w:rPr>
        <w:t xml:space="preserve">om referentieprojecten die </w:t>
      </w:r>
      <w:r w:rsidR="00E00175">
        <w:rPr>
          <w:rFonts w:ascii="Avenir 55 Roman" w:hAnsi="Avenir 55 Roman"/>
          <w:sz w:val="18"/>
        </w:rPr>
        <w:t xml:space="preserve">al </w:t>
      </w:r>
      <w:r w:rsidRPr="00E15998">
        <w:rPr>
          <w:rFonts w:ascii="Avenir 55 Roman" w:hAnsi="Avenir 55 Roman"/>
          <w:sz w:val="18"/>
        </w:rPr>
        <w:t>gerealiseerd en opgeleverd zijn.</w:t>
      </w:r>
    </w:p>
    <w:p w14:paraId="57EEA96B" w14:textId="77777777" w:rsidR="00E15998" w:rsidRPr="00E15998" w:rsidRDefault="00E15998" w:rsidP="00483502">
      <w:pPr>
        <w:rPr>
          <w:rFonts w:ascii="Avenir 55 Roman" w:hAnsi="Avenir 55 Roman"/>
          <w:sz w:val="18"/>
        </w:rPr>
      </w:pPr>
    </w:p>
    <w:p w14:paraId="79E648C2" w14:textId="62B83C03" w:rsidR="00E15998" w:rsidRPr="00E15998" w:rsidRDefault="009A6B48" w:rsidP="00483502">
      <w:pPr>
        <w:rPr>
          <w:rFonts w:ascii="Avenir 55 Roman" w:hAnsi="Avenir 55 Roman"/>
          <w:sz w:val="18"/>
        </w:rPr>
      </w:pPr>
      <w:r>
        <w:rPr>
          <w:rFonts w:ascii="Avenir 55 Roman" w:hAnsi="Avenir 55 Roman"/>
          <w:sz w:val="18"/>
        </w:rPr>
        <w:t>Gel</w:t>
      </w:r>
      <w:r w:rsidR="00773E18">
        <w:rPr>
          <w:rFonts w:ascii="Avenir 55 Roman" w:hAnsi="Avenir 55 Roman"/>
          <w:sz w:val="18"/>
        </w:rPr>
        <w:t>iev</w:t>
      </w:r>
      <w:r>
        <w:rPr>
          <w:rFonts w:ascii="Avenir 55 Roman" w:hAnsi="Avenir 55 Roman"/>
          <w:sz w:val="18"/>
        </w:rPr>
        <w:t xml:space="preserve">e </w:t>
      </w:r>
      <w:r w:rsidR="00E15998" w:rsidRPr="00E15998">
        <w:rPr>
          <w:rFonts w:ascii="Avenir 55 Roman" w:hAnsi="Avenir 55 Roman"/>
          <w:sz w:val="18"/>
        </w:rPr>
        <w:t>in te vullen door de (combinatie van) inschrijver(s).</w:t>
      </w:r>
    </w:p>
    <w:p w14:paraId="128220FB" w14:textId="77777777" w:rsidR="00E15998" w:rsidRPr="00E15998" w:rsidRDefault="00E15998" w:rsidP="00E15998">
      <w:pPr>
        <w:rPr>
          <w:rFonts w:ascii="Avenir 55 Roman" w:hAnsi="Avenir 55 Roman"/>
          <w:sz w:val="18"/>
        </w:rPr>
      </w:pPr>
    </w:p>
    <w:p w14:paraId="2538033E" w14:textId="6D8CE886" w:rsidR="00E15998" w:rsidRPr="008B73EC" w:rsidRDefault="000827D2" w:rsidP="00E15998">
      <w:pPr>
        <w:rPr>
          <w:rFonts w:ascii="Avenir 55 Roman" w:hAnsi="Avenir 55 Roman"/>
          <w:b/>
          <w:bCs/>
          <w:sz w:val="22"/>
          <w:szCs w:val="24"/>
        </w:rPr>
      </w:pPr>
      <w:r w:rsidRPr="008B73EC">
        <w:rPr>
          <w:rFonts w:ascii="Avenir 55 Roman" w:hAnsi="Avenir 55 Roman"/>
          <w:b/>
          <w:bCs/>
          <w:sz w:val="22"/>
          <w:szCs w:val="24"/>
        </w:rPr>
        <w:t>Gegevens f</w:t>
      </w:r>
      <w:r w:rsidR="00E15998" w:rsidRPr="008B73EC">
        <w:rPr>
          <w:rFonts w:ascii="Avenir 55 Roman" w:hAnsi="Avenir 55 Roman"/>
          <w:b/>
          <w:bCs/>
          <w:sz w:val="22"/>
          <w:szCs w:val="24"/>
        </w:rPr>
        <w:t>ormat projectinformatie referentieprojecten</w:t>
      </w:r>
    </w:p>
    <w:p w14:paraId="0ABADB74" w14:textId="77777777" w:rsidR="00E15998" w:rsidRPr="00E15998" w:rsidRDefault="00E15998" w:rsidP="00E15998">
      <w:pPr>
        <w:rPr>
          <w:rFonts w:ascii="Avenir 55 Roman" w:hAnsi="Avenir 55 Roman"/>
          <w:sz w:val="18"/>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3582"/>
        <w:gridCol w:w="4678"/>
      </w:tblGrid>
      <w:tr w:rsidR="00E15998" w:rsidRPr="00E15998" w14:paraId="35064F42" w14:textId="77777777" w:rsidTr="00A53F1D">
        <w:tc>
          <w:tcPr>
            <w:tcW w:w="495" w:type="dxa"/>
          </w:tcPr>
          <w:p w14:paraId="3D81A943" w14:textId="77777777" w:rsidR="00E15998" w:rsidRPr="00E15998" w:rsidRDefault="00E15998" w:rsidP="00C61F4E">
            <w:pPr>
              <w:rPr>
                <w:rFonts w:ascii="Avenir 55 Roman" w:hAnsi="Avenir 55 Roman"/>
                <w:sz w:val="18"/>
              </w:rPr>
            </w:pPr>
            <w:r w:rsidRPr="00E15998">
              <w:rPr>
                <w:rFonts w:ascii="Avenir 55 Roman" w:hAnsi="Avenir 55 Roman"/>
                <w:sz w:val="18"/>
              </w:rPr>
              <w:t>1.</w:t>
            </w:r>
          </w:p>
        </w:tc>
        <w:tc>
          <w:tcPr>
            <w:tcW w:w="3582" w:type="dxa"/>
          </w:tcPr>
          <w:p w14:paraId="32474B0E" w14:textId="77777777" w:rsidR="00E15998" w:rsidRPr="00E15998" w:rsidRDefault="00E15998" w:rsidP="00C61F4E">
            <w:pPr>
              <w:rPr>
                <w:rFonts w:ascii="Avenir 55 Roman" w:hAnsi="Avenir 55 Roman"/>
                <w:sz w:val="18"/>
              </w:rPr>
            </w:pPr>
            <w:r w:rsidRPr="00E15998">
              <w:rPr>
                <w:rFonts w:ascii="Avenir 55 Roman" w:hAnsi="Avenir 55 Roman"/>
                <w:sz w:val="18"/>
              </w:rPr>
              <w:t>Projectnaam:</w:t>
            </w:r>
          </w:p>
        </w:tc>
        <w:tc>
          <w:tcPr>
            <w:tcW w:w="4678" w:type="dxa"/>
          </w:tcPr>
          <w:p w14:paraId="74171826" w14:textId="71E0798F"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322B519A" w14:textId="77777777" w:rsidTr="00A53F1D">
        <w:tc>
          <w:tcPr>
            <w:tcW w:w="495" w:type="dxa"/>
          </w:tcPr>
          <w:p w14:paraId="4E1B6E91" w14:textId="77777777" w:rsidR="00E15998" w:rsidRPr="00E15998" w:rsidRDefault="00E15998" w:rsidP="00C61F4E">
            <w:pPr>
              <w:rPr>
                <w:rFonts w:ascii="Avenir 55 Roman" w:hAnsi="Avenir 55 Roman"/>
                <w:sz w:val="18"/>
              </w:rPr>
            </w:pPr>
          </w:p>
        </w:tc>
        <w:tc>
          <w:tcPr>
            <w:tcW w:w="3582" w:type="dxa"/>
          </w:tcPr>
          <w:p w14:paraId="0D6D977B" w14:textId="77777777" w:rsidR="00E15998" w:rsidRPr="00E15998" w:rsidRDefault="00E15998" w:rsidP="00C61F4E">
            <w:pPr>
              <w:rPr>
                <w:rFonts w:ascii="Avenir 55 Roman" w:hAnsi="Avenir 55 Roman"/>
                <w:sz w:val="18"/>
              </w:rPr>
            </w:pPr>
            <w:r w:rsidRPr="00E15998">
              <w:rPr>
                <w:rFonts w:ascii="Avenir 55 Roman" w:hAnsi="Avenir 55 Roman"/>
                <w:sz w:val="18"/>
              </w:rPr>
              <w:t>Adres:</w:t>
            </w:r>
          </w:p>
        </w:tc>
        <w:tc>
          <w:tcPr>
            <w:tcW w:w="4678" w:type="dxa"/>
          </w:tcPr>
          <w:p w14:paraId="40590540" w14:textId="2455B0A8" w:rsidR="00E15998" w:rsidRPr="00E15998" w:rsidRDefault="00E15998" w:rsidP="00E15998">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4FAAA9DB" w14:textId="77777777" w:rsidTr="00A53F1D">
        <w:tc>
          <w:tcPr>
            <w:tcW w:w="495" w:type="dxa"/>
          </w:tcPr>
          <w:p w14:paraId="42E64342" w14:textId="77777777" w:rsidR="00E15998" w:rsidRPr="00E15998" w:rsidRDefault="00E15998" w:rsidP="00C61F4E">
            <w:pPr>
              <w:rPr>
                <w:rFonts w:ascii="Avenir 55 Roman" w:hAnsi="Avenir 55 Roman"/>
                <w:sz w:val="18"/>
              </w:rPr>
            </w:pPr>
          </w:p>
        </w:tc>
        <w:tc>
          <w:tcPr>
            <w:tcW w:w="3582" w:type="dxa"/>
          </w:tcPr>
          <w:p w14:paraId="16AF0B4D" w14:textId="77777777" w:rsidR="00E15998" w:rsidRPr="00E15998" w:rsidRDefault="00E15998" w:rsidP="00C61F4E">
            <w:pPr>
              <w:rPr>
                <w:rFonts w:ascii="Avenir 55 Roman" w:hAnsi="Avenir 55 Roman"/>
                <w:sz w:val="18"/>
              </w:rPr>
            </w:pPr>
            <w:r w:rsidRPr="00E15998">
              <w:rPr>
                <w:rFonts w:ascii="Avenir 55 Roman" w:hAnsi="Avenir 55 Roman"/>
                <w:sz w:val="18"/>
              </w:rPr>
              <w:t>Postcode en plaats:</w:t>
            </w:r>
          </w:p>
        </w:tc>
        <w:tc>
          <w:tcPr>
            <w:tcW w:w="4678" w:type="dxa"/>
          </w:tcPr>
          <w:p w14:paraId="54515805" w14:textId="33CF6094"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bl>
    <w:p w14:paraId="62729851" w14:textId="77777777" w:rsidR="00E15998" w:rsidRPr="00E15998" w:rsidRDefault="00E15998"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
        <w:gridCol w:w="3592"/>
        <w:gridCol w:w="4643"/>
      </w:tblGrid>
      <w:tr w:rsidR="00E15998" w:rsidRPr="00E15998" w14:paraId="04BA818C" w14:textId="77777777" w:rsidTr="006F6B16">
        <w:tc>
          <w:tcPr>
            <w:tcW w:w="485" w:type="dxa"/>
          </w:tcPr>
          <w:p w14:paraId="614A339D" w14:textId="77777777" w:rsidR="00E15998" w:rsidRPr="00E15998" w:rsidRDefault="00E15998" w:rsidP="00C61F4E">
            <w:pPr>
              <w:rPr>
                <w:rFonts w:ascii="Avenir 55 Roman" w:hAnsi="Avenir 55 Roman"/>
                <w:sz w:val="18"/>
              </w:rPr>
            </w:pPr>
            <w:r w:rsidRPr="00E15998">
              <w:rPr>
                <w:rFonts w:ascii="Avenir 55 Roman" w:hAnsi="Avenir 55 Roman"/>
                <w:sz w:val="18"/>
              </w:rPr>
              <w:t>2.</w:t>
            </w:r>
          </w:p>
        </w:tc>
        <w:tc>
          <w:tcPr>
            <w:tcW w:w="3592" w:type="dxa"/>
          </w:tcPr>
          <w:p w14:paraId="76AB0638" w14:textId="77777777" w:rsidR="00E15998" w:rsidRPr="00E15998" w:rsidRDefault="00E15998" w:rsidP="00C61F4E">
            <w:pPr>
              <w:rPr>
                <w:rFonts w:ascii="Avenir 55 Roman" w:hAnsi="Avenir 55 Roman"/>
                <w:sz w:val="18"/>
              </w:rPr>
            </w:pPr>
            <w:r w:rsidRPr="00E15998">
              <w:rPr>
                <w:rFonts w:ascii="Avenir 55 Roman" w:hAnsi="Avenir 55 Roman"/>
                <w:sz w:val="18"/>
              </w:rPr>
              <w:t>Project van inschrijver:</w:t>
            </w:r>
          </w:p>
        </w:tc>
        <w:tc>
          <w:tcPr>
            <w:tcW w:w="4643" w:type="dxa"/>
          </w:tcPr>
          <w:p w14:paraId="1A1A79AC" w14:textId="7581B1DD"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54BE9A0C" w14:textId="77777777" w:rsidTr="006F6B16">
        <w:tc>
          <w:tcPr>
            <w:tcW w:w="485" w:type="dxa"/>
            <w:tcBorders>
              <w:top w:val="single" w:sz="4" w:space="0" w:color="auto"/>
              <w:left w:val="single" w:sz="4" w:space="0" w:color="auto"/>
              <w:bottom w:val="single" w:sz="4" w:space="0" w:color="auto"/>
              <w:right w:val="single" w:sz="4" w:space="0" w:color="auto"/>
            </w:tcBorders>
          </w:tcPr>
          <w:p w14:paraId="020884F8" w14:textId="77777777" w:rsidR="00E15998" w:rsidRPr="00E15998" w:rsidRDefault="00E15998" w:rsidP="00C61F4E">
            <w:pPr>
              <w:rPr>
                <w:rFonts w:ascii="Avenir 55 Roman" w:hAnsi="Avenir 55 Roman"/>
                <w:sz w:val="18"/>
              </w:rPr>
            </w:pPr>
          </w:p>
        </w:tc>
        <w:tc>
          <w:tcPr>
            <w:tcW w:w="3592" w:type="dxa"/>
            <w:tcBorders>
              <w:top w:val="single" w:sz="4" w:space="0" w:color="auto"/>
              <w:left w:val="single" w:sz="4" w:space="0" w:color="auto"/>
              <w:bottom w:val="single" w:sz="4" w:space="0" w:color="auto"/>
              <w:right w:val="single" w:sz="4" w:space="0" w:color="auto"/>
            </w:tcBorders>
          </w:tcPr>
          <w:p w14:paraId="1BE1DEE9" w14:textId="77777777" w:rsidR="00E15998" w:rsidRPr="00E15998" w:rsidRDefault="00E15998" w:rsidP="00C61F4E">
            <w:pPr>
              <w:rPr>
                <w:rFonts w:ascii="Avenir 55 Roman" w:hAnsi="Avenir 55 Roman"/>
                <w:sz w:val="18"/>
              </w:rPr>
            </w:pPr>
            <w:r w:rsidRPr="00E15998">
              <w:rPr>
                <w:rFonts w:ascii="Avenir 55 Roman" w:hAnsi="Avenir 55 Roman"/>
                <w:sz w:val="18"/>
              </w:rPr>
              <w:t>Rol inschrijver in dit project:</w:t>
            </w:r>
          </w:p>
        </w:tc>
        <w:tc>
          <w:tcPr>
            <w:tcW w:w="4643" w:type="dxa"/>
            <w:tcBorders>
              <w:top w:val="single" w:sz="4" w:space="0" w:color="auto"/>
              <w:left w:val="single" w:sz="4" w:space="0" w:color="auto"/>
              <w:bottom w:val="single" w:sz="4" w:space="0" w:color="auto"/>
              <w:right w:val="single" w:sz="4" w:space="0" w:color="auto"/>
            </w:tcBorders>
          </w:tcPr>
          <w:p w14:paraId="433148B2" w14:textId="6420543A"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01AAE4FA" w14:textId="77777777" w:rsidTr="006F6B16">
        <w:tc>
          <w:tcPr>
            <w:tcW w:w="485" w:type="dxa"/>
            <w:tcBorders>
              <w:top w:val="single" w:sz="4" w:space="0" w:color="auto"/>
              <w:left w:val="single" w:sz="4" w:space="0" w:color="auto"/>
              <w:bottom w:val="single" w:sz="4" w:space="0" w:color="auto"/>
              <w:right w:val="single" w:sz="4" w:space="0" w:color="auto"/>
            </w:tcBorders>
          </w:tcPr>
          <w:p w14:paraId="2F289FD8" w14:textId="77777777" w:rsidR="00E15998" w:rsidRPr="00E15998" w:rsidRDefault="00E15998" w:rsidP="00C61F4E">
            <w:pPr>
              <w:rPr>
                <w:rFonts w:ascii="Avenir 55 Roman" w:hAnsi="Avenir 55 Roman"/>
                <w:sz w:val="18"/>
              </w:rPr>
            </w:pPr>
          </w:p>
        </w:tc>
        <w:tc>
          <w:tcPr>
            <w:tcW w:w="3592" w:type="dxa"/>
            <w:tcBorders>
              <w:top w:val="single" w:sz="4" w:space="0" w:color="auto"/>
              <w:left w:val="single" w:sz="4" w:space="0" w:color="auto"/>
              <w:bottom w:val="single" w:sz="4" w:space="0" w:color="auto"/>
              <w:right w:val="single" w:sz="4" w:space="0" w:color="auto"/>
            </w:tcBorders>
          </w:tcPr>
          <w:p w14:paraId="4488E102" w14:textId="77777777" w:rsidR="00E15998" w:rsidRPr="00E15998" w:rsidRDefault="00E15998" w:rsidP="00C61F4E">
            <w:pPr>
              <w:rPr>
                <w:rFonts w:ascii="Avenir 55 Roman" w:hAnsi="Avenir 55 Roman"/>
                <w:sz w:val="18"/>
              </w:rPr>
            </w:pPr>
            <w:r w:rsidRPr="00E15998">
              <w:rPr>
                <w:rFonts w:ascii="Avenir 55 Roman" w:hAnsi="Avenir 55 Roman"/>
                <w:sz w:val="18"/>
              </w:rPr>
              <w:t>Indien het een referentieproject betreft dat uitgevoerd is in een combinatie, aangeven welk percentage van deelneming de partij in die combinatie had. Geef hierbij tevens aan hoe de verdeling van verantwoordelijkheden en bevoegdheden binnen de combinatie is geweest.</w:t>
            </w:r>
          </w:p>
        </w:tc>
        <w:tc>
          <w:tcPr>
            <w:tcW w:w="4643" w:type="dxa"/>
            <w:tcBorders>
              <w:top w:val="single" w:sz="4" w:space="0" w:color="auto"/>
              <w:left w:val="single" w:sz="4" w:space="0" w:color="auto"/>
              <w:bottom w:val="single" w:sz="4" w:space="0" w:color="auto"/>
              <w:right w:val="single" w:sz="4" w:space="0" w:color="auto"/>
            </w:tcBorders>
          </w:tcPr>
          <w:p w14:paraId="1F510148" w14:textId="503D4044"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bl>
    <w:p w14:paraId="141EF8AE" w14:textId="77777777" w:rsidR="00E15998" w:rsidRPr="00E15998" w:rsidRDefault="00E15998"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3591"/>
        <w:gridCol w:w="4643"/>
      </w:tblGrid>
      <w:tr w:rsidR="00E15998" w:rsidRPr="00E15998" w14:paraId="62C4796E" w14:textId="77777777" w:rsidTr="00A53F1D">
        <w:tc>
          <w:tcPr>
            <w:tcW w:w="486" w:type="dxa"/>
          </w:tcPr>
          <w:p w14:paraId="0336E4FD" w14:textId="77777777" w:rsidR="00E15998" w:rsidRPr="00E15998" w:rsidRDefault="00E15998" w:rsidP="00C61F4E">
            <w:pPr>
              <w:rPr>
                <w:rFonts w:ascii="Avenir 55 Roman" w:hAnsi="Avenir 55 Roman"/>
                <w:sz w:val="18"/>
              </w:rPr>
            </w:pPr>
            <w:r w:rsidRPr="00E15998">
              <w:rPr>
                <w:rFonts w:ascii="Avenir 55 Roman" w:hAnsi="Avenir 55 Roman"/>
                <w:sz w:val="18"/>
              </w:rPr>
              <w:t>3.</w:t>
            </w:r>
          </w:p>
        </w:tc>
        <w:tc>
          <w:tcPr>
            <w:tcW w:w="3591" w:type="dxa"/>
          </w:tcPr>
          <w:p w14:paraId="6BFB63BF" w14:textId="1E354B07" w:rsidR="00E15998" w:rsidRPr="00E15998" w:rsidRDefault="00DF585A" w:rsidP="00C61F4E">
            <w:pPr>
              <w:rPr>
                <w:rFonts w:ascii="Avenir 55 Roman" w:hAnsi="Avenir 55 Roman"/>
                <w:sz w:val="18"/>
              </w:rPr>
            </w:pPr>
            <w:r w:rsidRPr="00E15998">
              <w:rPr>
                <w:rFonts w:ascii="Avenir 55 Roman" w:hAnsi="Avenir 55 Roman"/>
                <w:sz w:val="18"/>
              </w:rPr>
              <w:t>Contactpersoon bij gemeente</w:t>
            </w:r>
            <w:r>
              <w:rPr>
                <w:rFonts w:ascii="Avenir 55 Roman" w:hAnsi="Avenir 55 Roman"/>
                <w:sz w:val="18"/>
              </w:rPr>
              <w:t>:</w:t>
            </w:r>
          </w:p>
        </w:tc>
        <w:tc>
          <w:tcPr>
            <w:tcW w:w="4643" w:type="dxa"/>
          </w:tcPr>
          <w:p w14:paraId="262E8C2E" w14:textId="58B7CC9F"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15998" w:rsidRPr="00E15998" w14:paraId="3B715DB7" w14:textId="77777777" w:rsidTr="00A53F1D">
        <w:tc>
          <w:tcPr>
            <w:tcW w:w="486" w:type="dxa"/>
          </w:tcPr>
          <w:p w14:paraId="26735E0F" w14:textId="77777777" w:rsidR="00E15998" w:rsidRPr="00E15998" w:rsidRDefault="00E15998" w:rsidP="00C61F4E">
            <w:pPr>
              <w:rPr>
                <w:rFonts w:ascii="Avenir 55 Roman" w:hAnsi="Avenir 55 Roman"/>
                <w:sz w:val="18"/>
              </w:rPr>
            </w:pPr>
          </w:p>
        </w:tc>
        <w:tc>
          <w:tcPr>
            <w:tcW w:w="3591" w:type="dxa"/>
          </w:tcPr>
          <w:p w14:paraId="32EC2AE9" w14:textId="3B4642F0" w:rsidR="00E15998" w:rsidRPr="00E15998" w:rsidRDefault="00DF585A" w:rsidP="00C61F4E">
            <w:pPr>
              <w:rPr>
                <w:rFonts w:ascii="Avenir 55 Roman" w:hAnsi="Avenir 55 Roman"/>
                <w:sz w:val="18"/>
              </w:rPr>
            </w:pPr>
            <w:r>
              <w:rPr>
                <w:rFonts w:ascii="Avenir 55 Roman" w:hAnsi="Avenir 55 Roman"/>
                <w:sz w:val="18"/>
              </w:rPr>
              <w:t>Telefoonnummer en e-mail</w:t>
            </w:r>
            <w:r w:rsidR="00E15998" w:rsidRPr="00E15998">
              <w:rPr>
                <w:rFonts w:ascii="Avenir 55 Roman" w:hAnsi="Avenir 55 Roman"/>
                <w:sz w:val="18"/>
              </w:rPr>
              <w:t>:</w:t>
            </w:r>
          </w:p>
        </w:tc>
        <w:tc>
          <w:tcPr>
            <w:tcW w:w="4643" w:type="dxa"/>
          </w:tcPr>
          <w:p w14:paraId="2936EEBC" w14:textId="77AE0380"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bl>
    <w:p w14:paraId="726770BF" w14:textId="77777777" w:rsidR="00E15998" w:rsidRPr="00E15998" w:rsidRDefault="00E15998"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3615"/>
        <w:gridCol w:w="4643"/>
      </w:tblGrid>
      <w:tr w:rsidR="00E15998" w:rsidRPr="00E15998" w14:paraId="3F8FD0AD" w14:textId="77777777" w:rsidTr="00A53F1D">
        <w:tc>
          <w:tcPr>
            <w:tcW w:w="462" w:type="dxa"/>
          </w:tcPr>
          <w:p w14:paraId="055D45B4" w14:textId="77777777" w:rsidR="00E15998" w:rsidRPr="00E15998" w:rsidRDefault="00E15998" w:rsidP="00C61F4E">
            <w:pPr>
              <w:rPr>
                <w:rFonts w:ascii="Avenir 55 Roman" w:hAnsi="Avenir 55 Roman"/>
                <w:sz w:val="18"/>
              </w:rPr>
            </w:pPr>
            <w:r w:rsidRPr="00E15998">
              <w:rPr>
                <w:rFonts w:ascii="Avenir 55 Roman" w:hAnsi="Avenir 55 Roman"/>
                <w:sz w:val="18"/>
              </w:rPr>
              <w:t>4.</w:t>
            </w:r>
          </w:p>
        </w:tc>
        <w:tc>
          <w:tcPr>
            <w:tcW w:w="3615" w:type="dxa"/>
          </w:tcPr>
          <w:p w14:paraId="6647B6AC" w14:textId="77777777" w:rsidR="00E15998" w:rsidRPr="00E15998" w:rsidRDefault="00E15998" w:rsidP="00C61F4E">
            <w:pPr>
              <w:rPr>
                <w:rFonts w:ascii="Avenir 55 Roman" w:hAnsi="Avenir 55 Roman"/>
                <w:sz w:val="18"/>
              </w:rPr>
            </w:pPr>
            <w:r w:rsidRPr="00E15998">
              <w:rPr>
                <w:rFonts w:ascii="Avenir 55 Roman" w:hAnsi="Avenir 55 Roman"/>
                <w:sz w:val="18"/>
              </w:rPr>
              <w:t>Planning</w:t>
            </w:r>
          </w:p>
        </w:tc>
        <w:tc>
          <w:tcPr>
            <w:tcW w:w="4643" w:type="dxa"/>
          </w:tcPr>
          <w:p w14:paraId="6837CBBC" w14:textId="07461C9C" w:rsidR="00E15998" w:rsidRPr="00E15998" w:rsidRDefault="00E15998" w:rsidP="00C61F4E">
            <w:pPr>
              <w:rPr>
                <w:rFonts w:ascii="Avenir 55 Roman" w:hAnsi="Avenir 55 Roman"/>
                <w:sz w:val="18"/>
              </w:rPr>
            </w:pPr>
          </w:p>
        </w:tc>
      </w:tr>
      <w:tr w:rsidR="00E15998" w:rsidRPr="00E15998" w14:paraId="57A6E419" w14:textId="77777777" w:rsidTr="00A53F1D">
        <w:tc>
          <w:tcPr>
            <w:tcW w:w="462" w:type="dxa"/>
          </w:tcPr>
          <w:p w14:paraId="0B454D79" w14:textId="77777777" w:rsidR="00E15998" w:rsidRPr="00E15998" w:rsidRDefault="00E15998" w:rsidP="00C61F4E">
            <w:pPr>
              <w:rPr>
                <w:rFonts w:ascii="Avenir 55 Roman" w:hAnsi="Avenir 55 Roman"/>
                <w:sz w:val="18"/>
              </w:rPr>
            </w:pPr>
          </w:p>
        </w:tc>
        <w:tc>
          <w:tcPr>
            <w:tcW w:w="3615" w:type="dxa"/>
          </w:tcPr>
          <w:p w14:paraId="7CB9DF83" w14:textId="77777777" w:rsidR="00E15998" w:rsidRPr="00E15998" w:rsidRDefault="00E15998" w:rsidP="00C61F4E">
            <w:pPr>
              <w:rPr>
                <w:rFonts w:ascii="Avenir 55 Roman" w:hAnsi="Avenir 55 Roman"/>
                <w:sz w:val="18"/>
              </w:rPr>
            </w:pPr>
            <w:r w:rsidRPr="00E15998">
              <w:rPr>
                <w:rFonts w:ascii="Avenir 55 Roman" w:hAnsi="Avenir 55 Roman"/>
                <w:sz w:val="18"/>
              </w:rPr>
              <w:t>Ontwikkeltermijn:</w:t>
            </w:r>
          </w:p>
        </w:tc>
        <w:tc>
          <w:tcPr>
            <w:tcW w:w="4643" w:type="dxa"/>
          </w:tcPr>
          <w:p w14:paraId="01C0AC84" w14:textId="3C091863"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sidR="005A4534">
              <w:rPr>
                <w:rFonts w:ascii="Avenir 55 Roman" w:hAnsi="Avenir 55 Roman"/>
                <w:sz w:val="18"/>
              </w:rPr>
              <w:t xml:space="preserve"> </w:t>
            </w:r>
            <w:r w:rsidR="005A4534" w:rsidRPr="005A4534">
              <w:rPr>
                <w:rFonts w:ascii="Avenir 55 Roman" w:hAnsi="Avenir 55 Roman"/>
                <w:sz w:val="18"/>
                <w:highlight w:val="yellow"/>
              </w:rPr>
              <w:t>periode en aantal maanden</w:t>
            </w:r>
            <w:r w:rsidR="005A4534">
              <w:rPr>
                <w:rFonts w:ascii="Avenir 55 Roman" w:hAnsi="Avenir 55 Roman"/>
                <w:sz w:val="18"/>
              </w:rPr>
              <w:t xml:space="preserve"> </w:t>
            </w:r>
            <w:r>
              <w:rPr>
                <w:rFonts w:ascii="Avenir 55 Roman" w:hAnsi="Avenir 55 Roman"/>
                <w:sz w:val="18"/>
              </w:rPr>
              <w:t>&gt;</w:t>
            </w:r>
            <w:r w:rsidR="00F80A34">
              <w:rPr>
                <w:rFonts w:ascii="Avenir 55 Roman" w:hAnsi="Avenir 55 Roman"/>
                <w:sz w:val="18"/>
              </w:rPr>
              <w:t xml:space="preserve"> </w:t>
            </w:r>
          </w:p>
        </w:tc>
      </w:tr>
      <w:tr w:rsidR="00E15998" w:rsidRPr="00E15998" w14:paraId="624980BC" w14:textId="77777777" w:rsidTr="00A53F1D">
        <w:tc>
          <w:tcPr>
            <w:tcW w:w="462" w:type="dxa"/>
          </w:tcPr>
          <w:p w14:paraId="38896A01" w14:textId="77777777" w:rsidR="00E15998" w:rsidRPr="00E15998" w:rsidRDefault="00E15998" w:rsidP="00C61F4E">
            <w:pPr>
              <w:rPr>
                <w:rFonts w:ascii="Avenir 55 Roman" w:hAnsi="Avenir 55 Roman"/>
                <w:sz w:val="18"/>
              </w:rPr>
            </w:pPr>
          </w:p>
        </w:tc>
        <w:tc>
          <w:tcPr>
            <w:tcW w:w="3615" w:type="dxa"/>
          </w:tcPr>
          <w:p w14:paraId="0AB46775" w14:textId="77777777" w:rsidR="00E15998" w:rsidRPr="00E15998" w:rsidRDefault="00E15998" w:rsidP="00C61F4E">
            <w:pPr>
              <w:rPr>
                <w:rFonts w:ascii="Avenir 55 Roman" w:hAnsi="Avenir 55 Roman"/>
                <w:sz w:val="18"/>
              </w:rPr>
            </w:pPr>
            <w:r w:rsidRPr="00E15998">
              <w:rPr>
                <w:rFonts w:ascii="Avenir 55 Roman" w:hAnsi="Avenir 55 Roman"/>
                <w:sz w:val="18"/>
              </w:rPr>
              <w:t>Uitvoeringstermijn:</w:t>
            </w:r>
          </w:p>
        </w:tc>
        <w:tc>
          <w:tcPr>
            <w:tcW w:w="4643" w:type="dxa"/>
          </w:tcPr>
          <w:p w14:paraId="45F1A4BB" w14:textId="3FADBD5B" w:rsidR="00E15998" w:rsidRPr="00E15998" w:rsidRDefault="005A4534"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 xml:space="preserve"> </w:t>
            </w:r>
            <w:r w:rsidRPr="005A4534">
              <w:rPr>
                <w:rFonts w:ascii="Avenir 55 Roman" w:hAnsi="Avenir 55 Roman"/>
                <w:sz w:val="18"/>
                <w:highlight w:val="yellow"/>
              </w:rPr>
              <w:t>periode en aantal maanden</w:t>
            </w:r>
            <w:r>
              <w:rPr>
                <w:rFonts w:ascii="Avenir 55 Roman" w:hAnsi="Avenir 55 Roman"/>
                <w:sz w:val="18"/>
              </w:rPr>
              <w:t xml:space="preserve"> &gt;</w:t>
            </w:r>
          </w:p>
        </w:tc>
      </w:tr>
    </w:tbl>
    <w:p w14:paraId="38DC8E3B" w14:textId="77777777" w:rsidR="00E15998" w:rsidRPr="00E15998" w:rsidRDefault="00E15998"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3598"/>
        <w:gridCol w:w="4660"/>
      </w:tblGrid>
      <w:tr w:rsidR="00E15998" w:rsidRPr="00E15998" w14:paraId="3010D07E" w14:textId="77777777" w:rsidTr="00602E0E">
        <w:tc>
          <w:tcPr>
            <w:tcW w:w="462" w:type="dxa"/>
          </w:tcPr>
          <w:p w14:paraId="0049306C" w14:textId="77777777" w:rsidR="00E15998" w:rsidRPr="00E15998" w:rsidRDefault="00E15998" w:rsidP="00C61F4E">
            <w:pPr>
              <w:rPr>
                <w:rFonts w:ascii="Avenir 55 Roman" w:hAnsi="Avenir 55 Roman"/>
                <w:sz w:val="18"/>
              </w:rPr>
            </w:pPr>
            <w:r w:rsidRPr="00E15998">
              <w:rPr>
                <w:rFonts w:ascii="Avenir 55 Roman" w:hAnsi="Avenir 55 Roman"/>
                <w:sz w:val="18"/>
              </w:rPr>
              <w:t>5.</w:t>
            </w:r>
          </w:p>
        </w:tc>
        <w:tc>
          <w:tcPr>
            <w:tcW w:w="3598" w:type="dxa"/>
          </w:tcPr>
          <w:p w14:paraId="12D3618D" w14:textId="77777777" w:rsidR="00E15998" w:rsidRPr="00E15998" w:rsidRDefault="00E15998" w:rsidP="00C61F4E">
            <w:pPr>
              <w:rPr>
                <w:rFonts w:ascii="Avenir 55 Roman" w:hAnsi="Avenir 55 Roman"/>
                <w:sz w:val="18"/>
              </w:rPr>
            </w:pPr>
            <w:r w:rsidRPr="00E15998">
              <w:rPr>
                <w:rFonts w:ascii="Avenir 55 Roman" w:hAnsi="Avenir 55 Roman"/>
                <w:sz w:val="18"/>
              </w:rPr>
              <w:t>Projectomvang:</w:t>
            </w:r>
          </w:p>
        </w:tc>
        <w:tc>
          <w:tcPr>
            <w:tcW w:w="4660" w:type="dxa"/>
          </w:tcPr>
          <w:p w14:paraId="5252082F" w14:textId="5969366F"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 xml:space="preserve">&gt; </w:t>
            </w:r>
            <w:r w:rsidRPr="00E15998">
              <w:rPr>
                <w:rFonts w:ascii="Avenir 55 Roman" w:hAnsi="Avenir 55 Roman"/>
                <w:sz w:val="18"/>
              </w:rPr>
              <w:t xml:space="preserve">m² </w:t>
            </w:r>
            <w:proofErr w:type="spellStart"/>
            <w:r w:rsidRPr="00E15998">
              <w:rPr>
                <w:rFonts w:ascii="Avenir 55 Roman" w:hAnsi="Avenir 55 Roman"/>
                <w:sz w:val="18"/>
              </w:rPr>
              <w:t>bvo</w:t>
            </w:r>
            <w:proofErr w:type="spellEnd"/>
            <w:r w:rsidRPr="00E15998">
              <w:rPr>
                <w:rFonts w:ascii="Avenir 55 Roman" w:hAnsi="Avenir 55 Roman"/>
                <w:sz w:val="18"/>
              </w:rPr>
              <w:t xml:space="preserve"> </w:t>
            </w:r>
          </w:p>
        </w:tc>
      </w:tr>
      <w:tr w:rsidR="00602E0E" w:rsidRPr="00E15998" w14:paraId="2470E3E8" w14:textId="77777777" w:rsidTr="00602E0E">
        <w:tc>
          <w:tcPr>
            <w:tcW w:w="462" w:type="dxa"/>
          </w:tcPr>
          <w:p w14:paraId="7623D35B" w14:textId="77777777" w:rsidR="00602E0E" w:rsidRPr="00E15998" w:rsidRDefault="00602E0E" w:rsidP="00C61F4E">
            <w:pPr>
              <w:rPr>
                <w:rFonts w:ascii="Avenir 55 Roman" w:hAnsi="Avenir 55 Roman"/>
                <w:sz w:val="18"/>
              </w:rPr>
            </w:pPr>
          </w:p>
        </w:tc>
        <w:tc>
          <w:tcPr>
            <w:tcW w:w="3598" w:type="dxa"/>
          </w:tcPr>
          <w:p w14:paraId="577052E0" w14:textId="77777777" w:rsidR="00602E0E" w:rsidRPr="00E15998" w:rsidRDefault="00602E0E" w:rsidP="00C61F4E">
            <w:pPr>
              <w:rPr>
                <w:rFonts w:ascii="Avenir 55 Roman" w:hAnsi="Avenir 55 Roman"/>
                <w:sz w:val="18"/>
              </w:rPr>
            </w:pPr>
          </w:p>
        </w:tc>
        <w:tc>
          <w:tcPr>
            <w:tcW w:w="4660" w:type="dxa"/>
          </w:tcPr>
          <w:p w14:paraId="0B284F25" w14:textId="77777777" w:rsidR="00602E0E" w:rsidRPr="00E15998" w:rsidRDefault="00602E0E" w:rsidP="00C61F4E">
            <w:pPr>
              <w:rPr>
                <w:rFonts w:ascii="Avenir 55 Roman" w:hAnsi="Avenir 55 Roman"/>
                <w:sz w:val="18"/>
              </w:rPr>
            </w:pPr>
          </w:p>
        </w:tc>
      </w:tr>
      <w:tr w:rsidR="00E15998" w:rsidRPr="00E15998" w14:paraId="4402A78A" w14:textId="77777777" w:rsidTr="00602E0E">
        <w:tc>
          <w:tcPr>
            <w:tcW w:w="462" w:type="dxa"/>
          </w:tcPr>
          <w:p w14:paraId="3A775F6A" w14:textId="0BBBF453" w:rsidR="00E15998" w:rsidRPr="00E15998" w:rsidRDefault="00E15998" w:rsidP="00C61F4E">
            <w:pPr>
              <w:rPr>
                <w:rFonts w:ascii="Avenir 55 Roman" w:hAnsi="Avenir 55 Roman"/>
                <w:sz w:val="18"/>
              </w:rPr>
            </w:pPr>
          </w:p>
        </w:tc>
        <w:tc>
          <w:tcPr>
            <w:tcW w:w="3598" w:type="dxa"/>
          </w:tcPr>
          <w:p w14:paraId="10942CFE" w14:textId="77777777" w:rsidR="00E15998" w:rsidRPr="00E15998" w:rsidRDefault="00E15998" w:rsidP="00C61F4E">
            <w:pPr>
              <w:rPr>
                <w:rFonts w:ascii="Avenir 55 Roman" w:hAnsi="Avenir 55 Roman"/>
                <w:sz w:val="18"/>
              </w:rPr>
            </w:pPr>
            <w:r w:rsidRPr="00E15998">
              <w:rPr>
                <w:rFonts w:ascii="Avenir 55 Roman" w:hAnsi="Avenir 55 Roman"/>
                <w:sz w:val="18"/>
              </w:rPr>
              <w:t>Programma</w:t>
            </w:r>
          </w:p>
        </w:tc>
        <w:tc>
          <w:tcPr>
            <w:tcW w:w="4660" w:type="dxa"/>
          </w:tcPr>
          <w:p w14:paraId="1F8ECAB1" w14:textId="77777777" w:rsidR="00E15998" w:rsidRPr="00E15998" w:rsidRDefault="00E15998" w:rsidP="00C61F4E">
            <w:pPr>
              <w:rPr>
                <w:rFonts w:ascii="Avenir 55 Roman" w:hAnsi="Avenir 55 Roman"/>
                <w:sz w:val="18"/>
              </w:rPr>
            </w:pPr>
          </w:p>
        </w:tc>
      </w:tr>
      <w:tr w:rsidR="00E15998" w:rsidRPr="00E15998" w14:paraId="4826A218" w14:textId="77777777" w:rsidTr="00602E0E">
        <w:tc>
          <w:tcPr>
            <w:tcW w:w="462" w:type="dxa"/>
          </w:tcPr>
          <w:p w14:paraId="34E23EA9" w14:textId="77777777" w:rsidR="00E15998" w:rsidRPr="00E15998" w:rsidRDefault="00E15998" w:rsidP="00C61F4E">
            <w:pPr>
              <w:rPr>
                <w:rFonts w:ascii="Avenir 55 Roman" w:hAnsi="Avenir 55 Roman"/>
                <w:sz w:val="18"/>
              </w:rPr>
            </w:pPr>
          </w:p>
        </w:tc>
        <w:tc>
          <w:tcPr>
            <w:tcW w:w="3598" w:type="dxa"/>
          </w:tcPr>
          <w:p w14:paraId="668AB7F4" w14:textId="0961C240" w:rsidR="00E15998" w:rsidRPr="00E15998" w:rsidRDefault="00602E0E" w:rsidP="00C61F4E">
            <w:pPr>
              <w:rPr>
                <w:rFonts w:ascii="Avenir 55 Roman" w:hAnsi="Avenir 55 Roman"/>
                <w:sz w:val="18"/>
              </w:rPr>
            </w:pPr>
            <w:r>
              <w:rPr>
                <w:rFonts w:ascii="Avenir 55 Roman" w:hAnsi="Avenir 55 Roman"/>
                <w:sz w:val="18"/>
              </w:rPr>
              <w:t>&lt;</w:t>
            </w:r>
            <w:r w:rsidRPr="00602E0E">
              <w:rPr>
                <w:rFonts w:ascii="Avenir 55 Roman" w:hAnsi="Avenir 55 Roman"/>
                <w:sz w:val="18"/>
                <w:highlight w:val="yellow"/>
              </w:rPr>
              <w:t>invullen bestemming</w:t>
            </w:r>
            <w:r>
              <w:rPr>
                <w:rFonts w:ascii="Avenir 55 Roman" w:hAnsi="Avenir 55 Roman"/>
                <w:sz w:val="18"/>
              </w:rPr>
              <w:t>&gt;</w:t>
            </w:r>
          </w:p>
        </w:tc>
        <w:tc>
          <w:tcPr>
            <w:tcW w:w="4660" w:type="dxa"/>
          </w:tcPr>
          <w:p w14:paraId="72BFEE52" w14:textId="323D3F71"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sidR="00F80A34">
              <w:rPr>
                <w:rFonts w:ascii="Avenir 55 Roman" w:hAnsi="Avenir 55 Roman"/>
                <w:sz w:val="18"/>
              </w:rPr>
              <w:t xml:space="preserve"> </w:t>
            </w:r>
            <w:r w:rsidR="00F80A34" w:rsidRPr="00F57E1A">
              <w:rPr>
                <w:rFonts w:ascii="Avenir 55 Roman" w:hAnsi="Avenir 55 Roman"/>
                <w:sz w:val="18"/>
                <w:highlight w:val="yellow"/>
              </w:rPr>
              <w:t xml:space="preserve">aantal en totaal </w:t>
            </w:r>
            <w:r w:rsidRPr="00F57E1A">
              <w:rPr>
                <w:rFonts w:ascii="Avenir 55 Roman" w:hAnsi="Avenir 55 Roman"/>
                <w:sz w:val="18"/>
                <w:highlight w:val="yellow"/>
              </w:rPr>
              <w:t xml:space="preserve"> m² </w:t>
            </w:r>
            <w:proofErr w:type="spellStart"/>
            <w:r w:rsidRPr="00F57E1A">
              <w:rPr>
                <w:rFonts w:ascii="Avenir 55 Roman" w:hAnsi="Avenir 55 Roman"/>
                <w:sz w:val="18"/>
                <w:highlight w:val="yellow"/>
              </w:rPr>
              <w:t>bvo</w:t>
            </w:r>
            <w:proofErr w:type="spellEnd"/>
            <w:r w:rsidR="00F57E1A" w:rsidRPr="00F57E1A">
              <w:rPr>
                <w:rFonts w:ascii="Avenir 55 Roman" w:hAnsi="Avenir 55 Roman"/>
                <w:sz w:val="18"/>
                <w:highlight w:val="yellow"/>
              </w:rPr>
              <w:t xml:space="preserve"> &gt;</w:t>
            </w:r>
          </w:p>
        </w:tc>
      </w:tr>
      <w:tr w:rsidR="00E15998" w:rsidRPr="00E15998" w14:paraId="194692EA" w14:textId="77777777" w:rsidTr="00602E0E">
        <w:tc>
          <w:tcPr>
            <w:tcW w:w="462" w:type="dxa"/>
            <w:tcBorders>
              <w:top w:val="single" w:sz="4" w:space="0" w:color="auto"/>
              <w:left w:val="single" w:sz="4" w:space="0" w:color="auto"/>
              <w:bottom w:val="single" w:sz="4" w:space="0" w:color="auto"/>
              <w:right w:val="single" w:sz="4" w:space="0" w:color="auto"/>
            </w:tcBorders>
          </w:tcPr>
          <w:p w14:paraId="0D25588D" w14:textId="77777777" w:rsidR="00E15998" w:rsidRPr="00E15998" w:rsidRDefault="00E15998" w:rsidP="00C61F4E">
            <w:pPr>
              <w:rPr>
                <w:rFonts w:ascii="Avenir 55 Roman" w:hAnsi="Avenir 55 Roman"/>
                <w:sz w:val="18"/>
              </w:rPr>
            </w:pPr>
          </w:p>
        </w:tc>
        <w:tc>
          <w:tcPr>
            <w:tcW w:w="3598" w:type="dxa"/>
            <w:tcBorders>
              <w:top w:val="single" w:sz="4" w:space="0" w:color="auto"/>
              <w:left w:val="single" w:sz="4" w:space="0" w:color="auto"/>
              <w:bottom w:val="single" w:sz="4" w:space="0" w:color="auto"/>
              <w:right w:val="single" w:sz="4" w:space="0" w:color="auto"/>
            </w:tcBorders>
          </w:tcPr>
          <w:p w14:paraId="6CC2C6ED" w14:textId="09C32DD1" w:rsidR="00E15998" w:rsidRPr="00E15998" w:rsidRDefault="00602E0E" w:rsidP="00C61F4E">
            <w:pPr>
              <w:rPr>
                <w:rFonts w:ascii="Avenir 55 Roman" w:hAnsi="Avenir 55 Roman"/>
                <w:sz w:val="18"/>
              </w:rPr>
            </w:pPr>
            <w:r>
              <w:rPr>
                <w:rFonts w:ascii="Avenir 55 Roman" w:hAnsi="Avenir 55 Roman"/>
                <w:sz w:val="18"/>
              </w:rPr>
              <w:t>&lt;</w:t>
            </w:r>
            <w:r w:rsidRPr="00602E0E">
              <w:rPr>
                <w:rFonts w:ascii="Avenir 55 Roman" w:hAnsi="Avenir 55 Roman"/>
                <w:sz w:val="18"/>
                <w:highlight w:val="yellow"/>
              </w:rPr>
              <w:t>invullen bestemming</w:t>
            </w:r>
            <w:r>
              <w:rPr>
                <w:rFonts w:ascii="Avenir 55 Roman" w:hAnsi="Avenir 55 Roman"/>
                <w:sz w:val="18"/>
              </w:rPr>
              <w:t>&gt;</w:t>
            </w:r>
          </w:p>
        </w:tc>
        <w:tc>
          <w:tcPr>
            <w:tcW w:w="4660" w:type="dxa"/>
            <w:tcBorders>
              <w:top w:val="single" w:sz="4" w:space="0" w:color="auto"/>
              <w:left w:val="single" w:sz="4" w:space="0" w:color="auto"/>
              <w:bottom w:val="single" w:sz="4" w:space="0" w:color="auto"/>
              <w:right w:val="single" w:sz="4" w:space="0" w:color="auto"/>
            </w:tcBorders>
          </w:tcPr>
          <w:p w14:paraId="07566AA9" w14:textId="448D56D6" w:rsidR="00E15998" w:rsidRPr="00E15998" w:rsidRDefault="00E15998"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 xml:space="preserve"> </w:t>
            </w:r>
            <w:r w:rsidR="00F80A34" w:rsidRPr="00F57E1A">
              <w:rPr>
                <w:rFonts w:ascii="Avenir 55 Roman" w:hAnsi="Avenir 55 Roman"/>
                <w:sz w:val="18"/>
                <w:highlight w:val="yellow"/>
              </w:rPr>
              <w:t xml:space="preserve">aantal en totaal  m² </w:t>
            </w:r>
            <w:proofErr w:type="spellStart"/>
            <w:r w:rsidR="00F80A34" w:rsidRPr="00F57E1A">
              <w:rPr>
                <w:rFonts w:ascii="Avenir 55 Roman" w:hAnsi="Avenir 55 Roman"/>
                <w:sz w:val="18"/>
                <w:highlight w:val="yellow"/>
              </w:rPr>
              <w:t>bvo</w:t>
            </w:r>
            <w:proofErr w:type="spellEnd"/>
            <w:r w:rsidR="00F57E1A" w:rsidRPr="00F57E1A">
              <w:rPr>
                <w:rFonts w:ascii="Avenir 55 Roman" w:hAnsi="Avenir 55 Roman"/>
                <w:sz w:val="18"/>
                <w:highlight w:val="yellow"/>
              </w:rPr>
              <w:t>&gt;</w:t>
            </w:r>
          </w:p>
        </w:tc>
      </w:tr>
      <w:tr w:rsidR="00E15998" w:rsidRPr="00E15998" w14:paraId="1C4574FF" w14:textId="77777777" w:rsidTr="00602E0E">
        <w:tc>
          <w:tcPr>
            <w:tcW w:w="462" w:type="dxa"/>
          </w:tcPr>
          <w:p w14:paraId="437ED35B" w14:textId="77777777" w:rsidR="00E15998" w:rsidRPr="00E15998" w:rsidRDefault="00E15998" w:rsidP="00C61F4E">
            <w:pPr>
              <w:rPr>
                <w:rFonts w:ascii="Avenir 55 Roman" w:hAnsi="Avenir 55 Roman"/>
                <w:sz w:val="18"/>
              </w:rPr>
            </w:pPr>
          </w:p>
        </w:tc>
        <w:tc>
          <w:tcPr>
            <w:tcW w:w="3598" w:type="dxa"/>
          </w:tcPr>
          <w:p w14:paraId="737F144F" w14:textId="34061D28" w:rsidR="00E15998" w:rsidRPr="00E15998" w:rsidRDefault="00E15998" w:rsidP="00C61F4E">
            <w:pPr>
              <w:rPr>
                <w:rFonts w:ascii="Avenir 55 Roman" w:hAnsi="Avenir 55 Roman"/>
                <w:sz w:val="18"/>
              </w:rPr>
            </w:pPr>
            <w:r w:rsidRPr="00E15998">
              <w:rPr>
                <w:rFonts w:ascii="Avenir 55 Roman" w:hAnsi="Avenir 55 Roman"/>
                <w:sz w:val="18"/>
              </w:rPr>
              <w:t>Parkeren</w:t>
            </w:r>
          </w:p>
        </w:tc>
        <w:tc>
          <w:tcPr>
            <w:tcW w:w="4660" w:type="dxa"/>
          </w:tcPr>
          <w:p w14:paraId="6D3B1B20" w14:textId="387FEA90" w:rsidR="00E15998" w:rsidRPr="00E15998" w:rsidRDefault="00602E0E" w:rsidP="00C61F4E">
            <w:pPr>
              <w:rPr>
                <w:rFonts w:ascii="Avenir 55 Roman" w:hAnsi="Avenir 55 Roman"/>
                <w:sz w:val="18"/>
              </w:rPr>
            </w:pPr>
            <w:r>
              <w:rPr>
                <w:rFonts w:ascii="Avenir 55 Roman" w:hAnsi="Avenir 55 Roman"/>
                <w:sz w:val="18"/>
              </w:rPr>
              <w:t>&lt;</w:t>
            </w:r>
            <w:r>
              <w:rPr>
                <w:rFonts w:ascii="Avenir 55 Roman" w:hAnsi="Avenir 55 Roman"/>
                <w:sz w:val="18"/>
                <w:highlight w:val="yellow"/>
              </w:rPr>
              <w:t>invullen</w:t>
            </w:r>
            <w:r>
              <w:rPr>
                <w:rFonts w:ascii="Avenir 55 Roman" w:hAnsi="Avenir 55 Roman"/>
                <w:sz w:val="18"/>
              </w:rPr>
              <w:t>&gt;</w:t>
            </w:r>
            <w:r w:rsidR="00E15998" w:rsidRPr="00E15998">
              <w:rPr>
                <w:rFonts w:ascii="Avenir 55 Roman" w:hAnsi="Avenir 55 Roman"/>
                <w:sz w:val="18"/>
              </w:rPr>
              <w:t xml:space="preserve">parkeerplaatsen </w:t>
            </w:r>
          </w:p>
          <w:p w14:paraId="0F8C8135" w14:textId="6FB1F63B" w:rsidR="00E15998" w:rsidRPr="00E15998" w:rsidRDefault="00602CEE" w:rsidP="00C61F4E">
            <w:pPr>
              <w:rPr>
                <w:rFonts w:ascii="Avenir 55 Roman" w:hAnsi="Avenir 55 Roman"/>
                <w:sz w:val="18"/>
              </w:rPr>
            </w:pPr>
            <w:r>
              <w:rPr>
                <w:rFonts w:ascii="Avenir 55 Roman" w:hAnsi="Avenir 55 Roman"/>
                <w:sz w:val="18"/>
              </w:rPr>
              <w:t>&lt;</w:t>
            </w:r>
            <w:r w:rsidRPr="00602CEE">
              <w:rPr>
                <w:rFonts w:ascii="Avenir 55 Roman" w:hAnsi="Avenir 55 Roman"/>
                <w:sz w:val="18"/>
                <w:highlight w:val="yellow"/>
              </w:rPr>
              <w:t>g</w:t>
            </w:r>
            <w:r w:rsidR="00E15998" w:rsidRPr="00602CEE">
              <w:rPr>
                <w:rFonts w:ascii="Avenir 55 Roman" w:hAnsi="Avenir 55 Roman"/>
                <w:sz w:val="18"/>
                <w:highlight w:val="yellow"/>
              </w:rPr>
              <w:t>eheel</w:t>
            </w:r>
            <w:r w:rsidR="00E15998" w:rsidRPr="00E15998">
              <w:rPr>
                <w:rFonts w:ascii="Avenir 55 Roman" w:hAnsi="Avenir 55 Roman"/>
                <w:sz w:val="18"/>
              </w:rPr>
              <w:t xml:space="preserve"> </w:t>
            </w:r>
            <w:r w:rsidR="00E15998" w:rsidRPr="00602E0E">
              <w:rPr>
                <w:rFonts w:ascii="Avenir 55 Roman" w:hAnsi="Avenir 55 Roman"/>
                <w:sz w:val="18"/>
                <w:highlight w:val="yellow"/>
              </w:rPr>
              <w:t>verdiept/half verdiept/bovengronds/anders</w:t>
            </w:r>
            <w:r w:rsidR="00602E0E">
              <w:rPr>
                <w:rFonts w:ascii="Avenir 55 Roman" w:hAnsi="Avenir 55 Roman"/>
                <w:sz w:val="18"/>
              </w:rPr>
              <w:t>&gt;</w:t>
            </w:r>
          </w:p>
        </w:tc>
      </w:tr>
    </w:tbl>
    <w:p w14:paraId="2FA60A98" w14:textId="77777777" w:rsidR="00E15998" w:rsidRPr="00E15998" w:rsidRDefault="00E15998"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
        <w:gridCol w:w="3685"/>
        <w:gridCol w:w="4643"/>
      </w:tblGrid>
      <w:tr w:rsidR="00F425F2" w:rsidRPr="00E15998" w14:paraId="446171E1" w14:textId="77777777" w:rsidTr="00DF585A">
        <w:tc>
          <w:tcPr>
            <w:tcW w:w="392" w:type="dxa"/>
          </w:tcPr>
          <w:p w14:paraId="1805AAE6" w14:textId="77777777" w:rsidR="00F425F2" w:rsidRPr="00E15998" w:rsidRDefault="00F425F2" w:rsidP="00EB3B82">
            <w:pPr>
              <w:rPr>
                <w:rFonts w:ascii="Avenir 55 Roman" w:hAnsi="Avenir 55 Roman"/>
                <w:sz w:val="18"/>
              </w:rPr>
            </w:pPr>
            <w:r>
              <w:rPr>
                <w:rFonts w:ascii="Avenir 55 Roman" w:hAnsi="Avenir 55 Roman"/>
                <w:sz w:val="18"/>
              </w:rPr>
              <w:t>6</w:t>
            </w:r>
            <w:r w:rsidRPr="00E15998">
              <w:rPr>
                <w:rFonts w:ascii="Avenir 55 Roman" w:hAnsi="Avenir 55 Roman"/>
                <w:sz w:val="18"/>
              </w:rPr>
              <w:t>.</w:t>
            </w:r>
          </w:p>
        </w:tc>
        <w:tc>
          <w:tcPr>
            <w:tcW w:w="3685" w:type="dxa"/>
          </w:tcPr>
          <w:p w14:paraId="2C79F413" w14:textId="3100998D" w:rsidR="00F425F2" w:rsidRPr="00E15998" w:rsidRDefault="002217D9" w:rsidP="00EB3B82">
            <w:pPr>
              <w:rPr>
                <w:rFonts w:ascii="Avenir 55 Roman" w:hAnsi="Avenir 55 Roman"/>
                <w:sz w:val="18"/>
              </w:rPr>
            </w:pPr>
            <w:r>
              <w:rPr>
                <w:rFonts w:ascii="Avenir 55 Roman" w:hAnsi="Avenir 55 Roman"/>
                <w:sz w:val="18"/>
              </w:rPr>
              <w:t>M</w:t>
            </w:r>
            <w:r w:rsidR="006C6B71">
              <w:rPr>
                <w:rFonts w:ascii="Avenir 55 Roman" w:hAnsi="Avenir 55 Roman"/>
                <w:sz w:val="18"/>
              </w:rPr>
              <w:t>edeopdracht</w:t>
            </w:r>
            <w:r w:rsidR="001A1767">
              <w:rPr>
                <w:rFonts w:ascii="Avenir 55 Roman" w:hAnsi="Avenir 55 Roman"/>
                <w:sz w:val="18"/>
              </w:rPr>
              <w:t>geverschap</w:t>
            </w:r>
            <w:r w:rsidR="00F425F2">
              <w:rPr>
                <w:rFonts w:ascii="Avenir 55 Roman" w:hAnsi="Avenir 55 Roman"/>
                <w:sz w:val="18"/>
              </w:rPr>
              <w:t xml:space="preserve"> </w:t>
            </w:r>
          </w:p>
        </w:tc>
        <w:tc>
          <w:tcPr>
            <w:tcW w:w="4643" w:type="dxa"/>
          </w:tcPr>
          <w:p w14:paraId="5D95516C" w14:textId="77777777" w:rsidR="00F425F2" w:rsidRPr="00E15998" w:rsidRDefault="00F425F2" w:rsidP="00EB3B82">
            <w:pPr>
              <w:rPr>
                <w:rFonts w:ascii="Avenir 55 Roman" w:hAnsi="Avenir 55 Roman"/>
                <w:sz w:val="18"/>
              </w:rPr>
            </w:pPr>
          </w:p>
        </w:tc>
      </w:tr>
      <w:tr w:rsidR="00F425F2" w:rsidRPr="00E15998" w14:paraId="4B183C8C" w14:textId="77777777" w:rsidTr="00DF585A">
        <w:tc>
          <w:tcPr>
            <w:tcW w:w="392" w:type="dxa"/>
          </w:tcPr>
          <w:p w14:paraId="695A8FD0" w14:textId="77777777" w:rsidR="00F425F2" w:rsidRPr="00E15998" w:rsidRDefault="00F425F2" w:rsidP="00EB3B82">
            <w:pPr>
              <w:rPr>
                <w:rFonts w:ascii="Avenir 55 Roman" w:hAnsi="Avenir 55 Roman"/>
                <w:sz w:val="18"/>
              </w:rPr>
            </w:pPr>
          </w:p>
        </w:tc>
        <w:tc>
          <w:tcPr>
            <w:tcW w:w="3685" w:type="dxa"/>
          </w:tcPr>
          <w:p w14:paraId="524C1EEA" w14:textId="698FB6B4" w:rsidR="00F425F2" w:rsidRPr="00E15998" w:rsidRDefault="001A1767" w:rsidP="00EB3B82">
            <w:pPr>
              <w:rPr>
                <w:rFonts w:ascii="Avenir 55 Roman" w:hAnsi="Avenir 55 Roman"/>
                <w:sz w:val="18"/>
              </w:rPr>
            </w:pPr>
            <w:r>
              <w:rPr>
                <w:rFonts w:ascii="Avenir 55 Roman" w:hAnsi="Avenir 55 Roman"/>
                <w:sz w:val="18"/>
              </w:rPr>
              <w:t xml:space="preserve">Op welke wijze </w:t>
            </w:r>
            <w:r w:rsidR="00CC28B6">
              <w:rPr>
                <w:rFonts w:ascii="Avenir 55 Roman" w:hAnsi="Avenir 55 Roman"/>
                <w:sz w:val="18"/>
              </w:rPr>
              <w:t>en op welke onderdelen is de zeggenschap van</w:t>
            </w:r>
            <w:r w:rsidR="00004BCB">
              <w:rPr>
                <w:rFonts w:ascii="Avenir 55 Roman" w:hAnsi="Avenir 55 Roman"/>
                <w:sz w:val="18"/>
              </w:rPr>
              <w:t xml:space="preserve"> toekomstige bewoners georganiseer en gefaciliteerd?</w:t>
            </w:r>
            <w:r w:rsidR="00CC28B6">
              <w:rPr>
                <w:rFonts w:ascii="Avenir 55 Roman" w:hAnsi="Avenir 55 Roman"/>
                <w:sz w:val="18"/>
              </w:rPr>
              <w:t xml:space="preserve"> </w:t>
            </w:r>
          </w:p>
        </w:tc>
        <w:tc>
          <w:tcPr>
            <w:tcW w:w="4643" w:type="dxa"/>
          </w:tcPr>
          <w:p w14:paraId="4D4AD69E" w14:textId="77777777" w:rsidR="00F425F2" w:rsidRPr="00E15998" w:rsidRDefault="00F425F2" w:rsidP="00EB3B82">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 xml:space="preserve">&gt; </w:t>
            </w:r>
          </w:p>
        </w:tc>
      </w:tr>
      <w:tr w:rsidR="00F425F2" w:rsidRPr="00E15998" w14:paraId="3041A991" w14:textId="77777777" w:rsidTr="00DF585A">
        <w:tc>
          <w:tcPr>
            <w:tcW w:w="392" w:type="dxa"/>
          </w:tcPr>
          <w:p w14:paraId="7BD795D5" w14:textId="77777777" w:rsidR="00F425F2" w:rsidRPr="00E15998" w:rsidRDefault="00F425F2" w:rsidP="00EB3B82">
            <w:pPr>
              <w:rPr>
                <w:rFonts w:ascii="Avenir 55 Roman" w:hAnsi="Avenir 55 Roman"/>
                <w:sz w:val="18"/>
              </w:rPr>
            </w:pPr>
          </w:p>
        </w:tc>
        <w:tc>
          <w:tcPr>
            <w:tcW w:w="3685" w:type="dxa"/>
          </w:tcPr>
          <w:p w14:paraId="189BF774" w14:textId="298E7987" w:rsidR="00F425F2" w:rsidRPr="00E15998" w:rsidRDefault="0019444F" w:rsidP="00EB3B82">
            <w:pPr>
              <w:rPr>
                <w:rFonts w:ascii="Avenir 55 Roman" w:hAnsi="Avenir 55 Roman"/>
                <w:sz w:val="18"/>
              </w:rPr>
            </w:pPr>
            <w:r>
              <w:rPr>
                <w:rFonts w:ascii="Avenir 55 Roman" w:hAnsi="Avenir 55 Roman"/>
                <w:sz w:val="18"/>
              </w:rPr>
              <w:t xml:space="preserve">Hoeveel medeopdrachtgevers waren tijdens de DO-fase </w:t>
            </w:r>
            <w:r w:rsidR="00C84B7E">
              <w:rPr>
                <w:rFonts w:ascii="Avenir 55 Roman" w:hAnsi="Avenir 55 Roman"/>
                <w:sz w:val="18"/>
              </w:rPr>
              <w:t xml:space="preserve">-contractueel- </w:t>
            </w:r>
            <w:r w:rsidR="00EE1F22">
              <w:rPr>
                <w:rFonts w:ascii="Avenir 55 Roman" w:hAnsi="Avenir 55 Roman"/>
                <w:sz w:val="18"/>
              </w:rPr>
              <w:t xml:space="preserve">gecommitteerd </w:t>
            </w:r>
            <w:r>
              <w:rPr>
                <w:rFonts w:ascii="Avenir 55 Roman" w:hAnsi="Avenir 55 Roman"/>
                <w:sz w:val="18"/>
              </w:rPr>
              <w:t>aan het project</w:t>
            </w:r>
            <w:r w:rsidR="00B33698">
              <w:rPr>
                <w:rFonts w:ascii="Avenir 55 Roman" w:hAnsi="Avenir 55 Roman"/>
                <w:sz w:val="18"/>
              </w:rPr>
              <w:t>?</w:t>
            </w:r>
          </w:p>
        </w:tc>
        <w:tc>
          <w:tcPr>
            <w:tcW w:w="4643" w:type="dxa"/>
          </w:tcPr>
          <w:p w14:paraId="3270E659" w14:textId="780FC409" w:rsidR="00F425F2" w:rsidRPr="00E15998" w:rsidRDefault="00F425F2" w:rsidP="00EB3B82">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sidR="00DF585A">
              <w:rPr>
                <w:rFonts w:ascii="Avenir 55 Roman" w:hAnsi="Avenir 55 Roman"/>
                <w:sz w:val="18"/>
              </w:rPr>
              <w:t xml:space="preserve"> </w:t>
            </w:r>
            <w:r w:rsidR="00DF585A" w:rsidRPr="00DF585A">
              <w:rPr>
                <w:rFonts w:ascii="Avenir 55 Roman" w:hAnsi="Avenir 55 Roman"/>
                <w:sz w:val="18"/>
                <w:highlight w:val="yellow"/>
              </w:rPr>
              <w:t>aantal of percentage</w:t>
            </w:r>
            <w:r>
              <w:rPr>
                <w:rFonts w:ascii="Avenir 55 Roman" w:hAnsi="Avenir 55 Roman"/>
                <w:sz w:val="18"/>
              </w:rPr>
              <w:t>&gt;</w:t>
            </w:r>
          </w:p>
        </w:tc>
      </w:tr>
      <w:tr w:rsidR="00DF585A" w:rsidRPr="00E15998" w14:paraId="6BA95FA1" w14:textId="77777777" w:rsidTr="00DF585A">
        <w:tc>
          <w:tcPr>
            <w:tcW w:w="392" w:type="dxa"/>
          </w:tcPr>
          <w:p w14:paraId="340E34B4" w14:textId="77777777" w:rsidR="00DF585A" w:rsidRPr="00E15998" w:rsidRDefault="00DF585A" w:rsidP="00EB3B82">
            <w:pPr>
              <w:rPr>
                <w:rFonts w:ascii="Avenir 55 Roman" w:hAnsi="Avenir 55 Roman"/>
                <w:sz w:val="18"/>
              </w:rPr>
            </w:pPr>
          </w:p>
        </w:tc>
        <w:tc>
          <w:tcPr>
            <w:tcW w:w="3685" w:type="dxa"/>
          </w:tcPr>
          <w:p w14:paraId="2008AD57" w14:textId="77777777" w:rsidR="00DF585A" w:rsidRPr="00E15998" w:rsidRDefault="00DF585A" w:rsidP="00EB3B82">
            <w:pPr>
              <w:rPr>
                <w:rFonts w:ascii="Avenir 55 Roman" w:hAnsi="Avenir 55 Roman"/>
                <w:sz w:val="18"/>
              </w:rPr>
            </w:pPr>
            <w:r>
              <w:rPr>
                <w:rFonts w:ascii="Avenir 55 Roman" w:hAnsi="Avenir 55 Roman"/>
                <w:sz w:val="18"/>
              </w:rPr>
              <w:t>Contactpersoon bewonersgroep:</w:t>
            </w:r>
          </w:p>
        </w:tc>
        <w:tc>
          <w:tcPr>
            <w:tcW w:w="4643" w:type="dxa"/>
          </w:tcPr>
          <w:p w14:paraId="07EEB52E" w14:textId="77777777" w:rsidR="00DF585A" w:rsidRPr="00E15998" w:rsidRDefault="00DF585A" w:rsidP="00EB3B82">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DF585A" w:rsidRPr="00E15998" w14:paraId="2080C8C5" w14:textId="77777777" w:rsidTr="00DF585A">
        <w:tc>
          <w:tcPr>
            <w:tcW w:w="392" w:type="dxa"/>
          </w:tcPr>
          <w:p w14:paraId="5BC68CFC" w14:textId="77777777" w:rsidR="00DF585A" w:rsidRPr="00E15998" w:rsidRDefault="00DF585A" w:rsidP="00EB3B82">
            <w:pPr>
              <w:rPr>
                <w:rFonts w:ascii="Avenir 55 Roman" w:hAnsi="Avenir 55 Roman"/>
                <w:sz w:val="18"/>
              </w:rPr>
            </w:pPr>
          </w:p>
        </w:tc>
        <w:tc>
          <w:tcPr>
            <w:tcW w:w="3685" w:type="dxa"/>
          </w:tcPr>
          <w:p w14:paraId="6B1B9628" w14:textId="77777777" w:rsidR="00DF585A" w:rsidRPr="00E15998" w:rsidRDefault="00DF585A" w:rsidP="00EB3B82">
            <w:pPr>
              <w:rPr>
                <w:rFonts w:ascii="Avenir 55 Roman" w:hAnsi="Avenir 55 Roman"/>
                <w:sz w:val="18"/>
              </w:rPr>
            </w:pPr>
            <w:r>
              <w:rPr>
                <w:rFonts w:ascii="Avenir 55 Roman" w:hAnsi="Avenir 55 Roman"/>
                <w:sz w:val="18"/>
              </w:rPr>
              <w:t>Telefoonnummer en e</w:t>
            </w:r>
            <w:r w:rsidRPr="00E15998">
              <w:rPr>
                <w:rFonts w:ascii="Avenir 55 Roman" w:hAnsi="Avenir 55 Roman"/>
                <w:sz w:val="18"/>
              </w:rPr>
              <w:t>-mail:</w:t>
            </w:r>
          </w:p>
        </w:tc>
        <w:tc>
          <w:tcPr>
            <w:tcW w:w="4643" w:type="dxa"/>
          </w:tcPr>
          <w:p w14:paraId="1C5C6AFA" w14:textId="77777777" w:rsidR="00DF585A" w:rsidRPr="00E15998" w:rsidRDefault="00DF585A" w:rsidP="00EB3B82">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bl>
    <w:p w14:paraId="0FF1264A" w14:textId="77777777" w:rsidR="00E15998" w:rsidRDefault="00E15998"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3685"/>
        <w:gridCol w:w="4643"/>
      </w:tblGrid>
      <w:tr w:rsidR="00E21395" w:rsidRPr="00E15998" w14:paraId="4B80CFB4" w14:textId="77777777" w:rsidTr="00DF585A">
        <w:tc>
          <w:tcPr>
            <w:tcW w:w="392" w:type="dxa"/>
          </w:tcPr>
          <w:p w14:paraId="1A7DE445" w14:textId="77777777" w:rsidR="00E21395" w:rsidRPr="00E15998" w:rsidRDefault="00E21395" w:rsidP="0068708A">
            <w:pPr>
              <w:rPr>
                <w:rFonts w:ascii="Avenir 55 Roman" w:hAnsi="Avenir 55 Roman"/>
                <w:sz w:val="18"/>
              </w:rPr>
            </w:pPr>
            <w:r>
              <w:rPr>
                <w:rFonts w:ascii="Avenir 55 Roman" w:hAnsi="Avenir 55 Roman"/>
                <w:sz w:val="18"/>
              </w:rPr>
              <w:t>7.</w:t>
            </w:r>
          </w:p>
        </w:tc>
        <w:tc>
          <w:tcPr>
            <w:tcW w:w="3685" w:type="dxa"/>
          </w:tcPr>
          <w:p w14:paraId="6AAAE908" w14:textId="77777777" w:rsidR="00E21395" w:rsidRPr="00E15998" w:rsidRDefault="00E21395" w:rsidP="0068708A">
            <w:pPr>
              <w:rPr>
                <w:rFonts w:ascii="Avenir 55 Roman" w:hAnsi="Avenir 55 Roman"/>
                <w:sz w:val="18"/>
              </w:rPr>
            </w:pPr>
            <w:r>
              <w:rPr>
                <w:rFonts w:ascii="Avenir 55 Roman" w:hAnsi="Avenir 55 Roman"/>
                <w:sz w:val="18"/>
              </w:rPr>
              <w:t xml:space="preserve">Bouwmethodiek </w:t>
            </w:r>
          </w:p>
        </w:tc>
        <w:tc>
          <w:tcPr>
            <w:tcW w:w="4643" w:type="dxa"/>
          </w:tcPr>
          <w:p w14:paraId="39BABA10" w14:textId="77777777" w:rsidR="00E21395" w:rsidRPr="00E15998" w:rsidRDefault="00E21395" w:rsidP="0068708A">
            <w:pPr>
              <w:rPr>
                <w:rFonts w:ascii="Avenir 55 Roman" w:hAnsi="Avenir 55 Roman"/>
                <w:sz w:val="18"/>
              </w:rPr>
            </w:pPr>
          </w:p>
        </w:tc>
      </w:tr>
      <w:tr w:rsidR="00E21395" w:rsidRPr="00E15998" w14:paraId="1CE3C972" w14:textId="77777777" w:rsidTr="00DF585A">
        <w:tc>
          <w:tcPr>
            <w:tcW w:w="392" w:type="dxa"/>
          </w:tcPr>
          <w:p w14:paraId="27AD08B4" w14:textId="77777777" w:rsidR="00E21395" w:rsidRPr="00E15998" w:rsidRDefault="00E21395" w:rsidP="0068708A">
            <w:pPr>
              <w:rPr>
                <w:rFonts w:ascii="Avenir 55 Roman" w:hAnsi="Avenir 55 Roman"/>
                <w:sz w:val="18"/>
              </w:rPr>
            </w:pPr>
          </w:p>
        </w:tc>
        <w:tc>
          <w:tcPr>
            <w:tcW w:w="3685" w:type="dxa"/>
          </w:tcPr>
          <w:p w14:paraId="3433B2D7" w14:textId="77777777" w:rsidR="00E21395" w:rsidRPr="00E15998" w:rsidRDefault="00E21395" w:rsidP="0068708A">
            <w:pPr>
              <w:rPr>
                <w:rFonts w:ascii="Avenir 55 Roman" w:hAnsi="Avenir 55 Roman"/>
                <w:sz w:val="18"/>
              </w:rPr>
            </w:pPr>
            <w:r>
              <w:rPr>
                <w:rFonts w:ascii="Avenir 55 Roman" w:hAnsi="Avenir 55 Roman"/>
                <w:sz w:val="18"/>
              </w:rPr>
              <w:t xml:space="preserve">Welke bouwmethodiek is toegepast? </w:t>
            </w:r>
          </w:p>
        </w:tc>
        <w:tc>
          <w:tcPr>
            <w:tcW w:w="4643" w:type="dxa"/>
          </w:tcPr>
          <w:p w14:paraId="3E60A697" w14:textId="77777777" w:rsidR="00E21395" w:rsidRPr="00E15998" w:rsidRDefault="00E21395" w:rsidP="0068708A">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r w:rsidR="00E21395" w:rsidRPr="00E15998" w14:paraId="3D932FB5" w14:textId="77777777" w:rsidTr="00DF585A">
        <w:trPr>
          <w:trHeight w:val="370"/>
        </w:trPr>
        <w:tc>
          <w:tcPr>
            <w:tcW w:w="392" w:type="dxa"/>
          </w:tcPr>
          <w:p w14:paraId="69B3E50A" w14:textId="77777777" w:rsidR="00E21395" w:rsidRPr="00E15998" w:rsidRDefault="00E21395" w:rsidP="0068708A">
            <w:pPr>
              <w:rPr>
                <w:rFonts w:ascii="Avenir 55 Roman" w:hAnsi="Avenir 55 Roman"/>
                <w:sz w:val="18"/>
              </w:rPr>
            </w:pPr>
          </w:p>
        </w:tc>
        <w:tc>
          <w:tcPr>
            <w:tcW w:w="3685" w:type="dxa"/>
          </w:tcPr>
          <w:p w14:paraId="3566AD8A" w14:textId="77777777" w:rsidR="00E21395" w:rsidRPr="00E15998" w:rsidRDefault="00E21395" w:rsidP="0068708A">
            <w:pPr>
              <w:rPr>
                <w:rFonts w:ascii="Avenir 55 Roman" w:hAnsi="Avenir 55 Roman"/>
                <w:sz w:val="18"/>
              </w:rPr>
            </w:pPr>
            <w:r>
              <w:rPr>
                <w:rFonts w:ascii="Avenir 55 Roman" w:hAnsi="Avenir 55 Roman"/>
                <w:sz w:val="18"/>
              </w:rPr>
              <w:t>Op welke wijze is de bouwlogistiek georganiseerd?</w:t>
            </w:r>
          </w:p>
        </w:tc>
        <w:tc>
          <w:tcPr>
            <w:tcW w:w="4643" w:type="dxa"/>
          </w:tcPr>
          <w:p w14:paraId="3F1C591B" w14:textId="77777777" w:rsidR="00E21395" w:rsidRPr="00E15998" w:rsidRDefault="00E21395" w:rsidP="0068708A">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bl>
    <w:p w14:paraId="6CFF44F7" w14:textId="77777777" w:rsidR="00F425F2" w:rsidRDefault="00F425F2"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3608"/>
        <w:gridCol w:w="4652"/>
      </w:tblGrid>
      <w:tr w:rsidR="000812D3" w:rsidRPr="00E15998" w14:paraId="16640941" w14:textId="77777777" w:rsidTr="00DF585A">
        <w:tc>
          <w:tcPr>
            <w:tcW w:w="460" w:type="dxa"/>
          </w:tcPr>
          <w:p w14:paraId="315699C9" w14:textId="4D2B533D" w:rsidR="00E15998" w:rsidRPr="00E15998" w:rsidRDefault="00E21395" w:rsidP="00C61F4E">
            <w:pPr>
              <w:rPr>
                <w:rFonts w:ascii="Avenir 55 Roman" w:hAnsi="Avenir 55 Roman"/>
                <w:sz w:val="18"/>
              </w:rPr>
            </w:pPr>
            <w:r>
              <w:rPr>
                <w:rFonts w:ascii="Avenir 55 Roman" w:hAnsi="Avenir 55 Roman"/>
                <w:sz w:val="18"/>
              </w:rPr>
              <w:t>8</w:t>
            </w:r>
            <w:r w:rsidR="00E15998" w:rsidRPr="00E15998">
              <w:rPr>
                <w:rFonts w:ascii="Avenir 55 Roman" w:hAnsi="Avenir 55 Roman"/>
                <w:sz w:val="18"/>
              </w:rPr>
              <w:t>.</w:t>
            </w:r>
          </w:p>
        </w:tc>
        <w:tc>
          <w:tcPr>
            <w:tcW w:w="3608" w:type="dxa"/>
          </w:tcPr>
          <w:p w14:paraId="625670A2" w14:textId="4842EF85" w:rsidR="00E15998" w:rsidRPr="00E15998" w:rsidRDefault="007C3048">
            <w:pPr>
              <w:rPr>
                <w:rFonts w:ascii="Avenir 55 Roman" w:hAnsi="Avenir 55 Roman"/>
                <w:sz w:val="18"/>
              </w:rPr>
            </w:pPr>
            <w:r>
              <w:rPr>
                <w:rFonts w:ascii="Avenir 55 Roman" w:hAnsi="Avenir 55 Roman"/>
                <w:sz w:val="18"/>
              </w:rPr>
              <w:t xml:space="preserve">Energieprestatie en </w:t>
            </w:r>
            <w:r w:rsidR="000812D3">
              <w:rPr>
                <w:rFonts w:ascii="Avenir 55 Roman" w:hAnsi="Avenir 55 Roman"/>
                <w:sz w:val="18"/>
              </w:rPr>
              <w:t xml:space="preserve">circulariteit: </w:t>
            </w:r>
          </w:p>
        </w:tc>
        <w:tc>
          <w:tcPr>
            <w:tcW w:w="4652" w:type="dxa"/>
          </w:tcPr>
          <w:p w14:paraId="292BF508" w14:textId="77777777" w:rsidR="00E15998" w:rsidRPr="00E15998" w:rsidRDefault="00E15998" w:rsidP="00C61F4E">
            <w:pPr>
              <w:rPr>
                <w:rFonts w:ascii="Avenir 55 Roman" w:hAnsi="Avenir 55 Roman"/>
                <w:sz w:val="18"/>
              </w:rPr>
            </w:pPr>
          </w:p>
        </w:tc>
      </w:tr>
      <w:tr w:rsidR="000812D3" w:rsidRPr="00E15998" w14:paraId="1B38E67F" w14:textId="77777777" w:rsidTr="00DF585A">
        <w:tc>
          <w:tcPr>
            <w:tcW w:w="460" w:type="dxa"/>
          </w:tcPr>
          <w:p w14:paraId="16C3B1D2" w14:textId="77777777" w:rsidR="00E15998" w:rsidRPr="00E15998" w:rsidRDefault="00E15998" w:rsidP="00C61F4E">
            <w:pPr>
              <w:rPr>
                <w:rFonts w:ascii="Avenir 55 Roman" w:hAnsi="Avenir 55 Roman"/>
                <w:sz w:val="18"/>
              </w:rPr>
            </w:pPr>
          </w:p>
        </w:tc>
        <w:tc>
          <w:tcPr>
            <w:tcW w:w="3608" w:type="dxa"/>
          </w:tcPr>
          <w:p w14:paraId="6C898966" w14:textId="720A4690" w:rsidR="00E15998" w:rsidRPr="00E15998" w:rsidRDefault="00E15998" w:rsidP="00C61F4E">
            <w:pPr>
              <w:rPr>
                <w:rFonts w:ascii="Avenir 55 Roman" w:hAnsi="Avenir 55 Roman"/>
                <w:sz w:val="18"/>
              </w:rPr>
            </w:pPr>
            <w:r w:rsidRPr="00E15998">
              <w:rPr>
                <w:rFonts w:ascii="Avenir 55 Roman" w:hAnsi="Avenir 55 Roman"/>
                <w:sz w:val="18"/>
              </w:rPr>
              <w:t>Welk duurzaam</w:t>
            </w:r>
            <w:r w:rsidR="00EF0AE1">
              <w:rPr>
                <w:rFonts w:ascii="Avenir 55 Roman" w:hAnsi="Avenir 55 Roman"/>
                <w:sz w:val="18"/>
              </w:rPr>
              <w:t>/circulair</w:t>
            </w:r>
            <w:r w:rsidRPr="00E15998">
              <w:rPr>
                <w:rFonts w:ascii="Avenir 55 Roman" w:hAnsi="Avenir 55 Roman"/>
                <w:sz w:val="18"/>
              </w:rPr>
              <w:t xml:space="preserve"> concept is toegepast?</w:t>
            </w:r>
          </w:p>
        </w:tc>
        <w:tc>
          <w:tcPr>
            <w:tcW w:w="4652" w:type="dxa"/>
          </w:tcPr>
          <w:p w14:paraId="7368EC29" w14:textId="482BBBB8" w:rsidR="00E15998" w:rsidRPr="00E15998" w:rsidRDefault="00602E0E"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r w:rsidR="00E226FF">
              <w:rPr>
                <w:rFonts w:ascii="Avenir 55 Roman" w:hAnsi="Avenir 55 Roman"/>
                <w:sz w:val="18"/>
              </w:rPr>
              <w:t xml:space="preserve"> </w:t>
            </w:r>
          </w:p>
        </w:tc>
      </w:tr>
      <w:tr w:rsidR="000812D3" w:rsidRPr="00E15998" w14:paraId="247E05E1" w14:textId="77777777" w:rsidTr="00DF585A">
        <w:tc>
          <w:tcPr>
            <w:tcW w:w="460" w:type="dxa"/>
          </w:tcPr>
          <w:p w14:paraId="70EF4484" w14:textId="77777777" w:rsidR="00E15998" w:rsidRPr="00E15998" w:rsidRDefault="00E15998" w:rsidP="00C61F4E">
            <w:pPr>
              <w:rPr>
                <w:rFonts w:ascii="Avenir 55 Roman" w:hAnsi="Avenir 55 Roman"/>
                <w:sz w:val="18"/>
              </w:rPr>
            </w:pPr>
          </w:p>
        </w:tc>
        <w:tc>
          <w:tcPr>
            <w:tcW w:w="3608" w:type="dxa"/>
          </w:tcPr>
          <w:p w14:paraId="26246681" w14:textId="5A12E13E" w:rsidR="00E15998" w:rsidRPr="00E15998" w:rsidRDefault="00AE30AC">
            <w:pPr>
              <w:rPr>
                <w:rFonts w:ascii="Avenir 55 Roman" w:hAnsi="Avenir 55 Roman"/>
                <w:sz w:val="18"/>
              </w:rPr>
            </w:pPr>
            <w:r>
              <w:rPr>
                <w:rFonts w:ascii="Avenir 55 Roman" w:hAnsi="Avenir 55 Roman"/>
                <w:sz w:val="18"/>
              </w:rPr>
              <w:t xml:space="preserve">Gerealiseerde </w:t>
            </w:r>
            <w:r w:rsidR="00386742">
              <w:rPr>
                <w:rFonts w:ascii="Avenir 55 Roman" w:hAnsi="Avenir 55 Roman"/>
                <w:sz w:val="18"/>
              </w:rPr>
              <w:t>B</w:t>
            </w:r>
            <w:r w:rsidR="0084465A">
              <w:rPr>
                <w:rFonts w:ascii="Avenir 55 Roman" w:hAnsi="Avenir 55 Roman"/>
                <w:sz w:val="18"/>
              </w:rPr>
              <w:t xml:space="preserve">ENG 1,2,3 </w:t>
            </w:r>
            <w:r>
              <w:rPr>
                <w:rFonts w:ascii="Avenir 55 Roman" w:hAnsi="Avenir 55 Roman"/>
                <w:sz w:val="18"/>
              </w:rPr>
              <w:t>score</w:t>
            </w:r>
            <w:r w:rsidR="0084465A">
              <w:rPr>
                <w:rFonts w:ascii="Avenir 55 Roman" w:hAnsi="Avenir 55 Roman"/>
                <w:sz w:val="18"/>
              </w:rPr>
              <w:t xml:space="preserve">s en MPG-scores </w:t>
            </w:r>
            <w:r w:rsidR="00483502">
              <w:rPr>
                <w:rFonts w:ascii="Avenir 55 Roman" w:hAnsi="Avenir 55 Roman"/>
                <w:sz w:val="18"/>
              </w:rPr>
              <w:t xml:space="preserve">(en/of eventueel </w:t>
            </w:r>
            <w:r w:rsidR="00E15998" w:rsidRPr="00E15998">
              <w:rPr>
                <w:rFonts w:ascii="Avenir 55 Roman" w:hAnsi="Avenir 55 Roman"/>
                <w:sz w:val="18"/>
              </w:rPr>
              <w:t>BREEAM-kwalificatie</w:t>
            </w:r>
            <w:r>
              <w:rPr>
                <w:rFonts w:ascii="Avenir 55 Roman" w:hAnsi="Avenir 55 Roman"/>
                <w:sz w:val="18"/>
              </w:rPr>
              <w:t xml:space="preserve">, </w:t>
            </w:r>
            <w:r w:rsidR="00483502">
              <w:rPr>
                <w:rFonts w:ascii="Avenir 55 Roman" w:hAnsi="Avenir 55 Roman"/>
                <w:sz w:val="18"/>
              </w:rPr>
              <w:t xml:space="preserve">EPC </w:t>
            </w:r>
            <w:r>
              <w:rPr>
                <w:rFonts w:ascii="Avenir 55 Roman" w:hAnsi="Avenir 55 Roman"/>
                <w:sz w:val="18"/>
              </w:rPr>
              <w:t>of GPR-score</w:t>
            </w:r>
            <w:r w:rsidR="00483502">
              <w:rPr>
                <w:rFonts w:ascii="Avenir 55 Roman" w:hAnsi="Avenir 55 Roman"/>
                <w:sz w:val="18"/>
              </w:rPr>
              <w:t>)</w:t>
            </w:r>
            <w:r w:rsidR="00E15998" w:rsidRPr="00E15998">
              <w:rPr>
                <w:rFonts w:ascii="Avenir 55 Roman" w:hAnsi="Avenir 55 Roman"/>
                <w:sz w:val="18"/>
              </w:rPr>
              <w:t>:</w:t>
            </w:r>
          </w:p>
        </w:tc>
        <w:tc>
          <w:tcPr>
            <w:tcW w:w="4652" w:type="dxa"/>
          </w:tcPr>
          <w:p w14:paraId="5D7D2194" w14:textId="431661E9" w:rsidR="00E15998" w:rsidRPr="00E15998" w:rsidRDefault="00602E0E"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r>
              <w:rPr>
                <w:rFonts w:ascii="Avenir 55 Roman" w:hAnsi="Avenir 55 Roman"/>
                <w:sz w:val="18"/>
              </w:rPr>
              <w:t>&gt;</w:t>
            </w:r>
          </w:p>
        </w:tc>
      </w:tr>
    </w:tbl>
    <w:p w14:paraId="1D0E8CF4" w14:textId="77777777" w:rsidR="00602E0E" w:rsidRPr="00E15998" w:rsidRDefault="00602E0E" w:rsidP="00E15998">
      <w:pPr>
        <w:rPr>
          <w:rFonts w:ascii="Avenir 55 Roman" w:hAnsi="Avenir 55 Roman"/>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3611"/>
        <w:gridCol w:w="4647"/>
      </w:tblGrid>
      <w:tr w:rsidR="00E15998" w:rsidRPr="00E15998" w14:paraId="4F76EA89" w14:textId="77777777" w:rsidTr="00C61F4E">
        <w:tc>
          <w:tcPr>
            <w:tcW w:w="470" w:type="dxa"/>
          </w:tcPr>
          <w:p w14:paraId="4F7EA1B7" w14:textId="49B70A83" w:rsidR="00E15998" w:rsidRPr="00E15998" w:rsidRDefault="00F56E51" w:rsidP="00C61F4E">
            <w:pPr>
              <w:rPr>
                <w:rFonts w:ascii="Avenir 55 Roman" w:hAnsi="Avenir 55 Roman"/>
                <w:sz w:val="18"/>
              </w:rPr>
            </w:pPr>
            <w:r>
              <w:rPr>
                <w:rFonts w:ascii="Avenir 55 Roman" w:hAnsi="Avenir 55 Roman"/>
                <w:sz w:val="18"/>
              </w:rPr>
              <w:t>9</w:t>
            </w:r>
            <w:r w:rsidR="00730013">
              <w:rPr>
                <w:rFonts w:ascii="Avenir 55 Roman" w:hAnsi="Avenir 55 Roman"/>
                <w:sz w:val="18"/>
              </w:rPr>
              <w:t xml:space="preserve">. </w:t>
            </w:r>
          </w:p>
        </w:tc>
        <w:tc>
          <w:tcPr>
            <w:tcW w:w="3778" w:type="dxa"/>
          </w:tcPr>
          <w:p w14:paraId="480EBE13" w14:textId="77777777" w:rsidR="00E15998" w:rsidRPr="00E15998" w:rsidRDefault="00E15998" w:rsidP="00C61F4E">
            <w:pPr>
              <w:rPr>
                <w:rFonts w:ascii="Avenir 55 Roman" w:hAnsi="Avenir 55 Roman"/>
                <w:sz w:val="18"/>
              </w:rPr>
            </w:pPr>
            <w:r w:rsidRPr="00E15998">
              <w:rPr>
                <w:rFonts w:ascii="Avenir 55 Roman" w:hAnsi="Avenir 55 Roman"/>
                <w:sz w:val="18"/>
              </w:rPr>
              <w:t>Korte omschrijving</w:t>
            </w:r>
          </w:p>
          <w:p w14:paraId="7C8C7DE8" w14:textId="22E5E3E3" w:rsidR="00E15998" w:rsidRPr="00E15998" w:rsidRDefault="00E15998" w:rsidP="00C61F4E">
            <w:pPr>
              <w:rPr>
                <w:rFonts w:ascii="Avenir 55 Roman" w:hAnsi="Avenir 55 Roman"/>
                <w:sz w:val="18"/>
              </w:rPr>
            </w:pPr>
            <w:r w:rsidRPr="00E15998">
              <w:rPr>
                <w:rFonts w:ascii="Avenir 55 Roman" w:hAnsi="Avenir 55 Roman"/>
                <w:sz w:val="18"/>
              </w:rPr>
              <w:t>Aanvullen met beeldmateriaal van het project.</w:t>
            </w:r>
            <w:r w:rsidR="006F6B16">
              <w:rPr>
                <w:rFonts w:ascii="Avenir 55 Roman" w:hAnsi="Avenir 55 Roman"/>
                <w:sz w:val="18"/>
              </w:rPr>
              <w:t xml:space="preserve"> </w:t>
            </w:r>
            <w:r w:rsidRPr="00E15998">
              <w:rPr>
                <w:rFonts w:ascii="Avenir 55 Roman" w:hAnsi="Avenir 55 Roman"/>
                <w:sz w:val="18"/>
              </w:rPr>
              <w:t xml:space="preserve">Ga hierbij zo specifiek mogelijk in op de genoemde referentie-onderdelen </w:t>
            </w:r>
            <w:r w:rsidR="00A53F1D">
              <w:rPr>
                <w:rFonts w:ascii="Avenir 55 Roman" w:hAnsi="Avenir 55 Roman"/>
                <w:sz w:val="18"/>
              </w:rPr>
              <w:t>uit punt 6</w:t>
            </w:r>
            <w:r w:rsidR="006F6B16">
              <w:rPr>
                <w:rFonts w:ascii="Avenir 55 Roman" w:hAnsi="Avenir 55 Roman"/>
                <w:sz w:val="18"/>
              </w:rPr>
              <w:t>, 7 en/of 8</w:t>
            </w:r>
            <w:r w:rsidR="00A53F1D">
              <w:rPr>
                <w:rFonts w:ascii="Avenir 55 Roman" w:hAnsi="Avenir 55 Roman"/>
                <w:sz w:val="18"/>
              </w:rPr>
              <w:t xml:space="preserve">. </w:t>
            </w:r>
          </w:p>
          <w:p w14:paraId="34C72E16" w14:textId="77777777" w:rsidR="00E15998" w:rsidRPr="00E15998" w:rsidRDefault="00E15998" w:rsidP="00C61F4E">
            <w:pPr>
              <w:rPr>
                <w:rFonts w:ascii="Avenir 55 Roman" w:hAnsi="Avenir 55 Roman"/>
                <w:sz w:val="18"/>
              </w:rPr>
            </w:pPr>
            <w:r w:rsidRPr="00E15998">
              <w:rPr>
                <w:rFonts w:ascii="Avenir 55 Roman" w:hAnsi="Avenir 55 Roman"/>
                <w:sz w:val="18"/>
              </w:rPr>
              <w:t xml:space="preserve"> </w:t>
            </w:r>
          </w:p>
          <w:p w14:paraId="583FBEC2" w14:textId="77777777" w:rsidR="00E15998" w:rsidRPr="00E15998" w:rsidRDefault="00E15998" w:rsidP="00C61F4E">
            <w:pPr>
              <w:rPr>
                <w:rFonts w:ascii="Avenir 55 Roman" w:hAnsi="Avenir 55 Roman"/>
                <w:sz w:val="18"/>
              </w:rPr>
            </w:pPr>
            <w:r w:rsidRPr="00E15998">
              <w:rPr>
                <w:rFonts w:ascii="Avenir 55 Roman" w:hAnsi="Avenir 55 Roman"/>
                <w:sz w:val="18"/>
              </w:rPr>
              <w:t xml:space="preserve">Nadrukkelijk wordt niet gevraagd om verkoopbrochures etc. </w:t>
            </w:r>
          </w:p>
        </w:tc>
        <w:tc>
          <w:tcPr>
            <w:tcW w:w="4964" w:type="dxa"/>
          </w:tcPr>
          <w:p w14:paraId="2085FE3B" w14:textId="74C7D6FA" w:rsidR="00E15998" w:rsidRPr="00E15998" w:rsidRDefault="003424AC" w:rsidP="00C61F4E">
            <w:pPr>
              <w:rPr>
                <w:rFonts w:ascii="Avenir 55 Roman" w:hAnsi="Avenir 55 Roman"/>
                <w:sz w:val="18"/>
              </w:rPr>
            </w:pPr>
            <w:r>
              <w:rPr>
                <w:rFonts w:ascii="Avenir 55 Roman" w:hAnsi="Avenir 55 Roman"/>
                <w:sz w:val="18"/>
              </w:rPr>
              <w:t>&lt;</w:t>
            </w:r>
            <w:r w:rsidRPr="00E15998">
              <w:rPr>
                <w:rFonts w:ascii="Avenir 55 Roman" w:hAnsi="Avenir 55 Roman"/>
                <w:sz w:val="18"/>
                <w:highlight w:val="yellow"/>
              </w:rPr>
              <w:t>invullen</w:t>
            </w:r>
          </w:p>
        </w:tc>
      </w:tr>
    </w:tbl>
    <w:p w14:paraId="426BA08B" w14:textId="66E99F3E" w:rsidR="003424AC" w:rsidRPr="003424AC" w:rsidRDefault="003424AC" w:rsidP="00C84B7E">
      <w:pPr>
        <w:spacing w:line="260" w:lineRule="atLeast"/>
        <w:rPr>
          <w:rFonts w:ascii="Avenir 85 Heavy" w:hAnsi="Avenir 85 Heavy"/>
          <w:b/>
          <w:sz w:val="24"/>
        </w:rPr>
      </w:pPr>
    </w:p>
    <w:sectPr w:rsidR="003424AC" w:rsidRPr="003424AC" w:rsidSect="00B560F8">
      <w:headerReference w:type="even" r:id="rId8"/>
      <w:headerReference w:type="default" r:id="rId9"/>
      <w:footerReference w:type="even" r:id="rId10"/>
      <w:footerReference w:type="default" r:id="rId11"/>
      <w:headerReference w:type="first" r:id="rId12"/>
      <w:footerReference w:type="first" r:id="rId13"/>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6C93E" w14:textId="77777777" w:rsidR="00F709B9" w:rsidRDefault="00F709B9">
      <w:pPr>
        <w:spacing w:line="240" w:lineRule="auto"/>
      </w:pPr>
      <w:r>
        <w:separator/>
      </w:r>
    </w:p>
  </w:endnote>
  <w:endnote w:type="continuationSeparator" w:id="0">
    <w:p w14:paraId="083C04C8" w14:textId="77777777" w:rsidR="00F709B9" w:rsidRDefault="00F709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55 Roman">
    <w:altName w:val="Arial"/>
    <w:charset w:val="00"/>
    <w:family w:val="auto"/>
    <w:pitch w:val="variable"/>
    <w:sig w:usb0="00000003" w:usb1="00000000" w:usb2="00000000" w:usb3="00000000" w:csb0="00000001" w:csb1="00000000"/>
  </w:font>
  <w:font w:name="Avenir 85 Heavy">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CFF9" w14:textId="77777777" w:rsidR="005863EC" w:rsidRDefault="005863E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6778E" w14:textId="77777777" w:rsidR="005863EC" w:rsidRDefault="005863E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7B8A1" w14:textId="77777777" w:rsidR="005863EC" w:rsidRDefault="005863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4B801" w14:textId="77777777" w:rsidR="00F709B9" w:rsidRDefault="00F709B9">
      <w:pPr>
        <w:spacing w:line="240" w:lineRule="auto"/>
      </w:pPr>
      <w:r>
        <w:separator/>
      </w:r>
    </w:p>
  </w:footnote>
  <w:footnote w:type="continuationSeparator" w:id="0">
    <w:p w14:paraId="3E260606" w14:textId="77777777" w:rsidR="00F709B9" w:rsidRDefault="00F709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256C" w14:textId="77777777" w:rsidR="005863EC" w:rsidRDefault="005863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F44044" w:rsidRPr="00635DBC" w:rsidRDefault="00F44044" w:rsidP="00C40CED">
          <w:pPr>
            <w:pStyle w:val="Koptekst"/>
            <w:rPr>
              <w:rFonts w:cs="Arial"/>
              <w:szCs w:val="17"/>
            </w:rPr>
          </w:pPr>
        </w:p>
      </w:tc>
      <w:tc>
        <w:tcPr>
          <w:tcW w:w="6498" w:type="dxa"/>
        </w:tcPr>
        <w:p w14:paraId="291869C8" w14:textId="77777777" w:rsidR="00F44044" w:rsidRPr="00542A36" w:rsidRDefault="00F44044" w:rsidP="00C40CED">
          <w:pPr>
            <w:pStyle w:val="Koptekst"/>
            <w:rPr>
              <w:rFonts w:cs="Arial"/>
              <w:sz w:val="17"/>
              <w:szCs w:val="17"/>
            </w:rPr>
          </w:pPr>
        </w:p>
      </w:tc>
      <w:tc>
        <w:tcPr>
          <w:tcW w:w="2063" w:type="dxa"/>
        </w:tcPr>
        <w:p w14:paraId="291869C9" w14:textId="77777777" w:rsidR="00F44044" w:rsidRPr="00542A36" w:rsidRDefault="00F44044" w:rsidP="00C40CED">
          <w:pPr>
            <w:pStyle w:val="Koptekst"/>
            <w:rPr>
              <w:rFonts w:cs="Arial"/>
              <w:noProof/>
              <w:sz w:val="17"/>
              <w:szCs w:val="17"/>
            </w:rPr>
          </w:pPr>
        </w:p>
      </w:tc>
    </w:tr>
  </w:tbl>
  <w:p w14:paraId="291869CB" w14:textId="77777777" w:rsidR="00F44044" w:rsidRDefault="00F4404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869CE" w14:textId="1A36B01E" w:rsidR="00F44044" w:rsidRDefault="000C4D2F">
    <w:pPr>
      <w:pStyle w:val="Koptekst"/>
    </w:pPr>
    <w:r>
      <w:rPr>
        <w:noProof/>
        <w:lang w:eastAsia="nl-NL"/>
      </w:rPr>
      <w:drawing>
        <wp:anchor distT="0" distB="0" distL="114300" distR="114300" simplePos="0" relativeHeight="251657216"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1351291649" name="Afbeelding 135129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F44044" w:rsidRDefault="00F440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15:restartNumberingAfterBreak="0">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16cid:durableId="731807549">
    <w:abstractNumId w:val="2"/>
  </w:num>
  <w:num w:numId="2" w16cid:durableId="1706756023">
    <w:abstractNumId w:val="2"/>
  </w:num>
  <w:num w:numId="3" w16cid:durableId="2096852907">
    <w:abstractNumId w:val="0"/>
  </w:num>
  <w:num w:numId="4" w16cid:durableId="965547064">
    <w:abstractNumId w:val="2"/>
  </w:num>
  <w:num w:numId="5" w16cid:durableId="1488588306">
    <w:abstractNumId w:val="0"/>
  </w:num>
  <w:num w:numId="6" w16cid:durableId="1183400132">
    <w:abstractNumId w:val="0"/>
  </w:num>
  <w:num w:numId="7" w16cid:durableId="1773237878">
    <w:abstractNumId w:val="2"/>
  </w:num>
  <w:num w:numId="8" w16cid:durableId="1818689971">
    <w:abstractNumId w:val="0"/>
  </w:num>
  <w:num w:numId="9" w16cid:durableId="1434669750">
    <w:abstractNumId w:val="2"/>
  </w:num>
  <w:num w:numId="10" w16cid:durableId="1591546366">
    <w:abstractNumId w:val="0"/>
  </w:num>
  <w:num w:numId="11" w16cid:durableId="745416439">
    <w:abstractNumId w:val="2"/>
  </w:num>
  <w:num w:numId="12" w16cid:durableId="1394623973">
    <w:abstractNumId w:val="0"/>
  </w:num>
  <w:num w:numId="13" w16cid:durableId="2029914032">
    <w:abstractNumId w:val="2"/>
  </w:num>
  <w:num w:numId="14" w16cid:durableId="1628311362">
    <w:abstractNumId w:val="0"/>
  </w:num>
  <w:num w:numId="15" w16cid:durableId="763918526">
    <w:abstractNumId w:val="0"/>
  </w:num>
  <w:num w:numId="16" w16cid:durableId="1795833034">
    <w:abstractNumId w:val="2"/>
  </w:num>
  <w:num w:numId="17" w16cid:durableId="1250189828">
    <w:abstractNumId w:val="0"/>
  </w:num>
  <w:num w:numId="18" w16cid:durableId="613244523">
    <w:abstractNumId w:val="2"/>
  </w:num>
  <w:num w:numId="19" w16cid:durableId="1934361043">
    <w:abstractNumId w:val="0"/>
  </w:num>
  <w:num w:numId="20" w16cid:durableId="1093168423">
    <w:abstractNumId w:val="2"/>
  </w:num>
  <w:num w:numId="21" w16cid:durableId="1693610975">
    <w:abstractNumId w:val="0"/>
  </w:num>
  <w:num w:numId="22" w16cid:durableId="121677389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endonk, Williette van">
    <w15:presenceInfo w15:providerId="AD" w15:userId="S::w.van.arendonk@amsterdam.nl::71c02397-d507-472a-92c2-32e85de9c7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5D8E"/>
    <w:rsid w:val="00004BCB"/>
    <w:rsid w:val="00060AC8"/>
    <w:rsid w:val="00071447"/>
    <w:rsid w:val="000812D3"/>
    <w:rsid w:val="000827D2"/>
    <w:rsid w:val="000C4D2F"/>
    <w:rsid w:val="000F5A98"/>
    <w:rsid w:val="000F74ED"/>
    <w:rsid w:val="00106E38"/>
    <w:rsid w:val="0019444F"/>
    <w:rsid w:val="001A1767"/>
    <w:rsid w:val="002217D9"/>
    <w:rsid w:val="0024165B"/>
    <w:rsid w:val="00291718"/>
    <w:rsid w:val="002962DD"/>
    <w:rsid w:val="003424AC"/>
    <w:rsid w:val="00386742"/>
    <w:rsid w:val="003879D3"/>
    <w:rsid w:val="00401892"/>
    <w:rsid w:val="004463DA"/>
    <w:rsid w:val="00456209"/>
    <w:rsid w:val="00473869"/>
    <w:rsid w:val="00483502"/>
    <w:rsid w:val="004C6BEA"/>
    <w:rsid w:val="004E72AD"/>
    <w:rsid w:val="004E743E"/>
    <w:rsid w:val="00500CB3"/>
    <w:rsid w:val="00575D8E"/>
    <w:rsid w:val="005863EC"/>
    <w:rsid w:val="005938FE"/>
    <w:rsid w:val="005A4534"/>
    <w:rsid w:val="005E4312"/>
    <w:rsid w:val="00602CEE"/>
    <w:rsid w:val="00602E0E"/>
    <w:rsid w:val="006139D0"/>
    <w:rsid w:val="00622148"/>
    <w:rsid w:val="00631444"/>
    <w:rsid w:val="00694E01"/>
    <w:rsid w:val="006B45BD"/>
    <w:rsid w:val="006C6B71"/>
    <w:rsid w:val="006F6B16"/>
    <w:rsid w:val="00730013"/>
    <w:rsid w:val="00773E18"/>
    <w:rsid w:val="0078731F"/>
    <w:rsid w:val="007C3048"/>
    <w:rsid w:val="00815626"/>
    <w:rsid w:val="008369E5"/>
    <w:rsid w:val="0084465A"/>
    <w:rsid w:val="00882277"/>
    <w:rsid w:val="008B73EC"/>
    <w:rsid w:val="008D62D8"/>
    <w:rsid w:val="00972D9A"/>
    <w:rsid w:val="009A6B48"/>
    <w:rsid w:val="00A53F1D"/>
    <w:rsid w:val="00A84349"/>
    <w:rsid w:val="00AD62A1"/>
    <w:rsid w:val="00AE30AC"/>
    <w:rsid w:val="00B05FDC"/>
    <w:rsid w:val="00B33698"/>
    <w:rsid w:val="00B87276"/>
    <w:rsid w:val="00BE5562"/>
    <w:rsid w:val="00C34098"/>
    <w:rsid w:val="00C43A57"/>
    <w:rsid w:val="00C84B7E"/>
    <w:rsid w:val="00CC28B6"/>
    <w:rsid w:val="00DD117E"/>
    <w:rsid w:val="00DF585A"/>
    <w:rsid w:val="00E00175"/>
    <w:rsid w:val="00E15998"/>
    <w:rsid w:val="00E21395"/>
    <w:rsid w:val="00E226FF"/>
    <w:rsid w:val="00E76E90"/>
    <w:rsid w:val="00EE1F22"/>
    <w:rsid w:val="00EF0AE1"/>
    <w:rsid w:val="00F361A5"/>
    <w:rsid w:val="00F425F2"/>
    <w:rsid w:val="00F44044"/>
    <w:rsid w:val="00F56E51"/>
    <w:rsid w:val="00F57E1A"/>
    <w:rsid w:val="00F709B9"/>
    <w:rsid w:val="00F77621"/>
    <w:rsid w:val="00F80A34"/>
    <w:rsid w:val="00F86FF3"/>
    <w:rsid w:val="00F94000"/>
    <w:rsid w:val="00FB3A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8699F"/>
  <w15:docId w15:val="{64C15C70-864F-4801-A469-76654751B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rsid w:val="009C3D2D"/>
  </w:style>
  <w:style w:type="paragraph" w:styleId="Ballontekst">
    <w:name w:val="Balloon Text"/>
    <w:basedOn w:val="Standaard"/>
    <w:link w:val="BallontekstChar"/>
    <w:uiPriority w:val="99"/>
    <w:semiHidden/>
    <w:unhideWhenUsed/>
    <w:rsid w:val="00E0017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00175"/>
    <w:rPr>
      <w:rFonts w:ascii="Tahoma" w:hAnsi="Tahoma" w:cs="Tahoma"/>
      <w:sz w:val="16"/>
      <w:szCs w:val="16"/>
    </w:rPr>
  </w:style>
  <w:style w:type="character" w:styleId="Verwijzingopmerking">
    <w:name w:val="annotation reference"/>
    <w:basedOn w:val="Standaardalinea-lettertype"/>
    <w:uiPriority w:val="99"/>
    <w:semiHidden/>
    <w:unhideWhenUsed/>
    <w:rsid w:val="00E00175"/>
    <w:rPr>
      <w:sz w:val="16"/>
      <w:szCs w:val="16"/>
    </w:rPr>
  </w:style>
  <w:style w:type="paragraph" w:styleId="Tekstopmerking">
    <w:name w:val="annotation text"/>
    <w:basedOn w:val="Standaard"/>
    <w:link w:val="TekstopmerkingChar"/>
    <w:uiPriority w:val="99"/>
    <w:unhideWhenUsed/>
    <w:rsid w:val="00E00175"/>
    <w:pPr>
      <w:spacing w:line="240" w:lineRule="auto"/>
    </w:pPr>
    <w:rPr>
      <w:sz w:val="20"/>
      <w:szCs w:val="20"/>
    </w:rPr>
  </w:style>
  <w:style w:type="character" w:customStyle="1" w:styleId="TekstopmerkingChar">
    <w:name w:val="Tekst opmerking Char"/>
    <w:basedOn w:val="Standaardalinea-lettertype"/>
    <w:link w:val="Tekstopmerking"/>
    <w:uiPriority w:val="99"/>
    <w:rsid w:val="00E00175"/>
    <w:rPr>
      <w:sz w:val="20"/>
      <w:szCs w:val="20"/>
    </w:rPr>
  </w:style>
  <w:style w:type="paragraph" w:styleId="Onderwerpvanopmerking">
    <w:name w:val="annotation subject"/>
    <w:basedOn w:val="Tekstopmerking"/>
    <w:next w:val="Tekstopmerking"/>
    <w:link w:val="OnderwerpvanopmerkingChar"/>
    <w:uiPriority w:val="99"/>
    <w:semiHidden/>
    <w:unhideWhenUsed/>
    <w:rsid w:val="00E00175"/>
    <w:rPr>
      <w:b/>
      <w:bCs/>
    </w:rPr>
  </w:style>
  <w:style w:type="character" w:customStyle="1" w:styleId="OnderwerpvanopmerkingChar">
    <w:name w:val="Onderwerp van opmerking Char"/>
    <w:basedOn w:val="TekstopmerkingChar"/>
    <w:link w:val="Onderwerpvanopmerking"/>
    <w:uiPriority w:val="99"/>
    <w:semiHidden/>
    <w:rsid w:val="00E00175"/>
    <w:rPr>
      <w:b/>
      <w:bCs/>
      <w:sz w:val="20"/>
      <w:szCs w:val="20"/>
    </w:rPr>
  </w:style>
  <w:style w:type="paragraph" w:styleId="Revisie">
    <w:name w:val="Revision"/>
    <w:hidden/>
    <w:uiPriority w:val="99"/>
    <w:semiHidden/>
    <w:rsid w:val="00FB3ACF"/>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1C6D3-C706-49D8-BD26-579295AFE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436</Words>
  <Characters>2398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Arendonk, Williette van</cp:lastModifiedBy>
  <cp:revision>49</cp:revision>
  <dcterms:created xsi:type="dcterms:W3CDTF">2025-06-26T13:06:00Z</dcterms:created>
  <dcterms:modified xsi:type="dcterms:W3CDTF">2025-11-10T12:52:00Z</dcterms:modified>
</cp:coreProperties>
</file>