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05918" w14:textId="6CA88FA2" w:rsidR="00C7660C" w:rsidRPr="003A6517" w:rsidRDefault="00C7660C" w:rsidP="003A6517">
      <w:pPr>
        <w:pStyle w:val="Titel"/>
        <w:rPr>
          <w:rFonts w:ascii="RijksoverheidSansHeadingTT" w:hAnsi="RijksoverheidSansHeadingTT"/>
          <w:sz w:val="36"/>
        </w:rPr>
      </w:pPr>
      <w:bookmarkStart w:id="0" w:name="_Toc345687507"/>
      <w:bookmarkStart w:id="1" w:name="_Toc346105984"/>
      <w:r w:rsidRPr="003A6517">
        <w:rPr>
          <w:rFonts w:ascii="RijksoverheidSansHeadingTT" w:hAnsi="RijksoverheidSansHeadingTT"/>
          <w:sz w:val="36"/>
        </w:rPr>
        <w:t>Bijlage</w:t>
      </w:r>
      <w:bookmarkEnd w:id="0"/>
      <w:bookmarkEnd w:id="1"/>
      <w:r w:rsidR="001E75E3">
        <w:rPr>
          <w:rFonts w:ascii="RijksoverheidSansHeadingTT" w:hAnsi="RijksoverheidSansHeadingTT"/>
          <w:sz w:val="36"/>
        </w:rPr>
        <w:t xml:space="preserve"> 2</w:t>
      </w:r>
      <w:r w:rsidRPr="003A6517">
        <w:rPr>
          <w:rFonts w:ascii="RijksoverheidSansHeadingTT" w:hAnsi="RijksoverheidSansHeadingTT"/>
          <w:sz w:val="36"/>
        </w:rPr>
        <w:t xml:space="preserve"> </w:t>
      </w:r>
      <w:r w:rsidR="00CF70C6" w:rsidRPr="003A6517">
        <w:rPr>
          <w:rFonts w:ascii="RijksoverheidSansHeadingTT" w:hAnsi="RijksoverheidSansHeadingTT"/>
          <w:sz w:val="36"/>
        </w:rPr>
        <w:t>Referentieverklaring</w:t>
      </w:r>
    </w:p>
    <w:p w14:paraId="5D86DD23" w14:textId="77777777" w:rsidR="00CF70C6" w:rsidRDefault="00CF70C6" w:rsidP="00CF70C6"/>
    <w:p w14:paraId="19DE6574" w14:textId="77777777" w:rsidR="00E17ECD" w:rsidRPr="0096300D" w:rsidRDefault="00E17ECD" w:rsidP="00CF70C6">
      <w:pPr>
        <w:rPr>
          <w:szCs w:val="18"/>
        </w:rPr>
      </w:pPr>
      <w:r w:rsidRPr="0096300D">
        <w:rPr>
          <w:szCs w:val="18"/>
        </w:rPr>
        <w:t xml:space="preserve">De aanbestedende dienst heeft in </w:t>
      </w:r>
      <w:r w:rsidR="00017596" w:rsidRPr="0096300D">
        <w:rPr>
          <w:szCs w:val="18"/>
        </w:rPr>
        <w:t xml:space="preserve">het aanbestedingsdocument </w:t>
      </w:r>
      <w:r w:rsidRPr="0096300D">
        <w:rPr>
          <w:szCs w:val="18"/>
        </w:rPr>
        <w:t>de volgende kerncompetenties vastgesteld die overeenkomen met ervaring op essentiële punten van de opdracht:</w:t>
      </w:r>
    </w:p>
    <w:p w14:paraId="03E6CF89" w14:textId="47EA2331" w:rsidR="00E17ECD" w:rsidRPr="0096300D" w:rsidRDefault="00741420" w:rsidP="00E17ECD">
      <w:pPr>
        <w:numPr>
          <w:ilvl w:val="0"/>
          <w:numId w:val="19"/>
        </w:numPr>
        <w:tabs>
          <w:tab w:val="left" w:pos="3015"/>
        </w:tabs>
        <w:spacing w:line="260" w:lineRule="atLeast"/>
      </w:pPr>
      <w:r w:rsidRPr="0096300D">
        <w:t xml:space="preserve">Kerncompetentie 1: </w:t>
      </w:r>
      <w:r w:rsidR="009B0A7C" w:rsidRPr="0096300D">
        <w:t xml:space="preserve">technische bekwaamheid </w:t>
      </w:r>
      <w:r w:rsidR="00BB7C53" w:rsidRPr="0096300D">
        <w:t>4.3.2</w:t>
      </w:r>
    </w:p>
    <w:p w14:paraId="598DD4D0" w14:textId="77777777" w:rsidR="00E17ECD" w:rsidRDefault="00E17ECD" w:rsidP="00E17ECD">
      <w:pPr>
        <w:tabs>
          <w:tab w:val="left" w:pos="3015"/>
        </w:tabs>
        <w:spacing w:line="260" w:lineRule="atLeast"/>
        <w:rPr>
          <w:highlight w:val="yellow"/>
        </w:rPr>
      </w:pPr>
    </w:p>
    <w:p w14:paraId="312A249A" w14:textId="7E39E7C6" w:rsidR="00EA6F12" w:rsidRPr="00E17ECD" w:rsidRDefault="00E17ECD" w:rsidP="00CF70C6">
      <w:pPr>
        <w:rPr>
          <w:szCs w:val="18"/>
        </w:rPr>
      </w:pPr>
      <w:r>
        <w:rPr>
          <w:rFonts w:cs="Arial"/>
          <w:bCs/>
          <w:iCs/>
          <w:szCs w:val="18"/>
        </w:rPr>
        <w:t xml:space="preserve">U overlegt per kerncompetentie </w:t>
      </w:r>
      <w:r w:rsidR="00EB1F7E">
        <w:rPr>
          <w:rFonts w:cs="Arial"/>
          <w:bCs/>
          <w:iCs/>
          <w:szCs w:val="18"/>
        </w:rPr>
        <w:t>maximaal twee</w:t>
      </w:r>
      <w:r w:rsidR="00EB1F7E" w:rsidRPr="0055683C">
        <w:rPr>
          <w:szCs w:val="18"/>
        </w:rPr>
        <w:t xml:space="preserve"> </w:t>
      </w:r>
      <w:r w:rsidRPr="0055683C">
        <w:rPr>
          <w:szCs w:val="18"/>
        </w:rPr>
        <w:t>referentie</w:t>
      </w:r>
      <w:r>
        <w:rPr>
          <w:szCs w:val="18"/>
        </w:rPr>
        <w:t>verklaring</w:t>
      </w:r>
      <w:r w:rsidR="00EB1F7E">
        <w:rPr>
          <w:szCs w:val="18"/>
        </w:rPr>
        <w:t>en</w:t>
      </w:r>
      <w:r>
        <w:rPr>
          <w:szCs w:val="18"/>
        </w:rPr>
        <w:t xml:space="preserve"> </w:t>
      </w:r>
      <w:proofErr w:type="gramStart"/>
      <w:r>
        <w:rPr>
          <w:szCs w:val="18"/>
        </w:rPr>
        <w:t>conform</w:t>
      </w:r>
      <w:proofErr w:type="gramEnd"/>
      <w:r>
        <w:rPr>
          <w:szCs w:val="18"/>
        </w:rPr>
        <w:t xml:space="preserve"> onderstaand model. </w:t>
      </w:r>
      <w:r w:rsidR="00887B10">
        <w:rPr>
          <w:szCs w:val="18"/>
        </w:rPr>
        <w:t xml:space="preserve">U kunt onderstaand </w:t>
      </w:r>
      <w:r w:rsidR="00741420">
        <w:rPr>
          <w:szCs w:val="18"/>
        </w:rPr>
        <w:t xml:space="preserve">model </w:t>
      </w:r>
      <w:r w:rsidR="00017596">
        <w:rPr>
          <w:szCs w:val="18"/>
        </w:rPr>
        <w:t>kopiëren</w:t>
      </w:r>
      <w:r w:rsidR="00EA6F12">
        <w:rPr>
          <w:szCs w:val="18"/>
        </w:rPr>
        <w:t xml:space="preserve">. </w:t>
      </w:r>
    </w:p>
    <w:p w14:paraId="38CAF725" w14:textId="0C3E993B" w:rsidR="00CF70C6" w:rsidRDefault="00CF70C6" w:rsidP="00CF70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3A6517" w:rsidRPr="008A2E85" w14:paraId="430B066B" w14:textId="77777777" w:rsidTr="00017596">
        <w:trPr>
          <w:trHeight w:val="318"/>
        </w:trPr>
        <w:tc>
          <w:tcPr>
            <w:tcW w:w="5000" w:type="pct"/>
            <w:shd w:val="clear" w:color="auto" w:fill="E0E0E0"/>
          </w:tcPr>
          <w:p w14:paraId="3B30326B" w14:textId="77777777" w:rsidR="00017596" w:rsidRPr="008A2E85" w:rsidRDefault="00017596" w:rsidP="00D912EF">
            <w:r>
              <w:t xml:space="preserve">Referentieverklaring </w:t>
            </w:r>
          </w:p>
        </w:tc>
      </w:tr>
    </w:tbl>
    <w:tbl>
      <w:tblPr>
        <w:tblStyle w:val="Tabelraster"/>
        <w:tblW w:w="9210" w:type="dxa"/>
        <w:tblLayout w:type="fixed"/>
        <w:tblLook w:val="04A0" w:firstRow="1" w:lastRow="0" w:firstColumn="1" w:lastColumn="0" w:noHBand="0" w:noVBand="1"/>
      </w:tblPr>
      <w:tblGrid>
        <w:gridCol w:w="1809"/>
        <w:gridCol w:w="6379"/>
        <w:gridCol w:w="1022"/>
      </w:tblGrid>
      <w:tr w:rsidR="005478CF" w14:paraId="66279172" w14:textId="77777777" w:rsidTr="0096300D">
        <w:trPr>
          <w:trHeight w:val="510"/>
        </w:trPr>
        <w:tc>
          <w:tcPr>
            <w:tcW w:w="1809" w:type="dxa"/>
          </w:tcPr>
          <w:p w14:paraId="41C1AA2B" w14:textId="3839B7F9" w:rsidR="00F43267" w:rsidRDefault="00F43267" w:rsidP="00F43267">
            <w:r>
              <w:t>Naam Inschrijver</w:t>
            </w:r>
          </w:p>
        </w:tc>
        <w:tc>
          <w:tcPr>
            <w:tcW w:w="6379" w:type="dxa"/>
          </w:tcPr>
          <w:p w14:paraId="3DAA13AE" w14:textId="19539185" w:rsidR="00F43267" w:rsidRDefault="00F43267" w:rsidP="003A6517">
            <w:r w:rsidRPr="009829EC">
              <w:rPr>
                <w:szCs w:val="18"/>
              </w:rPr>
              <w:fldChar w:fldCharType="begin">
                <w:ffData>
                  <w:name w:val="Text4"/>
                  <w:enabled/>
                  <w:calcOnExit w:val="0"/>
                  <w:textInput/>
                </w:ffData>
              </w:fldChar>
            </w:r>
            <w:r w:rsidRPr="009829EC">
              <w:rPr>
                <w:szCs w:val="18"/>
              </w:rPr>
              <w:instrText xml:space="preserve"> FORMTEXT </w:instrText>
            </w:r>
            <w:r w:rsidRPr="009829EC">
              <w:rPr>
                <w:szCs w:val="18"/>
              </w:rPr>
            </w:r>
            <w:r w:rsidRPr="009829EC">
              <w:rPr>
                <w:szCs w:val="18"/>
              </w:rPr>
              <w:fldChar w:fldCharType="separate"/>
            </w:r>
            <w:r w:rsidRPr="009829EC">
              <w:rPr>
                <w:szCs w:val="18"/>
              </w:rPr>
              <w:t> </w:t>
            </w:r>
            <w:r w:rsidRPr="009829EC">
              <w:rPr>
                <w:szCs w:val="18"/>
              </w:rPr>
              <w:t> </w:t>
            </w:r>
            <w:r w:rsidRPr="009829EC">
              <w:rPr>
                <w:szCs w:val="18"/>
              </w:rPr>
              <w:t> </w:t>
            </w:r>
            <w:r w:rsidRPr="009829EC">
              <w:rPr>
                <w:szCs w:val="18"/>
              </w:rPr>
              <w:t> </w:t>
            </w:r>
            <w:r w:rsidRPr="009829EC">
              <w:rPr>
                <w:szCs w:val="18"/>
              </w:rPr>
              <w:t> </w:t>
            </w:r>
            <w:r w:rsidRPr="009829EC">
              <w:rPr>
                <w:szCs w:val="18"/>
              </w:rPr>
              <w:fldChar w:fldCharType="end"/>
            </w:r>
          </w:p>
        </w:tc>
        <w:tc>
          <w:tcPr>
            <w:tcW w:w="1022" w:type="dxa"/>
          </w:tcPr>
          <w:p w14:paraId="40C1CECE" w14:textId="77777777" w:rsidR="00F43267" w:rsidRDefault="00F43267" w:rsidP="00F43267"/>
        </w:tc>
      </w:tr>
      <w:tr w:rsidR="003A6517" w14:paraId="4A668597" w14:textId="77777777" w:rsidTr="0096300D">
        <w:trPr>
          <w:trHeight w:val="510"/>
        </w:trPr>
        <w:tc>
          <w:tcPr>
            <w:tcW w:w="1809" w:type="dxa"/>
          </w:tcPr>
          <w:p w14:paraId="1703AFBD" w14:textId="56F10CCF" w:rsidR="00F43267" w:rsidRDefault="00F43267" w:rsidP="00F43267">
            <w:r>
              <w:t>Omschrijving</w:t>
            </w:r>
          </w:p>
        </w:tc>
        <w:tc>
          <w:tcPr>
            <w:tcW w:w="6379" w:type="dxa"/>
          </w:tcPr>
          <w:p w14:paraId="037999AA" w14:textId="0E7D9842" w:rsidR="00F43267" w:rsidRDefault="00F43267" w:rsidP="00F43267">
            <w:r w:rsidRPr="009829EC">
              <w:rPr>
                <w:szCs w:val="18"/>
              </w:rPr>
              <w:t xml:space="preserve">Inschrijver heeft ervaring opgedaan met de volgende kerncompetentie(s). </w:t>
            </w:r>
          </w:p>
        </w:tc>
        <w:tc>
          <w:tcPr>
            <w:tcW w:w="1022" w:type="dxa"/>
          </w:tcPr>
          <w:p w14:paraId="6B08C47B" w14:textId="77777777" w:rsidR="00F43267" w:rsidRDefault="00F43267" w:rsidP="00F43267"/>
        </w:tc>
      </w:tr>
      <w:tr w:rsidR="003A6517" w14:paraId="1FDFADBF" w14:textId="77777777" w:rsidTr="0096300D">
        <w:trPr>
          <w:trHeight w:val="510"/>
        </w:trPr>
        <w:tc>
          <w:tcPr>
            <w:tcW w:w="1809" w:type="dxa"/>
          </w:tcPr>
          <w:p w14:paraId="5A1FC2B4" w14:textId="77777777" w:rsidR="00F43267" w:rsidRDefault="00F43267" w:rsidP="00F43267"/>
        </w:tc>
        <w:tc>
          <w:tcPr>
            <w:tcW w:w="6379" w:type="dxa"/>
          </w:tcPr>
          <w:p w14:paraId="421BDB58" w14:textId="4C9013E5" w:rsidR="0096300D" w:rsidRDefault="00F43267" w:rsidP="0096300D">
            <w:pPr>
              <w:pStyle w:val="Bullet"/>
              <w:rPr>
                <w:lang w:val="nl-NL"/>
              </w:rPr>
            </w:pPr>
            <w:r w:rsidRPr="0096300D">
              <w:t xml:space="preserve">Kerncompetentie 1: </w:t>
            </w:r>
            <w:r w:rsidR="0096300D" w:rsidRPr="0096300D">
              <w:rPr>
                <w:lang w:val="nl-NL"/>
              </w:rPr>
              <w:t>Gegadigde dient aantoonbare ervaring te hebben met het inspecteren van mogelijk acuut onveilige</w:t>
            </w:r>
            <w:r w:rsidR="0096300D">
              <w:rPr>
                <w:lang w:val="nl-NL"/>
              </w:rPr>
              <w:t xml:space="preserve"> </w:t>
            </w:r>
            <w:r w:rsidR="0096300D" w:rsidRPr="0096300D">
              <w:rPr>
                <w:lang w:val="nl-NL"/>
              </w:rPr>
              <w:t>situaties zoals in dit Aanbestedingsdocument omschreven of daarmee</w:t>
            </w:r>
            <w:r w:rsidR="0096300D">
              <w:rPr>
                <w:lang w:val="nl-NL"/>
              </w:rPr>
              <w:t xml:space="preserve"> </w:t>
            </w:r>
            <w:r w:rsidR="0096300D" w:rsidRPr="0096300D">
              <w:rPr>
                <w:lang w:val="nl-NL"/>
              </w:rPr>
              <w:t>aantoonbaar vergelijkbare</w:t>
            </w:r>
            <w:r w:rsidR="0096300D">
              <w:rPr>
                <w:lang w:val="nl-NL"/>
              </w:rPr>
              <w:t xml:space="preserve"> </w:t>
            </w:r>
            <w:r w:rsidR="0096300D" w:rsidRPr="0096300D">
              <w:rPr>
                <w:lang w:val="nl-NL"/>
              </w:rPr>
              <w:t>situaties. Dit mag, maar hoeft niet per se, op het gebied van de aardbevingsproblematiek te zijn,</w:t>
            </w:r>
            <w:r w:rsidR="0096300D">
              <w:rPr>
                <w:lang w:val="nl-NL"/>
              </w:rPr>
              <w:t xml:space="preserve"> </w:t>
            </w:r>
            <w:r w:rsidR="0096300D" w:rsidRPr="0096300D">
              <w:rPr>
                <w:lang w:val="nl-NL"/>
              </w:rPr>
              <w:t>en mag daarbij ook betrekking hebben op het inspecteren voor particuliere partijen, verzekeraars</w:t>
            </w:r>
            <w:r w:rsidR="0096300D">
              <w:rPr>
                <w:lang w:val="nl-NL"/>
              </w:rPr>
              <w:t xml:space="preserve"> </w:t>
            </w:r>
            <w:r w:rsidR="0096300D" w:rsidRPr="0096300D">
              <w:rPr>
                <w:lang w:val="nl-NL"/>
              </w:rPr>
              <w:t>of voor overheidsorganen (gemeentes, provincie, brandweer e.d.). De inspectie dient daarbij te</w:t>
            </w:r>
            <w:r w:rsidR="0096300D">
              <w:rPr>
                <w:lang w:val="nl-NL"/>
              </w:rPr>
              <w:t xml:space="preserve"> </w:t>
            </w:r>
            <w:r w:rsidR="0096300D" w:rsidRPr="0096300D">
              <w:rPr>
                <w:lang w:val="nl-NL"/>
              </w:rPr>
              <w:t>resulteren in een met bevindingen onderbouwde advies rapportage aan de opdrachtgever, die op</w:t>
            </w:r>
            <w:r w:rsidR="0096300D">
              <w:rPr>
                <w:lang w:val="nl-NL"/>
              </w:rPr>
              <w:t xml:space="preserve"> </w:t>
            </w:r>
            <w:r w:rsidR="0096300D" w:rsidRPr="0096300D">
              <w:rPr>
                <w:lang w:val="nl-NL"/>
              </w:rPr>
              <w:t xml:space="preserve">grond daarvan besluiten </w:t>
            </w:r>
            <w:proofErr w:type="gramStart"/>
            <w:r w:rsidR="0096300D" w:rsidRPr="0096300D">
              <w:rPr>
                <w:lang w:val="nl-NL"/>
              </w:rPr>
              <w:t>omtrent</w:t>
            </w:r>
            <w:proofErr w:type="gramEnd"/>
            <w:r w:rsidR="0096300D" w:rsidRPr="0096300D">
              <w:rPr>
                <w:lang w:val="nl-NL"/>
              </w:rPr>
              <w:t xml:space="preserve"> de acuut onveilige of vergelijkbare situatie kan nemen.</w:t>
            </w:r>
          </w:p>
          <w:p w14:paraId="41BA8494" w14:textId="77777777" w:rsidR="0096300D" w:rsidRPr="0096300D" w:rsidRDefault="0096300D" w:rsidP="0096300D">
            <w:pPr>
              <w:pStyle w:val="Bullet"/>
              <w:rPr>
                <w:lang w:val="nl-NL"/>
              </w:rPr>
            </w:pPr>
          </w:p>
          <w:p w14:paraId="125458E6" w14:textId="376FEB38" w:rsidR="0096300D" w:rsidRPr="0096300D" w:rsidRDefault="0096300D" w:rsidP="0096300D">
            <w:pPr>
              <w:pStyle w:val="Bullet"/>
              <w:rPr>
                <w:lang w:val="nl-NL"/>
              </w:rPr>
            </w:pPr>
            <w:r>
              <w:rPr>
                <w:lang w:val="nl-NL"/>
              </w:rPr>
              <w:t xml:space="preserve">Hierbij gelden </w:t>
            </w:r>
            <w:r w:rsidRPr="0096300D">
              <w:rPr>
                <w:lang w:val="nl-NL"/>
              </w:rPr>
              <w:t>de volgende</w:t>
            </w:r>
            <w:r>
              <w:rPr>
                <w:lang w:val="nl-NL"/>
              </w:rPr>
              <w:t xml:space="preserve"> </w:t>
            </w:r>
            <w:r w:rsidRPr="0096300D">
              <w:rPr>
                <w:lang w:val="nl-NL"/>
              </w:rPr>
              <w:t>minimumeisen:</w:t>
            </w:r>
          </w:p>
          <w:p w14:paraId="4F2ADFE7" w14:textId="77777777" w:rsidR="0096300D" w:rsidRPr="0096300D" w:rsidRDefault="0096300D" w:rsidP="0096300D">
            <w:pPr>
              <w:pStyle w:val="Bullet"/>
              <w:numPr>
                <w:ilvl w:val="0"/>
                <w:numId w:val="20"/>
              </w:numPr>
              <w:rPr>
                <w:lang w:val="nl-NL"/>
              </w:rPr>
            </w:pPr>
            <w:r w:rsidRPr="0096300D">
              <w:rPr>
                <w:lang w:val="nl-NL"/>
              </w:rPr>
              <w:t xml:space="preserve">De referentieopdracht moet uitgevoerd of afgerond zijn in de afgelopen drie jaar </w:t>
            </w:r>
            <w:proofErr w:type="spellStart"/>
            <w:r w:rsidRPr="0096300D">
              <w:rPr>
                <w:lang w:val="nl-NL"/>
              </w:rPr>
              <w:t>voorafgaandaan</w:t>
            </w:r>
            <w:proofErr w:type="spellEnd"/>
            <w:r w:rsidRPr="0096300D">
              <w:rPr>
                <w:lang w:val="nl-NL"/>
              </w:rPr>
              <w:t xml:space="preserve">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7E9E0B20" w14:textId="77777777" w:rsidR="00F43267" w:rsidRPr="00D526DF" w:rsidRDefault="005F463D" w:rsidP="003A6517">
            <w:pPr>
              <w:pStyle w:val="Bullet"/>
              <w:numPr>
                <w:ilvl w:val="0"/>
                <w:numId w:val="20"/>
              </w:numPr>
              <w:rPr>
                <w:lang w:val="nl-NL"/>
              </w:rPr>
            </w:pPr>
            <w:r>
              <w:rPr>
                <w:lang w:val="nl-NL"/>
              </w:rPr>
              <w:t xml:space="preserve">De referentieopdracht omvat </w:t>
            </w:r>
            <w:r>
              <w:rPr>
                <w:rFonts w:ascii="Symbol" w:eastAsia="Symbol" w:hAnsi="Symbol" w:cs="Symbol"/>
                <w:lang w:val="nl-NL"/>
              </w:rPr>
              <w:t>³</w:t>
            </w:r>
            <w:r>
              <w:rPr>
                <w:lang w:val="nl-NL"/>
              </w:rPr>
              <w:t xml:space="preserve"> 100 inspecties en daarbij opgeleverde adviesrapporten </w:t>
            </w:r>
            <w:proofErr w:type="gramStart"/>
            <w:r>
              <w:rPr>
                <w:lang w:val="nl-NL"/>
              </w:rPr>
              <w:t>aangaande</w:t>
            </w:r>
            <w:proofErr w:type="gramEnd"/>
            <w:r>
              <w:rPr>
                <w:lang w:val="nl-NL"/>
              </w:rPr>
              <w:t xml:space="preserve"> acuut onveilige situaties voor maximaal twee opdrachtgevers gezamenlijk in de afgelopen drie jaar </w:t>
            </w:r>
            <w:proofErr w:type="spellStart"/>
            <w:r>
              <w:rPr>
                <w:lang w:val="nl-NL"/>
              </w:rPr>
              <w:t>voorafgaandaan</w:t>
            </w:r>
            <w:proofErr w:type="spellEnd"/>
            <w:r>
              <w:rPr>
                <w:lang w:val="nl-NL"/>
              </w:rPr>
              <w:t xml:space="preserve"> de sluitingsdatum voor het indienen van de Inschrijving. Deze adviesrapporten zijn gelijkwaardig aan de in de aanbesteding gevraagde dienstverlening. Bij een reeks van afzonderlijke, maar sterk vergelijkbare opdrachten die binnen </w:t>
            </w:r>
            <w:proofErr w:type="gramStart"/>
            <w:r>
              <w:rPr>
                <w:lang w:val="nl-NL"/>
              </w:rPr>
              <w:t>de  referentieperiode</w:t>
            </w:r>
            <w:proofErr w:type="gramEnd"/>
            <w:r>
              <w:rPr>
                <w:lang w:val="nl-NL"/>
              </w:rPr>
              <w:t xml:space="preserve"> voor dezelfde opdrachtgever zijn uitgevoerd, mag het aantal inspecties en rapporten bij elkaar worden opgeteld</w:t>
            </w:r>
            <w:r>
              <w:rPr>
                <w:szCs w:val="18"/>
                <w:lang w:val="nl-NL"/>
              </w:rPr>
              <w:t>.</w:t>
            </w:r>
          </w:p>
          <w:p w14:paraId="0F7D4CDC" w14:textId="5DD60737" w:rsidR="00D526DF" w:rsidRPr="00D526DF" w:rsidRDefault="00D526DF" w:rsidP="00D526DF">
            <w:pPr>
              <w:pStyle w:val="Bullet"/>
              <w:ind w:left="360"/>
              <w:rPr>
                <w:lang w:val="nl-NL"/>
              </w:rPr>
            </w:pPr>
          </w:p>
        </w:tc>
        <w:tc>
          <w:tcPr>
            <w:tcW w:w="1022" w:type="dxa"/>
          </w:tcPr>
          <w:p w14:paraId="0EC1BC55" w14:textId="77777777" w:rsidR="00F43267" w:rsidRPr="009829EC" w:rsidRDefault="00F43267" w:rsidP="003A6517">
            <w:pPr>
              <w:tabs>
                <w:tab w:val="left" w:pos="3015"/>
              </w:tabs>
              <w:spacing w:line="240" w:lineRule="exact"/>
              <w:rPr>
                <w:szCs w:val="18"/>
              </w:rPr>
            </w:pPr>
            <w:proofErr w:type="gramStart"/>
            <w:r w:rsidRPr="009829EC">
              <w:rPr>
                <w:szCs w:val="18"/>
              </w:rPr>
              <w:t>Nee /</w:t>
            </w:r>
            <w:proofErr w:type="gramEnd"/>
            <w:r w:rsidRPr="009829EC">
              <w:rPr>
                <w:szCs w:val="18"/>
              </w:rPr>
              <w:t xml:space="preserve"> Ja </w:t>
            </w:r>
          </w:p>
          <w:p w14:paraId="54FA42C0" w14:textId="77777777" w:rsidR="00F43267" w:rsidRDefault="00F43267" w:rsidP="003A6517"/>
        </w:tc>
      </w:tr>
      <w:tr w:rsidR="003A6517" w14:paraId="39DCF14B" w14:textId="77777777" w:rsidTr="0096300D">
        <w:trPr>
          <w:trHeight w:val="510"/>
        </w:trPr>
        <w:tc>
          <w:tcPr>
            <w:tcW w:w="1809" w:type="dxa"/>
          </w:tcPr>
          <w:p w14:paraId="5E248929" w14:textId="77777777" w:rsidR="00F43267" w:rsidRDefault="00F43267" w:rsidP="00F43267"/>
        </w:tc>
        <w:tc>
          <w:tcPr>
            <w:tcW w:w="6379" w:type="dxa"/>
          </w:tcPr>
          <w:p w14:paraId="3AAEDC89" w14:textId="3B0F0692" w:rsidR="00F43267" w:rsidRPr="003A6517" w:rsidRDefault="006F0C74" w:rsidP="00F43267">
            <w:r>
              <w:rPr>
                <w:highlight w:val="yellow"/>
              </w:rPr>
              <w:t>Daadwerkelijke o</w:t>
            </w:r>
            <w:r w:rsidR="00FC2007" w:rsidRPr="00263ABB">
              <w:rPr>
                <w:highlight w:val="yellow"/>
              </w:rPr>
              <w:t>pdrachtwaarde (</w:t>
            </w:r>
            <w:proofErr w:type="spellStart"/>
            <w:r w:rsidR="00F43267" w:rsidRPr="009829EC">
              <w:rPr>
                <w:highlight w:val="yellow"/>
              </w:rPr>
              <w:t>excl.btw</w:t>
            </w:r>
            <w:proofErr w:type="spellEnd"/>
            <w:r w:rsidR="00FC2007" w:rsidRPr="00263ABB">
              <w:rPr>
                <w:highlight w:val="yellow"/>
              </w:rPr>
              <w:t>)</w:t>
            </w:r>
            <w:r w:rsidR="00671732">
              <w:t>:</w:t>
            </w:r>
          </w:p>
        </w:tc>
        <w:tc>
          <w:tcPr>
            <w:tcW w:w="1022" w:type="dxa"/>
          </w:tcPr>
          <w:p w14:paraId="614F4A29" w14:textId="1523183B" w:rsidR="00F43267" w:rsidRPr="003A6517" w:rsidRDefault="00FC2007" w:rsidP="00F43267">
            <w:r w:rsidRPr="00263ABB">
              <w:rPr>
                <w:highlight w:val="yellow"/>
              </w:rPr>
              <w:fldChar w:fldCharType="begin">
                <w:ffData>
                  <w:name w:val="Text5"/>
                  <w:enabled/>
                  <w:calcOnExit w:val="0"/>
                  <w:textInput/>
                </w:ffData>
              </w:fldChar>
            </w:r>
            <w:r w:rsidRPr="00263ABB">
              <w:rPr>
                <w:highlight w:val="yellow"/>
              </w:rPr>
              <w:instrText xml:space="preserve"> FORMTEXT </w:instrText>
            </w:r>
            <w:r w:rsidRPr="00263ABB">
              <w:rPr>
                <w:highlight w:val="yellow"/>
              </w:rPr>
            </w:r>
            <w:r w:rsidRPr="00263ABB">
              <w:rPr>
                <w:highlight w:val="yellow"/>
              </w:rPr>
              <w:fldChar w:fldCharType="separate"/>
            </w:r>
            <w:r w:rsidRPr="00263ABB">
              <w:rPr>
                <w:noProof/>
                <w:highlight w:val="yellow"/>
              </w:rPr>
              <w:t> </w:t>
            </w:r>
            <w:r w:rsidRPr="00263ABB">
              <w:rPr>
                <w:noProof/>
                <w:highlight w:val="yellow"/>
              </w:rPr>
              <w:t> </w:t>
            </w:r>
            <w:r w:rsidRPr="00263ABB">
              <w:rPr>
                <w:noProof/>
                <w:highlight w:val="yellow"/>
              </w:rPr>
              <w:t> </w:t>
            </w:r>
            <w:r w:rsidRPr="00263ABB">
              <w:rPr>
                <w:noProof/>
                <w:highlight w:val="yellow"/>
              </w:rPr>
              <w:t> </w:t>
            </w:r>
            <w:r w:rsidRPr="00263ABB">
              <w:rPr>
                <w:noProof/>
                <w:highlight w:val="yellow"/>
              </w:rPr>
              <w:t> </w:t>
            </w:r>
            <w:r w:rsidRPr="00263ABB">
              <w:rPr>
                <w:highlight w:val="yellow"/>
              </w:rPr>
              <w:fldChar w:fldCharType="end"/>
            </w:r>
            <w:r w:rsidRPr="00263ABB">
              <w:rPr>
                <w:highlight w:val="yellow"/>
              </w:rPr>
              <w:t xml:space="preserve"> excl. btw</w:t>
            </w:r>
          </w:p>
        </w:tc>
      </w:tr>
      <w:tr w:rsidR="006F0C74" w14:paraId="56BFE416" w14:textId="77777777" w:rsidTr="0096300D">
        <w:trPr>
          <w:trHeight w:val="510"/>
        </w:trPr>
        <w:tc>
          <w:tcPr>
            <w:tcW w:w="1809" w:type="dxa"/>
          </w:tcPr>
          <w:p w14:paraId="3E6ED635" w14:textId="77777777" w:rsidR="006F0C74" w:rsidRDefault="006F0C74" w:rsidP="00F43267"/>
        </w:tc>
        <w:tc>
          <w:tcPr>
            <w:tcW w:w="6379" w:type="dxa"/>
          </w:tcPr>
          <w:p w14:paraId="2B044D43" w14:textId="77777777" w:rsidR="006F0C74" w:rsidRPr="00671732" w:rsidRDefault="006F0C74" w:rsidP="00F43267">
            <w:pPr>
              <w:rPr>
                <w:highlight w:val="yellow"/>
              </w:rPr>
            </w:pPr>
            <w:proofErr w:type="spellStart"/>
            <w:r w:rsidRPr="00671732">
              <w:rPr>
                <w:highlight w:val="yellow"/>
              </w:rPr>
              <w:t>Omsc</w:t>
            </w:r>
            <w:r w:rsidR="00671732" w:rsidRPr="00671732">
              <w:rPr>
                <w:highlight w:val="yellow"/>
              </w:rPr>
              <w:t>hrrijving</w:t>
            </w:r>
            <w:proofErr w:type="spellEnd"/>
            <w:r w:rsidR="00671732" w:rsidRPr="00671732">
              <w:rPr>
                <w:highlight w:val="yellow"/>
              </w:rPr>
              <w:t xml:space="preserve"> van de uitgevoerde activiteiten/ verrichte dienstverlening:</w:t>
            </w:r>
          </w:p>
          <w:p w14:paraId="3D1C814D" w14:textId="2E6D6A70" w:rsidR="00671732" w:rsidRPr="00671732" w:rsidRDefault="00671732" w:rsidP="00F43267">
            <w:pPr>
              <w:rPr>
                <w:highlight w:val="yellow"/>
              </w:rPr>
            </w:pPr>
          </w:p>
        </w:tc>
        <w:tc>
          <w:tcPr>
            <w:tcW w:w="1022" w:type="dxa"/>
          </w:tcPr>
          <w:p w14:paraId="09993CD8" w14:textId="77777777" w:rsidR="006F0C74" w:rsidRPr="00671732" w:rsidRDefault="006F0C74" w:rsidP="00F43267">
            <w:pPr>
              <w:rPr>
                <w:highlight w:val="yellow"/>
              </w:rPr>
            </w:pPr>
          </w:p>
        </w:tc>
      </w:tr>
      <w:tr w:rsidR="003A6517" w14:paraId="348C01F1" w14:textId="77777777" w:rsidTr="0096300D">
        <w:trPr>
          <w:trHeight w:val="510"/>
        </w:trPr>
        <w:tc>
          <w:tcPr>
            <w:tcW w:w="1809" w:type="dxa"/>
          </w:tcPr>
          <w:p w14:paraId="7C7EA94D" w14:textId="77777777" w:rsidR="00F43267" w:rsidRDefault="00F43267" w:rsidP="00F43267"/>
        </w:tc>
        <w:tc>
          <w:tcPr>
            <w:tcW w:w="6379" w:type="dxa"/>
          </w:tcPr>
          <w:p w14:paraId="2231FCE4" w14:textId="5F14C679" w:rsidR="00F43267" w:rsidRPr="00671732" w:rsidRDefault="00F43267" w:rsidP="00F43267">
            <w:pPr>
              <w:rPr>
                <w:highlight w:val="yellow"/>
              </w:rPr>
            </w:pPr>
            <w:r w:rsidRPr="00671732">
              <w:rPr>
                <w:highlight w:val="yellow"/>
              </w:rPr>
              <w:t>Looptijd van de opdracht</w:t>
            </w:r>
            <w:r w:rsidR="00671732" w:rsidRPr="00671732">
              <w:rPr>
                <w:highlight w:val="yellow"/>
              </w:rPr>
              <w:t>:</w:t>
            </w:r>
          </w:p>
        </w:tc>
        <w:tc>
          <w:tcPr>
            <w:tcW w:w="1022" w:type="dxa"/>
          </w:tcPr>
          <w:p w14:paraId="72BF6B80" w14:textId="5042819C" w:rsidR="00F43267" w:rsidRPr="00671732" w:rsidRDefault="00F43267" w:rsidP="00F43267">
            <w:pPr>
              <w:rPr>
                <w:highlight w:val="yellow"/>
              </w:rPr>
            </w:pPr>
            <w:r w:rsidRPr="00671732">
              <w:rPr>
                <w:highlight w:val="yellow"/>
              </w:rPr>
              <w:t xml:space="preserve">Van </w:t>
            </w:r>
            <w:proofErr w:type="gramStart"/>
            <w:r w:rsidRPr="00671732">
              <w:rPr>
                <w:highlight w:val="yellow"/>
              </w:rPr>
              <w:t xml:space="preserve"> ..-..</w:t>
            </w:r>
            <w:proofErr w:type="gramEnd"/>
            <w:r w:rsidRPr="00671732">
              <w:rPr>
                <w:highlight w:val="yellow"/>
              </w:rPr>
              <w:t xml:space="preserve">-....  </w:t>
            </w:r>
            <w:proofErr w:type="gramStart"/>
            <w:r w:rsidRPr="00671732">
              <w:rPr>
                <w:highlight w:val="yellow"/>
              </w:rPr>
              <w:t>tot</w:t>
            </w:r>
            <w:proofErr w:type="gramEnd"/>
            <w:r w:rsidRPr="00671732">
              <w:rPr>
                <w:highlight w:val="yellow"/>
              </w:rPr>
              <w:t xml:space="preserve"> </w:t>
            </w:r>
            <w:proofErr w:type="gramStart"/>
            <w:r w:rsidRPr="00671732">
              <w:rPr>
                <w:highlight w:val="yellow"/>
              </w:rPr>
              <w:t xml:space="preserve"> </w:t>
            </w:r>
            <w:r w:rsidRPr="00671732">
              <w:rPr>
                <w:szCs w:val="18"/>
                <w:highlight w:val="yellow"/>
              </w:rPr>
              <w:t>..-..-....</w:t>
            </w:r>
            <w:proofErr w:type="gramEnd"/>
          </w:p>
        </w:tc>
      </w:tr>
      <w:tr w:rsidR="005478CF" w14:paraId="46A935DE" w14:textId="77777777" w:rsidTr="0096300D">
        <w:trPr>
          <w:trHeight w:val="510"/>
        </w:trPr>
        <w:tc>
          <w:tcPr>
            <w:tcW w:w="1809" w:type="dxa"/>
          </w:tcPr>
          <w:p w14:paraId="7A333883" w14:textId="76D4F7EC" w:rsidR="00F43267" w:rsidRDefault="00F43267" w:rsidP="00F43267">
            <w:r>
              <w:t>Overige bijzonderheden</w:t>
            </w:r>
          </w:p>
        </w:tc>
        <w:tc>
          <w:tcPr>
            <w:tcW w:w="6379" w:type="dxa"/>
          </w:tcPr>
          <w:p w14:paraId="1A0C021D" w14:textId="6338060E" w:rsidR="00F43267" w:rsidRPr="00671732" w:rsidRDefault="00F43267" w:rsidP="00F43267">
            <w:pPr>
              <w:rPr>
                <w:highlight w:val="yellow"/>
              </w:rPr>
            </w:pPr>
            <w:r w:rsidRPr="00671732">
              <w:rPr>
                <w:highlight w:val="yellow"/>
              </w:rPr>
              <w:fldChar w:fldCharType="begin">
                <w:ffData>
                  <w:name w:val="Text4"/>
                  <w:enabled/>
                  <w:calcOnExit w:val="0"/>
                  <w:textInput/>
                </w:ffData>
              </w:fldChar>
            </w:r>
            <w:r w:rsidRPr="00671732">
              <w:rPr>
                <w:highlight w:val="yellow"/>
              </w:rPr>
              <w:instrText xml:space="preserve"> FORMTEXT </w:instrText>
            </w:r>
            <w:r w:rsidRPr="00671732">
              <w:rPr>
                <w:highlight w:val="yellow"/>
              </w:rPr>
            </w:r>
            <w:r w:rsidRPr="00671732">
              <w:rPr>
                <w:highlight w:val="yellow"/>
              </w:rPr>
              <w:fldChar w:fldCharType="separate"/>
            </w:r>
            <w:r w:rsidRPr="00671732">
              <w:rPr>
                <w:noProof/>
                <w:highlight w:val="yellow"/>
              </w:rPr>
              <w:t> </w:t>
            </w:r>
            <w:r w:rsidRPr="00671732">
              <w:rPr>
                <w:noProof/>
                <w:highlight w:val="yellow"/>
              </w:rPr>
              <w:t> </w:t>
            </w:r>
            <w:r w:rsidRPr="00671732">
              <w:rPr>
                <w:noProof/>
                <w:highlight w:val="yellow"/>
              </w:rPr>
              <w:t> </w:t>
            </w:r>
            <w:r w:rsidRPr="00671732">
              <w:rPr>
                <w:noProof/>
                <w:highlight w:val="yellow"/>
              </w:rPr>
              <w:t> </w:t>
            </w:r>
            <w:r w:rsidRPr="00671732">
              <w:rPr>
                <w:noProof/>
                <w:highlight w:val="yellow"/>
              </w:rPr>
              <w:t> </w:t>
            </w:r>
            <w:r w:rsidRPr="00671732">
              <w:rPr>
                <w:highlight w:val="yellow"/>
              </w:rPr>
              <w:fldChar w:fldCharType="end"/>
            </w:r>
          </w:p>
        </w:tc>
        <w:tc>
          <w:tcPr>
            <w:tcW w:w="1022" w:type="dxa"/>
          </w:tcPr>
          <w:p w14:paraId="59B9C436" w14:textId="77777777" w:rsidR="00F43267" w:rsidRPr="00671732" w:rsidRDefault="00F43267" w:rsidP="00F43267">
            <w:pPr>
              <w:rPr>
                <w:highlight w:val="yellow"/>
              </w:rPr>
            </w:pPr>
          </w:p>
        </w:tc>
      </w:tr>
    </w:tbl>
    <w:p w14:paraId="22730EF9" w14:textId="77777777" w:rsidR="00CF70C6" w:rsidRDefault="00CF70C6" w:rsidP="00CF70C6"/>
    <w:p w14:paraId="0BF89010" w14:textId="147D6F66" w:rsidR="00671732" w:rsidRDefault="00671732" w:rsidP="00CF70C6">
      <w:r w:rsidRPr="00671732">
        <w:rPr>
          <w:highlight w:val="yellow"/>
        </w:rPr>
        <w:t>Geel gemarkeerde regels in te vullen door inschrijver.</w:t>
      </w:r>
    </w:p>
    <w:p w14:paraId="08554FF1" w14:textId="77777777" w:rsidR="00671732" w:rsidRDefault="00671732"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CF70C6" w:rsidRPr="008A2E85" w14:paraId="58EF9231" w14:textId="77777777">
        <w:trPr>
          <w:trHeight w:val="318"/>
        </w:trPr>
        <w:tc>
          <w:tcPr>
            <w:tcW w:w="5000" w:type="pct"/>
            <w:shd w:val="clear" w:color="auto" w:fill="E0E0E0"/>
          </w:tcPr>
          <w:p w14:paraId="33121D02" w14:textId="77777777" w:rsidR="00CF70C6" w:rsidRPr="008A2E85" w:rsidRDefault="00CF70C6" w:rsidP="00CF70C6">
            <w:r w:rsidRPr="008A2E85">
              <w:t>In te vullen door referent (opdrachtgever)</w:t>
            </w:r>
          </w:p>
        </w:tc>
      </w:tr>
    </w:tbl>
    <w:tbl>
      <w:tblPr>
        <w:tblStyle w:val="Tabelraster"/>
        <w:tblW w:w="0" w:type="auto"/>
        <w:tblLayout w:type="fixed"/>
        <w:tblLook w:val="04A0" w:firstRow="1" w:lastRow="0" w:firstColumn="1" w:lastColumn="0" w:noHBand="0" w:noVBand="1"/>
      </w:tblPr>
      <w:tblGrid>
        <w:gridCol w:w="2093"/>
        <w:gridCol w:w="7117"/>
      </w:tblGrid>
      <w:tr w:rsidR="009829EC" w14:paraId="09B0335A" w14:textId="77777777" w:rsidTr="003A6517">
        <w:trPr>
          <w:trHeight w:val="510"/>
        </w:trPr>
        <w:tc>
          <w:tcPr>
            <w:tcW w:w="2093" w:type="dxa"/>
          </w:tcPr>
          <w:p w14:paraId="11F6090B" w14:textId="414B8957" w:rsidR="009829EC" w:rsidRDefault="009829EC" w:rsidP="003A6517">
            <w:r>
              <w:t>Opmerkingen:</w:t>
            </w:r>
          </w:p>
        </w:tc>
        <w:tc>
          <w:tcPr>
            <w:tcW w:w="7117" w:type="dxa"/>
          </w:tcPr>
          <w:p w14:paraId="79C8520A" w14:textId="77777777" w:rsidR="00CF70C6" w:rsidRDefault="00CF70C6" w:rsidP="00CF70C6"/>
          <w:p w14:paraId="15004D96" w14:textId="77777777" w:rsidR="00CF70C6" w:rsidRDefault="00CF70C6" w:rsidP="00CF70C6"/>
          <w:p w14:paraId="47AD2206" w14:textId="77777777" w:rsidR="00CF70C6" w:rsidRDefault="00CF70C6" w:rsidP="00CF70C6"/>
          <w:p w14:paraId="26C5B4A7" w14:textId="77777777" w:rsidR="009829EC" w:rsidRDefault="009829EC" w:rsidP="009829EC"/>
        </w:tc>
      </w:tr>
      <w:tr w:rsidR="009829EC" w14:paraId="580663B4" w14:textId="77777777" w:rsidTr="003A6517">
        <w:trPr>
          <w:trHeight w:val="510"/>
        </w:trPr>
        <w:tc>
          <w:tcPr>
            <w:tcW w:w="2093" w:type="dxa"/>
          </w:tcPr>
          <w:p w14:paraId="47AEBE84" w14:textId="09E09651" w:rsidR="009829EC" w:rsidRDefault="009829EC" w:rsidP="003A6517">
            <w:r w:rsidRPr="008A2E85">
              <w:t xml:space="preserve">Bedrijfsnaam </w:t>
            </w:r>
            <w:r>
              <w:t>r</w:t>
            </w:r>
            <w:r w:rsidRPr="008A2E85">
              <w:t>eferent:</w:t>
            </w:r>
          </w:p>
        </w:tc>
        <w:tc>
          <w:tcPr>
            <w:tcW w:w="7117" w:type="dxa"/>
          </w:tcPr>
          <w:p w14:paraId="15CF97FC" w14:textId="77777777" w:rsidR="009829EC" w:rsidRDefault="009829EC" w:rsidP="009829EC"/>
        </w:tc>
      </w:tr>
      <w:tr w:rsidR="009829EC" w14:paraId="6BAD7591" w14:textId="77777777" w:rsidTr="003A6517">
        <w:trPr>
          <w:trHeight w:val="510"/>
        </w:trPr>
        <w:tc>
          <w:tcPr>
            <w:tcW w:w="2093" w:type="dxa"/>
          </w:tcPr>
          <w:p w14:paraId="082BE356" w14:textId="07F34E63" w:rsidR="009829EC" w:rsidRDefault="009829EC" w:rsidP="003A6517">
            <w:r>
              <w:t>Naam van de referent</w:t>
            </w:r>
            <w:r w:rsidRPr="008A2E85">
              <w:t>:</w:t>
            </w:r>
          </w:p>
        </w:tc>
        <w:tc>
          <w:tcPr>
            <w:tcW w:w="7117" w:type="dxa"/>
          </w:tcPr>
          <w:p w14:paraId="16BCFFC9" w14:textId="77777777" w:rsidR="009829EC" w:rsidRDefault="009829EC" w:rsidP="009829EC"/>
        </w:tc>
      </w:tr>
      <w:tr w:rsidR="009829EC" w14:paraId="4357EF3B" w14:textId="77777777" w:rsidTr="003A6517">
        <w:trPr>
          <w:trHeight w:val="510"/>
        </w:trPr>
        <w:tc>
          <w:tcPr>
            <w:tcW w:w="2093" w:type="dxa"/>
          </w:tcPr>
          <w:p w14:paraId="78843AAD" w14:textId="1C12DED8" w:rsidR="009829EC" w:rsidRDefault="009829EC" w:rsidP="003A6517">
            <w:r w:rsidRPr="009829EC">
              <w:rPr>
                <w:szCs w:val="18"/>
              </w:rPr>
              <w:t>Tel.nr van de referent:</w:t>
            </w:r>
          </w:p>
        </w:tc>
        <w:tc>
          <w:tcPr>
            <w:tcW w:w="7117" w:type="dxa"/>
          </w:tcPr>
          <w:p w14:paraId="03CBFA8F" w14:textId="77777777" w:rsidR="009829EC" w:rsidRDefault="009829EC" w:rsidP="009829EC"/>
        </w:tc>
      </w:tr>
      <w:tr w:rsidR="009829EC" w14:paraId="6337995F" w14:textId="77777777" w:rsidTr="003A6517">
        <w:trPr>
          <w:trHeight w:val="510"/>
        </w:trPr>
        <w:tc>
          <w:tcPr>
            <w:tcW w:w="2093" w:type="dxa"/>
          </w:tcPr>
          <w:p w14:paraId="1F817584" w14:textId="1AFBC4C3" w:rsidR="009829EC" w:rsidRDefault="009829EC" w:rsidP="003A6517">
            <w:r w:rsidRPr="008A2E85">
              <w:t>Functie</w:t>
            </w:r>
            <w:r>
              <w:t xml:space="preserve"> referent</w:t>
            </w:r>
            <w:r w:rsidRPr="008A2E85">
              <w:t>:</w:t>
            </w:r>
          </w:p>
        </w:tc>
        <w:tc>
          <w:tcPr>
            <w:tcW w:w="7117" w:type="dxa"/>
          </w:tcPr>
          <w:p w14:paraId="4485FC94" w14:textId="77777777" w:rsidR="009829EC" w:rsidRDefault="009829EC" w:rsidP="009829EC"/>
        </w:tc>
      </w:tr>
      <w:tr w:rsidR="009829EC" w14:paraId="1C49553E" w14:textId="77777777" w:rsidTr="003A6517">
        <w:trPr>
          <w:trHeight w:val="510"/>
        </w:trPr>
        <w:tc>
          <w:tcPr>
            <w:tcW w:w="2093" w:type="dxa"/>
          </w:tcPr>
          <w:p w14:paraId="6703C905" w14:textId="47B81A79" w:rsidR="009829EC" w:rsidRDefault="009829EC" w:rsidP="003A6517">
            <w:r>
              <w:t>Handtekening voor instemming met inhoud van de referentie</w:t>
            </w:r>
            <w:r w:rsidRPr="008A2E85">
              <w:t>:</w:t>
            </w:r>
          </w:p>
        </w:tc>
        <w:tc>
          <w:tcPr>
            <w:tcW w:w="7117" w:type="dxa"/>
          </w:tcPr>
          <w:p w14:paraId="1743BA28" w14:textId="77777777" w:rsidR="009829EC" w:rsidRDefault="009829EC" w:rsidP="009829EC"/>
        </w:tc>
      </w:tr>
      <w:tr w:rsidR="009829EC" w14:paraId="3CF32E47" w14:textId="77777777" w:rsidTr="003A6517">
        <w:trPr>
          <w:trHeight w:val="510"/>
        </w:trPr>
        <w:tc>
          <w:tcPr>
            <w:tcW w:w="2093" w:type="dxa"/>
          </w:tcPr>
          <w:p w14:paraId="4457F4A7" w14:textId="7CDC5F2F" w:rsidR="009829EC" w:rsidRDefault="009829EC" w:rsidP="003A6517">
            <w:r w:rsidRPr="008A2E85">
              <w:t>Plaats en datum:</w:t>
            </w:r>
          </w:p>
        </w:tc>
        <w:tc>
          <w:tcPr>
            <w:tcW w:w="7117" w:type="dxa"/>
          </w:tcPr>
          <w:p w14:paraId="7D518F4B" w14:textId="77777777" w:rsidR="009829EC" w:rsidRDefault="009829EC" w:rsidP="009829EC"/>
        </w:tc>
      </w:tr>
    </w:tbl>
    <w:p w14:paraId="7A84378A" w14:textId="3D53A211" w:rsidR="009829EC" w:rsidRDefault="009829EC" w:rsidP="009829EC"/>
    <w:sectPr w:rsidR="009829EC" w:rsidSect="003A6517">
      <w:footerReference w:type="even" r:id="rId10"/>
      <w:footerReference w:type="default" r:id="rId11"/>
      <w:footerReference w:type="first" r:id="rId12"/>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EC99" w14:textId="77777777" w:rsidR="00330897" w:rsidRDefault="00330897">
      <w:pPr>
        <w:spacing w:line="240" w:lineRule="auto"/>
      </w:pPr>
      <w:r>
        <w:separator/>
      </w:r>
    </w:p>
  </w:endnote>
  <w:endnote w:type="continuationSeparator" w:id="0">
    <w:p w14:paraId="53084B4A" w14:textId="77777777" w:rsidR="00330897" w:rsidRDefault="00330897">
      <w:pPr>
        <w:spacing w:line="240" w:lineRule="auto"/>
      </w:pPr>
      <w:r>
        <w:continuationSeparator/>
      </w:r>
    </w:p>
  </w:endnote>
  <w:endnote w:type="continuationNotice" w:id="1">
    <w:p w14:paraId="45F242AA" w14:textId="77777777" w:rsidR="00330897" w:rsidRDefault="003308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calaSans">
    <w:altName w:val="Times New Roman"/>
    <w:panose1 w:val="020B0604020202020204"/>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Calibri"/>
    <w:panose1 w:val="020B0604020202020204"/>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604020202020204"/>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828F" w14:textId="1C13F317" w:rsidR="00240F2C" w:rsidRDefault="00240F2C">
    <w:pPr>
      <w:pStyle w:val="Voettekst"/>
    </w:pPr>
    <w:ins w:id="2" w:author="Rijksdienst voor Ondernemend Nederland" w:date="2024-09-13T16:00:00Z" w16du:dateUtc="2024-09-13T14:00:00Z">
      <w:r>
        <w:rPr>
          <w:noProof/>
        </w:rPr>
        <mc:AlternateContent>
          <mc:Choice Requires="wps">
            <w:drawing>
              <wp:inline distT="0" distB="0" distL="0" distR="0" wp14:anchorId="446170A7" wp14:editId="43CA6069">
                <wp:extent cx="443865" cy="443865"/>
                <wp:effectExtent l="0" t="0" r="4445" b="0"/>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DBE1B" w14:textId="75D2C368" w:rsidR="00240F2C" w:rsidRPr="00240F2C" w:rsidRDefault="00240F2C" w:rsidP="00240F2C">
                            <w:pPr>
                              <w:rPr>
                                <w:ins w:id="3" w:author="Rijksdienst voor Ondernemend Nederland" w:date="2024-09-13T16:00:00Z" w16du:dateUtc="2024-09-13T14:00:00Z"/>
                                <w:rFonts w:ascii="Calibri" w:eastAsia="Calibri" w:hAnsi="Calibri" w:cs="Calibri"/>
                                <w:noProof/>
                                <w:color w:val="000000"/>
                                <w:sz w:val="20"/>
                                <w:szCs w:val="20"/>
                              </w:rPr>
                            </w:pPr>
                            <w:ins w:id="4" w:author="Rijksdienst voor Ondernemend Nederland" w:date="2024-09-13T16:00:00Z" w16du:dateUtc="2024-09-13T14:00:00Z">
                              <w:r w:rsidRPr="00240F2C">
                                <w:rPr>
                                  <w:rFonts w:ascii="Calibri" w:eastAsia="Calibri" w:hAnsi="Calibri" w:cs="Calibri"/>
                                  <w:noProof/>
                                  <w:color w:val="000000"/>
                                  <w:sz w:val="20"/>
                                  <w:szCs w:val="20"/>
                                </w:rPr>
                                <w:t>Intern gebruik</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inline>
            </w:drawing>
          </mc:Choice>
          <mc:Fallback>
            <w:pict>
              <v:shapetype w14:anchorId="446170A7" id="_x0000_t202" coordsize="21600,21600" o:spt="202" path="m,l,21600r21600,l21600,xe">
                <v:stroke joinstyle="miter"/>
                <v:path gradientshapeok="t" o:connecttype="rect"/>
              </v:shapetype>
              <v:shape id="Tekstvak 2" o:spid="_x0000_s1026" type="#_x0000_t202" alt="Intern gebruik"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0DDBE1B" w14:textId="75D2C368" w:rsidR="00240F2C" w:rsidRPr="00240F2C" w:rsidRDefault="00240F2C" w:rsidP="00240F2C">
                      <w:pPr>
                        <w:rPr>
                          <w:ins w:id="9" w:author="Rijksdienst voor Ondernemend Nederland" w:date="2024-09-13T16:00:00Z" w16du:dateUtc="2024-09-13T14:00:00Z"/>
                          <w:rFonts w:ascii="Calibri" w:eastAsia="Calibri" w:hAnsi="Calibri" w:cs="Calibri"/>
                          <w:noProof/>
                          <w:color w:val="000000"/>
                          <w:sz w:val="20"/>
                          <w:szCs w:val="20"/>
                        </w:rPr>
                      </w:pPr>
                      <w:ins w:id="10" w:author="Rijksdienst voor Ondernemend Nederland" w:date="2024-09-13T16:00:00Z" w16du:dateUtc="2024-09-13T14:00:00Z">
                        <w:r w:rsidRPr="00240F2C">
                          <w:rPr>
                            <w:rFonts w:ascii="Calibri" w:eastAsia="Calibri" w:hAnsi="Calibri" w:cs="Calibri"/>
                            <w:noProof/>
                            <w:color w:val="000000"/>
                            <w:sz w:val="20"/>
                            <w:szCs w:val="20"/>
                          </w:rPr>
                          <w:t>Intern gebruik</w:t>
                        </w:r>
                      </w:ins>
                    </w:p>
                  </w:txbxContent>
                </v:textbox>
                <w10:anchorlock/>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AF89" w14:textId="43CF215B" w:rsidR="009829EC" w:rsidRDefault="009829EC">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p w14:paraId="1C50CCC8" w14:textId="77777777" w:rsidR="00B9584E" w:rsidRDefault="00B958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6448" w14:textId="5C6B4764" w:rsidR="009829EC" w:rsidRDefault="009829EC">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p w14:paraId="6C161FA4" w14:textId="77777777" w:rsidR="00B9584E" w:rsidRDefault="00B95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5B69" w14:textId="77777777" w:rsidR="00330897" w:rsidRDefault="00330897">
      <w:pPr>
        <w:spacing w:line="240" w:lineRule="auto"/>
      </w:pPr>
      <w:r>
        <w:separator/>
      </w:r>
    </w:p>
  </w:footnote>
  <w:footnote w:type="continuationSeparator" w:id="0">
    <w:p w14:paraId="6C297D22" w14:textId="77777777" w:rsidR="00330897" w:rsidRDefault="00330897">
      <w:pPr>
        <w:spacing w:line="240" w:lineRule="auto"/>
      </w:pPr>
      <w:r>
        <w:continuationSeparator/>
      </w:r>
    </w:p>
  </w:footnote>
  <w:footnote w:type="continuationNotice" w:id="1">
    <w:p w14:paraId="6E6F155E" w14:textId="77777777" w:rsidR="00330897" w:rsidRDefault="003308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D1E67C2"/>
    <w:multiLevelType w:val="multilevel"/>
    <w:tmpl w:val="D1D67940"/>
    <w:lvl w:ilvl="0">
      <w:start w:val="1"/>
      <w:numFmt w:val="decimal"/>
      <w:lvlText w:val="%1."/>
      <w:lvlJc w:val="left"/>
      <w:pPr>
        <w:ind w:left="360" w:hanging="360"/>
      </w:pPr>
    </w:lvl>
    <w:lvl w:ilvl="1">
      <w:start w:val="2"/>
      <w:numFmt w:val="decimal"/>
      <w:isLgl/>
      <w:lvlText w:val="%1.%2"/>
      <w:lvlJc w:val="left"/>
      <w:pPr>
        <w:ind w:left="540" w:hanging="54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7"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38917706">
    <w:abstractNumId w:val="9"/>
  </w:num>
  <w:num w:numId="2" w16cid:durableId="228200356">
    <w:abstractNumId w:val="11"/>
  </w:num>
  <w:num w:numId="3" w16cid:durableId="652485184">
    <w:abstractNumId w:val="15"/>
  </w:num>
  <w:num w:numId="4" w16cid:durableId="399794858">
    <w:abstractNumId w:val="12"/>
  </w:num>
  <w:num w:numId="5" w16cid:durableId="1698505966">
    <w:abstractNumId w:val="10"/>
  </w:num>
  <w:num w:numId="6" w16cid:durableId="2127383172">
    <w:abstractNumId w:val="7"/>
  </w:num>
  <w:num w:numId="7" w16cid:durableId="12387687">
    <w:abstractNumId w:val="6"/>
  </w:num>
  <w:num w:numId="8" w16cid:durableId="1937782455">
    <w:abstractNumId w:val="5"/>
  </w:num>
  <w:num w:numId="9" w16cid:durableId="1509708228">
    <w:abstractNumId w:val="4"/>
  </w:num>
  <w:num w:numId="10" w16cid:durableId="447433817">
    <w:abstractNumId w:val="8"/>
  </w:num>
  <w:num w:numId="11" w16cid:durableId="970936533">
    <w:abstractNumId w:val="3"/>
  </w:num>
  <w:num w:numId="12" w16cid:durableId="1356226268">
    <w:abstractNumId w:val="2"/>
  </w:num>
  <w:num w:numId="13" w16cid:durableId="1598172316">
    <w:abstractNumId w:val="1"/>
  </w:num>
  <w:num w:numId="14" w16cid:durableId="483425274">
    <w:abstractNumId w:val="0"/>
  </w:num>
  <w:num w:numId="15" w16cid:durableId="1967421855">
    <w:abstractNumId w:val="18"/>
  </w:num>
  <w:num w:numId="16" w16cid:durableId="215242823">
    <w:abstractNumId w:val="17"/>
  </w:num>
  <w:num w:numId="17" w16cid:durableId="1977446304">
    <w:abstractNumId w:val="19"/>
  </w:num>
  <w:num w:numId="18" w16cid:durableId="313291308">
    <w:abstractNumId w:val="13"/>
  </w:num>
  <w:num w:numId="19" w16cid:durableId="1266697278">
    <w:abstractNumId w:val="14"/>
  </w:num>
  <w:num w:numId="20" w16cid:durableId="158147963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4703"/>
    <w:rsid w:val="000B3A90"/>
    <w:rsid w:val="000E0264"/>
    <w:rsid w:val="000F6027"/>
    <w:rsid w:val="0011501D"/>
    <w:rsid w:val="00167087"/>
    <w:rsid w:val="00173ABB"/>
    <w:rsid w:val="001A5AE6"/>
    <w:rsid w:val="001E4F9B"/>
    <w:rsid w:val="001E75E3"/>
    <w:rsid w:val="002201E2"/>
    <w:rsid w:val="00240F2C"/>
    <w:rsid w:val="00263ABB"/>
    <w:rsid w:val="002862F8"/>
    <w:rsid w:val="002F03C2"/>
    <w:rsid w:val="00316344"/>
    <w:rsid w:val="00330897"/>
    <w:rsid w:val="0036552A"/>
    <w:rsid w:val="003A6517"/>
    <w:rsid w:val="003F7400"/>
    <w:rsid w:val="00456B0F"/>
    <w:rsid w:val="004C35C9"/>
    <w:rsid w:val="004E5A53"/>
    <w:rsid w:val="005148A6"/>
    <w:rsid w:val="005478CF"/>
    <w:rsid w:val="0055194F"/>
    <w:rsid w:val="00594BA8"/>
    <w:rsid w:val="005F463D"/>
    <w:rsid w:val="00671732"/>
    <w:rsid w:val="00696035"/>
    <w:rsid w:val="006A3275"/>
    <w:rsid w:val="006C6218"/>
    <w:rsid w:val="006F0AB8"/>
    <w:rsid w:val="006F0C74"/>
    <w:rsid w:val="00741420"/>
    <w:rsid w:val="00745CEC"/>
    <w:rsid w:val="007D0383"/>
    <w:rsid w:val="00887B10"/>
    <w:rsid w:val="008A762A"/>
    <w:rsid w:val="008B7B7C"/>
    <w:rsid w:val="008C7CE3"/>
    <w:rsid w:val="00915700"/>
    <w:rsid w:val="00941E87"/>
    <w:rsid w:val="0096300D"/>
    <w:rsid w:val="009829EC"/>
    <w:rsid w:val="009A121B"/>
    <w:rsid w:val="009B0A7C"/>
    <w:rsid w:val="00A244F3"/>
    <w:rsid w:val="00A8505A"/>
    <w:rsid w:val="00AC5E51"/>
    <w:rsid w:val="00B84873"/>
    <w:rsid w:val="00B9584E"/>
    <w:rsid w:val="00BB7C53"/>
    <w:rsid w:val="00C7660C"/>
    <w:rsid w:val="00CC45ED"/>
    <w:rsid w:val="00CE117A"/>
    <w:rsid w:val="00CF70C6"/>
    <w:rsid w:val="00D106A6"/>
    <w:rsid w:val="00D526DF"/>
    <w:rsid w:val="00D544F0"/>
    <w:rsid w:val="00D912EF"/>
    <w:rsid w:val="00DE7659"/>
    <w:rsid w:val="00E17ECD"/>
    <w:rsid w:val="00EA64B6"/>
    <w:rsid w:val="00EA6F12"/>
    <w:rsid w:val="00EB1F7E"/>
    <w:rsid w:val="00EB71C0"/>
    <w:rsid w:val="00EE6C4F"/>
    <w:rsid w:val="00F43267"/>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EDB67"/>
  <w15:chartTrackingRefBased/>
  <w15:docId w15:val="{FCC36EE7-9AAF-4545-BDF4-BCE38EEF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3A6517"/>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3A6517"/>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3A6517"/>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3A6517"/>
    <w:pPr>
      <w:spacing w:line="180" w:lineRule="exact"/>
    </w:pPr>
    <w:rPr>
      <w:noProof/>
      <w:sz w:val="13"/>
    </w:rPr>
  </w:style>
  <w:style w:type="paragraph" w:customStyle="1" w:styleId="Bijlage">
    <w:name w:val="Bijlage"/>
    <w:aliases w:val="Formulier"/>
    <w:basedOn w:val="Kop1"/>
    <w:next w:val="Standaard"/>
    <w:link w:val="BijlageChar"/>
    <w:autoRedefine/>
    <w:rsid w:val="003A6517"/>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5478CF"/>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3A6517"/>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3A6517"/>
    <w:pPr>
      <w:numPr>
        <w:ilvl w:val="2"/>
      </w:numPr>
    </w:pPr>
  </w:style>
  <w:style w:type="paragraph" w:customStyle="1" w:styleId="EisBullet">
    <w:name w:val="Eis Bullet"/>
    <w:basedOn w:val="Eis111"/>
    <w:rsid w:val="003A6517"/>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9A121B"/>
    <w:rPr>
      <w:rFonts w:ascii="Verdana" w:hAnsi="Verdana"/>
      <w:sz w:val="18"/>
      <w:szCs w:val="24"/>
    </w:rPr>
  </w:style>
  <w:style w:type="table" w:styleId="Tabelraster">
    <w:name w:val="Table Grid"/>
    <w:basedOn w:val="Standaardtabel"/>
    <w:uiPriority w:val="59"/>
    <w:rsid w:val="00F43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9584E"/>
    <w:pPr>
      <w:tabs>
        <w:tab w:val="center" w:pos="4536"/>
        <w:tab w:val="right" w:pos="9072"/>
      </w:tabs>
    </w:pPr>
  </w:style>
  <w:style w:type="character" w:customStyle="1" w:styleId="VoettekstChar">
    <w:name w:val="Voettekst Char"/>
    <w:link w:val="Voettekst"/>
    <w:uiPriority w:val="99"/>
    <w:rsid w:val="00B9584E"/>
    <w:rPr>
      <w:rFonts w:ascii="Verdana" w:hAnsi="Verdana"/>
      <w:sz w:val="18"/>
      <w:szCs w:val="24"/>
    </w:rPr>
  </w:style>
  <w:style w:type="paragraph" w:styleId="Koptekst">
    <w:name w:val="header"/>
    <w:basedOn w:val="Standaard"/>
    <w:link w:val="KoptekstChar"/>
    <w:uiPriority w:val="99"/>
    <w:unhideWhenUsed/>
    <w:rsid w:val="009829EC"/>
    <w:pPr>
      <w:tabs>
        <w:tab w:val="center" w:pos="4536"/>
        <w:tab w:val="right" w:pos="9072"/>
      </w:tabs>
    </w:pPr>
  </w:style>
  <w:style w:type="character" w:customStyle="1" w:styleId="KoptekstChar">
    <w:name w:val="Koptekst Char"/>
    <w:link w:val="Koptekst"/>
    <w:uiPriority w:val="99"/>
    <w:rsid w:val="009829EC"/>
    <w:rPr>
      <w:rFonts w:ascii="Verdana" w:hAnsi="Verdana"/>
      <w:sz w:val="18"/>
      <w:szCs w:val="24"/>
    </w:rPr>
  </w:style>
  <w:style w:type="paragraph" w:styleId="Titel">
    <w:name w:val="Title"/>
    <w:basedOn w:val="Standaard"/>
    <w:next w:val="Standaard"/>
    <w:link w:val="TitelChar"/>
    <w:uiPriority w:val="10"/>
    <w:qFormat/>
    <w:rsid w:val="006A327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3275"/>
    <w:rPr>
      <w:rFonts w:asciiTheme="majorHAnsi" w:eastAsiaTheme="majorEastAsia" w:hAnsiTheme="majorHAnsi" w:cstheme="majorBidi"/>
      <w:spacing w:val="-10"/>
      <w:kern w:val="28"/>
      <w:sz w:val="56"/>
      <w:szCs w:val="56"/>
    </w:rPr>
  </w:style>
  <w:style w:type="character" w:customStyle="1" w:styleId="BulletChar">
    <w:name w:val="Bullet Char"/>
    <w:link w:val="Bullet"/>
    <w:locked/>
    <w:rsid w:val="0096300D"/>
    <w:rPr>
      <w:rFonts w:ascii="Verdana" w:hAnsi="Verdana"/>
      <w:sz w:val="18"/>
      <w:lang w:val="nl"/>
    </w:rPr>
  </w:style>
  <w:style w:type="paragraph" w:customStyle="1" w:styleId="Bullet">
    <w:name w:val="Bullet"/>
    <w:basedOn w:val="Standaard"/>
    <w:link w:val="BulletChar"/>
    <w:autoRedefine/>
    <w:rsid w:val="0096300D"/>
    <w:pPr>
      <w:widowControl w:val="0"/>
    </w:pPr>
    <w:rPr>
      <w:szCs w:val="20"/>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DF5760988FDD45BA5C23254CC3683C" ma:contentTypeVersion="10" ma:contentTypeDescription="Een nieuw document maken." ma:contentTypeScope="" ma:versionID="0fdefbcc4b9234fb9bc64a830712d462">
  <xsd:schema xmlns:xsd="http://www.w3.org/2001/XMLSchema" xmlns:xs="http://www.w3.org/2001/XMLSchema" xmlns:p="http://schemas.microsoft.com/office/2006/metadata/properties" xmlns:ns2="1930c6b6-8b39-45e3-9785-f1eba1755250" xmlns:ns3="cf3fc708-f3d4-41d5-b3a4-96f8549555a0" targetNamespace="http://schemas.microsoft.com/office/2006/metadata/properties" ma:root="true" ma:fieldsID="9fde1973f3d2ad399749236d51c25cd0" ns2:_="" ns3:_="">
    <xsd:import namespace="1930c6b6-8b39-45e3-9785-f1eba1755250"/>
    <xsd:import namespace="cf3fc708-f3d4-41d5-b3a4-96f8549555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0c6b6-8b39-45e3-9785-f1eba1755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3fc708-f3d4-41d5-b3a4-96f8549555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5d8592-53cf-40b1-afaa-d97de944f61a}" ma:internalName="TaxCatchAll" ma:showField="CatchAllData" ma:web="cf3fc708-f3d4-41d5-b3a4-96f8549555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3fc708-f3d4-41d5-b3a4-96f8549555a0" xsi:nil="true"/>
    <lcf76f155ced4ddcb4097134ff3c332f xmlns="1930c6b6-8b39-45e3-9785-f1eba175525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67441-2179-4560-8D98-E11535E53A00}"/>
</file>

<file path=customXml/itemProps2.xml><?xml version="1.0" encoding="utf-8"?>
<ds:datastoreItem xmlns:ds="http://schemas.openxmlformats.org/officeDocument/2006/customXml" ds:itemID="{53337D8B-6DA5-4D41-B885-CE83E44886CD}">
  <ds:schemaRefs>
    <ds:schemaRef ds:uri="http://schemas.microsoft.com/office/2006/metadata/properties"/>
    <ds:schemaRef ds:uri="http://schemas.microsoft.com/office/infopath/2007/PartnerControls"/>
    <ds:schemaRef ds:uri="cf3fc708-f3d4-41d5-b3a4-96f8549555a0"/>
    <ds:schemaRef ds:uri="1930c6b6-8b39-45e3-9785-f1eba1755250"/>
  </ds:schemaRefs>
</ds:datastoreItem>
</file>

<file path=customXml/itemProps3.xml><?xml version="1.0" encoding="utf-8"?>
<ds:datastoreItem xmlns:ds="http://schemas.openxmlformats.org/officeDocument/2006/customXml" ds:itemID="{F05498C4-0603-4952-B687-CD9154A868B9}">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347</Words>
  <Characters>2425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referentieverklaring</vt:lpstr>
    </vt:vector>
  </TitlesOfParts>
  <Company>SenterNovem</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subject/>
  <dc:creator>Rijksdienst voor Ondernemend Nederland</dc:creator>
  <cp:keywords/>
  <cp:lastModifiedBy>Assink, M.G.J. (Maarten)</cp:lastModifiedBy>
  <cp:revision>3</cp:revision>
  <cp:lastPrinted>2018-06-29T13:52:00Z</cp:lastPrinted>
  <dcterms:created xsi:type="dcterms:W3CDTF">2025-11-20T09:14:00Z</dcterms:created>
  <dcterms:modified xsi:type="dcterms:W3CDTF">2025-11-20T09:17:00Z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2023-11-29T10:32:27Z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db9679e3-b8b5-4074-a6d3-40db88b6ed6a</vt:lpwstr>
  </property>
  <property fmtid="{D5CDD505-2E9C-101B-9397-08002B2CF9AE}" pid="8" name="MSIP_Label_acd88dc2-102c-473d-aa45-6161565a3617_ContentBits">
    <vt:lpwstr>0</vt:lpwstr>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Intern gebruik</vt:lpwstr>
  </property>
  <property fmtid="{D5CDD505-2E9C-101B-9397-08002B2CF9AE}" pid="12" name="ContentTypeId">
    <vt:lpwstr>0x0101002DDF5760988FDD45BA5C23254CC3683C</vt:lpwstr>
  </property>
  <property fmtid="{D5CDD505-2E9C-101B-9397-08002B2CF9AE}" pid="13" name="MediaServiceImageTags">
    <vt:lpwstr/>
  </property>
</Properties>
</file>