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519964721"/>
        <w:docPartObj>
          <w:docPartGallery w:val="Cover Pages"/>
          <w:docPartUnique/>
        </w:docPartObj>
      </w:sdtPr>
      <w:sdtContent>
        <w:p w14:paraId="350CFFB9" w14:textId="77777777" w:rsidR="005C05F5" w:rsidRDefault="005C05F5">
          <w:r>
            <w:rPr>
              <w:noProof/>
            </w:rPr>
            <w:drawing>
              <wp:anchor distT="0" distB="0" distL="114300" distR="114300" simplePos="0" relativeHeight="251658240" behindDoc="0" locked="0" layoutInCell="1" allowOverlap="1" wp14:anchorId="350D02EC" wp14:editId="350D02ED">
                <wp:simplePos x="542925" y="981075"/>
                <wp:positionH relativeFrom="margin">
                  <wp:align>right</wp:align>
                </wp:positionH>
                <wp:positionV relativeFrom="margin">
                  <wp:align>top</wp:align>
                </wp:positionV>
                <wp:extent cx="1130300" cy="904875"/>
                <wp:effectExtent l="0" t="0" r="0" b="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8417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34545" cy="907849"/>
                        </a:xfrm>
                        <a:prstGeom prst="rect">
                          <a:avLst/>
                        </a:prstGeom>
                      </pic:spPr>
                    </pic:pic>
                  </a:graphicData>
                </a:graphic>
                <wp14:sizeRelH relativeFrom="margin">
                  <wp14:pctWidth>0</wp14:pctWidth>
                </wp14:sizeRelH>
                <wp14:sizeRelV relativeFrom="margin">
                  <wp14:pctHeight>0</wp14:pctHeight>
                </wp14:sizeRelV>
              </wp:anchor>
            </w:drawing>
          </w:r>
        </w:p>
        <w:p w14:paraId="350CFFBA" w14:textId="77777777" w:rsidR="005C05F5" w:rsidRDefault="005C05F5"/>
        <w:p w14:paraId="693511A0" w14:textId="4ABCD499" w:rsidR="005A34D5" w:rsidRDefault="005A34D5" w:rsidP="00E23E21">
          <w:pPr>
            <w:pStyle w:val="Lijstalinea"/>
            <w:ind w:left="1440"/>
          </w:pPr>
        </w:p>
        <w:p w14:paraId="57C35696" w14:textId="1BB2B04E" w:rsidR="0062444C" w:rsidRPr="009F400E" w:rsidRDefault="0062444C" w:rsidP="00D710DD">
          <w:pPr>
            <w:pStyle w:val="Lijstalinea"/>
            <w:ind w:left="720"/>
          </w:pPr>
        </w:p>
        <w:p w14:paraId="418CA684" w14:textId="0D3A228E" w:rsidR="38CF5C6E" w:rsidRDefault="38CF5C6E" w:rsidP="38CF5C6E">
          <w:pPr>
            <w:pStyle w:val="Lijstalinea"/>
            <w:ind w:left="1440"/>
            <w:rPr>
              <w:rFonts w:ascii="Segoe UI" w:eastAsia="Segoe UI" w:hAnsi="Segoe UI" w:cs="Segoe UI"/>
              <w:sz w:val="24"/>
              <w:szCs w:val="24"/>
            </w:rPr>
          </w:pPr>
        </w:p>
        <w:p w14:paraId="350CFFBC" w14:textId="77777777" w:rsidR="005C05F5" w:rsidRDefault="005C05F5">
          <w:pPr>
            <w:spacing w:line="240" w:lineRule="auto"/>
          </w:pPr>
        </w:p>
        <w:p w14:paraId="350CFFBD" w14:textId="77777777" w:rsidR="005C05F5" w:rsidRDefault="005C05F5">
          <w:pPr>
            <w:spacing w:line="240" w:lineRule="auto"/>
          </w:pPr>
        </w:p>
        <w:p w14:paraId="350CFFBE" w14:textId="77777777" w:rsidR="005C05F5" w:rsidRDefault="005C05F5">
          <w:pPr>
            <w:spacing w:line="240" w:lineRule="auto"/>
          </w:pPr>
        </w:p>
        <w:p w14:paraId="350CFFBF" w14:textId="77777777" w:rsidR="005C05F5" w:rsidRDefault="005C05F5">
          <w:pPr>
            <w:spacing w:line="240" w:lineRule="auto"/>
          </w:pPr>
        </w:p>
        <w:p w14:paraId="350CFFC0" w14:textId="77777777" w:rsidR="005C05F5" w:rsidRDefault="005C05F5">
          <w:pPr>
            <w:spacing w:line="240" w:lineRule="auto"/>
          </w:pPr>
        </w:p>
        <w:p w14:paraId="350CFFC1" w14:textId="77777777" w:rsidR="005C05F5" w:rsidRDefault="005C05F5">
          <w:pPr>
            <w:spacing w:line="240" w:lineRule="auto"/>
          </w:pPr>
        </w:p>
        <w:p w14:paraId="350CFFC2" w14:textId="77777777" w:rsidR="005C05F5" w:rsidRDefault="005C05F5">
          <w:pPr>
            <w:spacing w:line="240" w:lineRule="auto"/>
          </w:pPr>
        </w:p>
        <w:p w14:paraId="350CFFC3" w14:textId="77777777" w:rsidR="005C05F5" w:rsidRDefault="005C05F5">
          <w:pPr>
            <w:spacing w:line="240" w:lineRule="auto"/>
          </w:pPr>
        </w:p>
        <w:p w14:paraId="350CFFC4" w14:textId="77777777" w:rsidR="005C05F5" w:rsidRDefault="005C05F5">
          <w:pPr>
            <w:spacing w:line="240" w:lineRule="auto"/>
          </w:pPr>
        </w:p>
        <w:p w14:paraId="350CFFC5" w14:textId="77777777" w:rsidR="005C05F5" w:rsidRDefault="005C05F5">
          <w:pPr>
            <w:spacing w:line="240" w:lineRule="auto"/>
          </w:pPr>
        </w:p>
        <w:p w14:paraId="350CFFC6" w14:textId="77777777" w:rsidR="005C05F5" w:rsidRDefault="005C05F5">
          <w:pPr>
            <w:spacing w:line="240" w:lineRule="auto"/>
          </w:pPr>
        </w:p>
        <w:p w14:paraId="350CFFC7" w14:textId="77777777" w:rsidR="005C05F5" w:rsidRDefault="005C05F5">
          <w:pPr>
            <w:spacing w:line="240" w:lineRule="auto"/>
          </w:pPr>
        </w:p>
        <w:p w14:paraId="350CFFC8" w14:textId="77777777" w:rsidR="005C05F5" w:rsidRDefault="005C05F5">
          <w:pPr>
            <w:spacing w:line="240" w:lineRule="auto"/>
          </w:pPr>
        </w:p>
        <w:p w14:paraId="350CFFC9" w14:textId="77777777" w:rsidR="005C05F5" w:rsidRDefault="005C05F5">
          <w:pPr>
            <w:spacing w:line="240" w:lineRule="auto"/>
          </w:pPr>
        </w:p>
        <w:p w14:paraId="350CFFCA" w14:textId="77777777" w:rsidR="005C05F5" w:rsidRDefault="005C05F5" w:rsidP="005C05F5">
          <w:pPr>
            <w:pStyle w:val="Titel"/>
            <w:ind w:left="1416"/>
            <w:jc w:val="left"/>
          </w:pPr>
          <w:r w:rsidRPr="005C05F5">
            <w:t>Aanbestedin</w:t>
          </w:r>
          <w:r w:rsidR="004501AD">
            <w:t>g</w:t>
          </w:r>
          <w:r w:rsidRPr="005C05F5">
            <w:t>sleidraad</w:t>
          </w:r>
        </w:p>
        <w:p w14:paraId="350CFFCB" w14:textId="2EFB399F" w:rsidR="005C05F5" w:rsidRDefault="005C05F5" w:rsidP="005C05F5">
          <w:pPr>
            <w:pStyle w:val="Titel"/>
            <w:ind w:left="1416"/>
            <w:jc w:val="left"/>
          </w:pPr>
          <w:r w:rsidRPr="00D7437B">
            <w:t>Europe</w:t>
          </w:r>
          <w:r w:rsidR="00FC236F" w:rsidRPr="00D7437B">
            <w:t>se</w:t>
          </w:r>
          <w:r w:rsidR="006A733E" w:rsidRPr="00D7437B">
            <w:t xml:space="preserve"> </w:t>
          </w:r>
          <w:r>
            <w:t>openbare aanbesteding</w:t>
          </w:r>
        </w:p>
        <w:p w14:paraId="350CFFCC" w14:textId="2FCA88E3" w:rsidR="005C05F5" w:rsidRPr="00F52556" w:rsidRDefault="008108BA" w:rsidP="005C05F5">
          <w:pPr>
            <w:pStyle w:val="Ondertitel"/>
            <w:ind w:left="1416"/>
            <w:jc w:val="left"/>
            <w:rPr>
              <w:rStyle w:val="Titelvanboek"/>
              <w:i w:val="0"/>
              <w:iCs/>
              <w:smallCaps w:val="0"/>
              <w:strike/>
              <w:spacing w:val="0"/>
              <w:sz w:val="32"/>
              <w:szCs w:val="32"/>
            </w:rPr>
          </w:pPr>
          <w:r w:rsidRPr="00F52556">
            <w:rPr>
              <w:rStyle w:val="Titelvanboek"/>
              <w:i w:val="0"/>
              <w:iCs/>
              <w:smallCaps w:val="0"/>
              <w:spacing w:val="0"/>
              <w:sz w:val="32"/>
              <w:szCs w:val="32"/>
            </w:rPr>
            <w:t>Houtoogstwerkzaamheden</w:t>
          </w:r>
          <w:r w:rsidR="001B777B">
            <w:rPr>
              <w:rStyle w:val="Titelvanboek"/>
              <w:i w:val="0"/>
              <w:iCs/>
              <w:smallCaps w:val="0"/>
              <w:spacing w:val="0"/>
              <w:sz w:val="32"/>
              <w:szCs w:val="32"/>
            </w:rPr>
            <w:t xml:space="preserve"> 2026</w:t>
          </w:r>
          <w:r w:rsidR="004F483D" w:rsidRPr="00F52556">
            <w:rPr>
              <w:rStyle w:val="Titelvanboek"/>
              <w:i w:val="0"/>
              <w:iCs/>
              <w:smallCaps w:val="0"/>
              <w:spacing w:val="0"/>
              <w:sz w:val="32"/>
              <w:szCs w:val="32"/>
            </w:rPr>
            <w:t xml:space="preserve"> </w:t>
          </w:r>
        </w:p>
        <w:p w14:paraId="1B257805" w14:textId="77777777" w:rsidR="007C3B64" w:rsidRDefault="007C3B64" w:rsidP="005C05F5">
          <w:pPr>
            <w:pStyle w:val="Ondertitel"/>
            <w:ind w:left="1416"/>
            <w:jc w:val="left"/>
            <w:rPr>
              <w:rStyle w:val="Titelvanboek"/>
              <w:b w:val="0"/>
              <w:bCs w:val="0"/>
              <w:i w:val="0"/>
              <w:iCs/>
              <w:smallCaps w:val="0"/>
              <w:spacing w:val="0"/>
            </w:rPr>
          </w:pPr>
        </w:p>
        <w:p w14:paraId="7EA91D5C" w14:textId="77777777" w:rsidR="007C3B64" w:rsidRDefault="007C3B64" w:rsidP="005C05F5">
          <w:pPr>
            <w:pStyle w:val="Ondertitel"/>
            <w:ind w:left="1416"/>
            <w:jc w:val="left"/>
            <w:rPr>
              <w:rStyle w:val="Titelvanboek"/>
              <w:b w:val="0"/>
              <w:bCs w:val="0"/>
              <w:i w:val="0"/>
              <w:iCs/>
              <w:smallCaps w:val="0"/>
              <w:spacing w:val="0"/>
            </w:rPr>
          </w:pPr>
        </w:p>
        <w:p w14:paraId="350CFFCD" w14:textId="651CC0D2" w:rsidR="005C05F5" w:rsidRPr="00783D2F" w:rsidRDefault="00783D2F" w:rsidP="005C05F5">
          <w:pPr>
            <w:pStyle w:val="Ondertitel"/>
            <w:ind w:left="1416"/>
            <w:jc w:val="left"/>
            <w:rPr>
              <w:rStyle w:val="Titelvanboek"/>
              <w:b w:val="0"/>
              <w:bCs w:val="0"/>
              <w:i w:val="0"/>
              <w:iCs/>
              <w:smallCaps w:val="0"/>
              <w:color w:val="00B050"/>
              <w:spacing w:val="0"/>
            </w:rPr>
          </w:pPr>
          <w:r w:rsidRPr="00783D2F">
            <w:rPr>
              <w:rStyle w:val="Titelvanboek"/>
              <w:b w:val="0"/>
              <w:bCs w:val="0"/>
              <w:i w:val="0"/>
              <w:iCs/>
              <w:smallCaps w:val="0"/>
              <w:color w:val="00B050"/>
              <w:spacing w:val="0"/>
            </w:rPr>
            <w:t>Gewijzigde versie na 2</w:t>
          </w:r>
          <w:r w:rsidRPr="00783D2F">
            <w:rPr>
              <w:rStyle w:val="Titelvanboek"/>
              <w:b w:val="0"/>
              <w:bCs w:val="0"/>
              <w:i w:val="0"/>
              <w:iCs/>
              <w:smallCaps w:val="0"/>
              <w:color w:val="00B050"/>
              <w:spacing w:val="0"/>
              <w:vertAlign w:val="superscript"/>
            </w:rPr>
            <w:t>e</w:t>
          </w:r>
          <w:r w:rsidRPr="00783D2F">
            <w:rPr>
              <w:rStyle w:val="Titelvanboek"/>
              <w:b w:val="0"/>
              <w:bCs w:val="0"/>
              <w:i w:val="0"/>
              <w:iCs/>
              <w:smallCaps w:val="0"/>
              <w:color w:val="00B050"/>
              <w:spacing w:val="0"/>
            </w:rPr>
            <w:t xml:space="preserve"> </w:t>
          </w:r>
          <w:proofErr w:type="spellStart"/>
          <w:r w:rsidRPr="00783D2F">
            <w:rPr>
              <w:rStyle w:val="Titelvanboek"/>
              <w:b w:val="0"/>
              <w:bCs w:val="0"/>
              <w:i w:val="0"/>
              <w:iCs/>
              <w:smallCaps w:val="0"/>
              <w:color w:val="00B050"/>
              <w:spacing w:val="0"/>
            </w:rPr>
            <w:t>NvI</w:t>
          </w:r>
          <w:proofErr w:type="spellEnd"/>
        </w:p>
        <w:p w14:paraId="62B61601" w14:textId="77777777" w:rsidR="00D23C87" w:rsidRDefault="00D23C87" w:rsidP="005C05F5">
          <w:pPr>
            <w:pStyle w:val="Ondertitel"/>
            <w:ind w:left="1416"/>
            <w:jc w:val="left"/>
            <w:rPr>
              <w:rStyle w:val="Titelvanboek"/>
              <w:b w:val="0"/>
              <w:bCs w:val="0"/>
              <w:i w:val="0"/>
              <w:iCs/>
              <w:smallCaps w:val="0"/>
              <w:spacing w:val="0"/>
            </w:rPr>
          </w:pPr>
        </w:p>
        <w:p w14:paraId="788B7B38" w14:textId="24595ACE" w:rsidR="00A13580" w:rsidRDefault="00A13580" w:rsidP="005C05F5">
          <w:pPr>
            <w:pStyle w:val="Ondertitel"/>
            <w:ind w:left="1416"/>
            <w:jc w:val="left"/>
            <w:rPr>
              <w:rStyle w:val="Titelvanboek"/>
              <w:b w:val="0"/>
              <w:bCs w:val="0"/>
              <w:i w:val="0"/>
              <w:iCs/>
              <w:smallCaps w:val="0"/>
              <w:spacing w:val="0"/>
            </w:rPr>
          </w:pPr>
          <w:r w:rsidRPr="048B8465">
            <w:rPr>
              <w:color w:val="00B050"/>
              <w:highlight w:val="yellow"/>
            </w:rPr>
            <w:t>NB. Deze versie is aangepast op basis van de 2</w:t>
          </w:r>
          <w:r w:rsidRPr="048B8465">
            <w:rPr>
              <w:color w:val="00B050"/>
              <w:highlight w:val="yellow"/>
              <w:vertAlign w:val="superscript"/>
            </w:rPr>
            <w:t>e</w:t>
          </w:r>
          <w:r w:rsidRPr="048B8465">
            <w:rPr>
              <w:color w:val="00B050"/>
              <w:highlight w:val="yellow"/>
            </w:rPr>
            <w:t xml:space="preserve"> Nota van inlichtingen. Alle rode doorgehaalde teksten zijn vervallen. Alle groene teksten zijn </w:t>
          </w:r>
          <w:r w:rsidR="5C1384CF" w:rsidRPr="048B8465">
            <w:rPr>
              <w:color w:val="00B050"/>
              <w:highlight w:val="yellow"/>
            </w:rPr>
            <w:t xml:space="preserve">nieuwe </w:t>
          </w:r>
          <w:r w:rsidRPr="048B8465">
            <w:rPr>
              <w:color w:val="00B050"/>
              <w:highlight w:val="yellow"/>
            </w:rPr>
            <w:t>toevoeg</w:t>
          </w:r>
          <w:r w:rsidR="5591BC76" w:rsidRPr="048B8465">
            <w:rPr>
              <w:color w:val="00B050"/>
              <w:highlight w:val="yellow"/>
            </w:rPr>
            <w:t>ingen</w:t>
          </w:r>
          <w:r w:rsidRPr="048B8465">
            <w:rPr>
              <w:color w:val="00B050"/>
              <w:highlight w:val="yellow"/>
            </w:rPr>
            <w:t>.</w:t>
          </w:r>
        </w:p>
        <w:p w14:paraId="4DC03226" w14:textId="77777777" w:rsidR="00D23C87" w:rsidRDefault="00D23C87" w:rsidP="005C05F5">
          <w:pPr>
            <w:pStyle w:val="Ondertitel"/>
            <w:ind w:left="1416"/>
            <w:jc w:val="left"/>
            <w:rPr>
              <w:rStyle w:val="Titelvanboek"/>
              <w:b w:val="0"/>
              <w:bCs w:val="0"/>
              <w:i w:val="0"/>
              <w:iCs/>
              <w:smallCaps w:val="0"/>
              <w:spacing w:val="0"/>
            </w:rPr>
          </w:pPr>
        </w:p>
        <w:p w14:paraId="70D3C6EC" w14:textId="77777777" w:rsidR="00D23C87" w:rsidRDefault="00D23C87" w:rsidP="005C05F5">
          <w:pPr>
            <w:pStyle w:val="Ondertitel"/>
            <w:ind w:left="1416"/>
            <w:jc w:val="left"/>
            <w:rPr>
              <w:rStyle w:val="Titelvanboek"/>
              <w:b w:val="0"/>
              <w:bCs w:val="0"/>
              <w:i w:val="0"/>
              <w:iCs/>
              <w:smallCaps w:val="0"/>
              <w:spacing w:val="0"/>
            </w:rPr>
          </w:pPr>
        </w:p>
        <w:p w14:paraId="4EC678D2" w14:textId="77777777" w:rsidR="00D23C87" w:rsidRDefault="00D23C87" w:rsidP="005C05F5">
          <w:pPr>
            <w:pStyle w:val="Ondertitel"/>
            <w:ind w:left="1416"/>
            <w:jc w:val="left"/>
            <w:rPr>
              <w:rStyle w:val="Titelvanboek"/>
              <w:b w:val="0"/>
              <w:bCs w:val="0"/>
              <w:i w:val="0"/>
              <w:iCs/>
              <w:smallCaps w:val="0"/>
              <w:spacing w:val="0"/>
            </w:rPr>
          </w:pPr>
        </w:p>
        <w:p w14:paraId="75793488" w14:textId="77777777" w:rsidR="00D23C87" w:rsidRDefault="00D23C87" w:rsidP="005C05F5">
          <w:pPr>
            <w:pStyle w:val="Ondertitel"/>
            <w:ind w:left="1416"/>
            <w:jc w:val="left"/>
            <w:rPr>
              <w:rStyle w:val="Titelvanboek"/>
              <w:b w:val="0"/>
              <w:bCs w:val="0"/>
              <w:i w:val="0"/>
              <w:iCs/>
              <w:smallCaps w:val="0"/>
              <w:spacing w:val="0"/>
            </w:rPr>
          </w:pPr>
        </w:p>
        <w:p w14:paraId="6A6F8F13" w14:textId="77777777" w:rsidR="00D23C87" w:rsidRDefault="00D23C87" w:rsidP="005C05F5">
          <w:pPr>
            <w:pStyle w:val="Ondertitel"/>
            <w:ind w:left="1416"/>
            <w:jc w:val="left"/>
            <w:rPr>
              <w:rStyle w:val="Titelvanboek"/>
              <w:b w:val="0"/>
              <w:bCs w:val="0"/>
              <w:i w:val="0"/>
              <w:iCs/>
              <w:smallCaps w:val="0"/>
              <w:spacing w:val="0"/>
            </w:rPr>
          </w:pPr>
        </w:p>
        <w:p w14:paraId="66A0B718" w14:textId="77777777" w:rsidR="00D23C87" w:rsidRDefault="00D23C87" w:rsidP="005C05F5">
          <w:pPr>
            <w:pStyle w:val="Ondertitel"/>
            <w:ind w:left="1416"/>
            <w:jc w:val="left"/>
            <w:rPr>
              <w:rStyle w:val="Titelvanboek"/>
              <w:b w:val="0"/>
              <w:bCs w:val="0"/>
              <w:i w:val="0"/>
              <w:iCs/>
              <w:smallCaps w:val="0"/>
              <w:spacing w:val="0"/>
            </w:rPr>
          </w:pPr>
        </w:p>
        <w:p w14:paraId="28B391B2" w14:textId="77777777" w:rsidR="00D23C87" w:rsidRDefault="00D23C87" w:rsidP="005C05F5">
          <w:pPr>
            <w:pStyle w:val="Ondertitel"/>
            <w:ind w:left="1416"/>
            <w:jc w:val="left"/>
            <w:rPr>
              <w:rStyle w:val="Titelvanboek"/>
              <w:b w:val="0"/>
              <w:bCs w:val="0"/>
              <w:i w:val="0"/>
              <w:iCs/>
              <w:smallCaps w:val="0"/>
              <w:spacing w:val="0"/>
            </w:rPr>
          </w:pPr>
        </w:p>
        <w:p w14:paraId="0A6CE46E" w14:textId="77777777" w:rsidR="00D23C87" w:rsidRDefault="00D23C87" w:rsidP="005C05F5">
          <w:pPr>
            <w:pStyle w:val="Ondertitel"/>
            <w:ind w:left="1416"/>
            <w:jc w:val="left"/>
            <w:rPr>
              <w:rStyle w:val="Titelvanboek"/>
              <w:b w:val="0"/>
              <w:bCs w:val="0"/>
              <w:i w:val="0"/>
              <w:iCs/>
              <w:smallCaps w:val="0"/>
              <w:spacing w:val="0"/>
            </w:rPr>
          </w:pPr>
        </w:p>
        <w:p w14:paraId="7987913A" w14:textId="77777777" w:rsidR="00D23C87" w:rsidRDefault="00D23C87" w:rsidP="005C05F5">
          <w:pPr>
            <w:pStyle w:val="Ondertitel"/>
            <w:ind w:left="1416"/>
            <w:jc w:val="left"/>
            <w:rPr>
              <w:rStyle w:val="Titelvanboek"/>
              <w:b w:val="0"/>
              <w:bCs w:val="0"/>
              <w:i w:val="0"/>
              <w:iCs/>
              <w:smallCaps w:val="0"/>
              <w:spacing w:val="0"/>
            </w:rPr>
          </w:pPr>
        </w:p>
        <w:p w14:paraId="5A0D1D24" w14:textId="77777777" w:rsidR="00D23C87" w:rsidRDefault="00D23C87" w:rsidP="005C05F5">
          <w:pPr>
            <w:pStyle w:val="Ondertitel"/>
            <w:ind w:left="1416"/>
            <w:jc w:val="left"/>
            <w:rPr>
              <w:rStyle w:val="Titelvanboek"/>
              <w:b w:val="0"/>
              <w:bCs w:val="0"/>
              <w:i w:val="0"/>
              <w:iCs/>
              <w:smallCaps w:val="0"/>
              <w:spacing w:val="0"/>
            </w:rPr>
          </w:pPr>
        </w:p>
        <w:p w14:paraId="2B2C7A62" w14:textId="77777777" w:rsidR="00D23C87" w:rsidRDefault="00D23C87" w:rsidP="005C05F5">
          <w:pPr>
            <w:pStyle w:val="Ondertitel"/>
            <w:ind w:left="1416"/>
            <w:jc w:val="left"/>
            <w:rPr>
              <w:rStyle w:val="Titelvanboek"/>
              <w:b w:val="0"/>
              <w:bCs w:val="0"/>
              <w:i w:val="0"/>
              <w:iCs/>
              <w:smallCaps w:val="0"/>
              <w:spacing w:val="0"/>
            </w:rPr>
          </w:pPr>
        </w:p>
        <w:p w14:paraId="48256141" w14:textId="77777777" w:rsidR="00D23C87" w:rsidRPr="00806E84" w:rsidRDefault="00D23C87" w:rsidP="005C05F5">
          <w:pPr>
            <w:pStyle w:val="Ondertitel"/>
            <w:ind w:left="1416"/>
            <w:jc w:val="left"/>
            <w:rPr>
              <w:rStyle w:val="Titelvanboek"/>
              <w:b w:val="0"/>
              <w:bCs w:val="0"/>
              <w:i w:val="0"/>
              <w:iCs/>
              <w:smallCaps w:val="0"/>
              <w:spacing w:val="0"/>
            </w:rPr>
          </w:pPr>
        </w:p>
        <w:p w14:paraId="27BFBED4" w14:textId="5D403FDE" w:rsidR="00FC236F" w:rsidRDefault="00FC236F" w:rsidP="005C05F5">
          <w:pPr>
            <w:ind w:left="1416"/>
            <w:rPr>
              <w:rStyle w:val="Titelvanboek"/>
              <w:b w:val="0"/>
              <w:bCs w:val="0"/>
              <w:smallCaps w:val="0"/>
              <w:spacing w:val="0"/>
            </w:rPr>
          </w:pPr>
        </w:p>
        <w:p w14:paraId="0B0554A5" w14:textId="57EAC955" w:rsidR="007C3B64" w:rsidRDefault="007C3B64" w:rsidP="005C05F5">
          <w:pPr>
            <w:ind w:left="1416"/>
            <w:rPr>
              <w:rStyle w:val="Titelvanboek"/>
              <w:b w:val="0"/>
              <w:bCs w:val="0"/>
              <w:smallCaps w:val="0"/>
              <w:spacing w:val="0"/>
            </w:rPr>
          </w:pPr>
          <w:r>
            <w:rPr>
              <w:rStyle w:val="Titelvanboek"/>
              <w:b w:val="0"/>
              <w:bCs w:val="0"/>
              <w:smallCaps w:val="0"/>
              <w:spacing w:val="0"/>
            </w:rPr>
            <w:t>Registratienummer 360:</w:t>
          </w:r>
          <w:r>
            <w:rPr>
              <w:rStyle w:val="Titelvanboek"/>
              <w:b w:val="0"/>
              <w:bCs w:val="0"/>
              <w:smallCaps w:val="0"/>
              <w:spacing w:val="0"/>
            </w:rPr>
            <w:tab/>
          </w:r>
          <w:r>
            <w:rPr>
              <w:rStyle w:val="Titelvanboek"/>
              <w:b w:val="0"/>
              <w:bCs w:val="0"/>
              <w:smallCaps w:val="0"/>
              <w:spacing w:val="0"/>
            </w:rPr>
            <w:tab/>
          </w:r>
          <w:r w:rsidR="008718A5">
            <w:rPr>
              <w:rStyle w:val="Titelvanboek"/>
              <w:b w:val="0"/>
              <w:bCs w:val="0"/>
              <w:smallCaps w:val="0"/>
              <w:spacing w:val="0"/>
            </w:rPr>
            <w:t>P</w:t>
          </w:r>
          <w:r w:rsidR="00C7470B">
            <w:rPr>
              <w:rStyle w:val="Titelvanboek"/>
              <w:b w:val="0"/>
              <w:bCs w:val="0"/>
              <w:smallCaps w:val="0"/>
              <w:spacing w:val="0"/>
            </w:rPr>
            <w:t>23-408</w:t>
          </w:r>
        </w:p>
        <w:p w14:paraId="650901A9" w14:textId="7474A383" w:rsidR="005E585E" w:rsidRDefault="005E585E" w:rsidP="005C05F5">
          <w:pPr>
            <w:ind w:left="1416"/>
            <w:rPr>
              <w:rStyle w:val="Titelvanboek"/>
              <w:b w:val="0"/>
              <w:bCs w:val="0"/>
              <w:smallCaps w:val="0"/>
              <w:spacing w:val="0"/>
            </w:rPr>
          </w:pPr>
          <w:proofErr w:type="spellStart"/>
          <w:r>
            <w:rPr>
              <w:rStyle w:val="Titelvanboek"/>
              <w:b w:val="0"/>
              <w:bCs w:val="0"/>
              <w:smallCaps w:val="0"/>
              <w:spacing w:val="0"/>
            </w:rPr>
            <w:lastRenderedPageBreak/>
            <w:t>Tenderned</w:t>
          </w:r>
          <w:proofErr w:type="spellEnd"/>
          <w:r w:rsidR="00C06695">
            <w:rPr>
              <w:rStyle w:val="Titelvanboek"/>
              <w:b w:val="0"/>
              <w:bCs w:val="0"/>
              <w:smallCaps w:val="0"/>
              <w:spacing w:val="0"/>
            </w:rPr>
            <w:t xml:space="preserve"> kenmerk</w:t>
          </w:r>
          <w:r w:rsidR="00DF4DAF">
            <w:rPr>
              <w:rStyle w:val="Titelvanboek"/>
              <w:b w:val="0"/>
              <w:bCs w:val="0"/>
              <w:smallCaps w:val="0"/>
              <w:spacing w:val="0"/>
            </w:rPr>
            <w:t>:</w:t>
          </w:r>
          <w:r w:rsidR="00DF4DAF">
            <w:rPr>
              <w:rStyle w:val="Titelvanboek"/>
              <w:b w:val="0"/>
              <w:bCs w:val="0"/>
              <w:smallCaps w:val="0"/>
              <w:spacing w:val="0"/>
            </w:rPr>
            <w:tab/>
          </w:r>
          <w:r w:rsidR="00DF4DAF">
            <w:rPr>
              <w:rStyle w:val="Titelvanboek"/>
              <w:b w:val="0"/>
              <w:bCs w:val="0"/>
              <w:smallCaps w:val="0"/>
              <w:spacing w:val="0"/>
            </w:rPr>
            <w:tab/>
          </w:r>
          <w:r w:rsidR="00DF4DAF">
            <w:rPr>
              <w:rStyle w:val="Titelvanboek"/>
              <w:b w:val="0"/>
              <w:bCs w:val="0"/>
              <w:smallCaps w:val="0"/>
              <w:spacing w:val="0"/>
            </w:rPr>
            <w:tab/>
            <w:t>TN5</w:t>
          </w:r>
          <w:r w:rsidR="00F105D5">
            <w:rPr>
              <w:rStyle w:val="Titelvanboek"/>
              <w:b w:val="0"/>
              <w:bCs w:val="0"/>
              <w:smallCaps w:val="0"/>
              <w:spacing w:val="0"/>
            </w:rPr>
            <w:t>56689</w:t>
          </w:r>
        </w:p>
        <w:p w14:paraId="54F7712A" w14:textId="35B710C0" w:rsidR="00FC236F" w:rsidRDefault="007C3B64" w:rsidP="005C05F5">
          <w:pPr>
            <w:ind w:left="1416"/>
            <w:rPr>
              <w:rStyle w:val="Titelvanboek"/>
              <w:b w:val="0"/>
              <w:bCs w:val="0"/>
              <w:smallCaps w:val="0"/>
              <w:spacing w:val="0"/>
            </w:rPr>
          </w:pPr>
          <w:r>
            <w:rPr>
              <w:rStyle w:val="Titelvanboek"/>
              <w:b w:val="0"/>
              <w:bCs w:val="0"/>
              <w:smallCaps w:val="0"/>
              <w:spacing w:val="0"/>
            </w:rPr>
            <w:t>Datum:</w:t>
          </w:r>
          <w:r>
            <w:rPr>
              <w:rStyle w:val="Titelvanboek"/>
              <w:b w:val="0"/>
              <w:bCs w:val="0"/>
              <w:smallCaps w:val="0"/>
              <w:spacing w:val="0"/>
            </w:rPr>
            <w:tab/>
          </w:r>
          <w:r>
            <w:rPr>
              <w:rStyle w:val="Titelvanboek"/>
              <w:b w:val="0"/>
              <w:bCs w:val="0"/>
              <w:smallCaps w:val="0"/>
              <w:spacing w:val="0"/>
            </w:rPr>
            <w:tab/>
          </w:r>
          <w:r>
            <w:rPr>
              <w:rStyle w:val="Titelvanboek"/>
              <w:b w:val="0"/>
              <w:bCs w:val="0"/>
              <w:smallCaps w:val="0"/>
              <w:spacing w:val="0"/>
            </w:rPr>
            <w:tab/>
          </w:r>
          <w:r>
            <w:rPr>
              <w:rStyle w:val="Titelvanboek"/>
              <w:b w:val="0"/>
              <w:bCs w:val="0"/>
              <w:smallCaps w:val="0"/>
              <w:spacing w:val="0"/>
            </w:rPr>
            <w:tab/>
          </w:r>
          <w:r>
            <w:rPr>
              <w:rStyle w:val="Titelvanboek"/>
              <w:b w:val="0"/>
              <w:bCs w:val="0"/>
              <w:smallCaps w:val="0"/>
              <w:spacing w:val="0"/>
            </w:rPr>
            <w:tab/>
          </w:r>
          <w:r w:rsidR="00C7470B">
            <w:rPr>
              <w:rStyle w:val="Titelvanboek"/>
              <w:b w:val="0"/>
              <w:bCs w:val="0"/>
              <w:smallCaps w:val="0"/>
              <w:spacing w:val="0"/>
            </w:rPr>
            <w:t>27-7-2025</w:t>
          </w:r>
        </w:p>
        <w:p w14:paraId="12460991" w14:textId="3AD55BF6" w:rsidR="007C3B64" w:rsidRDefault="007C3B64" w:rsidP="005C05F5">
          <w:pPr>
            <w:ind w:left="1416"/>
            <w:rPr>
              <w:rStyle w:val="Titelvanboek"/>
              <w:b w:val="0"/>
              <w:bCs w:val="0"/>
              <w:smallCaps w:val="0"/>
              <w:spacing w:val="0"/>
            </w:rPr>
          </w:pPr>
          <w:r>
            <w:rPr>
              <w:rStyle w:val="Titelvanboek"/>
              <w:b w:val="0"/>
              <w:bCs w:val="0"/>
              <w:smallCaps w:val="0"/>
              <w:spacing w:val="0"/>
            </w:rPr>
            <w:t>Projectleider:</w:t>
          </w:r>
          <w:r>
            <w:rPr>
              <w:rStyle w:val="Titelvanboek"/>
              <w:b w:val="0"/>
              <w:bCs w:val="0"/>
              <w:smallCaps w:val="0"/>
              <w:spacing w:val="0"/>
            </w:rPr>
            <w:tab/>
          </w:r>
          <w:r>
            <w:rPr>
              <w:rStyle w:val="Titelvanboek"/>
              <w:b w:val="0"/>
              <w:bCs w:val="0"/>
              <w:smallCaps w:val="0"/>
              <w:spacing w:val="0"/>
            </w:rPr>
            <w:tab/>
          </w:r>
          <w:r>
            <w:rPr>
              <w:rStyle w:val="Titelvanboek"/>
              <w:b w:val="0"/>
              <w:bCs w:val="0"/>
              <w:smallCaps w:val="0"/>
              <w:spacing w:val="0"/>
            </w:rPr>
            <w:tab/>
          </w:r>
          <w:r>
            <w:rPr>
              <w:rStyle w:val="Titelvanboek"/>
              <w:b w:val="0"/>
              <w:bCs w:val="0"/>
              <w:smallCaps w:val="0"/>
              <w:spacing w:val="0"/>
            </w:rPr>
            <w:tab/>
          </w:r>
          <w:r w:rsidR="00C7470B">
            <w:rPr>
              <w:rStyle w:val="Titelvanboek"/>
              <w:b w:val="0"/>
              <w:bCs w:val="0"/>
              <w:smallCaps w:val="0"/>
              <w:spacing w:val="0"/>
            </w:rPr>
            <w:t>J</w:t>
          </w:r>
          <w:r w:rsidR="00745E73">
            <w:rPr>
              <w:rStyle w:val="Titelvanboek"/>
              <w:b w:val="0"/>
              <w:bCs w:val="0"/>
              <w:smallCaps w:val="0"/>
              <w:spacing w:val="0"/>
            </w:rPr>
            <w:t>orien</w:t>
          </w:r>
          <w:r w:rsidR="00C7470B">
            <w:rPr>
              <w:rStyle w:val="Titelvanboek"/>
              <w:b w:val="0"/>
              <w:bCs w:val="0"/>
              <w:smallCaps w:val="0"/>
              <w:spacing w:val="0"/>
            </w:rPr>
            <w:t xml:space="preserve"> van Koten</w:t>
          </w:r>
          <w:r w:rsidR="00BF503D">
            <w:rPr>
              <w:rStyle w:val="Titelvanboek"/>
              <w:b w:val="0"/>
              <w:bCs w:val="0"/>
              <w:smallCaps w:val="0"/>
              <w:spacing w:val="0"/>
            </w:rPr>
            <w:t>/Frankwin Scheve</w:t>
          </w:r>
        </w:p>
        <w:p w14:paraId="12928850" w14:textId="352A9FF4" w:rsidR="007C3B64" w:rsidRDefault="007C3B64" w:rsidP="005C05F5">
          <w:pPr>
            <w:ind w:left="1416"/>
            <w:rPr>
              <w:rStyle w:val="Titelvanboek"/>
              <w:b w:val="0"/>
              <w:bCs w:val="0"/>
              <w:smallCaps w:val="0"/>
              <w:spacing w:val="0"/>
            </w:rPr>
          </w:pPr>
          <w:r>
            <w:rPr>
              <w:rStyle w:val="Titelvanboek"/>
              <w:b w:val="0"/>
              <w:bCs w:val="0"/>
              <w:smallCaps w:val="0"/>
              <w:spacing w:val="0"/>
            </w:rPr>
            <w:t>Inkoopadviseur:</w:t>
          </w:r>
          <w:r>
            <w:rPr>
              <w:rStyle w:val="Titelvanboek"/>
              <w:b w:val="0"/>
              <w:bCs w:val="0"/>
              <w:smallCaps w:val="0"/>
              <w:spacing w:val="0"/>
            </w:rPr>
            <w:tab/>
          </w:r>
          <w:r>
            <w:rPr>
              <w:rStyle w:val="Titelvanboek"/>
              <w:b w:val="0"/>
              <w:bCs w:val="0"/>
              <w:smallCaps w:val="0"/>
              <w:spacing w:val="0"/>
            </w:rPr>
            <w:tab/>
          </w:r>
          <w:r w:rsidR="00C7470B">
            <w:rPr>
              <w:rStyle w:val="Titelvanboek"/>
              <w:b w:val="0"/>
              <w:bCs w:val="0"/>
              <w:smallCaps w:val="0"/>
              <w:spacing w:val="0"/>
            </w:rPr>
            <w:tab/>
            <w:t>H</w:t>
          </w:r>
          <w:r w:rsidR="00745E73">
            <w:rPr>
              <w:rStyle w:val="Titelvanboek"/>
              <w:b w:val="0"/>
              <w:bCs w:val="0"/>
              <w:smallCaps w:val="0"/>
              <w:spacing w:val="0"/>
            </w:rPr>
            <w:t>erman Riphagen</w:t>
          </w:r>
        </w:p>
        <w:p w14:paraId="0CA39D07" w14:textId="6E471514" w:rsidR="00A12ACB" w:rsidRDefault="00A12ACB" w:rsidP="00A12ACB">
          <w:pPr>
            <w:spacing w:line="240" w:lineRule="auto"/>
          </w:pPr>
          <w:r>
            <w:br w:type="page"/>
          </w:r>
        </w:p>
        <w:p w14:paraId="350CFFFC" w14:textId="77777777" w:rsidR="005C05F5" w:rsidRDefault="005C05F5" w:rsidP="005C05F5">
          <w:pPr>
            <w:pStyle w:val="Kop1"/>
            <w:numPr>
              <w:ilvl w:val="0"/>
              <w:numId w:val="0"/>
            </w:numPr>
            <w:ind w:left="432"/>
          </w:pPr>
          <w:bookmarkStart w:id="0" w:name="_Toc488217377"/>
          <w:bookmarkStart w:id="1" w:name="_Toc219898932"/>
          <w:r>
            <w:lastRenderedPageBreak/>
            <w:t>Begrippenlijst</w:t>
          </w:r>
          <w:bookmarkEnd w:id="0"/>
          <w:bookmarkEnd w:id="1"/>
        </w:p>
        <w:tbl>
          <w:tblPr>
            <w:tblStyle w:val="Tabelraster"/>
            <w:tblW w:w="0" w:type="auto"/>
            <w:tblLook w:val="04A0" w:firstRow="1" w:lastRow="0" w:firstColumn="1" w:lastColumn="0" w:noHBand="0" w:noVBand="1"/>
          </w:tblPr>
          <w:tblGrid>
            <w:gridCol w:w="2728"/>
            <w:gridCol w:w="6900"/>
          </w:tblGrid>
          <w:tr w:rsidR="00E22840" w:rsidRPr="00A41652" w14:paraId="350D0001" w14:textId="77777777" w:rsidTr="00715180">
            <w:tc>
              <w:tcPr>
                <w:tcW w:w="2728" w:type="dxa"/>
                <w:shd w:val="clear" w:color="auto" w:fill="D9D9D9" w:themeFill="background1" w:themeFillShade="D9"/>
              </w:tcPr>
              <w:p w14:paraId="350CFFFF" w14:textId="77777777" w:rsidR="00E22840" w:rsidRPr="00A41652" w:rsidRDefault="00E22840" w:rsidP="004501AD">
                <w:pPr>
                  <w:spacing w:line="240" w:lineRule="auto"/>
                  <w:rPr>
                    <w:rFonts w:cs="Arial"/>
                    <w:b/>
                    <w:sz w:val="18"/>
                    <w:szCs w:val="18"/>
                  </w:rPr>
                </w:pPr>
                <w:r w:rsidRPr="00A41652">
                  <w:rPr>
                    <w:rFonts w:cs="Arial"/>
                    <w:b/>
                    <w:sz w:val="18"/>
                    <w:szCs w:val="18"/>
                  </w:rPr>
                  <w:t>Begrip</w:t>
                </w:r>
              </w:p>
            </w:tc>
            <w:tc>
              <w:tcPr>
                <w:tcW w:w="6900" w:type="dxa"/>
                <w:shd w:val="clear" w:color="auto" w:fill="D9D9D9" w:themeFill="background1" w:themeFillShade="D9"/>
              </w:tcPr>
              <w:p w14:paraId="350D0000" w14:textId="77777777" w:rsidR="00E22840" w:rsidRPr="00A41652" w:rsidRDefault="00E22840" w:rsidP="004501AD">
                <w:pPr>
                  <w:spacing w:line="240" w:lineRule="auto"/>
                  <w:rPr>
                    <w:rFonts w:cs="Arial"/>
                    <w:b/>
                    <w:sz w:val="18"/>
                    <w:szCs w:val="18"/>
                  </w:rPr>
                </w:pPr>
                <w:r w:rsidRPr="00A41652">
                  <w:rPr>
                    <w:rFonts w:cs="Arial"/>
                    <w:b/>
                    <w:sz w:val="18"/>
                    <w:szCs w:val="18"/>
                  </w:rPr>
                  <w:t>Definitie</w:t>
                </w:r>
              </w:p>
            </w:tc>
          </w:tr>
          <w:tr w:rsidR="00E22840" w:rsidRPr="00A41652" w14:paraId="350D0004" w14:textId="77777777" w:rsidTr="0020536C">
            <w:tc>
              <w:tcPr>
                <w:tcW w:w="2728" w:type="dxa"/>
                <w:tcMar>
                  <w:top w:w="57" w:type="dxa"/>
                  <w:bottom w:w="57" w:type="dxa"/>
                </w:tcMar>
              </w:tcPr>
              <w:p w14:paraId="350D0002" w14:textId="77777777" w:rsidR="00E22840" w:rsidRPr="00A41652" w:rsidRDefault="00E22840" w:rsidP="004501AD">
                <w:pPr>
                  <w:spacing w:line="240" w:lineRule="auto"/>
                  <w:rPr>
                    <w:rFonts w:cs="Arial"/>
                    <w:sz w:val="18"/>
                    <w:szCs w:val="18"/>
                  </w:rPr>
                </w:pPr>
                <w:r w:rsidRPr="00A41652">
                  <w:rPr>
                    <w:rFonts w:cs="Arial"/>
                    <w:sz w:val="18"/>
                    <w:szCs w:val="18"/>
                  </w:rPr>
                  <w:t>Aanbestedende dienst</w:t>
                </w:r>
              </w:p>
            </w:tc>
            <w:tc>
              <w:tcPr>
                <w:tcW w:w="6900" w:type="dxa"/>
                <w:tcMar>
                  <w:top w:w="57" w:type="dxa"/>
                  <w:bottom w:w="57" w:type="dxa"/>
                </w:tcMar>
              </w:tcPr>
              <w:p w14:paraId="350D0003" w14:textId="30B5C239" w:rsidR="00E22840" w:rsidRPr="00A41652" w:rsidRDefault="00E22840" w:rsidP="004501AD">
                <w:pPr>
                  <w:spacing w:line="240" w:lineRule="auto"/>
                  <w:rPr>
                    <w:rFonts w:cs="Arial"/>
                    <w:sz w:val="18"/>
                    <w:szCs w:val="18"/>
                  </w:rPr>
                </w:pPr>
                <w:r w:rsidRPr="00A41652">
                  <w:rPr>
                    <w:rFonts w:cs="Arial"/>
                    <w:sz w:val="18"/>
                    <w:szCs w:val="18"/>
                  </w:rPr>
                  <w:t>Staatsbosbeheer</w:t>
                </w:r>
              </w:p>
            </w:tc>
          </w:tr>
          <w:tr w:rsidR="00E22840" w:rsidRPr="00A41652" w14:paraId="350D0007" w14:textId="77777777" w:rsidTr="0020536C">
            <w:tc>
              <w:tcPr>
                <w:tcW w:w="2728" w:type="dxa"/>
                <w:tcMar>
                  <w:top w:w="57" w:type="dxa"/>
                  <w:bottom w:w="57" w:type="dxa"/>
                </w:tcMar>
              </w:tcPr>
              <w:p w14:paraId="350D0005" w14:textId="77777777" w:rsidR="00E22840" w:rsidRPr="00A41652" w:rsidRDefault="00E22840" w:rsidP="004501AD">
                <w:pPr>
                  <w:spacing w:line="240" w:lineRule="auto"/>
                  <w:rPr>
                    <w:rFonts w:cs="Arial"/>
                    <w:sz w:val="18"/>
                    <w:szCs w:val="18"/>
                  </w:rPr>
                </w:pPr>
                <w:r w:rsidRPr="00A41652">
                  <w:rPr>
                    <w:rFonts w:cs="Arial"/>
                    <w:sz w:val="18"/>
                    <w:szCs w:val="18"/>
                  </w:rPr>
                  <w:t>Aanbestedingsdocumenten</w:t>
                </w:r>
              </w:p>
            </w:tc>
            <w:tc>
              <w:tcPr>
                <w:tcW w:w="6900" w:type="dxa"/>
                <w:tcMar>
                  <w:top w:w="57" w:type="dxa"/>
                  <w:bottom w:w="57" w:type="dxa"/>
                </w:tcMar>
              </w:tcPr>
              <w:p w14:paraId="350D0006" w14:textId="370C881D" w:rsidR="00E22840" w:rsidRPr="00A41652" w:rsidRDefault="00E22840" w:rsidP="004501AD">
                <w:pPr>
                  <w:spacing w:line="240" w:lineRule="auto"/>
                  <w:rPr>
                    <w:rFonts w:cs="Arial"/>
                    <w:sz w:val="18"/>
                    <w:szCs w:val="18"/>
                  </w:rPr>
                </w:pPr>
                <w:r w:rsidRPr="00A41652">
                  <w:rPr>
                    <w:rFonts w:cs="Arial"/>
                    <w:sz w:val="18"/>
                    <w:szCs w:val="18"/>
                  </w:rPr>
                  <w:t xml:space="preserve">De </w:t>
                </w:r>
                <w:r w:rsidR="00C8094A" w:rsidRPr="00A41652">
                  <w:rPr>
                    <w:rFonts w:cs="Arial"/>
                    <w:sz w:val="18"/>
                    <w:szCs w:val="18"/>
                  </w:rPr>
                  <w:t>a</w:t>
                </w:r>
                <w:r w:rsidR="00570808" w:rsidRPr="00A41652">
                  <w:rPr>
                    <w:rFonts w:cs="Arial"/>
                    <w:sz w:val="18"/>
                    <w:szCs w:val="18"/>
                  </w:rPr>
                  <w:t>anbestedingsleidraad</w:t>
                </w:r>
                <w:r w:rsidRPr="00A41652">
                  <w:rPr>
                    <w:rFonts w:cs="Arial"/>
                    <w:sz w:val="18"/>
                    <w:szCs w:val="18"/>
                  </w:rPr>
                  <w:t xml:space="preserve">, de </w:t>
                </w:r>
                <w:r w:rsidR="00C8094A" w:rsidRPr="00A41652">
                  <w:rPr>
                    <w:rFonts w:cs="Arial"/>
                    <w:sz w:val="18"/>
                    <w:szCs w:val="18"/>
                  </w:rPr>
                  <w:t>o</w:t>
                </w:r>
                <w:r w:rsidR="00570808" w:rsidRPr="00A41652">
                  <w:rPr>
                    <w:rFonts w:cs="Arial"/>
                    <w:sz w:val="18"/>
                    <w:szCs w:val="18"/>
                  </w:rPr>
                  <w:t>vereenkomst</w:t>
                </w:r>
                <w:r w:rsidRPr="00A41652">
                  <w:rPr>
                    <w:rFonts w:cs="Arial"/>
                    <w:sz w:val="18"/>
                    <w:szCs w:val="18"/>
                  </w:rPr>
                  <w:t xml:space="preserve">, het </w:t>
                </w:r>
                <w:r w:rsidR="00C8094A" w:rsidRPr="00A41652">
                  <w:rPr>
                    <w:rFonts w:cs="Arial"/>
                    <w:sz w:val="18"/>
                    <w:szCs w:val="18"/>
                  </w:rPr>
                  <w:t>p</w:t>
                </w:r>
                <w:r w:rsidRPr="00A41652">
                  <w:rPr>
                    <w:rFonts w:cs="Arial"/>
                    <w:sz w:val="18"/>
                    <w:szCs w:val="18"/>
                  </w:rPr>
                  <w:t xml:space="preserve">rogramma van </w:t>
                </w:r>
                <w:r w:rsidR="00C8094A" w:rsidRPr="00A41652">
                  <w:rPr>
                    <w:rFonts w:cs="Arial"/>
                    <w:sz w:val="18"/>
                    <w:szCs w:val="18"/>
                  </w:rPr>
                  <w:t>e</w:t>
                </w:r>
                <w:r w:rsidRPr="00A41652">
                  <w:rPr>
                    <w:rFonts w:cs="Arial"/>
                    <w:sz w:val="18"/>
                    <w:szCs w:val="18"/>
                  </w:rPr>
                  <w:t xml:space="preserve">isen, </w:t>
                </w:r>
                <w:r w:rsidR="003E11A6" w:rsidRPr="00A41652">
                  <w:rPr>
                    <w:rFonts w:cs="Arial"/>
                    <w:sz w:val="18"/>
                    <w:szCs w:val="18"/>
                  </w:rPr>
                  <w:t xml:space="preserve">de </w:t>
                </w:r>
                <w:r w:rsidR="00C8094A" w:rsidRPr="00A41652">
                  <w:rPr>
                    <w:rFonts w:cs="Arial"/>
                    <w:sz w:val="18"/>
                    <w:szCs w:val="18"/>
                  </w:rPr>
                  <w:t>n</w:t>
                </w:r>
                <w:r w:rsidRPr="00A41652">
                  <w:rPr>
                    <w:rFonts w:cs="Arial"/>
                    <w:sz w:val="18"/>
                    <w:szCs w:val="18"/>
                  </w:rPr>
                  <w:t>ota</w:t>
                </w:r>
                <w:r w:rsidR="00E24609" w:rsidRPr="00A41652">
                  <w:rPr>
                    <w:rFonts w:cs="Arial"/>
                    <w:sz w:val="18"/>
                    <w:szCs w:val="18"/>
                  </w:rPr>
                  <w:t>(</w:t>
                </w:r>
                <w:r w:rsidRPr="00A41652">
                  <w:rPr>
                    <w:rFonts w:cs="Arial"/>
                    <w:sz w:val="18"/>
                    <w:szCs w:val="18"/>
                  </w:rPr>
                  <w:t>’s</w:t>
                </w:r>
                <w:r w:rsidR="00E24609" w:rsidRPr="00A41652">
                  <w:rPr>
                    <w:rFonts w:cs="Arial"/>
                    <w:sz w:val="18"/>
                    <w:szCs w:val="18"/>
                  </w:rPr>
                  <w:t>)</w:t>
                </w:r>
                <w:r w:rsidRPr="00A41652">
                  <w:rPr>
                    <w:rFonts w:cs="Arial"/>
                    <w:sz w:val="18"/>
                    <w:szCs w:val="18"/>
                  </w:rPr>
                  <w:t xml:space="preserve"> van </w:t>
                </w:r>
                <w:r w:rsidR="00C8094A" w:rsidRPr="00A41652">
                  <w:rPr>
                    <w:rFonts w:cs="Arial"/>
                    <w:sz w:val="18"/>
                    <w:szCs w:val="18"/>
                  </w:rPr>
                  <w:t>i</w:t>
                </w:r>
                <w:r w:rsidRPr="00A41652">
                  <w:rPr>
                    <w:rFonts w:cs="Arial"/>
                    <w:sz w:val="18"/>
                    <w:szCs w:val="18"/>
                  </w:rPr>
                  <w:t xml:space="preserve">nlichtingen en alle </w:t>
                </w:r>
                <w:r w:rsidR="00E24609" w:rsidRPr="00A41652">
                  <w:rPr>
                    <w:rFonts w:cs="Arial"/>
                    <w:sz w:val="18"/>
                    <w:szCs w:val="18"/>
                  </w:rPr>
                  <w:t>overige bijlagen/</w:t>
                </w:r>
                <w:r w:rsidRPr="00A41652">
                  <w:rPr>
                    <w:rFonts w:cs="Arial"/>
                    <w:sz w:val="18"/>
                    <w:szCs w:val="18"/>
                  </w:rPr>
                  <w:t xml:space="preserve">documenten welke </w:t>
                </w:r>
                <w:r w:rsidR="00C86CC3" w:rsidRPr="00A41652">
                  <w:rPr>
                    <w:rFonts w:cs="Arial"/>
                    <w:sz w:val="18"/>
                    <w:szCs w:val="18"/>
                  </w:rPr>
                  <w:t>Staatsbosbeheer</w:t>
                </w:r>
                <w:r w:rsidRPr="00A41652">
                  <w:rPr>
                    <w:rFonts w:cs="Arial"/>
                    <w:sz w:val="18"/>
                    <w:szCs w:val="18"/>
                  </w:rPr>
                  <w:t xml:space="preserve"> in verband met de</w:t>
                </w:r>
                <w:r w:rsidR="00963ADC" w:rsidRPr="00A41652">
                  <w:rPr>
                    <w:rFonts w:cs="Arial"/>
                    <w:sz w:val="18"/>
                    <w:szCs w:val="18"/>
                  </w:rPr>
                  <w:t>ze</w:t>
                </w:r>
                <w:r w:rsidRPr="00A41652">
                  <w:rPr>
                    <w:rFonts w:cs="Arial"/>
                    <w:sz w:val="18"/>
                    <w:szCs w:val="18"/>
                  </w:rPr>
                  <w:t xml:space="preserve"> </w:t>
                </w:r>
                <w:r w:rsidR="00E24609" w:rsidRPr="00A41652">
                  <w:rPr>
                    <w:rFonts w:cs="Arial"/>
                    <w:sz w:val="18"/>
                    <w:szCs w:val="18"/>
                  </w:rPr>
                  <w:t>a</w:t>
                </w:r>
                <w:r w:rsidRPr="00A41652">
                  <w:rPr>
                    <w:rFonts w:cs="Arial"/>
                    <w:sz w:val="18"/>
                    <w:szCs w:val="18"/>
                  </w:rPr>
                  <w:t xml:space="preserve">anbesteding </w:t>
                </w:r>
                <w:r w:rsidR="00963ADC" w:rsidRPr="00A41652">
                  <w:rPr>
                    <w:rFonts w:cs="Arial"/>
                    <w:sz w:val="18"/>
                    <w:szCs w:val="18"/>
                  </w:rPr>
                  <w:t>heeft gepubliceerd.</w:t>
                </w:r>
              </w:p>
            </w:tc>
          </w:tr>
          <w:tr w:rsidR="00E22840" w:rsidRPr="00A41652" w14:paraId="350D000A" w14:textId="77777777" w:rsidTr="0020536C">
            <w:tc>
              <w:tcPr>
                <w:tcW w:w="2728" w:type="dxa"/>
                <w:tcMar>
                  <w:top w:w="57" w:type="dxa"/>
                  <w:bottom w:w="57" w:type="dxa"/>
                </w:tcMar>
              </w:tcPr>
              <w:p w14:paraId="350D0008" w14:textId="77777777" w:rsidR="00E22840" w:rsidRPr="00A41652" w:rsidRDefault="00E22840" w:rsidP="004501AD">
                <w:pPr>
                  <w:spacing w:line="240" w:lineRule="auto"/>
                  <w:rPr>
                    <w:rFonts w:cs="Arial"/>
                    <w:sz w:val="18"/>
                    <w:szCs w:val="18"/>
                  </w:rPr>
                </w:pPr>
                <w:r w:rsidRPr="00A41652">
                  <w:rPr>
                    <w:rFonts w:cs="Arial"/>
                    <w:sz w:val="18"/>
                    <w:szCs w:val="18"/>
                  </w:rPr>
                  <w:t>Aanbestedingsleidraad</w:t>
                </w:r>
              </w:p>
            </w:tc>
            <w:tc>
              <w:tcPr>
                <w:tcW w:w="6900" w:type="dxa"/>
                <w:tcMar>
                  <w:top w:w="57" w:type="dxa"/>
                  <w:bottom w:w="57" w:type="dxa"/>
                </w:tcMar>
              </w:tcPr>
              <w:p w14:paraId="350D0009" w14:textId="0BEAA64F" w:rsidR="00E22840" w:rsidRPr="00A41652" w:rsidRDefault="00963ADC" w:rsidP="004501AD">
                <w:pPr>
                  <w:spacing w:line="240" w:lineRule="auto"/>
                  <w:rPr>
                    <w:rFonts w:cs="Arial"/>
                    <w:sz w:val="18"/>
                    <w:szCs w:val="18"/>
                  </w:rPr>
                </w:pPr>
                <w:r w:rsidRPr="00A41652">
                  <w:rPr>
                    <w:sz w:val="18"/>
                    <w:szCs w:val="18"/>
                  </w:rPr>
                  <w:t xml:space="preserve">Het document waarin de criteria en voorwaarden voor de </w:t>
                </w:r>
                <w:r w:rsidR="00A52612" w:rsidRPr="00A41652">
                  <w:rPr>
                    <w:sz w:val="18"/>
                    <w:szCs w:val="18"/>
                  </w:rPr>
                  <w:t>opdracht</w:t>
                </w:r>
                <w:r w:rsidRPr="00A41652">
                  <w:rPr>
                    <w:sz w:val="18"/>
                    <w:szCs w:val="18"/>
                  </w:rPr>
                  <w:t xml:space="preserve"> zijn opgenomen. </w:t>
                </w:r>
                <w:r w:rsidR="00EE3F70" w:rsidRPr="00A41652">
                  <w:rPr>
                    <w:sz w:val="18"/>
                    <w:szCs w:val="18"/>
                  </w:rPr>
                  <w:t xml:space="preserve">Overige </w:t>
                </w:r>
                <w:r w:rsidR="00EE6298" w:rsidRPr="00A41652">
                  <w:rPr>
                    <w:sz w:val="18"/>
                    <w:szCs w:val="18"/>
                  </w:rPr>
                  <w:t>b</w:t>
                </w:r>
                <w:r w:rsidRPr="00A41652">
                  <w:rPr>
                    <w:sz w:val="18"/>
                    <w:szCs w:val="18"/>
                  </w:rPr>
                  <w:t>ijlagen</w:t>
                </w:r>
                <w:r w:rsidR="00EE3F70" w:rsidRPr="00A41652">
                  <w:rPr>
                    <w:sz w:val="18"/>
                    <w:szCs w:val="18"/>
                  </w:rPr>
                  <w:t>/documenten</w:t>
                </w:r>
                <w:r w:rsidRPr="00A41652">
                  <w:rPr>
                    <w:sz w:val="18"/>
                    <w:szCs w:val="18"/>
                  </w:rPr>
                  <w:t xml:space="preserve"> maken onlosmakelijk deel uit van de </w:t>
                </w:r>
                <w:r w:rsidR="00A72600" w:rsidRPr="00A41652">
                  <w:rPr>
                    <w:sz w:val="18"/>
                    <w:szCs w:val="18"/>
                  </w:rPr>
                  <w:t>a</w:t>
                </w:r>
                <w:r w:rsidRPr="00A41652">
                  <w:rPr>
                    <w:sz w:val="18"/>
                    <w:szCs w:val="18"/>
                  </w:rPr>
                  <w:t>anbestedingsleidraad.</w:t>
                </w:r>
              </w:p>
            </w:tc>
          </w:tr>
          <w:tr w:rsidR="00E22840" w:rsidRPr="00A41652" w14:paraId="350D000D" w14:textId="77777777" w:rsidTr="0020536C">
            <w:tc>
              <w:tcPr>
                <w:tcW w:w="2728" w:type="dxa"/>
                <w:tcMar>
                  <w:top w:w="57" w:type="dxa"/>
                  <w:bottom w:w="57" w:type="dxa"/>
                </w:tcMar>
              </w:tcPr>
              <w:p w14:paraId="350D000B" w14:textId="77777777" w:rsidR="00E22840" w:rsidRPr="00A41652" w:rsidRDefault="00E22840" w:rsidP="004501AD">
                <w:pPr>
                  <w:spacing w:line="240" w:lineRule="auto"/>
                  <w:rPr>
                    <w:rFonts w:cs="Arial"/>
                    <w:sz w:val="18"/>
                    <w:szCs w:val="18"/>
                  </w:rPr>
                </w:pPr>
                <w:r w:rsidRPr="00A41652">
                  <w:rPr>
                    <w:rFonts w:cs="Arial"/>
                    <w:sz w:val="18"/>
                    <w:szCs w:val="18"/>
                  </w:rPr>
                  <w:t>Aanbestedingswet 2012</w:t>
                </w:r>
              </w:p>
            </w:tc>
            <w:tc>
              <w:tcPr>
                <w:tcW w:w="6900" w:type="dxa"/>
                <w:tcMar>
                  <w:top w:w="57" w:type="dxa"/>
                  <w:bottom w:w="57" w:type="dxa"/>
                </w:tcMar>
              </w:tcPr>
              <w:p w14:paraId="350D000C" w14:textId="5B88B4A0" w:rsidR="00E22840" w:rsidRPr="00A41652" w:rsidRDefault="00033F11" w:rsidP="005860D0">
                <w:pPr>
                  <w:spacing w:line="276" w:lineRule="auto"/>
                  <w:rPr>
                    <w:rFonts w:ascii="Trebuchet MS" w:hAnsi="Trebuchet MS"/>
                    <w:kern w:val="0"/>
                    <w:sz w:val="18"/>
                    <w:szCs w:val="18"/>
                  </w:rPr>
                </w:pPr>
                <w:r w:rsidRPr="00A41652">
                  <w:rPr>
                    <w:sz w:val="18"/>
                    <w:szCs w:val="18"/>
                  </w:rPr>
                  <w:t>In de Aanbestedingswet 2012 staan regels en procedures voor het aanbesteden van opdrachten. Zowel aanbestedende diensten als ondernemers moeten zich aan deze regels houden (</w:t>
                </w:r>
                <w:proofErr w:type="spellStart"/>
                <w:r w:rsidRPr="00A41652">
                  <w:rPr>
                    <w:sz w:val="18"/>
                    <w:szCs w:val="18"/>
                  </w:rPr>
                  <w:t>Aw</w:t>
                </w:r>
                <w:proofErr w:type="spellEnd"/>
                <w:r w:rsidRPr="00A41652">
                  <w:rPr>
                    <w:sz w:val="18"/>
                    <w:szCs w:val="18"/>
                  </w:rPr>
                  <w:t xml:space="preserve"> 2012).</w:t>
                </w:r>
              </w:p>
            </w:tc>
          </w:tr>
          <w:tr w:rsidR="00E22840" w:rsidRPr="00A41652" w14:paraId="350D0010" w14:textId="77777777" w:rsidTr="0020536C">
            <w:tc>
              <w:tcPr>
                <w:tcW w:w="2728" w:type="dxa"/>
                <w:tcMar>
                  <w:top w:w="57" w:type="dxa"/>
                  <w:bottom w:w="57" w:type="dxa"/>
                </w:tcMar>
              </w:tcPr>
              <w:p w14:paraId="350D000E" w14:textId="77777777" w:rsidR="00E22840" w:rsidRPr="00A41652" w:rsidRDefault="00E22840" w:rsidP="004501AD">
                <w:pPr>
                  <w:spacing w:line="240" w:lineRule="auto"/>
                  <w:rPr>
                    <w:rFonts w:cs="Arial"/>
                    <w:sz w:val="18"/>
                    <w:szCs w:val="18"/>
                  </w:rPr>
                </w:pPr>
                <w:r w:rsidRPr="00A41652">
                  <w:rPr>
                    <w:rFonts w:cs="Arial"/>
                    <w:sz w:val="18"/>
                    <w:szCs w:val="18"/>
                  </w:rPr>
                  <w:t>Beoordelingsteam</w:t>
                </w:r>
              </w:p>
            </w:tc>
            <w:tc>
              <w:tcPr>
                <w:tcW w:w="6900" w:type="dxa"/>
                <w:tcMar>
                  <w:top w:w="57" w:type="dxa"/>
                  <w:bottom w:w="57" w:type="dxa"/>
                </w:tcMar>
              </w:tcPr>
              <w:p w14:paraId="350D000F" w14:textId="62FFE4D4" w:rsidR="00E22840" w:rsidRPr="00A41652" w:rsidRDefault="00E22840" w:rsidP="004501AD">
                <w:pPr>
                  <w:spacing w:line="240" w:lineRule="auto"/>
                  <w:rPr>
                    <w:rFonts w:cs="Arial"/>
                    <w:sz w:val="18"/>
                    <w:szCs w:val="18"/>
                  </w:rPr>
                </w:pPr>
                <w:r w:rsidRPr="00A41652">
                  <w:rPr>
                    <w:rFonts w:cs="Arial"/>
                    <w:sz w:val="18"/>
                    <w:szCs w:val="18"/>
                  </w:rPr>
                  <w:t>Een multidisciplinair team</w:t>
                </w:r>
                <w:r w:rsidR="008C673A" w:rsidRPr="00A41652">
                  <w:rPr>
                    <w:rFonts w:cs="Arial"/>
                    <w:sz w:val="18"/>
                    <w:szCs w:val="18"/>
                  </w:rPr>
                  <w:t>,</w:t>
                </w:r>
                <w:r w:rsidRPr="00A41652">
                  <w:rPr>
                    <w:rFonts w:cs="Arial"/>
                    <w:sz w:val="18"/>
                    <w:szCs w:val="18"/>
                  </w:rPr>
                  <w:t xml:space="preserve"> samengesteld uit materiedeskundigen en procesdeskundigen, dat de </w:t>
                </w:r>
                <w:r w:rsidR="004F4E46" w:rsidRPr="00A41652">
                  <w:rPr>
                    <w:rFonts w:cs="Arial"/>
                    <w:sz w:val="18"/>
                    <w:szCs w:val="18"/>
                  </w:rPr>
                  <w:t>inschrijving beoordeelt</w:t>
                </w:r>
                <w:r w:rsidRPr="00A41652">
                  <w:rPr>
                    <w:rFonts w:cs="Arial"/>
                    <w:sz w:val="18"/>
                    <w:szCs w:val="18"/>
                  </w:rPr>
                  <w:t>.</w:t>
                </w:r>
              </w:p>
            </w:tc>
          </w:tr>
          <w:tr w:rsidR="00EA03AE" w:rsidRPr="00A41652" w14:paraId="22A390C4" w14:textId="77777777" w:rsidTr="0020536C">
            <w:tc>
              <w:tcPr>
                <w:tcW w:w="2728" w:type="dxa"/>
                <w:tcMar>
                  <w:top w:w="57" w:type="dxa"/>
                  <w:bottom w:w="57" w:type="dxa"/>
                </w:tcMar>
              </w:tcPr>
              <w:p w14:paraId="07DECCC6" w14:textId="45D0DD4C" w:rsidR="00EA03AE" w:rsidRPr="00A41652" w:rsidRDefault="00EA03AE" w:rsidP="00EA03AE">
                <w:pPr>
                  <w:spacing w:line="240" w:lineRule="auto"/>
                  <w:rPr>
                    <w:rFonts w:cs="Arial"/>
                    <w:sz w:val="18"/>
                    <w:szCs w:val="18"/>
                  </w:rPr>
                </w:pPr>
                <w:r w:rsidRPr="00A41652">
                  <w:rPr>
                    <w:rFonts w:cs="Arial"/>
                    <w:sz w:val="18"/>
                    <w:szCs w:val="18"/>
                  </w:rPr>
                  <w:t>Geschiktheidseis</w:t>
                </w:r>
              </w:p>
            </w:tc>
            <w:tc>
              <w:tcPr>
                <w:tcW w:w="6900" w:type="dxa"/>
                <w:tcMar>
                  <w:top w:w="57" w:type="dxa"/>
                  <w:bottom w:w="57" w:type="dxa"/>
                </w:tcMar>
              </w:tcPr>
              <w:p w14:paraId="09627EB5" w14:textId="02EC8449" w:rsidR="00EA03AE" w:rsidRPr="00A41652" w:rsidRDefault="00EA03AE" w:rsidP="00EA03AE">
                <w:pPr>
                  <w:spacing w:line="240" w:lineRule="auto"/>
                  <w:rPr>
                    <w:rFonts w:cs="Arial"/>
                    <w:sz w:val="18"/>
                    <w:szCs w:val="18"/>
                  </w:rPr>
                </w:pPr>
                <w:r w:rsidRPr="00A41652">
                  <w:rPr>
                    <w:sz w:val="18"/>
                    <w:szCs w:val="18"/>
                  </w:rPr>
                  <w:t xml:space="preserve">Een eis waaraan een inschrijver dient te voldoen om voor gunning </w:t>
                </w:r>
                <w:r w:rsidR="00FD0688" w:rsidRPr="00A41652">
                  <w:rPr>
                    <w:sz w:val="18"/>
                    <w:szCs w:val="18"/>
                  </w:rPr>
                  <w:t xml:space="preserve">van de opdracht </w:t>
                </w:r>
                <w:r w:rsidRPr="00A41652">
                  <w:rPr>
                    <w:sz w:val="18"/>
                    <w:szCs w:val="18"/>
                  </w:rPr>
                  <w:t xml:space="preserve">in aanmerking te komen. </w:t>
                </w:r>
              </w:p>
            </w:tc>
          </w:tr>
          <w:tr w:rsidR="00EA03AE" w:rsidRPr="00A41652" w14:paraId="3B9CB922" w14:textId="77777777" w:rsidTr="0020536C">
            <w:trPr>
              <w:trHeight w:val="531"/>
            </w:trPr>
            <w:tc>
              <w:tcPr>
                <w:tcW w:w="2728" w:type="dxa"/>
                <w:tcMar>
                  <w:top w:w="57" w:type="dxa"/>
                  <w:bottom w:w="57" w:type="dxa"/>
                </w:tcMar>
              </w:tcPr>
              <w:p w14:paraId="6456DF04" w14:textId="42762D01" w:rsidR="00EA03AE" w:rsidRPr="00A41652" w:rsidRDefault="00EA03AE" w:rsidP="00EA03AE">
                <w:pPr>
                  <w:spacing w:line="240" w:lineRule="auto"/>
                  <w:rPr>
                    <w:rFonts w:cs="Arial"/>
                    <w:sz w:val="18"/>
                    <w:szCs w:val="18"/>
                  </w:rPr>
                </w:pPr>
                <w:r w:rsidRPr="00A41652">
                  <w:rPr>
                    <w:rFonts w:cs="Arial"/>
                    <w:sz w:val="18"/>
                    <w:szCs w:val="18"/>
                  </w:rPr>
                  <w:t>Gunningsbeslissing</w:t>
                </w:r>
              </w:p>
            </w:tc>
            <w:tc>
              <w:tcPr>
                <w:tcW w:w="6900" w:type="dxa"/>
                <w:tcMar>
                  <w:top w:w="57" w:type="dxa"/>
                  <w:bottom w:w="57" w:type="dxa"/>
                </w:tcMar>
              </w:tcPr>
              <w:p w14:paraId="73B681C1" w14:textId="26C514BE" w:rsidR="00EA03AE" w:rsidRPr="00A41652" w:rsidRDefault="00EA03AE" w:rsidP="00EA03AE">
                <w:pPr>
                  <w:autoSpaceDE w:val="0"/>
                  <w:spacing w:line="276" w:lineRule="auto"/>
                  <w:rPr>
                    <w:rFonts w:cs="Arial"/>
                    <w:sz w:val="18"/>
                    <w:szCs w:val="18"/>
                  </w:rPr>
                </w:pPr>
                <w:r w:rsidRPr="00A41652">
                  <w:rPr>
                    <w:rFonts w:cs="Arial"/>
                    <w:sz w:val="18"/>
                    <w:szCs w:val="18"/>
                  </w:rPr>
                  <w:t xml:space="preserve">De keuze voor inschrijver(s) met wie </w:t>
                </w:r>
                <w:r w:rsidR="004A47B9" w:rsidRPr="00A41652">
                  <w:rPr>
                    <w:rFonts w:cs="Arial"/>
                    <w:sz w:val="18"/>
                    <w:szCs w:val="18"/>
                  </w:rPr>
                  <w:t xml:space="preserve">Staatsbosbeheer </w:t>
                </w:r>
                <w:r w:rsidRPr="00A41652">
                  <w:rPr>
                    <w:rFonts w:cs="Arial"/>
                    <w:sz w:val="18"/>
                    <w:szCs w:val="18"/>
                  </w:rPr>
                  <w:t>voornemens is de overeenkomst, waarop deze procedure betrekking heeft, te sluiten.</w:t>
                </w:r>
              </w:p>
            </w:tc>
          </w:tr>
          <w:tr w:rsidR="00EA03AE" w:rsidRPr="00A41652" w14:paraId="350D0013" w14:textId="77777777" w:rsidTr="0020536C">
            <w:tc>
              <w:tcPr>
                <w:tcW w:w="2728" w:type="dxa"/>
                <w:tcMar>
                  <w:top w:w="57" w:type="dxa"/>
                  <w:bottom w:w="57" w:type="dxa"/>
                </w:tcMar>
              </w:tcPr>
              <w:p w14:paraId="350D0011" w14:textId="1FE70AB7" w:rsidR="00EA03AE" w:rsidRPr="00A41652" w:rsidRDefault="00EA03AE" w:rsidP="00EA03AE">
                <w:pPr>
                  <w:spacing w:line="240" w:lineRule="auto"/>
                  <w:rPr>
                    <w:rFonts w:cs="Arial"/>
                    <w:sz w:val="18"/>
                    <w:szCs w:val="18"/>
                  </w:rPr>
                </w:pPr>
                <w:r w:rsidRPr="00A41652">
                  <w:rPr>
                    <w:rFonts w:cs="Arial"/>
                    <w:sz w:val="18"/>
                    <w:szCs w:val="18"/>
                  </w:rPr>
                  <w:t>Inschrijver</w:t>
                </w:r>
              </w:p>
            </w:tc>
            <w:tc>
              <w:tcPr>
                <w:tcW w:w="6900" w:type="dxa"/>
                <w:tcMar>
                  <w:top w:w="57" w:type="dxa"/>
                  <w:bottom w:w="57" w:type="dxa"/>
                </w:tcMar>
              </w:tcPr>
              <w:p w14:paraId="350D0012" w14:textId="0503DD57" w:rsidR="00EA03AE" w:rsidRPr="00A41652" w:rsidRDefault="00EA03AE" w:rsidP="00EA03AE">
                <w:pPr>
                  <w:spacing w:line="240" w:lineRule="auto"/>
                  <w:rPr>
                    <w:rFonts w:cs="Arial"/>
                    <w:sz w:val="18"/>
                    <w:szCs w:val="18"/>
                  </w:rPr>
                </w:pPr>
                <w:r w:rsidRPr="00A41652">
                  <w:rPr>
                    <w:sz w:val="18"/>
                    <w:szCs w:val="18"/>
                  </w:rPr>
                  <w:t>De natuurlijk persoon</w:t>
                </w:r>
                <w:r w:rsidR="007A7B83" w:rsidRPr="00A41652">
                  <w:rPr>
                    <w:sz w:val="18"/>
                    <w:szCs w:val="18"/>
                  </w:rPr>
                  <w:t xml:space="preserve"> of </w:t>
                </w:r>
                <w:r w:rsidRPr="00A41652">
                  <w:rPr>
                    <w:sz w:val="18"/>
                    <w:szCs w:val="18"/>
                  </w:rPr>
                  <w:t xml:space="preserve">rechtspersoon die een inschrijving heeft ingediend dan wel voornemens is een inschrijving in te dienen </w:t>
                </w:r>
                <w:r w:rsidR="00573B50" w:rsidRPr="00A41652">
                  <w:rPr>
                    <w:sz w:val="18"/>
                    <w:szCs w:val="18"/>
                  </w:rPr>
                  <w:t xml:space="preserve">op </w:t>
                </w:r>
                <w:r w:rsidRPr="00A41652">
                  <w:rPr>
                    <w:sz w:val="18"/>
                    <w:szCs w:val="18"/>
                  </w:rPr>
                  <w:t>deze aanbesteding.</w:t>
                </w:r>
              </w:p>
            </w:tc>
          </w:tr>
          <w:tr w:rsidR="00EA03AE" w:rsidRPr="00A41652" w14:paraId="350D0016" w14:textId="77777777" w:rsidTr="0020536C">
            <w:tc>
              <w:tcPr>
                <w:tcW w:w="2728" w:type="dxa"/>
                <w:tcMar>
                  <w:top w:w="57" w:type="dxa"/>
                  <w:bottom w:w="57" w:type="dxa"/>
                </w:tcMar>
              </w:tcPr>
              <w:p w14:paraId="350D0014" w14:textId="77777777" w:rsidR="00EA03AE" w:rsidRPr="00A41652" w:rsidRDefault="00EA03AE" w:rsidP="00EA03AE">
                <w:pPr>
                  <w:spacing w:line="240" w:lineRule="auto"/>
                  <w:rPr>
                    <w:rFonts w:cs="Arial"/>
                    <w:sz w:val="18"/>
                    <w:szCs w:val="18"/>
                  </w:rPr>
                </w:pPr>
                <w:r w:rsidRPr="00A41652">
                  <w:rPr>
                    <w:rFonts w:cs="Arial"/>
                    <w:sz w:val="18"/>
                    <w:szCs w:val="18"/>
                  </w:rPr>
                  <w:t>Inschrijving</w:t>
                </w:r>
              </w:p>
            </w:tc>
            <w:tc>
              <w:tcPr>
                <w:tcW w:w="6900" w:type="dxa"/>
                <w:tcMar>
                  <w:top w:w="57" w:type="dxa"/>
                  <w:bottom w:w="57" w:type="dxa"/>
                </w:tcMar>
              </w:tcPr>
              <w:p w14:paraId="350D0015" w14:textId="3635388A" w:rsidR="00EA03AE" w:rsidRPr="00A41652" w:rsidRDefault="00EA03AE" w:rsidP="00EA03AE">
                <w:pPr>
                  <w:spacing w:line="240" w:lineRule="auto"/>
                  <w:rPr>
                    <w:rFonts w:cs="Arial"/>
                    <w:sz w:val="18"/>
                    <w:szCs w:val="18"/>
                  </w:rPr>
                </w:pPr>
                <w:r w:rsidRPr="00A41652">
                  <w:rPr>
                    <w:rFonts w:cs="Arial"/>
                    <w:sz w:val="18"/>
                    <w:szCs w:val="18"/>
                  </w:rPr>
                  <w:t xml:space="preserve">Het aanbod dat inschrijver doet aan </w:t>
                </w:r>
                <w:r w:rsidR="00573B50" w:rsidRPr="00A41652">
                  <w:rPr>
                    <w:rFonts w:cs="Arial"/>
                    <w:sz w:val="18"/>
                    <w:szCs w:val="18"/>
                  </w:rPr>
                  <w:t>Staatsbosbeheer</w:t>
                </w:r>
                <w:r w:rsidRPr="00A41652">
                  <w:rPr>
                    <w:rFonts w:cs="Arial"/>
                    <w:sz w:val="18"/>
                    <w:szCs w:val="18"/>
                  </w:rPr>
                  <w:t xml:space="preserve"> </w:t>
                </w:r>
                <w:r w:rsidR="004D4F43" w:rsidRPr="00A41652">
                  <w:rPr>
                    <w:rFonts w:cs="Arial"/>
                    <w:sz w:val="18"/>
                    <w:szCs w:val="18"/>
                  </w:rPr>
                  <w:t xml:space="preserve">voor uitvoering van de </w:t>
                </w:r>
                <w:r w:rsidR="00A52612" w:rsidRPr="00A41652">
                  <w:rPr>
                    <w:rFonts w:cs="Arial"/>
                    <w:sz w:val="18"/>
                    <w:szCs w:val="18"/>
                  </w:rPr>
                  <w:t>opdracht</w:t>
                </w:r>
                <w:r w:rsidRPr="00A41652">
                  <w:rPr>
                    <w:rFonts w:cs="Arial"/>
                    <w:sz w:val="18"/>
                    <w:szCs w:val="18"/>
                  </w:rPr>
                  <w:t>.</w:t>
                </w:r>
              </w:p>
            </w:tc>
          </w:tr>
          <w:tr w:rsidR="00EA03AE" w:rsidRPr="00A41652" w14:paraId="350D001B" w14:textId="77777777" w:rsidTr="0020536C">
            <w:tc>
              <w:tcPr>
                <w:tcW w:w="2728" w:type="dxa"/>
                <w:tcMar>
                  <w:top w:w="57" w:type="dxa"/>
                  <w:bottom w:w="57" w:type="dxa"/>
                </w:tcMar>
              </w:tcPr>
              <w:p w14:paraId="350D0017" w14:textId="1F0F5B34" w:rsidR="00EA03AE" w:rsidRPr="00A41652" w:rsidRDefault="00EA03AE" w:rsidP="00EA03AE">
                <w:pPr>
                  <w:spacing w:line="240" w:lineRule="auto"/>
                  <w:rPr>
                    <w:rFonts w:cs="Arial"/>
                    <w:sz w:val="18"/>
                    <w:szCs w:val="18"/>
                  </w:rPr>
                </w:pPr>
                <w:r w:rsidRPr="00A41652">
                  <w:rPr>
                    <w:rFonts w:cs="Arial"/>
                    <w:sz w:val="18"/>
                    <w:szCs w:val="18"/>
                  </w:rPr>
                  <w:t xml:space="preserve">Nota van </w:t>
                </w:r>
                <w:r w:rsidR="00A25FD6" w:rsidRPr="00A41652">
                  <w:rPr>
                    <w:rFonts w:cs="Arial"/>
                    <w:sz w:val="18"/>
                    <w:szCs w:val="18"/>
                  </w:rPr>
                  <w:t>i</w:t>
                </w:r>
                <w:r w:rsidRPr="00A41652">
                  <w:rPr>
                    <w:rFonts w:cs="Arial"/>
                    <w:sz w:val="18"/>
                    <w:szCs w:val="18"/>
                  </w:rPr>
                  <w:t>nlichtingen</w:t>
                </w:r>
              </w:p>
            </w:tc>
            <w:tc>
              <w:tcPr>
                <w:tcW w:w="6900" w:type="dxa"/>
                <w:tcMar>
                  <w:top w:w="57" w:type="dxa"/>
                  <w:bottom w:w="57" w:type="dxa"/>
                </w:tcMar>
              </w:tcPr>
              <w:p w14:paraId="350D001A" w14:textId="1B99E091" w:rsidR="00EA03AE" w:rsidRPr="00A41652" w:rsidRDefault="00EA03AE" w:rsidP="00EA03AE">
                <w:pPr>
                  <w:spacing w:line="240" w:lineRule="auto"/>
                  <w:rPr>
                    <w:rFonts w:cs="Arial"/>
                    <w:sz w:val="18"/>
                    <w:szCs w:val="18"/>
                  </w:rPr>
                </w:pPr>
                <w:r w:rsidRPr="00A41652">
                  <w:rPr>
                    <w:rFonts w:cs="Arial"/>
                    <w:sz w:val="18"/>
                    <w:szCs w:val="18"/>
                  </w:rPr>
                  <w:t>Een geanonimiseerd document dat de antwoorden op vragen van inschrijvers bevat, evenals eventuele wijzigingen van de aanbestedingsleidraad en/of andere aanbestedingsdocumenten.</w:t>
                </w:r>
              </w:p>
            </w:tc>
          </w:tr>
          <w:tr w:rsidR="00EA03AE" w:rsidRPr="00A41652" w14:paraId="350D001E" w14:textId="77777777" w:rsidTr="0020536C">
            <w:tc>
              <w:tcPr>
                <w:tcW w:w="2728" w:type="dxa"/>
                <w:tcMar>
                  <w:top w:w="57" w:type="dxa"/>
                  <w:bottom w:w="57" w:type="dxa"/>
                </w:tcMar>
              </w:tcPr>
              <w:p w14:paraId="350D001C" w14:textId="4DA4046F" w:rsidR="00EA03AE" w:rsidRPr="00A41652" w:rsidRDefault="00A52612" w:rsidP="00EA03AE">
                <w:pPr>
                  <w:spacing w:line="240" w:lineRule="auto"/>
                  <w:rPr>
                    <w:rFonts w:cs="Arial"/>
                    <w:sz w:val="18"/>
                    <w:szCs w:val="18"/>
                  </w:rPr>
                </w:pPr>
                <w:r w:rsidRPr="00A41652">
                  <w:rPr>
                    <w:rFonts w:cs="Arial"/>
                    <w:sz w:val="18"/>
                    <w:szCs w:val="18"/>
                  </w:rPr>
                  <w:t>Opdracht</w:t>
                </w:r>
              </w:p>
            </w:tc>
            <w:tc>
              <w:tcPr>
                <w:tcW w:w="6900" w:type="dxa"/>
                <w:tcMar>
                  <w:top w:w="57" w:type="dxa"/>
                  <w:bottom w:w="57" w:type="dxa"/>
                </w:tcMar>
              </w:tcPr>
              <w:p w14:paraId="350D001D" w14:textId="222A4269" w:rsidR="00EA03AE" w:rsidRPr="00A41652" w:rsidRDefault="00EA03AE" w:rsidP="00EA03AE">
                <w:pPr>
                  <w:spacing w:line="276" w:lineRule="auto"/>
                  <w:rPr>
                    <w:rFonts w:cs="Arial"/>
                    <w:sz w:val="18"/>
                    <w:szCs w:val="18"/>
                  </w:rPr>
                </w:pPr>
                <w:r w:rsidRPr="00A41652">
                  <w:rPr>
                    <w:sz w:val="18"/>
                    <w:szCs w:val="18"/>
                  </w:rPr>
                  <w:t>De door winnende inschrijver/</w:t>
                </w:r>
                <w:r w:rsidR="00A52612" w:rsidRPr="00A41652">
                  <w:rPr>
                    <w:sz w:val="18"/>
                    <w:szCs w:val="18"/>
                  </w:rPr>
                  <w:t>opdracht</w:t>
                </w:r>
                <w:r w:rsidRPr="00A41652">
                  <w:rPr>
                    <w:sz w:val="18"/>
                    <w:szCs w:val="18"/>
                  </w:rPr>
                  <w:t xml:space="preserve">nemer uit te voeren werkzaamheden zoals omschreven in de </w:t>
                </w:r>
                <w:r w:rsidR="00746CC7" w:rsidRPr="00A41652">
                  <w:rPr>
                    <w:sz w:val="18"/>
                    <w:szCs w:val="18"/>
                  </w:rPr>
                  <w:t>a</w:t>
                </w:r>
                <w:r w:rsidRPr="00A41652">
                  <w:rPr>
                    <w:sz w:val="18"/>
                    <w:szCs w:val="18"/>
                  </w:rPr>
                  <w:t>anbestedingsdocumenten.</w:t>
                </w:r>
              </w:p>
            </w:tc>
          </w:tr>
          <w:tr w:rsidR="00EA03AE" w:rsidRPr="00A41652" w14:paraId="350D0021" w14:textId="77777777" w:rsidTr="0020536C">
            <w:tc>
              <w:tcPr>
                <w:tcW w:w="2728" w:type="dxa"/>
                <w:tcMar>
                  <w:top w:w="57" w:type="dxa"/>
                  <w:bottom w:w="57" w:type="dxa"/>
                </w:tcMar>
              </w:tcPr>
              <w:p w14:paraId="350D001F" w14:textId="2A780E36" w:rsidR="00EA03AE" w:rsidRPr="00A41652" w:rsidRDefault="00A52612" w:rsidP="00EA03AE">
                <w:pPr>
                  <w:spacing w:line="240" w:lineRule="auto"/>
                  <w:rPr>
                    <w:rFonts w:cs="Arial"/>
                    <w:sz w:val="18"/>
                    <w:szCs w:val="18"/>
                  </w:rPr>
                </w:pPr>
                <w:r w:rsidRPr="00A41652">
                  <w:rPr>
                    <w:rFonts w:cs="Arial"/>
                    <w:sz w:val="18"/>
                    <w:szCs w:val="18"/>
                  </w:rPr>
                  <w:t>Opdracht</w:t>
                </w:r>
                <w:r w:rsidR="00EA03AE" w:rsidRPr="00A41652">
                  <w:rPr>
                    <w:rFonts w:cs="Arial"/>
                    <w:sz w:val="18"/>
                    <w:szCs w:val="18"/>
                  </w:rPr>
                  <w:t>gever</w:t>
                </w:r>
              </w:p>
            </w:tc>
            <w:tc>
              <w:tcPr>
                <w:tcW w:w="6900" w:type="dxa"/>
                <w:tcMar>
                  <w:top w:w="57" w:type="dxa"/>
                  <w:bottom w:w="57" w:type="dxa"/>
                </w:tcMar>
              </w:tcPr>
              <w:p w14:paraId="350D0020" w14:textId="3EB38BE3" w:rsidR="00EA03AE" w:rsidRPr="00A41652" w:rsidRDefault="00A02502" w:rsidP="00EA03AE">
                <w:pPr>
                  <w:spacing w:line="240" w:lineRule="auto"/>
                  <w:rPr>
                    <w:rFonts w:cs="Arial"/>
                    <w:sz w:val="18"/>
                    <w:szCs w:val="18"/>
                  </w:rPr>
                </w:pPr>
                <w:r w:rsidRPr="00A41652">
                  <w:rPr>
                    <w:rFonts w:cs="Arial"/>
                    <w:sz w:val="18"/>
                    <w:szCs w:val="18"/>
                  </w:rPr>
                  <w:t>Staatsbosbeheer</w:t>
                </w:r>
                <w:r w:rsidR="00EA03AE" w:rsidRPr="00A41652">
                  <w:rPr>
                    <w:rFonts w:cs="Arial"/>
                    <w:sz w:val="18"/>
                    <w:szCs w:val="18"/>
                  </w:rPr>
                  <w:t xml:space="preserve"> die de </w:t>
                </w:r>
                <w:r w:rsidR="00A52612" w:rsidRPr="00A41652">
                  <w:rPr>
                    <w:rFonts w:cs="Arial"/>
                    <w:sz w:val="18"/>
                    <w:szCs w:val="18"/>
                  </w:rPr>
                  <w:t>opdracht</w:t>
                </w:r>
                <w:r w:rsidR="00EA03AE" w:rsidRPr="00A41652">
                  <w:rPr>
                    <w:rFonts w:cs="Arial"/>
                    <w:sz w:val="18"/>
                    <w:szCs w:val="18"/>
                  </w:rPr>
                  <w:t xml:space="preserve"> verstrekt.</w:t>
                </w:r>
              </w:p>
            </w:tc>
          </w:tr>
          <w:tr w:rsidR="00EA03AE" w:rsidRPr="00A41652" w14:paraId="350D0024" w14:textId="77777777" w:rsidTr="0020536C">
            <w:tc>
              <w:tcPr>
                <w:tcW w:w="2728" w:type="dxa"/>
                <w:tcMar>
                  <w:top w:w="57" w:type="dxa"/>
                  <w:bottom w:w="57" w:type="dxa"/>
                </w:tcMar>
              </w:tcPr>
              <w:p w14:paraId="350D0022" w14:textId="6713314F" w:rsidR="00EA03AE" w:rsidRPr="00A41652" w:rsidRDefault="00A52612" w:rsidP="00EA03AE">
                <w:pPr>
                  <w:spacing w:line="240" w:lineRule="auto"/>
                  <w:rPr>
                    <w:rFonts w:cs="Arial"/>
                    <w:sz w:val="18"/>
                    <w:szCs w:val="18"/>
                  </w:rPr>
                </w:pPr>
                <w:r w:rsidRPr="00A41652">
                  <w:rPr>
                    <w:rFonts w:cs="Arial"/>
                    <w:sz w:val="18"/>
                    <w:szCs w:val="18"/>
                  </w:rPr>
                  <w:t>Opdracht</w:t>
                </w:r>
                <w:r w:rsidR="00EA03AE" w:rsidRPr="00A41652">
                  <w:rPr>
                    <w:rFonts w:cs="Arial"/>
                    <w:sz w:val="18"/>
                    <w:szCs w:val="18"/>
                  </w:rPr>
                  <w:t>nemer</w:t>
                </w:r>
              </w:p>
            </w:tc>
            <w:tc>
              <w:tcPr>
                <w:tcW w:w="6900" w:type="dxa"/>
                <w:tcMar>
                  <w:top w:w="57" w:type="dxa"/>
                  <w:bottom w:w="57" w:type="dxa"/>
                </w:tcMar>
              </w:tcPr>
              <w:p w14:paraId="350D0023" w14:textId="45AE8659" w:rsidR="00EA03AE" w:rsidRPr="00A41652" w:rsidRDefault="00EA03AE" w:rsidP="00EA03AE">
                <w:pPr>
                  <w:spacing w:line="276" w:lineRule="auto"/>
                  <w:jc w:val="both"/>
                  <w:rPr>
                    <w:rFonts w:ascii="Trebuchet MS" w:hAnsi="Trebuchet MS"/>
                    <w:kern w:val="0"/>
                    <w:sz w:val="18"/>
                    <w:szCs w:val="18"/>
                  </w:rPr>
                </w:pPr>
                <w:r w:rsidRPr="00A41652">
                  <w:rPr>
                    <w:sz w:val="18"/>
                    <w:szCs w:val="18"/>
                  </w:rPr>
                  <w:t xml:space="preserve">De inschrijver aan wie de </w:t>
                </w:r>
                <w:r w:rsidR="00A52612" w:rsidRPr="00A41652">
                  <w:rPr>
                    <w:sz w:val="18"/>
                    <w:szCs w:val="18"/>
                  </w:rPr>
                  <w:t>opdracht</w:t>
                </w:r>
                <w:r w:rsidRPr="00A41652">
                  <w:rPr>
                    <w:sz w:val="18"/>
                    <w:szCs w:val="18"/>
                  </w:rPr>
                  <w:t xml:space="preserve"> definitief is gegund.</w:t>
                </w:r>
              </w:p>
            </w:tc>
          </w:tr>
          <w:tr w:rsidR="00EA03AE" w:rsidRPr="00A41652" w14:paraId="350D0027" w14:textId="77777777" w:rsidTr="0020536C">
            <w:tc>
              <w:tcPr>
                <w:tcW w:w="2728" w:type="dxa"/>
                <w:tcMar>
                  <w:top w:w="57" w:type="dxa"/>
                  <w:bottom w:w="57" w:type="dxa"/>
                </w:tcMar>
              </w:tcPr>
              <w:p w14:paraId="350D0025" w14:textId="77777777" w:rsidR="00EA03AE" w:rsidRPr="00A41652" w:rsidRDefault="00EA03AE" w:rsidP="00EA03AE">
                <w:pPr>
                  <w:spacing w:line="240" w:lineRule="auto"/>
                  <w:rPr>
                    <w:rFonts w:cs="Arial"/>
                    <w:sz w:val="18"/>
                    <w:szCs w:val="18"/>
                  </w:rPr>
                </w:pPr>
                <w:r w:rsidRPr="00A41652">
                  <w:rPr>
                    <w:rFonts w:cs="Arial"/>
                    <w:sz w:val="18"/>
                    <w:szCs w:val="18"/>
                  </w:rPr>
                  <w:t>Overeenkomst</w:t>
                </w:r>
              </w:p>
            </w:tc>
            <w:tc>
              <w:tcPr>
                <w:tcW w:w="6900" w:type="dxa"/>
                <w:tcMar>
                  <w:top w:w="57" w:type="dxa"/>
                  <w:bottom w:w="57" w:type="dxa"/>
                </w:tcMar>
              </w:tcPr>
              <w:p w14:paraId="350D0026" w14:textId="3004E544" w:rsidR="00EA03AE" w:rsidRPr="00A41652" w:rsidRDefault="00EA03AE" w:rsidP="00EA03AE">
                <w:pPr>
                  <w:spacing w:line="240" w:lineRule="auto"/>
                  <w:rPr>
                    <w:rFonts w:cs="Arial"/>
                    <w:sz w:val="18"/>
                    <w:szCs w:val="18"/>
                  </w:rPr>
                </w:pPr>
                <w:r w:rsidRPr="00A41652">
                  <w:rPr>
                    <w:rFonts w:cs="Arial"/>
                    <w:sz w:val="18"/>
                    <w:szCs w:val="18"/>
                  </w:rPr>
                  <w:t xml:space="preserve">De schriftelijke (raam)overeenkomst tussen </w:t>
                </w:r>
                <w:r w:rsidR="00A52612" w:rsidRPr="00A41652">
                  <w:rPr>
                    <w:rFonts w:cs="Arial"/>
                    <w:sz w:val="18"/>
                    <w:szCs w:val="18"/>
                  </w:rPr>
                  <w:t>opdracht</w:t>
                </w:r>
                <w:r w:rsidRPr="00A41652">
                  <w:rPr>
                    <w:rFonts w:cs="Arial"/>
                    <w:sz w:val="18"/>
                    <w:szCs w:val="18"/>
                  </w:rPr>
                  <w:t xml:space="preserve">gever en </w:t>
                </w:r>
                <w:r w:rsidR="00A52612" w:rsidRPr="00A41652">
                  <w:rPr>
                    <w:rFonts w:cs="Arial"/>
                    <w:sz w:val="18"/>
                    <w:szCs w:val="18"/>
                  </w:rPr>
                  <w:t>opdracht</w:t>
                </w:r>
                <w:r w:rsidRPr="00A41652">
                  <w:rPr>
                    <w:rFonts w:cs="Arial"/>
                    <w:sz w:val="18"/>
                    <w:szCs w:val="18"/>
                  </w:rPr>
                  <w:t xml:space="preserve">nemer betreffende de voorwaarden die gelden voor het uitvoeren van de </w:t>
                </w:r>
                <w:r w:rsidR="00A52612" w:rsidRPr="00A41652">
                  <w:rPr>
                    <w:rFonts w:cs="Arial"/>
                    <w:sz w:val="18"/>
                    <w:szCs w:val="18"/>
                  </w:rPr>
                  <w:t>opdracht</w:t>
                </w:r>
                <w:r w:rsidRPr="00A41652">
                  <w:rPr>
                    <w:rFonts w:cs="Arial"/>
                    <w:sz w:val="18"/>
                    <w:szCs w:val="18"/>
                  </w:rPr>
                  <w:t>.</w:t>
                </w:r>
              </w:p>
            </w:tc>
          </w:tr>
          <w:tr w:rsidR="00EA03AE" w:rsidRPr="00A41652" w14:paraId="350D002D" w14:textId="77777777" w:rsidTr="0020536C">
            <w:tc>
              <w:tcPr>
                <w:tcW w:w="2728" w:type="dxa"/>
                <w:tcMar>
                  <w:top w:w="57" w:type="dxa"/>
                  <w:bottom w:w="57" w:type="dxa"/>
                </w:tcMar>
              </w:tcPr>
              <w:p w14:paraId="350D002B" w14:textId="0CE902FF" w:rsidR="00EA03AE" w:rsidRPr="00A41652" w:rsidRDefault="00EA03AE" w:rsidP="00EA03AE">
                <w:pPr>
                  <w:spacing w:line="240" w:lineRule="auto"/>
                  <w:rPr>
                    <w:rFonts w:cs="Arial"/>
                    <w:sz w:val="18"/>
                    <w:szCs w:val="18"/>
                  </w:rPr>
                </w:pPr>
                <w:r w:rsidRPr="00A41652">
                  <w:rPr>
                    <w:rFonts w:cs="Arial"/>
                    <w:sz w:val="18"/>
                    <w:szCs w:val="18"/>
                  </w:rPr>
                  <w:t xml:space="preserve">Programma van </w:t>
                </w:r>
                <w:r w:rsidR="00820247">
                  <w:rPr>
                    <w:rFonts w:cs="Arial"/>
                    <w:sz w:val="18"/>
                    <w:szCs w:val="18"/>
                  </w:rPr>
                  <w:t>e</w:t>
                </w:r>
                <w:r w:rsidRPr="00A41652">
                  <w:rPr>
                    <w:rFonts w:cs="Arial"/>
                    <w:sz w:val="18"/>
                    <w:szCs w:val="18"/>
                  </w:rPr>
                  <w:t>isen</w:t>
                </w:r>
              </w:p>
            </w:tc>
            <w:tc>
              <w:tcPr>
                <w:tcW w:w="6900" w:type="dxa"/>
                <w:tcMar>
                  <w:top w:w="57" w:type="dxa"/>
                  <w:bottom w:w="57" w:type="dxa"/>
                </w:tcMar>
              </w:tcPr>
              <w:p w14:paraId="350D002C" w14:textId="65637DFB" w:rsidR="00EA03AE" w:rsidRPr="00A41652" w:rsidRDefault="00EA03AE" w:rsidP="00EA03AE">
                <w:pPr>
                  <w:spacing w:line="240" w:lineRule="auto"/>
                  <w:rPr>
                    <w:rFonts w:cs="Arial"/>
                    <w:sz w:val="18"/>
                    <w:szCs w:val="18"/>
                  </w:rPr>
                </w:pPr>
                <w:r w:rsidRPr="00A41652">
                  <w:rPr>
                    <w:sz w:val="18"/>
                    <w:szCs w:val="18"/>
                  </w:rPr>
                  <w:t>De functionele, technische, logistieke, commerciële en overige kwaliteitseisen waaraan de inschrijver moet voldoen om in aanmerking te komen voor</w:t>
                </w:r>
                <w:r w:rsidR="00A02502" w:rsidRPr="00A41652">
                  <w:rPr>
                    <w:sz w:val="18"/>
                    <w:szCs w:val="18"/>
                  </w:rPr>
                  <w:t xml:space="preserve"> gunning van </w:t>
                </w:r>
                <w:r w:rsidRPr="00A41652">
                  <w:rPr>
                    <w:sz w:val="18"/>
                    <w:szCs w:val="18"/>
                  </w:rPr>
                  <w:t xml:space="preserve">de </w:t>
                </w:r>
                <w:r w:rsidR="00A52612" w:rsidRPr="00A41652">
                  <w:rPr>
                    <w:sz w:val="18"/>
                    <w:szCs w:val="18"/>
                  </w:rPr>
                  <w:t>opdracht</w:t>
                </w:r>
                <w:r w:rsidRPr="00A41652">
                  <w:rPr>
                    <w:sz w:val="18"/>
                    <w:szCs w:val="18"/>
                  </w:rPr>
                  <w:t>.</w:t>
                </w:r>
              </w:p>
            </w:tc>
          </w:tr>
          <w:tr w:rsidR="005161C4" w:rsidRPr="00A41652" w14:paraId="21CB0F47" w14:textId="77777777" w:rsidTr="0020536C">
            <w:tc>
              <w:tcPr>
                <w:tcW w:w="2728" w:type="dxa"/>
                <w:tcMar>
                  <w:top w:w="57" w:type="dxa"/>
                  <w:bottom w:w="57" w:type="dxa"/>
                </w:tcMar>
              </w:tcPr>
              <w:p w14:paraId="7BEB3E18" w14:textId="26C77C79" w:rsidR="005161C4" w:rsidRPr="00A41652" w:rsidRDefault="005161C4" w:rsidP="005161C4">
                <w:pPr>
                  <w:spacing w:line="240" w:lineRule="auto"/>
                  <w:rPr>
                    <w:rFonts w:cs="Arial"/>
                    <w:sz w:val="18"/>
                    <w:szCs w:val="18"/>
                  </w:rPr>
                </w:pPr>
                <w:r w:rsidRPr="00A41652">
                  <w:rPr>
                    <w:sz w:val="18"/>
                    <w:szCs w:val="18"/>
                  </w:rPr>
                  <w:t>Sub</w:t>
                </w:r>
                <w:r w:rsidR="00B329B6">
                  <w:rPr>
                    <w:sz w:val="18"/>
                    <w:szCs w:val="18"/>
                  </w:rPr>
                  <w:t>-</w:t>
                </w:r>
                <w:r w:rsidRPr="00A41652">
                  <w:rPr>
                    <w:sz w:val="18"/>
                    <w:szCs w:val="18"/>
                  </w:rPr>
                  <w:t>gunningscriteria</w:t>
                </w:r>
              </w:p>
            </w:tc>
            <w:tc>
              <w:tcPr>
                <w:tcW w:w="6900" w:type="dxa"/>
                <w:tcMar>
                  <w:top w:w="57" w:type="dxa"/>
                  <w:bottom w:w="57" w:type="dxa"/>
                </w:tcMar>
              </w:tcPr>
              <w:p w14:paraId="0ABA2285" w14:textId="4A933D86" w:rsidR="005161C4" w:rsidRPr="00A41652" w:rsidRDefault="005161C4" w:rsidP="005161C4">
                <w:pPr>
                  <w:spacing w:line="240" w:lineRule="auto"/>
                  <w:rPr>
                    <w:rFonts w:cs="Arial"/>
                    <w:sz w:val="18"/>
                    <w:szCs w:val="18"/>
                  </w:rPr>
                </w:pPr>
                <w:r w:rsidRPr="00A41652">
                  <w:rPr>
                    <w:sz w:val="18"/>
                    <w:szCs w:val="18"/>
                  </w:rPr>
                  <w:t>Sub</w:t>
                </w:r>
                <w:r w:rsidR="00B329B6">
                  <w:rPr>
                    <w:sz w:val="18"/>
                    <w:szCs w:val="18"/>
                  </w:rPr>
                  <w:t>-</w:t>
                </w:r>
                <w:r w:rsidRPr="00A41652">
                  <w:rPr>
                    <w:sz w:val="18"/>
                    <w:szCs w:val="18"/>
                  </w:rPr>
                  <w:t>gunningscriteria dienen ter beoordeling van de inschrijvingen. Op grond van de sub</w:t>
                </w:r>
                <w:r w:rsidR="00B329B6">
                  <w:rPr>
                    <w:sz w:val="18"/>
                    <w:szCs w:val="18"/>
                  </w:rPr>
                  <w:t>-</w:t>
                </w:r>
                <w:r w:rsidRPr="00A41652">
                  <w:rPr>
                    <w:sz w:val="18"/>
                    <w:szCs w:val="18"/>
                  </w:rPr>
                  <w:t xml:space="preserve">gunningscriteria prijs en kwaliteit bepaalt </w:t>
                </w:r>
                <w:r w:rsidR="001D3AB1" w:rsidRPr="00A41652">
                  <w:rPr>
                    <w:sz w:val="18"/>
                    <w:szCs w:val="18"/>
                  </w:rPr>
                  <w:t>Staatsbosbeheer</w:t>
                </w:r>
                <w:r w:rsidRPr="00A41652">
                  <w:rPr>
                    <w:sz w:val="18"/>
                    <w:szCs w:val="18"/>
                  </w:rPr>
                  <w:t xml:space="preserve"> welke </w:t>
                </w:r>
                <w:r w:rsidR="004F483D" w:rsidRPr="00A41652">
                  <w:rPr>
                    <w:sz w:val="18"/>
                    <w:szCs w:val="18"/>
                  </w:rPr>
                  <w:t>i</w:t>
                </w:r>
                <w:r w:rsidRPr="00A41652">
                  <w:rPr>
                    <w:sz w:val="18"/>
                    <w:szCs w:val="18"/>
                  </w:rPr>
                  <w:t xml:space="preserve">nschrijver voor gunning van de </w:t>
                </w:r>
                <w:r w:rsidR="00A52612" w:rsidRPr="00A41652">
                  <w:rPr>
                    <w:sz w:val="18"/>
                    <w:szCs w:val="18"/>
                  </w:rPr>
                  <w:t>opdracht</w:t>
                </w:r>
                <w:r w:rsidRPr="00A41652">
                  <w:rPr>
                    <w:sz w:val="18"/>
                    <w:szCs w:val="18"/>
                  </w:rPr>
                  <w:t xml:space="preserve"> in aanmerking komt.</w:t>
                </w:r>
              </w:p>
            </w:tc>
          </w:tr>
          <w:tr w:rsidR="005161C4" w:rsidRPr="00A41652" w14:paraId="350D0033" w14:textId="77777777" w:rsidTr="0020536C">
            <w:tc>
              <w:tcPr>
                <w:tcW w:w="2728" w:type="dxa"/>
                <w:tcMar>
                  <w:top w:w="57" w:type="dxa"/>
                  <w:bottom w:w="57" w:type="dxa"/>
                </w:tcMar>
              </w:tcPr>
              <w:p w14:paraId="350D0031" w14:textId="77777777" w:rsidR="005161C4" w:rsidRPr="00A41652" w:rsidRDefault="005161C4" w:rsidP="005161C4">
                <w:pPr>
                  <w:spacing w:line="240" w:lineRule="auto"/>
                  <w:rPr>
                    <w:rFonts w:cs="Arial"/>
                    <w:sz w:val="18"/>
                    <w:szCs w:val="18"/>
                  </w:rPr>
                </w:pPr>
                <w:r w:rsidRPr="00A41652">
                  <w:rPr>
                    <w:rFonts w:cs="Arial"/>
                    <w:sz w:val="18"/>
                    <w:szCs w:val="18"/>
                  </w:rPr>
                  <w:t>TenderNed</w:t>
                </w:r>
              </w:p>
            </w:tc>
            <w:tc>
              <w:tcPr>
                <w:tcW w:w="6900" w:type="dxa"/>
                <w:tcMar>
                  <w:top w:w="57" w:type="dxa"/>
                  <w:bottom w:w="57" w:type="dxa"/>
                </w:tcMar>
              </w:tcPr>
              <w:p w14:paraId="350D0032" w14:textId="7AFF0184" w:rsidR="005161C4" w:rsidRPr="00A41652" w:rsidRDefault="005161C4" w:rsidP="005161C4">
                <w:pPr>
                  <w:spacing w:line="240" w:lineRule="auto"/>
                  <w:rPr>
                    <w:rFonts w:cs="Arial"/>
                    <w:sz w:val="18"/>
                    <w:szCs w:val="18"/>
                  </w:rPr>
                </w:pPr>
                <w:r w:rsidRPr="00A41652">
                  <w:rPr>
                    <w:rFonts w:cs="Arial"/>
                    <w:sz w:val="18"/>
                    <w:szCs w:val="18"/>
                  </w:rPr>
                  <w:t>Het online platform waarop de aanbestedingsdocumenten worden geplaatst</w:t>
                </w:r>
                <w:r w:rsidR="0046039E" w:rsidRPr="00A41652">
                  <w:rPr>
                    <w:rFonts w:cs="Arial"/>
                    <w:sz w:val="18"/>
                    <w:szCs w:val="18"/>
                  </w:rPr>
                  <w:t xml:space="preserve">, </w:t>
                </w:r>
                <w:r w:rsidRPr="00A41652">
                  <w:rPr>
                    <w:rFonts w:cs="Arial"/>
                    <w:sz w:val="18"/>
                    <w:szCs w:val="18"/>
                  </w:rPr>
                  <w:t xml:space="preserve">waarop de communicatie tussen </w:t>
                </w:r>
                <w:r w:rsidR="00FA58E8" w:rsidRPr="00A41652">
                  <w:rPr>
                    <w:rFonts w:cs="Arial"/>
                    <w:sz w:val="18"/>
                    <w:szCs w:val="18"/>
                  </w:rPr>
                  <w:t>Staatsbosbeheer</w:t>
                </w:r>
                <w:r w:rsidRPr="00A41652">
                  <w:rPr>
                    <w:rFonts w:cs="Arial"/>
                    <w:sz w:val="18"/>
                    <w:szCs w:val="18"/>
                  </w:rPr>
                  <w:t xml:space="preserve"> en inschrijver</w:t>
                </w:r>
                <w:r w:rsidR="000059E6" w:rsidRPr="00A41652">
                  <w:rPr>
                    <w:rFonts w:cs="Arial"/>
                    <w:sz w:val="18"/>
                    <w:szCs w:val="18"/>
                  </w:rPr>
                  <w:t>s</w:t>
                </w:r>
                <w:r w:rsidRPr="00A41652">
                  <w:rPr>
                    <w:rFonts w:cs="Arial"/>
                    <w:sz w:val="18"/>
                    <w:szCs w:val="18"/>
                  </w:rPr>
                  <w:t xml:space="preserve"> plaatsvindt en welke als medium dient voor het indienen van een inschrijving.</w:t>
                </w:r>
              </w:p>
            </w:tc>
          </w:tr>
          <w:tr w:rsidR="004A5EA8" w:rsidRPr="00A41652" w14:paraId="3587C781" w14:textId="77777777" w:rsidTr="0020536C">
            <w:tc>
              <w:tcPr>
                <w:tcW w:w="2728" w:type="dxa"/>
                <w:tcMar>
                  <w:top w:w="57" w:type="dxa"/>
                  <w:bottom w:w="57" w:type="dxa"/>
                </w:tcMar>
              </w:tcPr>
              <w:p w14:paraId="5A9CFFE1" w14:textId="76A26BEE" w:rsidR="004A5EA8" w:rsidRPr="00A41652" w:rsidRDefault="004A5EA8" w:rsidP="004A5EA8">
                <w:pPr>
                  <w:spacing w:line="240" w:lineRule="auto"/>
                  <w:rPr>
                    <w:rFonts w:cs="Arial"/>
                    <w:sz w:val="18"/>
                    <w:szCs w:val="18"/>
                  </w:rPr>
                </w:pPr>
                <w:r w:rsidRPr="00A41652">
                  <w:rPr>
                    <w:sz w:val="18"/>
                    <w:szCs w:val="18"/>
                  </w:rPr>
                  <w:t>Uitsluitingsgrond</w:t>
                </w:r>
              </w:p>
            </w:tc>
            <w:tc>
              <w:tcPr>
                <w:tcW w:w="6900" w:type="dxa"/>
                <w:tcMar>
                  <w:top w:w="57" w:type="dxa"/>
                  <w:bottom w:w="57" w:type="dxa"/>
                </w:tcMar>
              </w:tcPr>
              <w:p w14:paraId="541144C3" w14:textId="3E363510" w:rsidR="004A5EA8" w:rsidRPr="00A41652" w:rsidRDefault="004A5EA8" w:rsidP="004A5EA8">
                <w:pPr>
                  <w:spacing w:line="240" w:lineRule="auto"/>
                  <w:rPr>
                    <w:rFonts w:cs="Arial"/>
                    <w:sz w:val="18"/>
                    <w:szCs w:val="18"/>
                  </w:rPr>
                </w:pPr>
                <w:r w:rsidRPr="00A41652">
                  <w:rPr>
                    <w:sz w:val="18"/>
                    <w:szCs w:val="18"/>
                  </w:rPr>
                  <w:t xml:space="preserve">Een uitsluitingsgrond ziet toe op omstandigheden die de (persoon van de) </w:t>
                </w:r>
                <w:r w:rsidR="00BA1787" w:rsidRPr="00A41652">
                  <w:rPr>
                    <w:sz w:val="18"/>
                    <w:szCs w:val="18"/>
                  </w:rPr>
                  <w:t>i</w:t>
                </w:r>
                <w:r w:rsidRPr="00A41652">
                  <w:rPr>
                    <w:sz w:val="18"/>
                    <w:szCs w:val="18"/>
                  </w:rPr>
                  <w:t xml:space="preserve">nschrijver zelf betreffen en </w:t>
                </w:r>
                <w:r w:rsidR="007614A5" w:rsidRPr="00A41652">
                  <w:rPr>
                    <w:sz w:val="18"/>
                    <w:szCs w:val="18"/>
                  </w:rPr>
                  <w:t xml:space="preserve">zijn </w:t>
                </w:r>
                <w:r w:rsidRPr="00A41652">
                  <w:rPr>
                    <w:sz w:val="18"/>
                    <w:szCs w:val="18"/>
                  </w:rPr>
                  <w:t>uitsluiting van deelname aan een aanbesteding rechtvaardigen.</w:t>
                </w:r>
              </w:p>
            </w:tc>
          </w:tr>
          <w:tr w:rsidR="004A5EA8" w:rsidRPr="00A41652" w14:paraId="350D0036" w14:textId="77777777" w:rsidTr="0020536C">
            <w:tc>
              <w:tcPr>
                <w:tcW w:w="2728" w:type="dxa"/>
                <w:tcMar>
                  <w:top w:w="57" w:type="dxa"/>
                  <w:bottom w:w="57" w:type="dxa"/>
                </w:tcMar>
              </w:tcPr>
              <w:p w14:paraId="350D0034" w14:textId="338F60FE" w:rsidR="004A5EA8" w:rsidRPr="00A41652" w:rsidRDefault="004A5EA8" w:rsidP="004A5EA8">
                <w:pPr>
                  <w:spacing w:line="240" w:lineRule="auto"/>
                  <w:rPr>
                    <w:rFonts w:cs="Arial"/>
                    <w:sz w:val="18"/>
                    <w:szCs w:val="18"/>
                  </w:rPr>
                </w:pPr>
                <w:r w:rsidRPr="00A41652">
                  <w:rPr>
                    <w:rFonts w:cs="Arial"/>
                    <w:sz w:val="18"/>
                    <w:szCs w:val="18"/>
                  </w:rPr>
                  <w:t>Uniform Europees Aanbestedingsdocument (UEA)</w:t>
                </w:r>
              </w:p>
            </w:tc>
            <w:tc>
              <w:tcPr>
                <w:tcW w:w="6900" w:type="dxa"/>
                <w:tcMar>
                  <w:top w:w="57" w:type="dxa"/>
                  <w:bottom w:w="57" w:type="dxa"/>
                </w:tcMar>
              </w:tcPr>
              <w:p w14:paraId="350D0035" w14:textId="2FBAABC7" w:rsidR="004A5EA8" w:rsidRPr="00A41652" w:rsidRDefault="004A5EA8" w:rsidP="004A5EA8">
                <w:pPr>
                  <w:spacing w:line="240" w:lineRule="auto"/>
                  <w:rPr>
                    <w:rFonts w:cs="Arial"/>
                    <w:sz w:val="18"/>
                    <w:szCs w:val="18"/>
                  </w:rPr>
                </w:pPr>
                <w:r w:rsidRPr="00A41652">
                  <w:rPr>
                    <w:rFonts w:cs="Arial"/>
                    <w:sz w:val="18"/>
                    <w:szCs w:val="18"/>
                  </w:rPr>
                  <w:t xml:space="preserve">Verklaring waarin de inschrijver door ondertekening verklaart dat hij voldoet aan hetgeen door </w:t>
                </w:r>
                <w:r w:rsidR="00C43A23" w:rsidRPr="00A41652">
                  <w:rPr>
                    <w:rFonts w:cs="Arial"/>
                    <w:sz w:val="18"/>
                    <w:szCs w:val="18"/>
                  </w:rPr>
                  <w:t xml:space="preserve">Staatsbosbeheer </w:t>
                </w:r>
                <w:r w:rsidRPr="00A41652">
                  <w:rPr>
                    <w:rFonts w:cs="Arial"/>
                    <w:sz w:val="18"/>
                    <w:szCs w:val="18"/>
                  </w:rPr>
                  <w:t xml:space="preserve">is aangevinkt en/of in de aanbestedingswet vermeld staat. </w:t>
                </w:r>
              </w:p>
            </w:tc>
          </w:tr>
          <w:tr w:rsidR="004A5EA8" w:rsidRPr="00A41652" w14:paraId="773DBF44" w14:textId="77777777" w:rsidTr="0020536C">
            <w:tc>
              <w:tcPr>
                <w:tcW w:w="2728" w:type="dxa"/>
                <w:tcMar>
                  <w:top w:w="57" w:type="dxa"/>
                  <w:bottom w:w="57" w:type="dxa"/>
                </w:tcMar>
              </w:tcPr>
              <w:p w14:paraId="1F4485BE" w14:textId="5186AB9C" w:rsidR="004A5EA8" w:rsidRPr="00A41652" w:rsidRDefault="004A5EA8" w:rsidP="004A5EA8">
                <w:pPr>
                  <w:spacing w:line="240" w:lineRule="auto"/>
                  <w:rPr>
                    <w:sz w:val="18"/>
                    <w:szCs w:val="18"/>
                  </w:rPr>
                </w:pPr>
                <w:r w:rsidRPr="00A41652">
                  <w:rPr>
                    <w:sz w:val="18"/>
                    <w:szCs w:val="18"/>
                  </w:rPr>
                  <w:lastRenderedPageBreak/>
                  <w:t>Wachtkamerovereenkomst</w:t>
                </w:r>
              </w:p>
            </w:tc>
            <w:tc>
              <w:tcPr>
                <w:tcW w:w="6900" w:type="dxa"/>
                <w:tcMar>
                  <w:top w:w="57" w:type="dxa"/>
                  <w:bottom w:w="57" w:type="dxa"/>
                </w:tcMar>
              </w:tcPr>
              <w:p w14:paraId="22CB95C7" w14:textId="15871A77" w:rsidR="004A5EA8" w:rsidRPr="00A41652" w:rsidRDefault="004A5EA8" w:rsidP="004A5EA8">
                <w:pPr>
                  <w:spacing w:line="276" w:lineRule="auto"/>
                  <w:rPr>
                    <w:sz w:val="18"/>
                    <w:szCs w:val="18"/>
                  </w:rPr>
                </w:pPr>
                <w:r w:rsidRPr="00A41652">
                  <w:rPr>
                    <w:color w:val="000000" w:themeColor="text1"/>
                    <w:sz w:val="18"/>
                    <w:szCs w:val="18"/>
                  </w:rPr>
                  <w:t xml:space="preserve">De overeenkomst die wordt gesloten met de opvolgende inschrijver. </w:t>
                </w:r>
                <w:r w:rsidR="00B26C34" w:rsidRPr="00A41652">
                  <w:rPr>
                    <w:color w:val="000000" w:themeColor="text1"/>
                    <w:sz w:val="18"/>
                    <w:szCs w:val="18"/>
                  </w:rPr>
                  <w:t>D</w:t>
                </w:r>
                <w:r w:rsidRPr="00A41652">
                  <w:rPr>
                    <w:color w:val="000000" w:themeColor="text1"/>
                    <w:sz w:val="18"/>
                    <w:szCs w:val="18"/>
                  </w:rPr>
                  <w:t xml:space="preserve">e opvolgende inschrijver </w:t>
                </w:r>
                <w:r w:rsidR="00B26C34" w:rsidRPr="00A41652">
                  <w:rPr>
                    <w:color w:val="000000" w:themeColor="text1"/>
                    <w:sz w:val="18"/>
                    <w:szCs w:val="18"/>
                  </w:rPr>
                  <w:t xml:space="preserve">is </w:t>
                </w:r>
                <w:r w:rsidRPr="00A41652">
                  <w:rPr>
                    <w:color w:val="000000" w:themeColor="text1"/>
                    <w:sz w:val="18"/>
                    <w:szCs w:val="18"/>
                  </w:rPr>
                  <w:t>de inschrijver die als tweede geëindigd is in</w:t>
                </w:r>
                <w:r w:rsidR="005657F8" w:rsidRPr="00A41652">
                  <w:rPr>
                    <w:color w:val="000000" w:themeColor="text1"/>
                    <w:sz w:val="18"/>
                    <w:szCs w:val="18"/>
                  </w:rPr>
                  <w:t xml:space="preserve"> de</w:t>
                </w:r>
                <w:r w:rsidRPr="00A41652">
                  <w:rPr>
                    <w:color w:val="000000" w:themeColor="text1"/>
                    <w:sz w:val="18"/>
                    <w:szCs w:val="18"/>
                  </w:rPr>
                  <w:t xml:space="preserve"> aanbestedingsprocedure.</w:t>
                </w:r>
              </w:p>
            </w:tc>
          </w:tr>
        </w:tbl>
        <w:p w14:paraId="350D0038" w14:textId="77777777" w:rsidR="00E63832" w:rsidRDefault="00E63832">
          <w:pPr>
            <w:spacing w:line="240" w:lineRule="auto"/>
          </w:pPr>
          <w:r>
            <w:br w:type="page"/>
          </w:r>
        </w:p>
        <w:sdt>
          <w:sdtPr>
            <w:rPr>
              <w:rFonts w:ascii="Agrofont" w:eastAsia="Times New Roman" w:hAnsi="Agrofont" w:cs="Times New Roman"/>
              <w:b w:val="0"/>
              <w:bCs w:val="0"/>
              <w:color w:val="auto"/>
              <w:kern w:val="14"/>
              <w:sz w:val="20"/>
              <w:szCs w:val="20"/>
            </w:rPr>
            <w:id w:val="-112831426"/>
            <w:docPartObj>
              <w:docPartGallery w:val="Table of Contents"/>
              <w:docPartUnique/>
            </w:docPartObj>
          </w:sdtPr>
          <w:sdtContent>
            <w:p w14:paraId="350D0039" w14:textId="4D3B148F" w:rsidR="005C05F5" w:rsidRPr="00717817" w:rsidRDefault="005C05F5" w:rsidP="00EF51D7">
              <w:pPr>
                <w:pStyle w:val="Kopvaninhoudsopgave"/>
                <w:numPr>
                  <w:ilvl w:val="0"/>
                  <w:numId w:val="0"/>
                </w:numPr>
                <w:tabs>
                  <w:tab w:val="left" w:pos="1337"/>
                  <w:tab w:val="left" w:pos="6735"/>
                </w:tabs>
                <w:ind w:left="432" w:hanging="432"/>
                <w:rPr>
                  <w:rFonts w:ascii="Agrofont" w:hAnsi="Agrofont"/>
                  <w:color w:val="auto"/>
                </w:rPr>
              </w:pPr>
              <w:r w:rsidRPr="00717817">
                <w:rPr>
                  <w:rFonts w:ascii="Agrofont" w:hAnsi="Agrofont"/>
                  <w:color w:val="auto"/>
                </w:rPr>
                <w:t>Inhoud</w:t>
              </w:r>
              <w:r w:rsidR="003657B8" w:rsidRPr="00717817">
                <w:rPr>
                  <w:rFonts w:ascii="Agrofont" w:hAnsi="Agrofont"/>
                  <w:color w:val="auto"/>
                </w:rPr>
                <w:tab/>
              </w:r>
              <w:r w:rsidR="00EF51D7">
                <w:rPr>
                  <w:rFonts w:ascii="Agrofont" w:hAnsi="Agrofont"/>
                  <w:color w:val="auto"/>
                </w:rPr>
                <w:tab/>
              </w:r>
            </w:p>
            <w:p w14:paraId="17F7674F" w14:textId="521B07A6" w:rsidR="00EF51D7" w:rsidRDefault="005C05F5">
              <w:pPr>
                <w:pStyle w:val="Inhopg1"/>
                <w:rPr>
                  <w:rFonts w:asciiTheme="minorHAnsi" w:eastAsiaTheme="minorEastAsia" w:hAnsiTheme="minorHAnsi" w:cstheme="minorBidi"/>
                  <w:noProof/>
                  <w:kern w:val="2"/>
                  <w:sz w:val="24"/>
                  <w:szCs w:val="24"/>
                  <w14:ligatures w14:val="standardContextual"/>
                </w:rPr>
              </w:pPr>
              <w:r w:rsidRPr="00717817">
                <w:fldChar w:fldCharType="begin"/>
              </w:r>
              <w:r w:rsidRPr="00717817">
                <w:instrText xml:space="preserve"> TOC \o "1-3" \h \z \u </w:instrText>
              </w:r>
              <w:r w:rsidRPr="00717817">
                <w:fldChar w:fldCharType="separate"/>
              </w:r>
              <w:hyperlink w:anchor="_Toc219898932" w:history="1">
                <w:r w:rsidR="00EF51D7" w:rsidRPr="00945B70">
                  <w:rPr>
                    <w:rStyle w:val="Hyperlink"/>
                    <w:noProof/>
                  </w:rPr>
                  <w:t>Begrippenlijst</w:t>
                </w:r>
                <w:r w:rsidR="00EF51D7">
                  <w:rPr>
                    <w:noProof/>
                    <w:webHidden/>
                  </w:rPr>
                  <w:tab/>
                </w:r>
                <w:r w:rsidR="00EF51D7">
                  <w:rPr>
                    <w:noProof/>
                    <w:webHidden/>
                  </w:rPr>
                  <w:fldChar w:fldCharType="begin"/>
                </w:r>
                <w:r w:rsidR="00EF51D7">
                  <w:rPr>
                    <w:noProof/>
                    <w:webHidden/>
                  </w:rPr>
                  <w:instrText xml:space="preserve"> PAGEREF _Toc219898932 \h </w:instrText>
                </w:r>
                <w:r w:rsidR="00EF51D7">
                  <w:rPr>
                    <w:noProof/>
                    <w:webHidden/>
                  </w:rPr>
                </w:r>
                <w:r w:rsidR="00EF51D7">
                  <w:rPr>
                    <w:noProof/>
                    <w:webHidden/>
                  </w:rPr>
                  <w:fldChar w:fldCharType="separate"/>
                </w:r>
                <w:r w:rsidR="00EF51D7">
                  <w:rPr>
                    <w:noProof/>
                    <w:webHidden/>
                  </w:rPr>
                  <w:t>2</w:t>
                </w:r>
                <w:r w:rsidR="00EF51D7">
                  <w:rPr>
                    <w:noProof/>
                    <w:webHidden/>
                  </w:rPr>
                  <w:fldChar w:fldCharType="end"/>
                </w:r>
              </w:hyperlink>
            </w:p>
            <w:p w14:paraId="0943122D" w14:textId="2FCA4D45" w:rsidR="00EF51D7" w:rsidRDefault="00EF51D7">
              <w:pPr>
                <w:pStyle w:val="Inhopg1"/>
                <w:tabs>
                  <w:tab w:val="left" w:pos="400"/>
                </w:tabs>
                <w:rPr>
                  <w:rFonts w:asciiTheme="minorHAnsi" w:eastAsiaTheme="minorEastAsia" w:hAnsiTheme="minorHAnsi" w:cstheme="minorBidi"/>
                  <w:noProof/>
                  <w:kern w:val="2"/>
                  <w:sz w:val="24"/>
                  <w:szCs w:val="24"/>
                  <w14:ligatures w14:val="standardContextual"/>
                </w:rPr>
              </w:pPr>
              <w:hyperlink w:anchor="_Toc219898933" w:history="1">
                <w:r w:rsidRPr="00945B70">
                  <w:rPr>
                    <w:rStyle w:val="Hyperlink"/>
                    <w:noProof/>
                  </w:rPr>
                  <w:t>1</w:t>
                </w:r>
                <w:r>
                  <w:rPr>
                    <w:rFonts w:asciiTheme="minorHAnsi" w:eastAsiaTheme="minorEastAsia" w:hAnsiTheme="minorHAnsi" w:cstheme="minorBidi"/>
                    <w:noProof/>
                    <w:kern w:val="2"/>
                    <w:sz w:val="24"/>
                    <w:szCs w:val="24"/>
                    <w14:ligatures w14:val="standardContextual"/>
                  </w:rPr>
                  <w:tab/>
                </w:r>
                <w:r w:rsidRPr="00945B70">
                  <w:rPr>
                    <w:rStyle w:val="Hyperlink"/>
                    <w:noProof/>
                  </w:rPr>
                  <w:t>Algemeen</w:t>
                </w:r>
                <w:r>
                  <w:rPr>
                    <w:noProof/>
                    <w:webHidden/>
                  </w:rPr>
                  <w:tab/>
                </w:r>
                <w:r>
                  <w:rPr>
                    <w:noProof/>
                    <w:webHidden/>
                  </w:rPr>
                  <w:fldChar w:fldCharType="begin"/>
                </w:r>
                <w:r>
                  <w:rPr>
                    <w:noProof/>
                    <w:webHidden/>
                  </w:rPr>
                  <w:instrText xml:space="preserve"> PAGEREF _Toc219898933 \h </w:instrText>
                </w:r>
                <w:r>
                  <w:rPr>
                    <w:noProof/>
                    <w:webHidden/>
                  </w:rPr>
                </w:r>
                <w:r>
                  <w:rPr>
                    <w:noProof/>
                    <w:webHidden/>
                  </w:rPr>
                  <w:fldChar w:fldCharType="separate"/>
                </w:r>
                <w:r>
                  <w:rPr>
                    <w:noProof/>
                    <w:webHidden/>
                  </w:rPr>
                  <w:t>6</w:t>
                </w:r>
                <w:r>
                  <w:rPr>
                    <w:noProof/>
                    <w:webHidden/>
                  </w:rPr>
                  <w:fldChar w:fldCharType="end"/>
                </w:r>
              </w:hyperlink>
            </w:p>
            <w:p w14:paraId="6D1CFEF8" w14:textId="66C3B8A5" w:rsidR="00EF51D7" w:rsidRDefault="00EF51D7">
              <w:pPr>
                <w:pStyle w:val="Inhopg2"/>
                <w:tabs>
                  <w:tab w:val="left" w:pos="720"/>
                </w:tabs>
                <w:rPr>
                  <w:rFonts w:asciiTheme="minorHAnsi" w:eastAsiaTheme="minorEastAsia" w:hAnsiTheme="minorHAnsi" w:cstheme="minorBidi"/>
                  <w:noProof/>
                  <w:kern w:val="2"/>
                  <w:sz w:val="24"/>
                  <w:szCs w:val="24"/>
                  <w14:ligatures w14:val="standardContextual"/>
                </w:rPr>
              </w:pPr>
              <w:hyperlink w:anchor="_Toc219898934" w:history="1">
                <w:r w:rsidRPr="00945B70">
                  <w:rPr>
                    <w:rStyle w:val="Hyperlink"/>
                    <w:noProof/>
                    <w14:scene3d>
                      <w14:camera w14:prst="orthographicFront"/>
                      <w14:lightRig w14:rig="threePt" w14:dir="t">
                        <w14:rot w14:lat="0" w14:lon="0" w14:rev="0"/>
                      </w14:lightRig>
                    </w14:scene3d>
                  </w:rPr>
                  <w:t>1.1</w:t>
                </w:r>
                <w:r>
                  <w:rPr>
                    <w:rFonts w:asciiTheme="minorHAnsi" w:eastAsiaTheme="minorEastAsia" w:hAnsiTheme="minorHAnsi" w:cstheme="minorBidi"/>
                    <w:noProof/>
                    <w:kern w:val="2"/>
                    <w:sz w:val="24"/>
                    <w:szCs w:val="24"/>
                    <w14:ligatures w14:val="standardContextual"/>
                  </w:rPr>
                  <w:tab/>
                </w:r>
                <w:r w:rsidRPr="00945B70">
                  <w:rPr>
                    <w:rStyle w:val="Hyperlink"/>
                    <w:noProof/>
                  </w:rPr>
                  <w:t>Staatsbosbeheer</w:t>
                </w:r>
                <w:r>
                  <w:rPr>
                    <w:noProof/>
                    <w:webHidden/>
                  </w:rPr>
                  <w:tab/>
                </w:r>
                <w:r>
                  <w:rPr>
                    <w:noProof/>
                    <w:webHidden/>
                  </w:rPr>
                  <w:fldChar w:fldCharType="begin"/>
                </w:r>
                <w:r>
                  <w:rPr>
                    <w:noProof/>
                    <w:webHidden/>
                  </w:rPr>
                  <w:instrText xml:space="preserve"> PAGEREF _Toc219898934 \h </w:instrText>
                </w:r>
                <w:r>
                  <w:rPr>
                    <w:noProof/>
                    <w:webHidden/>
                  </w:rPr>
                </w:r>
                <w:r>
                  <w:rPr>
                    <w:noProof/>
                    <w:webHidden/>
                  </w:rPr>
                  <w:fldChar w:fldCharType="separate"/>
                </w:r>
                <w:r>
                  <w:rPr>
                    <w:noProof/>
                    <w:webHidden/>
                  </w:rPr>
                  <w:t>6</w:t>
                </w:r>
                <w:r>
                  <w:rPr>
                    <w:noProof/>
                    <w:webHidden/>
                  </w:rPr>
                  <w:fldChar w:fldCharType="end"/>
                </w:r>
              </w:hyperlink>
            </w:p>
            <w:p w14:paraId="0C6E59E5" w14:textId="0FEBAE83" w:rsidR="00EF51D7" w:rsidRDefault="00EF51D7">
              <w:pPr>
                <w:pStyle w:val="Inhopg2"/>
                <w:tabs>
                  <w:tab w:val="left" w:pos="720"/>
                </w:tabs>
                <w:rPr>
                  <w:rFonts w:asciiTheme="minorHAnsi" w:eastAsiaTheme="minorEastAsia" w:hAnsiTheme="minorHAnsi" w:cstheme="minorBidi"/>
                  <w:noProof/>
                  <w:kern w:val="2"/>
                  <w:sz w:val="24"/>
                  <w:szCs w:val="24"/>
                  <w14:ligatures w14:val="standardContextual"/>
                </w:rPr>
              </w:pPr>
              <w:hyperlink w:anchor="_Toc219898935" w:history="1">
                <w:r w:rsidRPr="00945B70">
                  <w:rPr>
                    <w:rStyle w:val="Hyperlink"/>
                    <w:noProof/>
                    <w14:scene3d>
                      <w14:camera w14:prst="orthographicFront"/>
                      <w14:lightRig w14:rig="threePt" w14:dir="t">
                        <w14:rot w14:lat="0" w14:lon="0" w14:rev="0"/>
                      </w14:lightRig>
                    </w14:scene3d>
                  </w:rPr>
                  <w:t>1.2</w:t>
                </w:r>
                <w:r>
                  <w:rPr>
                    <w:rFonts w:asciiTheme="minorHAnsi" w:eastAsiaTheme="minorEastAsia" w:hAnsiTheme="minorHAnsi" w:cstheme="minorBidi"/>
                    <w:noProof/>
                    <w:kern w:val="2"/>
                    <w:sz w:val="24"/>
                    <w:szCs w:val="24"/>
                    <w14:ligatures w14:val="standardContextual"/>
                  </w:rPr>
                  <w:tab/>
                </w:r>
                <w:r w:rsidRPr="00945B70">
                  <w:rPr>
                    <w:rStyle w:val="Hyperlink"/>
                    <w:noProof/>
                  </w:rPr>
                  <w:t>Organisatie</w:t>
                </w:r>
                <w:r>
                  <w:rPr>
                    <w:noProof/>
                    <w:webHidden/>
                  </w:rPr>
                  <w:tab/>
                </w:r>
                <w:r>
                  <w:rPr>
                    <w:noProof/>
                    <w:webHidden/>
                  </w:rPr>
                  <w:fldChar w:fldCharType="begin"/>
                </w:r>
                <w:r>
                  <w:rPr>
                    <w:noProof/>
                    <w:webHidden/>
                  </w:rPr>
                  <w:instrText xml:space="preserve"> PAGEREF _Toc219898935 \h </w:instrText>
                </w:r>
                <w:r>
                  <w:rPr>
                    <w:noProof/>
                    <w:webHidden/>
                  </w:rPr>
                </w:r>
                <w:r>
                  <w:rPr>
                    <w:noProof/>
                    <w:webHidden/>
                  </w:rPr>
                  <w:fldChar w:fldCharType="separate"/>
                </w:r>
                <w:r>
                  <w:rPr>
                    <w:noProof/>
                    <w:webHidden/>
                  </w:rPr>
                  <w:t>6</w:t>
                </w:r>
                <w:r>
                  <w:rPr>
                    <w:noProof/>
                    <w:webHidden/>
                  </w:rPr>
                  <w:fldChar w:fldCharType="end"/>
                </w:r>
              </w:hyperlink>
            </w:p>
            <w:p w14:paraId="007B6BF4" w14:textId="7A298C93" w:rsidR="00EF51D7" w:rsidRDefault="00EF51D7">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9898936" w:history="1">
                <w:r w:rsidRPr="00945B70">
                  <w:rPr>
                    <w:rStyle w:val="Hyperlink"/>
                    <w:noProof/>
                    <w:lang w:val="en-US"/>
                    <w14:scene3d>
                      <w14:camera w14:prst="orthographicFront"/>
                      <w14:lightRig w14:rig="threePt" w14:dir="t">
                        <w14:rot w14:lat="0" w14:lon="0" w14:rev="0"/>
                      </w14:lightRig>
                    </w14:scene3d>
                  </w:rPr>
                  <w:t>1.2.1</w:t>
                </w:r>
                <w:r>
                  <w:rPr>
                    <w:rFonts w:asciiTheme="minorHAnsi" w:eastAsiaTheme="minorEastAsia" w:hAnsiTheme="minorHAnsi" w:cstheme="minorBidi"/>
                    <w:noProof/>
                    <w:kern w:val="2"/>
                    <w:sz w:val="24"/>
                    <w:szCs w:val="24"/>
                    <w14:ligatures w14:val="standardContextual"/>
                  </w:rPr>
                  <w:tab/>
                </w:r>
                <w:r w:rsidRPr="00945B70">
                  <w:rPr>
                    <w:rStyle w:val="Hyperlink"/>
                    <w:noProof/>
                  </w:rPr>
                  <w:t>Team</w:t>
                </w:r>
                <w:r w:rsidRPr="00945B70">
                  <w:rPr>
                    <w:rStyle w:val="Hyperlink"/>
                    <w:noProof/>
                    <w:spacing w:val="-5"/>
                  </w:rPr>
                  <w:t xml:space="preserve"> </w:t>
                </w:r>
                <w:r w:rsidRPr="00945B70">
                  <w:rPr>
                    <w:rStyle w:val="Hyperlink"/>
                    <w:noProof/>
                  </w:rPr>
                  <w:t>Natuurlijke Grondstoffen</w:t>
                </w:r>
                <w:r>
                  <w:rPr>
                    <w:noProof/>
                    <w:webHidden/>
                  </w:rPr>
                  <w:tab/>
                </w:r>
                <w:r>
                  <w:rPr>
                    <w:noProof/>
                    <w:webHidden/>
                  </w:rPr>
                  <w:fldChar w:fldCharType="begin"/>
                </w:r>
                <w:r>
                  <w:rPr>
                    <w:noProof/>
                    <w:webHidden/>
                  </w:rPr>
                  <w:instrText xml:space="preserve"> PAGEREF _Toc219898936 \h </w:instrText>
                </w:r>
                <w:r>
                  <w:rPr>
                    <w:noProof/>
                    <w:webHidden/>
                  </w:rPr>
                </w:r>
                <w:r>
                  <w:rPr>
                    <w:noProof/>
                    <w:webHidden/>
                  </w:rPr>
                  <w:fldChar w:fldCharType="separate"/>
                </w:r>
                <w:r>
                  <w:rPr>
                    <w:noProof/>
                    <w:webHidden/>
                  </w:rPr>
                  <w:t>6</w:t>
                </w:r>
                <w:r>
                  <w:rPr>
                    <w:noProof/>
                    <w:webHidden/>
                  </w:rPr>
                  <w:fldChar w:fldCharType="end"/>
                </w:r>
              </w:hyperlink>
            </w:p>
            <w:p w14:paraId="19E9273D" w14:textId="5794872F" w:rsidR="00EF51D7" w:rsidRDefault="00EF51D7">
              <w:pPr>
                <w:pStyle w:val="Inhopg2"/>
                <w:tabs>
                  <w:tab w:val="left" w:pos="720"/>
                </w:tabs>
                <w:rPr>
                  <w:rFonts w:asciiTheme="minorHAnsi" w:eastAsiaTheme="minorEastAsia" w:hAnsiTheme="minorHAnsi" w:cstheme="minorBidi"/>
                  <w:noProof/>
                  <w:kern w:val="2"/>
                  <w:sz w:val="24"/>
                  <w:szCs w:val="24"/>
                  <w14:ligatures w14:val="standardContextual"/>
                </w:rPr>
              </w:pPr>
              <w:hyperlink w:anchor="_Toc219898937" w:history="1">
                <w:r w:rsidRPr="00945B70">
                  <w:rPr>
                    <w:rStyle w:val="Hyperlink"/>
                    <w:noProof/>
                    <w14:scene3d>
                      <w14:camera w14:prst="orthographicFront"/>
                      <w14:lightRig w14:rig="threePt" w14:dir="t">
                        <w14:rot w14:lat="0" w14:lon="0" w14:rev="0"/>
                      </w14:lightRig>
                    </w14:scene3d>
                  </w:rPr>
                  <w:t>1.3</w:t>
                </w:r>
                <w:r>
                  <w:rPr>
                    <w:rFonts w:asciiTheme="minorHAnsi" w:eastAsiaTheme="minorEastAsia" w:hAnsiTheme="minorHAnsi" w:cstheme="minorBidi"/>
                    <w:noProof/>
                    <w:kern w:val="2"/>
                    <w:sz w:val="24"/>
                    <w:szCs w:val="24"/>
                    <w14:ligatures w14:val="standardContextual"/>
                  </w:rPr>
                  <w:tab/>
                </w:r>
                <w:r w:rsidRPr="00945B70">
                  <w:rPr>
                    <w:rStyle w:val="Hyperlink"/>
                    <w:noProof/>
                  </w:rPr>
                  <w:t>De opdracht</w:t>
                </w:r>
                <w:r>
                  <w:rPr>
                    <w:noProof/>
                    <w:webHidden/>
                  </w:rPr>
                  <w:tab/>
                </w:r>
                <w:r>
                  <w:rPr>
                    <w:noProof/>
                    <w:webHidden/>
                  </w:rPr>
                  <w:fldChar w:fldCharType="begin"/>
                </w:r>
                <w:r>
                  <w:rPr>
                    <w:noProof/>
                    <w:webHidden/>
                  </w:rPr>
                  <w:instrText xml:space="preserve"> PAGEREF _Toc219898937 \h </w:instrText>
                </w:r>
                <w:r>
                  <w:rPr>
                    <w:noProof/>
                    <w:webHidden/>
                  </w:rPr>
                </w:r>
                <w:r>
                  <w:rPr>
                    <w:noProof/>
                    <w:webHidden/>
                  </w:rPr>
                  <w:fldChar w:fldCharType="separate"/>
                </w:r>
                <w:r>
                  <w:rPr>
                    <w:noProof/>
                    <w:webHidden/>
                  </w:rPr>
                  <w:t>6</w:t>
                </w:r>
                <w:r>
                  <w:rPr>
                    <w:noProof/>
                    <w:webHidden/>
                  </w:rPr>
                  <w:fldChar w:fldCharType="end"/>
                </w:r>
              </w:hyperlink>
            </w:p>
            <w:p w14:paraId="20932076" w14:textId="5C12FA54" w:rsidR="00EF51D7" w:rsidRDefault="00EF51D7">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9898938" w:history="1">
                <w:r w:rsidRPr="00945B70">
                  <w:rPr>
                    <w:rStyle w:val="Hyperlink"/>
                    <w:noProof/>
                    <w:lang w:val="en-US"/>
                    <w14:scene3d>
                      <w14:camera w14:prst="orthographicFront"/>
                      <w14:lightRig w14:rig="threePt" w14:dir="t">
                        <w14:rot w14:lat="0" w14:lon="0" w14:rev="0"/>
                      </w14:lightRig>
                    </w14:scene3d>
                  </w:rPr>
                  <w:t>1.3.1</w:t>
                </w:r>
                <w:r>
                  <w:rPr>
                    <w:rFonts w:asciiTheme="minorHAnsi" w:eastAsiaTheme="minorEastAsia" w:hAnsiTheme="minorHAnsi" w:cstheme="minorBidi"/>
                    <w:noProof/>
                    <w:kern w:val="2"/>
                    <w:sz w:val="24"/>
                    <w:szCs w:val="24"/>
                    <w14:ligatures w14:val="standardContextual"/>
                  </w:rPr>
                  <w:tab/>
                </w:r>
                <w:r w:rsidRPr="00945B70">
                  <w:rPr>
                    <w:rStyle w:val="Hyperlink"/>
                    <w:noProof/>
                  </w:rPr>
                  <w:t>Aanleiding voor het inkopen van de opdracht</w:t>
                </w:r>
                <w:r>
                  <w:rPr>
                    <w:noProof/>
                    <w:webHidden/>
                  </w:rPr>
                  <w:tab/>
                </w:r>
                <w:r>
                  <w:rPr>
                    <w:noProof/>
                    <w:webHidden/>
                  </w:rPr>
                  <w:fldChar w:fldCharType="begin"/>
                </w:r>
                <w:r>
                  <w:rPr>
                    <w:noProof/>
                    <w:webHidden/>
                  </w:rPr>
                  <w:instrText xml:space="preserve"> PAGEREF _Toc219898938 \h </w:instrText>
                </w:r>
                <w:r>
                  <w:rPr>
                    <w:noProof/>
                    <w:webHidden/>
                  </w:rPr>
                </w:r>
                <w:r>
                  <w:rPr>
                    <w:noProof/>
                    <w:webHidden/>
                  </w:rPr>
                  <w:fldChar w:fldCharType="separate"/>
                </w:r>
                <w:r>
                  <w:rPr>
                    <w:noProof/>
                    <w:webHidden/>
                  </w:rPr>
                  <w:t>6</w:t>
                </w:r>
                <w:r>
                  <w:rPr>
                    <w:noProof/>
                    <w:webHidden/>
                  </w:rPr>
                  <w:fldChar w:fldCharType="end"/>
                </w:r>
              </w:hyperlink>
            </w:p>
            <w:p w14:paraId="475110EB" w14:textId="4C5EA7E1" w:rsidR="00EF51D7" w:rsidRDefault="00EF51D7">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9898939" w:history="1">
                <w:r w:rsidRPr="00945B70">
                  <w:rPr>
                    <w:rStyle w:val="Hyperlink"/>
                    <w:noProof/>
                    <w:lang w:val="en-US"/>
                    <w14:scene3d>
                      <w14:camera w14:prst="orthographicFront"/>
                      <w14:lightRig w14:rig="threePt" w14:dir="t">
                        <w14:rot w14:lat="0" w14:lon="0" w14:rev="0"/>
                      </w14:lightRig>
                    </w14:scene3d>
                  </w:rPr>
                  <w:t>1.3.2</w:t>
                </w:r>
                <w:r>
                  <w:rPr>
                    <w:rFonts w:asciiTheme="minorHAnsi" w:eastAsiaTheme="minorEastAsia" w:hAnsiTheme="minorHAnsi" w:cstheme="minorBidi"/>
                    <w:noProof/>
                    <w:kern w:val="2"/>
                    <w:sz w:val="24"/>
                    <w:szCs w:val="24"/>
                    <w14:ligatures w14:val="standardContextual"/>
                  </w:rPr>
                  <w:tab/>
                </w:r>
                <w:r w:rsidRPr="00945B70">
                  <w:rPr>
                    <w:rStyle w:val="Hyperlink"/>
                    <w:noProof/>
                  </w:rPr>
                  <w:t>Doelstelling(en) Staatsbosbeheer</w:t>
                </w:r>
                <w:r>
                  <w:rPr>
                    <w:noProof/>
                    <w:webHidden/>
                  </w:rPr>
                  <w:tab/>
                </w:r>
                <w:r>
                  <w:rPr>
                    <w:noProof/>
                    <w:webHidden/>
                  </w:rPr>
                  <w:fldChar w:fldCharType="begin"/>
                </w:r>
                <w:r>
                  <w:rPr>
                    <w:noProof/>
                    <w:webHidden/>
                  </w:rPr>
                  <w:instrText xml:space="preserve"> PAGEREF _Toc219898939 \h </w:instrText>
                </w:r>
                <w:r>
                  <w:rPr>
                    <w:noProof/>
                    <w:webHidden/>
                  </w:rPr>
                </w:r>
                <w:r>
                  <w:rPr>
                    <w:noProof/>
                    <w:webHidden/>
                  </w:rPr>
                  <w:fldChar w:fldCharType="separate"/>
                </w:r>
                <w:r>
                  <w:rPr>
                    <w:noProof/>
                    <w:webHidden/>
                  </w:rPr>
                  <w:t>7</w:t>
                </w:r>
                <w:r>
                  <w:rPr>
                    <w:noProof/>
                    <w:webHidden/>
                  </w:rPr>
                  <w:fldChar w:fldCharType="end"/>
                </w:r>
              </w:hyperlink>
            </w:p>
            <w:p w14:paraId="0C02D27D" w14:textId="6283D0C4" w:rsidR="00EF51D7" w:rsidRDefault="00EF51D7">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9898940" w:history="1">
                <w:r w:rsidRPr="00945B70">
                  <w:rPr>
                    <w:rStyle w:val="Hyperlink"/>
                    <w:noProof/>
                    <w:lang w:val="en-US"/>
                    <w14:scene3d>
                      <w14:camera w14:prst="orthographicFront"/>
                      <w14:lightRig w14:rig="threePt" w14:dir="t">
                        <w14:rot w14:lat="0" w14:lon="0" w14:rev="0"/>
                      </w14:lightRig>
                    </w14:scene3d>
                  </w:rPr>
                  <w:t>1.3.3</w:t>
                </w:r>
                <w:r>
                  <w:rPr>
                    <w:rFonts w:asciiTheme="minorHAnsi" w:eastAsiaTheme="minorEastAsia" w:hAnsiTheme="minorHAnsi" w:cstheme="minorBidi"/>
                    <w:noProof/>
                    <w:kern w:val="2"/>
                    <w:sz w:val="24"/>
                    <w:szCs w:val="24"/>
                    <w14:ligatures w14:val="standardContextual"/>
                  </w:rPr>
                  <w:tab/>
                </w:r>
                <w:r w:rsidRPr="00945B70">
                  <w:rPr>
                    <w:rStyle w:val="Hyperlink"/>
                    <w:noProof/>
                  </w:rPr>
                  <w:t>Omschrijving van de opdracht</w:t>
                </w:r>
                <w:r>
                  <w:rPr>
                    <w:noProof/>
                    <w:webHidden/>
                  </w:rPr>
                  <w:tab/>
                </w:r>
                <w:r>
                  <w:rPr>
                    <w:noProof/>
                    <w:webHidden/>
                  </w:rPr>
                  <w:fldChar w:fldCharType="begin"/>
                </w:r>
                <w:r>
                  <w:rPr>
                    <w:noProof/>
                    <w:webHidden/>
                  </w:rPr>
                  <w:instrText xml:space="preserve"> PAGEREF _Toc219898940 \h </w:instrText>
                </w:r>
                <w:r>
                  <w:rPr>
                    <w:noProof/>
                    <w:webHidden/>
                  </w:rPr>
                </w:r>
                <w:r>
                  <w:rPr>
                    <w:noProof/>
                    <w:webHidden/>
                  </w:rPr>
                  <w:fldChar w:fldCharType="separate"/>
                </w:r>
                <w:r>
                  <w:rPr>
                    <w:noProof/>
                    <w:webHidden/>
                  </w:rPr>
                  <w:t>7</w:t>
                </w:r>
                <w:r>
                  <w:rPr>
                    <w:noProof/>
                    <w:webHidden/>
                  </w:rPr>
                  <w:fldChar w:fldCharType="end"/>
                </w:r>
              </w:hyperlink>
            </w:p>
            <w:p w14:paraId="6351CFBD" w14:textId="5F4396FC" w:rsidR="00EF51D7" w:rsidRDefault="00EF51D7">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9898941" w:history="1">
                <w:r w:rsidRPr="00945B70">
                  <w:rPr>
                    <w:rStyle w:val="Hyperlink"/>
                    <w:noProof/>
                    <w:lang w:val="en-US"/>
                    <w14:scene3d>
                      <w14:camera w14:prst="orthographicFront"/>
                      <w14:lightRig w14:rig="threePt" w14:dir="t">
                        <w14:rot w14:lat="0" w14:lon="0" w14:rev="0"/>
                      </w14:lightRig>
                    </w14:scene3d>
                  </w:rPr>
                  <w:t>1.3.4</w:t>
                </w:r>
                <w:r>
                  <w:rPr>
                    <w:rFonts w:asciiTheme="minorHAnsi" w:eastAsiaTheme="minorEastAsia" w:hAnsiTheme="minorHAnsi" w:cstheme="minorBidi"/>
                    <w:noProof/>
                    <w:kern w:val="2"/>
                    <w:sz w:val="24"/>
                    <w:szCs w:val="24"/>
                    <w14:ligatures w14:val="standardContextual"/>
                  </w:rPr>
                  <w:tab/>
                </w:r>
                <w:r w:rsidRPr="00945B70">
                  <w:rPr>
                    <w:rStyle w:val="Hyperlink"/>
                    <w:noProof/>
                  </w:rPr>
                  <w:t>Oogstgebieden</w:t>
                </w:r>
                <w:r>
                  <w:rPr>
                    <w:noProof/>
                    <w:webHidden/>
                  </w:rPr>
                  <w:tab/>
                </w:r>
                <w:r>
                  <w:rPr>
                    <w:noProof/>
                    <w:webHidden/>
                  </w:rPr>
                  <w:fldChar w:fldCharType="begin"/>
                </w:r>
                <w:r>
                  <w:rPr>
                    <w:noProof/>
                    <w:webHidden/>
                  </w:rPr>
                  <w:instrText xml:space="preserve"> PAGEREF _Toc219898941 \h </w:instrText>
                </w:r>
                <w:r>
                  <w:rPr>
                    <w:noProof/>
                    <w:webHidden/>
                  </w:rPr>
                </w:r>
                <w:r>
                  <w:rPr>
                    <w:noProof/>
                    <w:webHidden/>
                  </w:rPr>
                  <w:fldChar w:fldCharType="separate"/>
                </w:r>
                <w:r>
                  <w:rPr>
                    <w:noProof/>
                    <w:webHidden/>
                  </w:rPr>
                  <w:t>8</w:t>
                </w:r>
                <w:r>
                  <w:rPr>
                    <w:noProof/>
                    <w:webHidden/>
                  </w:rPr>
                  <w:fldChar w:fldCharType="end"/>
                </w:r>
              </w:hyperlink>
            </w:p>
            <w:p w14:paraId="549B66B1" w14:textId="02DD4658" w:rsidR="00EF51D7" w:rsidRDefault="00EF51D7">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9898942" w:history="1">
                <w:r w:rsidRPr="00945B70">
                  <w:rPr>
                    <w:rStyle w:val="Hyperlink"/>
                    <w:noProof/>
                    <w:lang w:val="en-US"/>
                    <w14:scene3d>
                      <w14:camera w14:prst="orthographicFront"/>
                      <w14:lightRig w14:rig="threePt" w14:dir="t">
                        <w14:rot w14:lat="0" w14:lon="0" w14:rev="0"/>
                      </w14:lightRig>
                    </w14:scene3d>
                  </w:rPr>
                  <w:t>1.3.5</w:t>
                </w:r>
                <w:r>
                  <w:rPr>
                    <w:rFonts w:asciiTheme="minorHAnsi" w:eastAsiaTheme="minorEastAsia" w:hAnsiTheme="minorHAnsi" w:cstheme="minorBidi"/>
                    <w:noProof/>
                    <w:kern w:val="2"/>
                    <w:sz w:val="24"/>
                    <w:szCs w:val="24"/>
                    <w14:ligatures w14:val="standardContextual"/>
                  </w:rPr>
                  <w:tab/>
                </w:r>
                <w:r w:rsidRPr="00945B70">
                  <w:rPr>
                    <w:rStyle w:val="Hyperlink"/>
                    <w:noProof/>
                  </w:rPr>
                  <w:t>Werkzaamheden voor derden</w:t>
                </w:r>
                <w:r>
                  <w:rPr>
                    <w:noProof/>
                    <w:webHidden/>
                  </w:rPr>
                  <w:tab/>
                </w:r>
                <w:r>
                  <w:rPr>
                    <w:noProof/>
                    <w:webHidden/>
                  </w:rPr>
                  <w:fldChar w:fldCharType="begin"/>
                </w:r>
                <w:r>
                  <w:rPr>
                    <w:noProof/>
                    <w:webHidden/>
                  </w:rPr>
                  <w:instrText xml:space="preserve"> PAGEREF _Toc219898942 \h </w:instrText>
                </w:r>
                <w:r>
                  <w:rPr>
                    <w:noProof/>
                    <w:webHidden/>
                  </w:rPr>
                </w:r>
                <w:r>
                  <w:rPr>
                    <w:noProof/>
                    <w:webHidden/>
                  </w:rPr>
                  <w:fldChar w:fldCharType="separate"/>
                </w:r>
                <w:r>
                  <w:rPr>
                    <w:noProof/>
                    <w:webHidden/>
                  </w:rPr>
                  <w:t>9</w:t>
                </w:r>
                <w:r>
                  <w:rPr>
                    <w:noProof/>
                    <w:webHidden/>
                  </w:rPr>
                  <w:fldChar w:fldCharType="end"/>
                </w:r>
              </w:hyperlink>
            </w:p>
            <w:p w14:paraId="68BF76C1" w14:textId="00244C17" w:rsidR="00EF51D7" w:rsidRDefault="00EF51D7">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9898943" w:history="1">
                <w:r w:rsidRPr="00945B70">
                  <w:rPr>
                    <w:rStyle w:val="Hyperlink"/>
                    <w:noProof/>
                    <w:lang w:val="en-US"/>
                    <w14:scene3d>
                      <w14:camera w14:prst="orthographicFront"/>
                      <w14:lightRig w14:rig="threePt" w14:dir="t">
                        <w14:rot w14:lat="0" w14:lon="0" w14:rev="0"/>
                      </w14:lightRig>
                    </w14:scene3d>
                  </w:rPr>
                  <w:t>1.3.6</w:t>
                </w:r>
                <w:r>
                  <w:rPr>
                    <w:rFonts w:asciiTheme="minorHAnsi" w:eastAsiaTheme="minorEastAsia" w:hAnsiTheme="minorHAnsi" w:cstheme="minorBidi"/>
                    <w:noProof/>
                    <w:kern w:val="2"/>
                    <w:sz w:val="24"/>
                    <w:szCs w:val="24"/>
                    <w14:ligatures w14:val="standardContextual"/>
                  </w:rPr>
                  <w:tab/>
                </w:r>
                <w:r w:rsidRPr="00945B70">
                  <w:rPr>
                    <w:rStyle w:val="Hyperlink"/>
                    <w:noProof/>
                  </w:rPr>
                  <w:t>Verdeling opdrachten binnen de raamovereenkomst</w:t>
                </w:r>
                <w:r>
                  <w:rPr>
                    <w:noProof/>
                    <w:webHidden/>
                  </w:rPr>
                  <w:tab/>
                </w:r>
                <w:r>
                  <w:rPr>
                    <w:noProof/>
                    <w:webHidden/>
                  </w:rPr>
                  <w:fldChar w:fldCharType="begin"/>
                </w:r>
                <w:r>
                  <w:rPr>
                    <w:noProof/>
                    <w:webHidden/>
                  </w:rPr>
                  <w:instrText xml:space="preserve"> PAGEREF _Toc219898943 \h </w:instrText>
                </w:r>
                <w:r>
                  <w:rPr>
                    <w:noProof/>
                    <w:webHidden/>
                  </w:rPr>
                </w:r>
                <w:r>
                  <w:rPr>
                    <w:noProof/>
                    <w:webHidden/>
                  </w:rPr>
                  <w:fldChar w:fldCharType="separate"/>
                </w:r>
                <w:r>
                  <w:rPr>
                    <w:noProof/>
                    <w:webHidden/>
                  </w:rPr>
                  <w:t>9</w:t>
                </w:r>
                <w:r>
                  <w:rPr>
                    <w:noProof/>
                    <w:webHidden/>
                  </w:rPr>
                  <w:fldChar w:fldCharType="end"/>
                </w:r>
              </w:hyperlink>
            </w:p>
            <w:p w14:paraId="143BBDE1" w14:textId="371E14A2" w:rsidR="00EF51D7" w:rsidRDefault="00EF51D7">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9898944" w:history="1">
                <w:r w:rsidRPr="00945B70">
                  <w:rPr>
                    <w:rStyle w:val="Hyperlink"/>
                    <w:noProof/>
                    <w:lang w:val="en-US"/>
                    <w14:scene3d>
                      <w14:camera w14:prst="orthographicFront"/>
                      <w14:lightRig w14:rig="threePt" w14:dir="t">
                        <w14:rot w14:lat="0" w14:lon="0" w14:rev="0"/>
                      </w14:lightRig>
                    </w14:scene3d>
                  </w:rPr>
                  <w:t>1.3.7</w:t>
                </w:r>
                <w:r>
                  <w:rPr>
                    <w:rFonts w:asciiTheme="minorHAnsi" w:eastAsiaTheme="minorEastAsia" w:hAnsiTheme="minorHAnsi" w:cstheme="minorBidi"/>
                    <w:noProof/>
                    <w:kern w:val="2"/>
                    <w:sz w:val="24"/>
                    <w:szCs w:val="24"/>
                    <w14:ligatures w14:val="standardContextual"/>
                  </w:rPr>
                  <w:tab/>
                </w:r>
                <w:r w:rsidRPr="00945B70">
                  <w:rPr>
                    <w:rStyle w:val="Hyperlink"/>
                    <w:noProof/>
                  </w:rPr>
                  <w:t>Toelichting Oogstgebieden</w:t>
                </w:r>
                <w:r w:rsidRPr="00EF51D7">
                  <w:rPr>
                    <w:rStyle w:val="Hyperlink"/>
                    <w:strike/>
                    <w:noProof/>
                    <w:color w:val="FF0000"/>
                  </w:rPr>
                  <w:t>Percelen</w:t>
                </w:r>
                <w:r>
                  <w:rPr>
                    <w:noProof/>
                    <w:webHidden/>
                  </w:rPr>
                  <w:tab/>
                </w:r>
                <w:r>
                  <w:rPr>
                    <w:noProof/>
                    <w:webHidden/>
                  </w:rPr>
                  <w:fldChar w:fldCharType="begin"/>
                </w:r>
                <w:r>
                  <w:rPr>
                    <w:noProof/>
                    <w:webHidden/>
                  </w:rPr>
                  <w:instrText xml:space="preserve"> PAGEREF _Toc219898944 \h </w:instrText>
                </w:r>
                <w:r>
                  <w:rPr>
                    <w:noProof/>
                    <w:webHidden/>
                  </w:rPr>
                </w:r>
                <w:r>
                  <w:rPr>
                    <w:noProof/>
                    <w:webHidden/>
                  </w:rPr>
                  <w:fldChar w:fldCharType="separate"/>
                </w:r>
                <w:r>
                  <w:rPr>
                    <w:noProof/>
                    <w:webHidden/>
                  </w:rPr>
                  <w:t>10</w:t>
                </w:r>
                <w:r>
                  <w:rPr>
                    <w:noProof/>
                    <w:webHidden/>
                  </w:rPr>
                  <w:fldChar w:fldCharType="end"/>
                </w:r>
              </w:hyperlink>
            </w:p>
            <w:p w14:paraId="52F02C91" w14:textId="3AF84D96" w:rsidR="00EF51D7" w:rsidRDefault="00EF51D7">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9898945" w:history="1">
                <w:r w:rsidRPr="00945B70">
                  <w:rPr>
                    <w:rStyle w:val="Hyperlink"/>
                    <w:noProof/>
                    <w:lang w:val="en-US"/>
                    <w14:scene3d>
                      <w14:camera w14:prst="orthographicFront"/>
                      <w14:lightRig w14:rig="threePt" w14:dir="t">
                        <w14:rot w14:lat="0" w14:lon="0" w14:rev="0"/>
                      </w14:lightRig>
                    </w14:scene3d>
                  </w:rPr>
                  <w:t>1.3.8</w:t>
                </w:r>
                <w:r>
                  <w:rPr>
                    <w:rFonts w:asciiTheme="minorHAnsi" w:eastAsiaTheme="minorEastAsia" w:hAnsiTheme="minorHAnsi" w:cstheme="minorBidi"/>
                    <w:noProof/>
                    <w:kern w:val="2"/>
                    <w:sz w:val="24"/>
                    <w:szCs w:val="24"/>
                    <w14:ligatures w14:val="standardContextual"/>
                  </w:rPr>
                  <w:tab/>
                </w:r>
                <w:r w:rsidRPr="00945B70">
                  <w:rPr>
                    <w:rStyle w:val="Hyperlink"/>
                    <w:noProof/>
                  </w:rPr>
                  <w:t>Omvang van de opdracht</w:t>
                </w:r>
                <w:r>
                  <w:rPr>
                    <w:noProof/>
                    <w:webHidden/>
                  </w:rPr>
                  <w:tab/>
                </w:r>
                <w:r>
                  <w:rPr>
                    <w:noProof/>
                    <w:webHidden/>
                  </w:rPr>
                  <w:fldChar w:fldCharType="begin"/>
                </w:r>
                <w:r>
                  <w:rPr>
                    <w:noProof/>
                    <w:webHidden/>
                  </w:rPr>
                  <w:instrText xml:space="preserve"> PAGEREF _Toc219898945 \h </w:instrText>
                </w:r>
                <w:r>
                  <w:rPr>
                    <w:noProof/>
                    <w:webHidden/>
                  </w:rPr>
                </w:r>
                <w:r>
                  <w:rPr>
                    <w:noProof/>
                    <w:webHidden/>
                  </w:rPr>
                  <w:fldChar w:fldCharType="separate"/>
                </w:r>
                <w:r>
                  <w:rPr>
                    <w:noProof/>
                    <w:webHidden/>
                  </w:rPr>
                  <w:t>11</w:t>
                </w:r>
                <w:r>
                  <w:rPr>
                    <w:noProof/>
                    <w:webHidden/>
                  </w:rPr>
                  <w:fldChar w:fldCharType="end"/>
                </w:r>
              </w:hyperlink>
            </w:p>
            <w:p w14:paraId="62EA899F" w14:textId="1C03584E" w:rsidR="00EF51D7" w:rsidRDefault="00EF51D7">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9898946" w:history="1">
                <w:r w:rsidRPr="00945B70">
                  <w:rPr>
                    <w:rStyle w:val="Hyperlink"/>
                    <w:noProof/>
                    <w:lang w:val="en-US"/>
                    <w14:scene3d>
                      <w14:camera w14:prst="orthographicFront"/>
                      <w14:lightRig w14:rig="threePt" w14:dir="t">
                        <w14:rot w14:lat="0" w14:lon="0" w14:rev="0"/>
                      </w14:lightRig>
                    </w14:scene3d>
                  </w:rPr>
                  <w:t>1.3.9</w:t>
                </w:r>
                <w:r>
                  <w:rPr>
                    <w:rFonts w:asciiTheme="minorHAnsi" w:eastAsiaTheme="minorEastAsia" w:hAnsiTheme="minorHAnsi" w:cstheme="minorBidi"/>
                    <w:noProof/>
                    <w:kern w:val="2"/>
                    <w:sz w:val="24"/>
                    <w:szCs w:val="24"/>
                    <w14:ligatures w14:val="standardContextual"/>
                  </w:rPr>
                  <w:tab/>
                </w:r>
                <w:r w:rsidRPr="00945B70">
                  <w:rPr>
                    <w:rStyle w:val="Hyperlink"/>
                    <w:noProof/>
                  </w:rPr>
                  <w:t>Buiten de scope van de opdracht</w:t>
                </w:r>
                <w:r>
                  <w:rPr>
                    <w:noProof/>
                    <w:webHidden/>
                  </w:rPr>
                  <w:tab/>
                </w:r>
                <w:r>
                  <w:rPr>
                    <w:noProof/>
                    <w:webHidden/>
                  </w:rPr>
                  <w:fldChar w:fldCharType="begin"/>
                </w:r>
                <w:r>
                  <w:rPr>
                    <w:noProof/>
                    <w:webHidden/>
                  </w:rPr>
                  <w:instrText xml:space="preserve"> PAGEREF _Toc219898946 \h </w:instrText>
                </w:r>
                <w:r>
                  <w:rPr>
                    <w:noProof/>
                    <w:webHidden/>
                  </w:rPr>
                </w:r>
                <w:r>
                  <w:rPr>
                    <w:noProof/>
                    <w:webHidden/>
                  </w:rPr>
                  <w:fldChar w:fldCharType="separate"/>
                </w:r>
                <w:r>
                  <w:rPr>
                    <w:noProof/>
                    <w:webHidden/>
                  </w:rPr>
                  <w:t>11</w:t>
                </w:r>
                <w:r>
                  <w:rPr>
                    <w:noProof/>
                    <w:webHidden/>
                  </w:rPr>
                  <w:fldChar w:fldCharType="end"/>
                </w:r>
              </w:hyperlink>
            </w:p>
            <w:p w14:paraId="5AAE7586" w14:textId="4824D3AC" w:rsidR="00EF51D7" w:rsidRDefault="00EF51D7">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9898947" w:history="1">
                <w:r w:rsidRPr="00945B70">
                  <w:rPr>
                    <w:rStyle w:val="Hyperlink"/>
                    <w:noProof/>
                    <w:lang w:val="en-US"/>
                    <w14:scene3d>
                      <w14:camera w14:prst="orthographicFront"/>
                      <w14:lightRig w14:rig="threePt" w14:dir="t">
                        <w14:rot w14:lat="0" w14:lon="0" w14:rev="0"/>
                      </w14:lightRig>
                    </w14:scene3d>
                  </w:rPr>
                  <w:t>1.3.10</w:t>
                </w:r>
                <w:r>
                  <w:rPr>
                    <w:rFonts w:asciiTheme="minorHAnsi" w:eastAsiaTheme="minorEastAsia" w:hAnsiTheme="minorHAnsi" w:cstheme="minorBidi"/>
                    <w:noProof/>
                    <w:kern w:val="2"/>
                    <w:sz w:val="24"/>
                    <w:szCs w:val="24"/>
                    <w14:ligatures w14:val="standardContextual"/>
                  </w:rPr>
                  <w:tab/>
                </w:r>
                <w:r w:rsidRPr="00945B70">
                  <w:rPr>
                    <w:rStyle w:val="Hyperlink"/>
                    <w:noProof/>
                  </w:rPr>
                  <w:t>Herzieningsclausule/Optie</w:t>
                </w:r>
                <w:r>
                  <w:rPr>
                    <w:noProof/>
                    <w:webHidden/>
                  </w:rPr>
                  <w:tab/>
                </w:r>
                <w:r>
                  <w:rPr>
                    <w:noProof/>
                    <w:webHidden/>
                  </w:rPr>
                  <w:fldChar w:fldCharType="begin"/>
                </w:r>
                <w:r>
                  <w:rPr>
                    <w:noProof/>
                    <w:webHidden/>
                  </w:rPr>
                  <w:instrText xml:space="preserve"> PAGEREF _Toc219898947 \h </w:instrText>
                </w:r>
                <w:r>
                  <w:rPr>
                    <w:noProof/>
                    <w:webHidden/>
                  </w:rPr>
                </w:r>
                <w:r>
                  <w:rPr>
                    <w:noProof/>
                    <w:webHidden/>
                  </w:rPr>
                  <w:fldChar w:fldCharType="separate"/>
                </w:r>
                <w:r>
                  <w:rPr>
                    <w:noProof/>
                    <w:webHidden/>
                  </w:rPr>
                  <w:t>11</w:t>
                </w:r>
                <w:r>
                  <w:rPr>
                    <w:noProof/>
                    <w:webHidden/>
                  </w:rPr>
                  <w:fldChar w:fldCharType="end"/>
                </w:r>
              </w:hyperlink>
            </w:p>
            <w:p w14:paraId="71DF6A92" w14:textId="3E6CB955" w:rsidR="00EF51D7" w:rsidRDefault="00EF51D7">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9898948" w:history="1">
                <w:r w:rsidRPr="00945B70">
                  <w:rPr>
                    <w:rStyle w:val="Hyperlink"/>
                    <w:noProof/>
                    <w:lang w:val="en-US"/>
                    <w14:scene3d>
                      <w14:camera w14:prst="orthographicFront"/>
                      <w14:lightRig w14:rig="threePt" w14:dir="t">
                        <w14:rot w14:lat="0" w14:lon="0" w14:rev="0"/>
                      </w14:lightRig>
                    </w14:scene3d>
                  </w:rPr>
                  <w:t>1.3.11</w:t>
                </w:r>
                <w:r>
                  <w:rPr>
                    <w:rFonts w:asciiTheme="minorHAnsi" w:eastAsiaTheme="minorEastAsia" w:hAnsiTheme="minorHAnsi" w:cstheme="minorBidi"/>
                    <w:noProof/>
                    <w:kern w:val="2"/>
                    <w:sz w:val="24"/>
                    <w:szCs w:val="24"/>
                    <w14:ligatures w14:val="standardContextual"/>
                  </w:rPr>
                  <w:tab/>
                </w:r>
                <w:r w:rsidRPr="00945B70">
                  <w:rPr>
                    <w:rStyle w:val="Hyperlink"/>
                    <w:noProof/>
                  </w:rPr>
                  <w:t>Duurzaamheid</w:t>
                </w:r>
                <w:r>
                  <w:rPr>
                    <w:noProof/>
                    <w:webHidden/>
                  </w:rPr>
                  <w:tab/>
                </w:r>
                <w:r>
                  <w:rPr>
                    <w:noProof/>
                    <w:webHidden/>
                  </w:rPr>
                  <w:fldChar w:fldCharType="begin"/>
                </w:r>
                <w:r>
                  <w:rPr>
                    <w:noProof/>
                    <w:webHidden/>
                  </w:rPr>
                  <w:instrText xml:space="preserve"> PAGEREF _Toc219898948 \h </w:instrText>
                </w:r>
                <w:r>
                  <w:rPr>
                    <w:noProof/>
                    <w:webHidden/>
                  </w:rPr>
                </w:r>
                <w:r>
                  <w:rPr>
                    <w:noProof/>
                    <w:webHidden/>
                  </w:rPr>
                  <w:fldChar w:fldCharType="separate"/>
                </w:r>
                <w:r>
                  <w:rPr>
                    <w:noProof/>
                    <w:webHidden/>
                  </w:rPr>
                  <w:t>12</w:t>
                </w:r>
                <w:r>
                  <w:rPr>
                    <w:noProof/>
                    <w:webHidden/>
                  </w:rPr>
                  <w:fldChar w:fldCharType="end"/>
                </w:r>
              </w:hyperlink>
            </w:p>
            <w:p w14:paraId="23085B87" w14:textId="423845EC" w:rsidR="00EF51D7" w:rsidRDefault="00EF51D7">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9898949" w:history="1">
                <w:r w:rsidRPr="00945B70">
                  <w:rPr>
                    <w:rStyle w:val="Hyperlink"/>
                    <w:noProof/>
                    <w:lang w:val="en-US"/>
                    <w14:scene3d>
                      <w14:camera w14:prst="orthographicFront"/>
                      <w14:lightRig w14:rig="threePt" w14:dir="t">
                        <w14:rot w14:lat="0" w14:lon="0" w14:rev="0"/>
                      </w14:lightRig>
                    </w14:scene3d>
                  </w:rPr>
                  <w:t>1.3.12</w:t>
                </w:r>
                <w:r>
                  <w:rPr>
                    <w:rFonts w:asciiTheme="minorHAnsi" w:eastAsiaTheme="minorEastAsia" w:hAnsiTheme="minorHAnsi" w:cstheme="minorBidi"/>
                    <w:noProof/>
                    <w:kern w:val="2"/>
                    <w:sz w:val="24"/>
                    <w:szCs w:val="24"/>
                    <w14:ligatures w14:val="standardContextual"/>
                  </w:rPr>
                  <w:tab/>
                </w:r>
                <w:r w:rsidRPr="00945B70">
                  <w:rPr>
                    <w:rStyle w:val="Hyperlink"/>
                    <w:noProof/>
                    <w:lang w:val="en-US"/>
                  </w:rPr>
                  <w:t>Social Return On Investment</w:t>
                </w:r>
                <w:r>
                  <w:rPr>
                    <w:noProof/>
                    <w:webHidden/>
                  </w:rPr>
                  <w:tab/>
                </w:r>
                <w:r>
                  <w:rPr>
                    <w:noProof/>
                    <w:webHidden/>
                  </w:rPr>
                  <w:fldChar w:fldCharType="begin"/>
                </w:r>
                <w:r>
                  <w:rPr>
                    <w:noProof/>
                    <w:webHidden/>
                  </w:rPr>
                  <w:instrText xml:space="preserve"> PAGEREF _Toc219898949 \h </w:instrText>
                </w:r>
                <w:r>
                  <w:rPr>
                    <w:noProof/>
                    <w:webHidden/>
                  </w:rPr>
                </w:r>
                <w:r>
                  <w:rPr>
                    <w:noProof/>
                    <w:webHidden/>
                  </w:rPr>
                  <w:fldChar w:fldCharType="separate"/>
                </w:r>
                <w:r>
                  <w:rPr>
                    <w:noProof/>
                    <w:webHidden/>
                  </w:rPr>
                  <w:t>12</w:t>
                </w:r>
                <w:r>
                  <w:rPr>
                    <w:noProof/>
                    <w:webHidden/>
                  </w:rPr>
                  <w:fldChar w:fldCharType="end"/>
                </w:r>
              </w:hyperlink>
            </w:p>
            <w:p w14:paraId="12AC0085" w14:textId="0C071518" w:rsidR="00EF51D7" w:rsidRDefault="00EF51D7">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9898950" w:history="1">
                <w:r w:rsidRPr="00945B70">
                  <w:rPr>
                    <w:rStyle w:val="Hyperlink"/>
                    <w:noProof/>
                    <w:lang w:val="en-US"/>
                    <w14:scene3d>
                      <w14:camera w14:prst="orthographicFront"/>
                      <w14:lightRig w14:rig="threePt" w14:dir="t">
                        <w14:rot w14:lat="0" w14:lon="0" w14:rev="0"/>
                      </w14:lightRig>
                    </w14:scene3d>
                  </w:rPr>
                  <w:t>1.3.13</w:t>
                </w:r>
                <w:r>
                  <w:rPr>
                    <w:rFonts w:asciiTheme="minorHAnsi" w:eastAsiaTheme="minorEastAsia" w:hAnsiTheme="minorHAnsi" w:cstheme="minorBidi"/>
                    <w:noProof/>
                    <w:kern w:val="2"/>
                    <w:sz w:val="24"/>
                    <w:szCs w:val="24"/>
                    <w14:ligatures w14:val="standardContextual"/>
                  </w:rPr>
                  <w:tab/>
                </w:r>
                <w:r w:rsidRPr="00945B70">
                  <w:rPr>
                    <w:rStyle w:val="Hyperlink"/>
                    <w:noProof/>
                  </w:rPr>
                  <w:t>Programma van eisen</w:t>
                </w:r>
                <w:r>
                  <w:rPr>
                    <w:noProof/>
                    <w:webHidden/>
                  </w:rPr>
                  <w:tab/>
                </w:r>
                <w:r>
                  <w:rPr>
                    <w:noProof/>
                    <w:webHidden/>
                  </w:rPr>
                  <w:fldChar w:fldCharType="begin"/>
                </w:r>
                <w:r>
                  <w:rPr>
                    <w:noProof/>
                    <w:webHidden/>
                  </w:rPr>
                  <w:instrText xml:space="preserve"> PAGEREF _Toc219898950 \h </w:instrText>
                </w:r>
                <w:r>
                  <w:rPr>
                    <w:noProof/>
                    <w:webHidden/>
                  </w:rPr>
                </w:r>
                <w:r>
                  <w:rPr>
                    <w:noProof/>
                    <w:webHidden/>
                  </w:rPr>
                  <w:fldChar w:fldCharType="separate"/>
                </w:r>
                <w:r>
                  <w:rPr>
                    <w:noProof/>
                    <w:webHidden/>
                  </w:rPr>
                  <w:t>12</w:t>
                </w:r>
                <w:r>
                  <w:rPr>
                    <w:noProof/>
                    <w:webHidden/>
                  </w:rPr>
                  <w:fldChar w:fldCharType="end"/>
                </w:r>
              </w:hyperlink>
            </w:p>
            <w:p w14:paraId="6B9CA3D0" w14:textId="493DB314" w:rsidR="00EF51D7" w:rsidRDefault="00EF51D7">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9898951" w:history="1">
                <w:r w:rsidRPr="00945B70">
                  <w:rPr>
                    <w:rStyle w:val="Hyperlink"/>
                    <w:noProof/>
                    <w:lang w:val="en-US"/>
                    <w14:scene3d>
                      <w14:camera w14:prst="orthographicFront"/>
                      <w14:lightRig w14:rig="threePt" w14:dir="t">
                        <w14:rot w14:lat="0" w14:lon="0" w14:rev="0"/>
                      </w14:lightRig>
                    </w14:scene3d>
                  </w:rPr>
                  <w:t>1.3.14</w:t>
                </w:r>
                <w:r>
                  <w:rPr>
                    <w:rFonts w:asciiTheme="minorHAnsi" w:eastAsiaTheme="minorEastAsia" w:hAnsiTheme="minorHAnsi" w:cstheme="minorBidi"/>
                    <w:noProof/>
                    <w:kern w:val="2"/>
                    <w:sz w:val="24"/>
                    <w:szCs w:val="24"/>
                    <w14:ligatures w14:val="standardContextual"/>
                  </w:rPr>
                  <w:tab/>
                </w:r>
                <w:r w:rsidRPr="00945B70">
                  <w:rPr>
                    <w:rStyle w:val="Hyperlink"/>
                    <w:noProof/>
                  </w:rPr>
                  <w:t>Samenvoegen van opdrachten/percelen</w:t>
                </w:r>
                <w:r>
                  <w:rPr>
                    <w:noProof/>
                    <w:webHidden/>
                  </w:rPr>
                  <w:tab/>
                </w:r>
                <w:r>
                  <w:rPr>
                    <w:noProof/>
                    <w:webHidden/>
                  </w:rPr>
                  <w:fldChar w:fldCharType="begin"/>
                </w:r>
                <w:r>
                  <w:rPr>
                    <w:noProof/>
                    <w:webHidden/>
                  </w:rPr>
                  <w:instrText xml:space="preserve"> PAGEREF _Toc219898951 \h </w:instrText>
                </w:r>
                <w:r>
                  <w:rPr>
                    <w:noProof/>
                    <w:webHidden/>
                  </w:rPr>
                </w:r>
                <w:r>
                  <w:rPr>
                    <w:noProof/>
                    <w:webHidden/>
                  </w:rPr>
                  <w:fldChar w:fldCharType="separate"/>
                </w:r>
                <w:r>
                  <w:rPr>
                    <w:noProof/>
                    <w:webHidden/>
                  </w:rPr>
                  <w:t>12</w:t>
                </w:r>
                <w:r>
                  <w:rPr>
                    <w:noProof/>
                    <w:webHidden/>
                  </w:rPr>
                  <w:fldChar w:fldCharType="end"/>
                </w:r>
              </w:hyperlink>
            </w:p>
            <w:p w14:paraId="734556EC" w14:textId="6E05C3B5" w:rsidR="00EF51D7" w:rsidRDefault="00EF51D7">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9898952" w:history="1">
                <w:r w:rsidRPr="00945B70">
                  <w:rPr>
                    <w:rStyle w:val="Hyperlink"/>
                    <w:noProof/>
                    <w:lang w:val="en-US"/>
                    <w14:scene3d>
                      <w14:camera w14:prst="orthographicFront"/>
                      <w14:lightRig w14:rig="threePt" w14:dir="t">
                        <w14:rot w14:lat="0" w14:lon="0" w14:rev="0"/>
                      </w14:lightRig>
                    </w14:scene3d>
                  </w:rPr>
                  <w:t>1.3.15</w:t>
                </w:r>
                <w:r>
                  <w:rPr>
                    <w:rFonts w:asciiTheme="minorHAnsi" w:eastAsiaTheme="minorEastAsia" w:hAnsiTheme="minorHAnsi" w:cstheme="minorBidi"/>
                    <w:noProof/>
                    <w:kern w:val="2"/>
                    <w:sz w:val="24"/>
                    <w:szCs w:val="24"/>
                    <w14:ligatures w14:val="standardContextual"/>
                  </w:rPr>
                  <w:tab/>
                </w:r>
                <w:r w:rsidRPr="00945B70">
                  <w:rPr>
                    <w:rStyle w:val="Hyperlink"/>
                    <w:noProof/>
                  </w:rPr>
                  <w:t>Vorm en duur van de overeenkomst</w:t>
                </w:r>
                <w:r>
                  <w:rPr>
                    <w:noProof/>
                    <w:webHidden/>
                  </w:rPr>
                  <w:tab/>
                </w:r>
                <w:r>
                  <w:rPr>
                    <w:noProof/>
                    <w:webHidden/>
                  </w:rPr>
                  <w:fldChar w:fldCharType="begin"/>
                </w:r>
                <w:r>
                  <w:rPr>
                    <w:noProof/>
                    <w:webHidden/>
                  </w:rPr>
                  <w:instrText xml:space="preserve"> PAGEREF _Toc219898952 \h </w:instrText>
                </w:r>
                <w:r>
                  <w:rPr>
                    <w:noProof/>
                    <w:webHidden/>
                  </w:rPr>
                </w:r>
                <w:r>
                  <w:rPr>
                    <w:noProof/>
                    <w:webHidden/>
                  </w:rPr>
                  <w:fldChar w:fldCharType="separate"/>
                </w:r>
                <w:r>
                  <w:rPr>
                    <w:noProof/>
                    <w:webHidden/>
                  </w:rPr>
                  <w:t>12</w:t>
                </w:r>
                <w:r>
                  <w:rPr>
                    <w:noProof/>
                    <w:webHidden/>
                  </w:rPr>
                  <w:fldChar w:fldCharType="end"/>
                </w:r>
              </w:hyperlink>
            </w:p>
            <w:p w14:paraId="46249F62" w14:textId="69BC7C56" w:rsidR="00EF51D7" w:rsidRDefault="00EF51D7">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9898953" w:history="1">
                <w:r w:rsidRPr="00945B70">
                  <w:rPr>
                    <w:rStyle w:val="Hyperlink"/>
                    <w:noProof/>
                    <w:lang w:val="en-US"/>
                    <w14:scene3d>
                      <w14:camera w14:prst="orthographicFront"/>
                      <w14:lightRig w14:rig="threePt" w14:dir="t">
                        <w14:rot w14:lat="0" w14:lon="0" w14:rev="0"/>
                      </w14:lightRig>
                    </w14:scene3d>
                  </w:rPr>
                  <w:t>1.3.16</w:t>
                </w:r>
                <w:r>
                  <w:rPr>
                    <w:rFonts w:asciiTheme="minorHAnsi" w:eastAsiaTheme="minorEastAsia" w:hAnsiTheme="minorHAnsi" w:cstheme="minorBidi"/>
                    <w:noProof/>
                    <w:kern w:val="2"/>
                    <w:sz w:val="24"/>
                    <w:szCs w:val="24"/>
                    <w14:ligatures w14:val="standardContextual"/>
                  </w:rPr>
                  <w:tab/>
                </w:r>
                <w:r w:rsidRPr="00945B70">
                  <w:rPr>
                    <w:rStyle w:val="Hyperlink"/>
                    <w:noProof/>
                  </w:rPr>
                  <w:t>Indexering</w:t>
                </w:r>
                <w:r>
                  <w:rPr>
                    <w:noProof/>
                    <w:webHidden/>
                  </w:rPr>
                  <w:tab/>
                </w:r>
                <w:r>
                  <w:rPr>
                    <w:noProof/>
                    <w:webHidden/>
                  </w:rPr>
                  <w:fldChar w:fldCharType="begin"/>
                </w:r>
                <w:r>
                  <w:rPr>
                    <w:noProof/>
                    <w:webHidden/>
                  </w:rPr>
                  <w:instrText xml:space="preserve"> PAGEREF _Toc219898953 \h </w:instrText>
                </w:r>
                <w:r>
                  <w:rPr>
                    <w:noProof/>
                    <w:webHidden/>
                  </w:rPr>
                </w:r>
                <w:r>
                  <w:rPr>
                    <w:noProof/>
                    <w:webHidden/>
                  </w:rPr>
                  <w:fldChar w:fldCharType="separate"/>
                </w:r>
                <w:r>
                  <w:rPr>
                    <w:noProof/>
                    <w:webHidden/>
                  </w:rPr>
                  <w:t>13</w:t>
                </w:r>
                <w:r>
                  <w:rPr>
                    <w:noProof/>
                    <w:webHidden/>
                  </w:rPr>
                  <w:fldChar w:fldCharType="end"/>
                </w:r>
              </w:hyperlink>
            </w:p>
            <w:p w14:paraId="060351FD" w14:textId="6D3EBB05" w:rsidR="00EF51D7" w:rsidRDefault="00EF51D7">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9898954" w:history="1">
                <w:r w:rsidRPr="00945B70">
                  <w:rPr>
                    <w:rStyle w:val="Hyperlink"/>
                    <w:noProof/>
                    <w:lang w:val="en-US"/>
                    <w14:scene3d>
                      <w14:camera w14:prst="orthographicFront"/>
                      <w14:lightRig w14:rig="threePt" w14:dir="t">
                        <w14:rot w14:lat="0" w14:lon="0" w14:rev="0"/>
                      </w14:lightRig>
                    </w14:scene3d>
                  </w:rPr>
                  <w:t>1.3.17</w:t>
                </w:r>
                <w:r>
                  <w:rPr>
                    <w:rFonts w:asciiTheme="minorHAnsi" w:eastAsiaTheme="minorEastAsia" w:hAnsiTheme="minorHAnsi" w:cstheme="minorBidi"/>
                    <w:noProof/>
                    <w:kern w:val="2"/>
                    <w:sz w:val="24"/>
                    <w:szCs w:val="24"/>
                    <w14:ligatures w14:val="standardContextual"/>
                  </w:rPr>
                  <w:tab/>
                </w:r>
                <w:r w:rsidRPr="00945B70">
                  <w:rPr>
                    <w:rStyle w:val="Hyperlink"/>
                    <w:noProof/>
                  </w:rPr>
                  <w:t>Contractmanagement</w:t>
                </w:r>
                <w:r>
                  <w:rPr>
                    <w:noProof/>
                    <w:webHidden/>
                  </w:rPr>
                  <w:tab/>
                </w:r>
                <w:r>
                  <w:rPr>
                    <w:noProof/>
                    <w:webHidden/>
                  </w:rPr>
                  <w:fldChar w:fldCharType="begin"/>
                </w:r>
                <w:r>
                  <w:rPr>
                    <w:noProof/>
                    <w:webHidden/>
                  </w:rPr>
                  <w:instrText xml:space="preserve"> PAGEREF _Toc219898954 \h </w:instrText>
                </w:r>
                <w:r>
                  <w:rPr>
                    <w:noProof/>
                    <w:webHidden/>
                  </w:rPr>
                </w:r>
                <w:r>
                  <w:rPr>
                    <w:noProof/>
                    <w:webHidden/>
                  </w:rPr>
                  <w:fldChar w:fldCharType="separate"/>
                </w:r>
                <w:r>
                  <w:rPr>
                    <w:noProof/>
                    <w:webHidden/>
                  </w:rPr>
                  <w:t>13</w:t>
                </w:r>
                <w:r>
                  <w:rPr>
                    <w:noProof/>
                    <w:webHidden/>
                  </w:rPr>
                  <w:fldChar w:fldCharType="end"/>
                </w:r>
              </w:hyperlink>
            </w:p>
            <w:p w14:paraId="486D1327" w14:textId="03F2B73C" w:rsidR="00EF51D7" w:rsidRDefault="00EF51D7">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9898955" w:history="1">
                <w:r w:rsidRPr="00945B70">
                  <w:rPr>
                    <w:rStyle w:val="Hyperlink"/>
                    <w:noProof/>
                    <w:lang w:val="en-US"/>
                    <w14:scene3d>
                      <w14:camera w14:prst="orthographicFront"/>
                      <w14:lightRig w14:rig="threePt" w14:dir="t">
                        <w14:rot w14:lat="0" w14:lon="0" w14:rev="0"/>
                      </w14:lightRig>
                    </w14:scene3d>
                  </w:rPr>
                  <w:t>1.3.18</w:t>
                </w:r>
                <w:r>
                  <w:rPr>
                    <w:rFonts w:asciiTheme="minorHAnsi" w:eastAsiaTheme="minorEastAsia" w:hAnsiTheme="minorHAnsi" w:cstheme="minorBidi"/>
                    <w:noProof/>
                    <w:kern w:val="2"/>
                    <w:sz w:val="24"/>
                    <w:szCs w:val="24"/>
                    <w14:ligatures w14:val="standardContextual"/>
                  </w:rPr>
                  <w:tab/>
                </w:r>
                <w:r w:rsidRPr="00945B70">
                  <w:rPr>
                    <w:rStyle w:val="Hyperlink"/>
                    <w:noProof/>
                  </w:rPr>
                  <w:t>Van toepassing zijnde voorwaarden</w:t>
                </w:r>
                <w:r>
                  <w:rPr>
                    <w:noProof/>
                    <w:webHidden/>
                  </w:rPr>
                  <w:tab/>
                </w:r>
                <w:r>
                  <w:rPr>
                    <w:noProof/>
                    <w:webHidden/>
                  </w:rPr>
                  <w:fldChar w:fldCharType="begin"/>
                </w:r>
                <w:r>
                  <w:rPr>
                    <w:noProof/>
                    <w:webHidden/>
                  </w:rPr>
                  <w:instrText xml:space="preserve"> PAGEREF _Toc219898955 \h </w:instrText>
                </w:r>
                <w:r>
                  <w:rPr>
                    <w:noProof/>
                    <w:webHidden/>
                  </w:rPr>
                </w:r>
                <w:r>
                  <w:rPr>
                    <w:noProof/>
                    <w:webHidden/>
                  </w:rPr>
                  <w:fldChar w:fldCharType="separate"/>
                </w:r>
                <w:r>
                  <w:rPr>
                    <w:noProof/>
                    <w:webHidden/>
                  </w:rPr>
                  <w:t>13</w:t>
                </w:r>
                <w:r>
                  <w:rPr>
                    <w:noProof/>
                    <w:webHidden/>
                  </w:rPr>
                  <w:fldChar w:fldCharType="end"/>
                </w:r>
              </w:hyperlink>
            </w:p>
            <w:p w14:paraId="1B849A82" w14:textId="2339D19E" w:rsidR="00EF51D7" w:rsidRDefault="00EF51D7">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9898956" w:history="1">
                <w:r w:rsidRPr="00945B70">
                  <w:rPr>
                    <w:rStyle w:val="Hyperlink"/>
                    <w:noProof/>
                    <w:lang w:val="en-US"/>
                    <w14:scene3d>
                      <w14:camera w14:prst="orthographicFront"/>
                      <w14:lightRig w14:rig="threePt" w14:dir="t">
                        <w14:rot w14:lat="0" w14:lon="0" w14:rev="0"/>
                      </w14:lightRig>
                    </w14:scene3d>
                  </w:rPr>
                  <w:t>1.3.19</w:t>
                </w:r>
                <w:r>
                  <w:rPr>
                    <w:rFonts w:asciiTheme="minorHAnsi" w:eastAsiaTheme="minorEastAsia" w:hAnsiTheme="minorHAnsi" w:cstheme="minorBidi"/>
                    <w:noProof/>
                    <w:kern w:val="2"/>
                    <w:sz w:val="24"/>
                    <w:szCs w:val="24"/>
                    <w14:ligatures w14:val="standardContextual"/>
                  </w:rPr>
                  <w:tab/>
                </w:r>
                <w:r w:rsidRPr="00945B70">
                  <w:rPr>
                    <w:rStyle w:val="Hyperlink"/>
                    <w:noProof/>
                  </w:rPr>
                  <w:t>Wachtkamerovereenkomst</w:t>
                </w:r>
                <w:r>
                  <w:rPr>
                    <w:noProof/>
                    <w:webHidden/>
                  </w:rPr>
                  <w:tab/>
                </w:r>
                <w:r>
                  <w:rPr>
                    <w:noProof/>
                    <w:webHidden/>
                  </w:rPr>
                  <w:fldChar w:fldCharType="begin"/>
                </w:r>
                <w:r>
                  <w:rPr>
                    <w:noProof/>
                    <w:webHidden/>
                  </w:rPr>
                  <w:instrText xml:space="preserve"> PAGEREF _Toc219898956 \h </w:instrText>
                </w:r>
                <w:r>
                  <w:rPr>
                    <w:noProof/>
                    <w:webHidden/>
                  </w:rPr>
                </w:r>
                <w:r>
                  <w:rPr>
                    <w:noProof/>
                    <w:webHidden/>
                  </w:rPr>
                  <w:fldChar w:fldCharType="separate"/>
                </w:r>
                <w:r>
                  <w:rPr>
                    <w:noProof/>
                    <w:webHidden/>
                  </w:rPr>
                  <w:t>13</w:t>
                </w:r>
                <w:r>
                  <w:rPr>
                    <w:noProof/>
                    <w:webHidden/>
                  </w:rPr>
                  <w:fldChar w:fldCharType="end"/>
                </w:r>
              </w:hyperlink>
            </w:p>
            <w:p w14:paraId="492830D0" w14:textId="4BAB49AA" w:rsidR="00EF51D7" w:rsidRDefault="00EF51D7">
              <w:pPr>
                <w:pStyle w:val="Inhopg1"/>
                <w:tabs>
                  <w:tab w:val="left" w:pos="400"/>
                </w:tabs>
                <w:rPr>
                  <w:rFonts w:asciiTheme="minorHAnsi" w:eastAsiaTheme="minorEastAsia" w:hAnsiTheme="minorHAnsi" w:cstheme="minorBidi"/>
                  <w:noProof/>
                  <w:kern w:val="2"/>
                  <w:sz w:val="24"/>
                  <w:szCs w:val="24"/>
                  <w14:ligatures w14:val="standardContextual"/>
                </w:rPr>
              </w:pPr>
              <w:hyperlink w:anchor="_Toc219898957" w:history="1">
                <w:r w:rsidRPr="00945B70">
                  <w:rPr>
                    <w:rStyle w:val="Hyperlink"/>
                    <w:noProof/>
                  </w:rPr>
                  <w:t>2</w:t>
                </w:r>
                <w:r>
                  <w:rPr>
                    <w:rFonts w:asciiTheme="minorHAnsi" w:eastAsiaTheme="minorEastAsia" w:hAnsiTheme="minorHAnsi" w:cstheme="minorBidi"/>
                    <w:noProof/>
                    <w:kern w:val="2"/>
                    <w:sz w:val="24"/>
                    <w:szCs w:val="24"/>
                    <w14:ligatures w14:val="standardContextual"/>
                  </w:rPr>
                  <w:tab/>
                </w:r>
                <w:r w:rsidRPr="00945B70">
                  <w:rPr>
                    <w:rStyle w:val="Hyperlink"/>
                    <w:noProof/>
                  </w:rPr>
                  <w:t>Procedure</w:t>
                </w:r>
                <w:r>
                  <w:rPr>
                    <w:noProof/>
                    <w:webHidden/>
                  </w:rPr>
                  <w:tab/>
                </w:r>
                <w:r>
                  <w:rPr>
                    <w:noProof/>
                    <w:webHidden/>
                  </w:rPr>
                  <w:fldChar w:fldCharType="begin"/>
                </w:r>
                <w:r>
                  <w:rPr>
                    <w:noProof/>
                    <w:webHidden/>
                  </w:rPr>
                  <w:instrText xml:space="preserve"> PAGEREF _Toc219898957 \h </w:instrText>
                </w:r>
                <w:r>
                  <w:rPr>
                    <w:noProof/>
                    <w:webHidden/>
                  </w:rPr>
                </w:r>
                <w:r>
                  <w:rPr>
                    <w:noProof/>
                    <w:webHidden/>
                  </w:rPr>
                  <w:fldChar w:fldCharType="separate"/>
                </w:r>
                <w:r>
                  <w:rPr>
                    <w:noProof/>
                    <w:webHidden/>
                  </w:rPr>
                  <w:t>14</w:t>
                </w:r>
                <w:r>
                  <w:rPr>
                    <w:noProof/>
                    <w:webHidden/>
                  </w:rPr>
                  <w:fldChar w:fldCharType="end"/>
                </w:r>
              </w:hyperlink>
            </w:p>
            <w:p w14:paraId="25E56F42" w14:textId="067C5B5C" w:rsidR="00EF51D7" w:rsidRDefault="00EF51D7">
              <w:pPr>
                <w:pStyle w:val="Inhopg2"/>
                <w:tabs>
                  <w:tab w:val="left" w:pos="720"/>
                </w:tabs>
                <w:rPr>
                  <w:rFonts w:asciiTheme="minorHAnsi" w:eastAsiaTheme="minorEastAsia" w:hAnsiTheme="minorHAnsi" w:cstheme="minorBidi"/>
                  <w:noProof/>
                  <w:kern w:val="2"/>
                  <w:sz w:val="24"/>
                  <w:szCs w:val="24"/>
                  <w14:ligatures w14:val="standardContextual"/>
                </w:rPr>
              </w:pPr>
              <w:hyperlink w:anchor="_Toc219898958" w:history="1">
                <w:r w:rsidRPr="00945B70">
                  <w:rPr>
                    <w:rStyle w:val="Hyperlink"/>
                    <w:noProof/>
                    <w14:scene3d>
                      <w14:camera w14:prst="orthographicFront"/>
                      <w14:lightRig w14:rig="threePt" w14:dir="t">
                        <w14:rot w14:lat="0" w14:lon="0" w14:rev="0"/>
                      </w14:lightRig>
                    </w14:scene3d>
                  </w:rPr>
                  <w:t>2.1</w:t>
                </w:r>
                <w:r>
                  <w:rPr>
                    <w:rFonts w:asciiTheme="minorHAnsi" w:eastAsiaTheme="minorEastAsia" w:hAnsiTheme="minorHAnsi" w:cstheme="minorBidi"/>
                    <w:noProof/>
                    <w:kern w:val="2"/>
                    <w:sz w:val="24"/>
                    <w:szCs w:val="24"/>
                    <w14:ligatures w14:val="standardContextual"/>
                  </w:rPr>
                  <w:tab/>
                </w:r>
                <w:r w:rsidRPr="00945B70">
                  <w:rPr>
                    <w:rStyle w:val="Hyperlink"/>
                    <w:noProof/>
                  </w:rPr>
                  <w:t>Aanbestedingswet</w:t>
                </w:r>
                <w:r>
                  <w:rPr>
                    <w:noProof/>
                    <w:webHidden/>
                  </w:rPr>
                  <w:tab/>
                </w:r>
                <w:r>
                  <w:rPr>
                    <w:noProof/>
                    <w:webHidden/>
                  </w:rPr>
                  <w:fldChar w:fldCharType="begin"/>
                </w:r>
                <w:r>
                  <w:rPr>
                    <w:noProof/>
                    <w:webHidden/>
                  </w:rPr>
                  <w:instrText xml:space="preserve"> PAGEREF _Toc219898958 \h </w:instrText>
                </w:r>
                <w:r>
                  <w:rPr>
                    <w:noProof/>
                    <w:webHidden/>
                  </w:rPr>
                </w:r>
                <w:r>
                  <w:rPr>
                    <w:noProof/>
                    <w:webHidden/>
                  </w:rPr>
                  <w:fldChar w:fldCharType="separate"/>
                </w:r>
                <w:r>
                  <w:rPr>
                    <w:noProof/>
                    <w:webHidden/>
                  </w:rPr>
                  <w:t>14</w:t>
                </w:r>
                <w:r>
                  <w:rPr>
                    <w:noProof/>
                    <w:webHidden/>
                  </w:rPr>
                  <w:fldChar w:fldCharType="end"/>
                </w:r>
              </w:hyperlink>
            </w:p>
            <w:p w14:paraId="6DEA0CB1" w14:textId="3D8F945C" w:rsidR="00EF51D7" w:rsidRDefault="00EF51D7">
              <w:pPr>
                <w:pStyle w:val="Inhopg2"/>
                <w:tabs>
                  <w:tab w:val="left" w:pos="720"/>
                </w:tabs>
                <w:rPr>
                  <w:rFonts w:asciiTheme="minorHAnsi" w:eastAsiaTheme="minorEastAsia" w:hAnsiTheme="minorHAnsi" w:cstheme="minorBidi"/>
                  <w:noProof/>
                  <w:kern w:val="2"/>
                  <w:sz w:val="24"/>
                  <w:szCs w:val="24"/>
                  <w14:ligatures w14:val="standardContextual"/>
                </w:rPr>
              </w:pPr>
              <w:hyperlink w:anchor="_Toc219898959" w:history="1">
                <w:r w:rsidRPr="00945B70">
                  <w:rPr>
                    <w:rStyle w:val="Hyperlink"/>
                    <w:noProof/>
                    <w14:scene3d>
                      <w14:camera w14:prst="orthographicFront"/>
                      <w14:lightRig w14:rig="threePt" w14:dir="t">
                        <w14:rot w14:lat="0" w14:lon="0" w14:rev="0"/>
                      </w14:lightRig>
                    </w14:scene3d>
                  </w:rPr>
                  <w:t>2.2</w:t>
                </w:r>
                <w:r>
                  <w:rPr>
                    <w:rFonts w:asciiTheme="minorHAnsi" w:eastAsiaTheme="minorEastAsia" w:hAnsiTheme="minorHAnsi" w:cstheme="minorBidi"/>
                    <w:noProof/>
                    <w:kern w:val="2"/>
                    <w:sz w:val="24"/>
                    <w:szCs w:val="24"/>
                    <w14:ligatures w14:val="standardContextual"/>
                  </w:rPr>
                  <w:tab/>
                </w:r>
                <w:r w:rsidRPr="00945B70">
                  <w:rPr>
                    <w:rStyle w:val="Hyperlink"/>
                    <w:noProof/>
                  </w:rPr>
                  <w:t>Communicatie</w:t>
                </w:r>
                <w:r>
                  <w:rPr>
                    <w:noProof/>
                    <w:webHidden/>
                  </w:rPr>
                  <w:tab/>
                </w:r>
                <w:r>
                  <w:rPr>
                    <w:noProof/>
                    <w:webHidden/>
                  </w:rPr>
                  <w:fldChar w:fldCharType="begin"/>
                </w:r>
                <w:r>
                  <w:rPr>
                    <w:noProof/>
                    <w:webHidden/>
                  </w:rPr>
                  <w:instrText xml:space="preserve"> PAGEREF _Toc219898959 \h </w:instrText>
                </w:r>
                <w:r>
                  <w:rPr>
                    <w:noProof/>
                    <w:webHidden/>
                  </w:rPr>
                </w:r>
                <w:r>
                  <w:rPr>
                    <w:noProof/>
                    <w:webHidden/>
                  </w:rPr>
                  <w:fldChar w:fldCharType="separate"/>
                </w:r>
                <w:r>
                  <w:rPr>
                    <w:noProof/>
                    <w:webHidden/>
                  </w:rPr>
                  <w:t>14</w:t>
                </w:r>
                <w:r>
                  <w:rPr>
                    <w:noProof/>
                    <w:webHidden/>
                  </w:rPr>
                  <w:fldChar w:fldCharType="end"/>
                </w:r>
              </w:hyperlink>
            </w:p>
            <w:p w14:paraId="46F5DAB6" w14:textId="2637D2D7" w:rsidR="00EF51D7" w:rsidRDefault="00EF51D7">
              <w:pPr>
                <w:pStyle w:val="Inhopg2"/>
                <w:tabs>
                  <w:tab w:val="left" w:pos="720"/>
                </w:tabs>
                <w:rPr>
                  <w:rFonts w:asciiTheme="minorHAnsi" w:eastAsiaTheme="minorEastAsia" w:hAnsiTheme="minorHAnsi" w:cstheme="minorBidi"/>
                  <w:noProof/>
                  <w:kern w:val="2"/>
                  <w:sz w:val="24"/>
                  <w:szCs w:val="24"/>
                  <w14:ligatures w14:val="standardContextual"/>
                </w:rPr>
              </w:pPr>
              <w:hyperlink w:anchor="_Toc219898960" w:history="1">
                <w:r w:rsidRPr="00945B70">
                  <w:rPr>
                    <w:rStyle w:val="Hyperlink"/>
                    <w:noProof/>
                    <w14:scene3d>
                      <w14:camera w14:prst="orthographicFront"/>
                      <w14:lightRig w14:rig="threePt" w14:dir="t">
                        <w14:rot w14:lat="0" w14:lon="0" w14:rev="0"/>
                      </w14:lightRig>
                    </w14:scene3d>
                  </w:rPr>
                  <w:t>2.3</w:t>
                </w:r>
                <w:r>
                  <w:rPr>
                    <w:rFonts w:asciiTheme="minorHAnsi" w:eastAsiaTheme="minorEastAsia" w:hAnsiTheme="minorHAnsi" w:cstheme="minorBidi"/>
                    <w:noProof/>
                    <w:kern w:val="2"/>
                    <w:sz w:val="24"/>
                    <w:szCs w:val="24"/>
                    <w14:ligatures w14:val="standardContextual"/>
                  </w:rPr>
                  <w:tab/>
                </w:r>
                <w:r w:rsidRPr="00945B70">
                  <w:rPr>
                    <w:rStyle w:val="Hyperlink"/>
                    <w:noProof/>
                  </w:rPr>
                  <w:t>Planning</w:t>
                </w:r>
                <w:r>
                  <w:rPr>
                    <w:noProof/>
                    <w:webHidden/>
                  </w:rPr>
                  <w:tab/>
                </w:r>
                <w:r>
                  <w:rPr>
                    <w:noProof/>
                    <w:webHidden/>
                  </w:rPr>
                  <w:fldChar w:fldCharType="begin"/>
                </w:r>
                <w:r>
                  <w:rPr>
                    <w:noProof/>
                    <w:webHidden/>
                  </w:rPr>
                  <w:instrText xml:space="preserve"> PAGEREF _Toc219898960 \h </w:instrText>
                </w:r>
                <w:r>
                  <w:rPr>
                    <w:noProof/>
                    <w:webHidden/>
                  </w:rPr>
                </w:r>
                <w:r>
                  <w:rPr>
                    <w:noProof/>
                    <w:webHidden/>
                  </w:rPr>
                  <w:fldChar w:fldCharType="separate"/>
                </w:r>
                <w:r>
                  <w:rPr>
                    <w:noProof/>
                    <w:webHidden/>
                  </w:rPr>
                  <w:t>14</w:t>
                </w:r>
                <w:r>
                  <w:rPr>
                    <w:noProof/>
                    <w:webHidden/>
                  </w:rPr>
                  <w:fldChar w:fldCharType="end"/>
                </w:r>
              </w:hyperlink>
            </w:p>
            <w:p w14:paraId="60D44E0F" w14:textId="3326F39E" w:rsidR="00EF51D7" w:rsidRDefault="00EF51D7">
              <w:pPr>
                <w:pStyle w:val="Inhopg2"/>
                <w:tabs>
                  <w:tab w:val="left" w:pos="720"/>
                </w:tabs>
                <w:rPr>
                  <w:rFonts w:asciiTheme="minorHAnsi" w:eastAsiaTheme="minorEastAsia" w:hAnsiTheme="minorHAnsi" w:cstheme="minorBidi"/>
                  <w:noProof/>
                  <w:kern w:val="2"/>
                  <w:sz w:val="24"/>
                  <w:szCs w:val="24"/>
                  <w14:ligatures w14:val="standardContextual"/>
                </w:rPr>
              </w:pPr>
              <w:hyperlink w:anchor="_Toc219898961" w:history="1">
                <w:r w:rsidRPr="00945B70">
                  <w:rPr>
                    <w:rStyle w:val="Hyperlink"/>
                    <w:noProof/>
                    <w14:scene3d>
                      <w14:camera w14:prst="orthographicFront"/>
                      <w14:lightRig w14:rig="threePt" w14:dir="t">
                        <w14:rot w14:lat="0" w14:lon="0" w14:rev="0"/>
                      </w14:lightRig>
                    </w14:scene3d>
                  </w:rPr>
                  <w:t>2.4</w:t>
                </w:r>
                <w:r>
                  <w:rPr>
                    <w:rFonts w:asciiTheme="minorHAnsi" w:eastAsiaTheme="minorEastAsia" w:hAnsiTheme="minorHAnsi" w:cstheme="minorBidi"/>
                    <w:noProof/>
                    <w:kern w:val="2"/>
                    <w:sz w:val="24"/>
                    <w:szCs w:val="24"/>
                    <w14:ligatures w14:val="standardContextual"/>
                  </w:rPr>
                  <w:tab/>
                </w:r>
                <w:r w:rsidRPr="00945B70">
                  <w:rPr>
                    <w:rStyle w:val="Hyperlink"/>
                    <w:noProof/>
                  </w:rPr>
                  <w:t>Nota van inlichtingen</w:t>
                </w:r>
                <w:r>
                  <w:rPr>
                    <w:noProof/>
                    <w:webHidden/>
                  </w:rPr>
                  <w:tab/>
                </w:r>
                <w:r>
                  <w:rPr>
                    <w:noProof/>
                    <w:webHidden/>
                  </w:rPr>
                  <w:fldChar w:fldCharType="begin"/>
                </w:r>
                <w:r>
                  <w:rPr>
                    <w:noProof/>
                    <w:webHidden/>
                  </w:rPr>
                  <w:instrText xml:space="preserve"> PAGEREF _Toc219898961 \h </w:instrText>
                </w:r>
                <w:r>
                  <w:rPr>
                    <w:noProof/>
                    <w:webHidden/>
                  </w:rPr>
                </w:r>
                <w:r>
                  <w:rPr>
                    <w:noProof/>
                    <w:webHidden/>
                  </w:rPr>
                  <w:fldChar w:fldCharType="separate"/>
                </w:r>
                <w:r>
                  <w:rPr>
                    <w:noProof/>
                    <w:webHidden/>
                  </w:rPr>
                  <w:t>14</w:t>
                </w:r>
                <w:r>
                  <w:rPr>
                    <w:noProof/>
                    <w:webHidden/>
                  </w:rPr>
                  <w:fldChar w:fldCharType="end"/>
                </w:r>
              </w:hyperlink>
            </w:p>
            <w:p w14:paraId="4BC37C66" w14:textId="540A418B" w:rsidR="00EF51D7" w:rsidRDefault="00EF51D7">
              <w:pPr>
                <w:pStyle w:val="Inhopg2"/>
                <w:tabs>
                  <w:tab w:val="left" w:pos="720"/>
                </w:tabs>
                <w:rPr>
                  <w:rFonts w:asciiTheme="minorHAnsi" w:eastAsiaTheme="minorEastAsia" w:hAnsiTheme="minorHAnsi" w:cstheme="minorBidi"/>
                  <w:noProof/>
                  <w:kern w:val="2"/>
                  <w:sz w:val="24"/>
                  <w:szCs w:val="24"/>
                  <w14:ligatures w14:val="standardContextual"/>
                </w:rPr>
              </w:pPr>
              <w:hyperlink w:anchor="_Toc219898962" w:history="1">
                <w:r w:rsidRPr="00945B70">
                  <w:rPr>
                    <w:rStyle w:val="Hyperlink"/>
                    <w:noProof/>
                    <w14:scene3d>
                      <w14:camera w14:prst="orthographicFront"/>
                      <w14:lightRig w14:rig="threePt" w14:dir="t">
                        <w14:rot w14:lat="0" w14:lon="0" w14:rev="0"/>
                      </w14:lightRig>
                    </w14:scene3d>
                  </w:rPr>
                  <w:t>2.5</w:t>
                </w:r>
                <w:r>
                  <w:rPr>
                    <w:rFonts w:asciiTheme="minorHAnsi" w:eastAsiaTheme="minorEastAsia" w:hAnsiTheme="minorHAnsi" w:cstheme="minorBidi"/>
                    <w:noProof/>
                    <w:kern w:val="2"/>
                    <w:sz w:val="24"/>
                    <w:szCs w:val="24"/>
                    <w14:ligatures w14:val="standardContextual"/>
                  </w:rPr>
                  <w:tab/>
                </w:r>
                <w:r w:rsidRPr="00945B70">
                  <w:rPr>
                    <w:rStyle w:val="Hyperlink"/>
                    <w:noProof/>
                  </w:rPr>
                  <w:t>Inschrijving</w:t>
                </w:r>
                <w:r>
                  <w:rPr>
                    <w:noProof/>
                    <w:webHidden/>
                  </w:rPr>
                  <w:tab/>
                </w:r>
                <w:r>
                  <w:rPr>
                    <w:noProof/>
                    <w:webHidden/>
                  </w:rPr>
                  <w:fldChar w:fldCharType="begin"/>
                </w:r>
                <w:r>
                  <w:rPr>
                    <w:noProof/>
                    <w:webHidden/>
                  </w:rPr>
                  <w:instrText xml:space="preserve"> PAGEREF _Toc219898962 \h </w:instrText>
                </w:r>
                <w:r>
                  <w:rPr>
                    <w:noProof/>
                    <w:webHidden/>
                  </w:rPr>
                </w:r>
                <w:r>
                  <w:rPr>
                    <w:noProof/>
                    <w:webHidden/>
                  </w:rPr>
                  <w:fldChar w:fldCharType="separate"/>
                </w:r>
                <w:r>
                  <w:rPr>
                    <w:noProof/>
                    <w:webHidden/>
                  </w:rPr>
                  <w:t>15</w:t>
                </w:r>
                <w:r>
                  <w:rPr>
                    <w:noProof/>
                    <w:webHidden/>
                  </w:rPr>
                  <w:fldChar w:fldCharType="end"/>
                </w:r>
              </w:hyperlink>
            </w:p>
            <w:p w14:paraId="258844ED" w14:textId="5DC008B0" w:rsidR="00EF51D7" w:rsidRDefault="00EF51D7">
              <w:pPr>
                <w:pStyle w:val="Inhopg2"/>
                <w:tabs>
                  <w:tab w:val="left" w:pos="720"/>
                </w:tabs>
                <w:rPr>
                  <w:rFonts w:asciiTheme="minorHAnsi" w:eastAsiaTheme="minorEastAsia" w:hAnsiTheme="minorHAnsi" w:cstheme="minorBidi"/>
                  <w:noProof/>
                  <w:kern w:val="2"/>
                  <w:sz w:val="24"/>
                  <w:szCs w:val="24"/>
                  <w14:ligatures w14:val="standardContextual"/>
                </w:rPr>
              </w:pPr>
              <w:hyperlink w:anchor="_Toc219898963" w:history="1">
                <w:r w:rsidRPr="00945B70">
                  <w:rPr>
                    <w:rStyle w:val="Hyperlink"/>
                    <w:noProof/>
                    <w14:scene3d>
                      <w14:camera w14:prst="orthographicFront"/>
                      <w14:lightRig w14:rig="threePt" w14:dir="t">
                        <w14:rot w14:lat="0" w14:lon="0" w14:rev="0"/>
                      </w14:lightRig>
                    </w14:scene3d>
                  </w:rPr>
                  <w:t>2.6</w:t>
                </w:r>
                <w:r>
                  <w:rPr>
                    <w:rFonts w:asciiTheme="minorHAnsi" w:eastAsiaTheme="minorEastAsia" w:hAnsiTheme="minorHAnsi" w:cstheme="minorBidi"/>
                    <w:noProof/>
                    <w:kern w:val="2"/>
                    <w:sz w:val="24"/>
                    <w:szCs w:val="24"/>
                    <w14:ligatures w14:val="standardContextual"/>
                  </w:rPr>
                  <w:tab/>
                </w:r>
                <w:r w:rsidRPr="00945B70">
                  <w:rPr>
                    <w:rStyle w:val="Hyperlink"/>
                    <w:noProof/>
                  </w:rPr>
                  <w:t>Rechtsgeldige ondertekening</w:t>
                </w:r>
                <w:r>
                  <w:rPr>
                    <w:noProof/>
                    <w:webHidden/>
                  </w:rPr>
                  <w:tab/>
                </w:r>
                <w:r>
                  <w:rPr>
                    <w:noProof/>
                    <w:webHidden/>
                  </w:rPr>
                  <w:fldChar w:fldCharType="begin"/>
                </w:r>
                <w:r>
                  <w:rPr>
                    <w:noProof/>
                    <w:webHidden/>
                  </w:rPr>
                  <w:instrText xml:space="preserve"> PAGEREF _Toc219898963 \h </w:instrText>
                </w:r>
                <w:r>
                  <w:rPr>
                    <w:noProof/>
                    <w:webHidden/>
                  </w:rPr>
                </w:r>
                <w:r>
                  <w:rPr>
                    <w:noProof/>
                    <w:webHidden/>
                  </w:rPr>
                  <w:fldChar w:fldCharType="separate"/>
                </w:r>
                <w:r>
                  <w:rPr>
                    <w:noProof/>
                    <w:webHidden/>
                  </w:rPr>
                  <w:t>15</w:t>
                </w:r>
                <w:r>
                  <w:rPr>
                    <w:noProof/>
                    <w:webHidden/>
                  </w:rPr>
                  <w:fldChar w:fldCharType="end"/>
                </w:r>
              </w:hyperlink>
            </w:p>
            <w:p w14:paraId="77C8F2D7" w14:textId="54541CDF" w:rsidR="00EF51D7" w:rsidRDefault="00EF51D7">
              <w:pPr>
                <w:pStyle w:val="Inhopg2"/>
                <w:tabs>
                  <w:tab w:val="left" w:pos="720"/>
                </w:tabs>
                <w:rPr>
                  <w:rFonts w:asciiTheme="minorHAnsi" w:eastAsiaTheme="minorEastAsia" w:hAnsiTheme="minorHAnsi" w:cstheme="minorBidi"/>
                  <w:noProof/>
                  <w:kern w:val="2"/>
                  <w:sz w:val="24"/>
                  <w:szCs w:val="24"/>
                  <w14:ligatures w14:val="standardContextual"/>
                </w:rPr>
              </w:pPr>
              <w:hyperlink w:anchor="_Toc219898964" w:history="1">
                <w:r w:rsidRPr="00945B70">
                  <w:rPr>
                    <w:rStyle w:val="Hyperlink"/>
                    <w:noProof/>
                    <w14:scene3d>
                      <w14:camera w14:prst="orthographicFront"/>
                      <w14:lightRig w14:rig="threePt" w14:dir="t">
                        <w14:rot w14:lat="0" w14:lon="0" w14:rev="0"/>
                      </w14:lightRig>
                    </w14:scene3d>
                  </w:rPr>
                  <w:t>2.7</w:t>
                </w:r>
                <w:r>
                  <w:rPr>
                    <w:rFonts w:asciiTheme="minorHAnsi" w:eastAsiaTheme="minorEastAsia" w:hAnsiTheme="minorHAnsi" w:cstheme="minorBidi"/>
                    <w:noProof/>
                    <w:kern w:val="2"/>
                    <w:sz w:val="24"/>
                    <w:szCs w:val="24"/>
                    <w14:ligatures w14:val="standardContextual"/>
                  </w:rPr>
                  <w:tab/>
                </w:r>
                <w:r w:rsidRPr="00945B70">
                  <w:rPr>
                    <w:rStyle w:val="Hyperlink"/>
                    <w:noProof/>
                  </w:rPr>
                  <w:t>Mogelijkheden voor inschrijving</w:t>
                </w:r>
                <w:r>
                  <w:rPr>
                    <w:noProof/>
                    <w:webHidden/>
                  </w:rPr>
                  <w:tab/>
                </w:r>
                <w:r>
                  <w:rPr>
                    <w:noProof/>
                    <w:webHidden/>
                  </w:rPr>
                  <w:fldChar w:fldCharType="begin"/>
                </w:r>
                <w:r>
                  <w:rPr>
                    <w:noProof/>
                    <w:webHidden/>
                  </w:rPr>
                  <w:instrText xml:space="preserve"> PAGEREF _Toc219898964 \h </w:instrText>
                </w:r>
                <w:r>
                  <w:rPr>
                    <w:noProof/>
                    <w:webHidden/>
                  </w:rPr>
                </w:r>
                <w:r>
                  <w:rPr>
                    <w:noProof/>
                    <w:webHidden/>
                  </w:rPr>
                  <w:fldChar w:fldCharType="separate"/>
                </w:r>
                <w:r>
                  <w:rPr>
                    <w:noProof/>
                    <w:webHidden/>
                  </w:rPr>
                  <w:t>15</w:t>
                </w:r>
                <w:r>
                  <w:rPr>
                    <w:noProof/>
                    <w:webHidden/>
                  </w:rPr>
                  <w:fldChar w:fldCharType="end"/>
                </w:r>
              </w:hyperlink>
            </w:p>
            <w:p w14:paraId="73190B87" w14:textId="75DBAEF9" w:rsidR="00EF51D7" w:rsidRDefault="00EF51D7">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9898965" w:history="1">
                <w:r w:rsidRPr="00945B70">
                  <w:rPr>
                    <w:rStyle w:val="Hyperlink"/>
                    <w:noProof/>
                    <w:lang w:val="en-US"/>
                    <w14:scene3d>
                      <w14:camera w14:prst="orthographicFront"/>
                      <w14:lightRig w14:rig="threePt" w14:dir="t">
                        <w14:rot w14:lat="0" w14:lon="0" w14:rev="0"/>
                      </w14:lightRig>
                    </w14:scene3d>
                  </w:rPr>
                  <w:t>2.7.1</w:t>
                </w:r>
                <w:r>
                  <w:rPr>
                    <w:rFonts w:asciiTheme="minorHAnsi" w:eastAsiaTheme="minorEastAsia" w:hAnsiTheme="minorHAnsi" w:cstheme="minorBidi"/>
                    <w:noProof/>
                    <w:kern w:val="2"/>
                    <w:sz w:val="24"/>
                    <w:szCs w:val="24"/>
                    <w14:ligatures w14:val="standardContextual"/>
                  </w:rPr>
                  <w:tab/>
                </w:r>
                <w:r w:rsidRPr="00945B70">
                  <w:rPr>
                    <w:rStyle w:val="Hyperlink"/>
                    <w:noProof/>
                  </w:rPr>
                  <w:t>Combinatie</w:t>
                </w:r>
                <w:r>
                  <w:rPr>
                    <w:noProof/>
                    <w:webHidden/>
                  </w:rPr>
                  <w:tab/>
                </w:r>
                <w:r>
                  <w:rPr>
                    <w:noProof/>
                    <w:webHidden/>
                  </w:rPr>
                  <w:fldChar w:fldCharType="begin"/>
                </w:r>
                <w:r>
                  <w:rPr>
                    <w:noProof/>
                    <w:webHidden/>
                  </w:rPr>
                  <w:instrText xml:space="preserve"> PAGEREF _Toc219898965 \h </w:instrText>
                </w:r>
                <w:r>
                  <w:rPr>
                    <w:noProof/>
                    <w:webHidden/>
                  </w:rPr>
                </w:r>
                <w:r>
                  <w:rPr>
                    <w:noProof/>
                    <w:webHidden/>
                  </w:rPr>
                  <w:fldChar w:fldCharType="separate"/>
                </w:r>
                <w:r>
                  <w:rPr>
                    <w:noProof/>
                    <w:webHidden/>
                  </w:rPr>
                  <w:t>15</w:t>
                </w:r>
                <w:r>
                  <w:rPr>
                    <w:noProof/>
                    <w:webHidden/>
                  </w:rPr>
                  <w:fldChar w:fldCharType="end"/>
                </w:r>
              </w:hyperlink>
            </w:p>
            <w:p w14:paraId="22DC29C3" w14:textId="3213D835" w:rsidR="00EF51D7" w:rsidRDefault="00EF51D7">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9898966" w:history="1">
                <w:r w:rsidRPr="00945B70">
                  <w:rPr>
                    <w:rStyle w:val="Hyperlink"/>
                    <w:noProof/>
                    <w:lang w:val="en-US"/>
                    <w14:scene3d>
                      <w14:camera w14:prst="orthographicFront"/>
                      <w14:lightRig w14:rig="threePt" w14:dir="t">
                        <w14:rot w14:lat="0" w14:lon="0" w14:rev="0"/>
                      </w14:lightRig>
                    </w14:scene3d>
                  </w:rPr>
                  <w:t>2.7.2</w:t>
                </w:r>
                <w:r>
                  <w:rPr>
                    <w:rFonts w:asciiTheme="minorHAnsi" w:eastAsiaTheme="minorEastAsia" w:hAnsiTheme="minorHAnsi" w:cstheme="minorBidi"/>
                    <w:noProof/>
                    <w:kern w:val="2"/>
                    <w:sz w:val="24"/>
                    <w:szCs w:val="24"/>
                    <w14:ligatures w14:val="standardContextual"/>
                  </w:rPr>
                  <w:tab/>
                </w:r>
                <w:r w:rsidRPr="00945B70">
                  <w:rPr>
                    <w:rStyle w:val="Hyperlink"/>
                    <w:noProof/>
                  </w:rPr>
                  <w:t>Onderaanneming</w:t>
                </w:r>
                <w:r>
                  <w:rPr>
                    <w:noProof/>
                    <w:webHidden/>
                  </w:rPr>
                  <w:tab/>
                </w:r>
                <w:r>
                  <w:rPr>
                    <w:noProof/>
                    <w:webHidden/>
                  </w:rPr>
                  <w:fldChar w:fldCharType="begin"/>
                </w:r>
                <w:r>
                  <w:rPr>
                    <w:noProof/>
                    <w:webHidden/>
                  </w:rPr>
                  <w:instrText xml:space="preserve"> PAGEREF _Toc219898966 \h </w:instrText>
                </w:r>
                <w:r>
                  <w:rPr>
                    <w:noProof/>
                    <w:webHidden/>
                  </w:rPr>
                </w:r>
                <w:r>
                  <w:rPr>
                    <w:noProof/>
                    <w:webHidden/>
                  </w:rPr>
                  <w:fldChar w:fldCharType="separate"/>
                </w:r>
                <w:r>
                  <w:rPr>
                    <w:noProof/>
                    <w:webHidden/>
                  </w:rPr>
                  <w:t>16</w:t>
                </w:r>
                <w:r>
                  <w:rPr>
                    <w:noProof/>
                    <w:webHidden/>
                  </w:rPr>
                  <w:fldChar w:fldCharType="end"/>
                </w:r>
              </w:hyperlink>
            </w:p>
            <w:p w14:paraId="733AF115" w14:textId="3E6DA3A6" w:rsidR="00EF51D7" w:rsidRDefault="00EF51D7">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9898967" w:history="1">
                <w:r w:rsidRPr="00945B70">
                  <w:rPr>
                    <w:rStyle w:val="Hyperlink"/>
                    <w:noProof/>
                    <w:lang w:val="en-US"/>
                    <w14:scene3d>
                      <w14:camera w14:prst="orthographicFront"/>
                      <w14:lightRig w14:rig="threePt" w14:dir="t">
                        <w14:rot w14:lat="0" w14:lon="0" w14:rev="0"/>
                      </w14:lightRig>
                    </w14:scene3d>
                  </w:rPr>
                  <w:t>2.7.3</w:t>
                </w:r>
                <w:r>
                  <w:rPr>
                    <w:rFonts w:asciiTheme="minorHAnsi" w:eastAsiaTheme="minorEastAsia" w:hAnsiTheme="minorHAnsi" w:cstheme="minorBidi"/>
                    <w:noProof/>
                    <w:kern w:val="2"/>
                    <w:sz w:val="24"/>
                    <w:szCs w:val="24"/>
                    <w14:ligatures w14:val="standardContextual"/>
                  </w:rPr>
                  <w:tab/>
                </w:r>
                <w:r w:rsidRPr="00945B70">
                  <w:rPr>
                    <w:rStyle w:val="Hyperlink"/>
                    <w:noProof/>
                  </w:rPr>
                  <w:t>Derde</w:t>
                </w:r>
                <w:r>
                  <w:rPr>
                    <w:noProof/>
                    <w:webHidden/>
                  </w:rPr>
                  <w:tab/>
                </w:r>
                <w:r>
                  <w:rPr>
                    <w:noProof/>
                    <w:webHidden/>
                  </w:rPr>
                  <w:fldChar w:fldCharType="begin"/>
                </w:r>
                <w:r>
                  <w:rPr>
                    <w:noProof/>
                    <w:webHidden/>
                  </w:rPr>
                  <w:instrText xml:space="preserve"> PAGEREF _Toc219898967 \h </w:instrText>
                </w:r>
                <w:r>
                  <w:rPr>
                    <w:noProof/>
                    <w:webHidden/>
                  </w:rPr>
                </w:r>
                <w:r>
                  <w:rPr>
                    <w:noProof/>
                    <w:webHidden/>
                  </w:rPr>
                  <w:fldChar w:fldCharType="separate"/>
                </w:r>
                <w:r>
                  <w:rPr>
                    <w:noProof/>
                    <w:webHidden/>
                  </w:rPr>
                  <w:t>16</w:t>
                </w:r>
                <w:r>
                  <w:rPr>
                    <w:noProof/>
                    <w:webHidden/>
                  </w:rPr>
                  <w:fldChar w:fldCharType="end"/>
                </w:r>
              </w:hyperlink>
            </w:p>
            <w:p w14:paraId="373FAB44" w14:textId="176E1B8F" w:rsidR="00EF51D7" w:rsidRDefault="00EF51D7">
              <w:pPr>
                <w:pStyle w:val="Inhopg1"/>
                <w:tabs>
                  <w:tab w:val="left" w:pos="400"/>
                </w:tabs>
                <w:rPr>
                  <w:rFonts w:asciiTheme="minorHAnsi" w:eastAsiaTheme="minorEastAsia" w:hAnsiTheme="minorHAnsi" w:cstheme="minorBidi"/>
                  <w:noProof/>
                  <w:kern w:val="2"/>
                  <w:sz w:val="24"/>
                  <w:szCs w:val="24"/>
                  <w14:ligatures w14:val="standardContextual"/>
                </w:rPr>
              </w:pPr>
              <w:hyperlink w:anchor="_Toc219898968" w:history="1">
                <w:r w:rsidRPr="00945B70">
                  <w:rPr>
                    <w:rStyle w:val="Hyperlink"/>
                    <w:noProof/>
                  </w:rPr>
                  <w:t>3</w:t>
                </w:r>
                <w:r>
                  <w:rPr>
                    <w:rFonts w:asciiTheme="minorHAnsi" w:eastAsiaTheme="minorEastAsia" w:hAnsiTheme="minorHAnsi" w:cstheme="minorBidi"/>
                    <w:noProof/>
                    <w:kern w:val="2"/>
                    <w:sz w:val="24"/>
                    <w:szCs w:val="24"/>
                    <w14:ligatures w14:val="standardContextual"/>
                  </w:rPr>
                  <w:tab/>
                </w:r>
                <w:r w:rsidRPr="00945B70">
                  <w:rPr>
                    <w:rStyle w:val="Hyperlink"/>
                    <w:noProof/>
                  </w:rPr>
                  <w:t>Eisen aan de Inschrijver</w:t>
                </w:r>
                <w:r>
                  <w:rPr>
                    <w:noProof/>
                    <w:webHidden/>
                  </w:rPr>
                  <w:tab/>
                </w:r>
                <w:r>
                  <w:rPr>
                    <w:noProof/>
                    <w:webHidden/>
                  </w:rPr>
                  <w:fldChar w:fldCharType="begin"/>
                </w:r>
                <w:r>
                  <w:rPr>
                    <w:noProof/>
                    <w:webHidden/>
                  </w:rPr>
                  <w:instrText xml:space="preserve"> PAGEREF _Toc219898968 \h </w:instrText>
                </w:r>
                <w:r>
                  <w:rPr>
                    <w:noProof/>
                    <w:webHidden/>
                  </w:rPr>
                </w:r>
                <w:r>
                  <w:rPr>
                    <w:noProof/>
                    <w:webHidden/>
                  </w:rPr>
                  <w:fldChar w:fldCharType="separate"/>
                </w:r>
                <w:r>
                  <w:rPr>
                    <w:noProof/>
                    <w:webHidden/>
                  </w:rPr>
                  <w:t>18</w:t>
                </w:r>
                <w:r>
                  <w:rPr>
                    <w:noProof/>
                    <w:webHidden/>
                  </w:rPr>
                  <w:fldChar w:fldCharType="end"/>
                </w:r>
              </w:hyperlink>
            </w:p>
            <w:p w14:paraId="209A1444" w14:textId="56068C9D" w:rsidR="00EF51D7" w:rsidRDefault="00EF51D7">
              <w:pPr>
                <w:pStyle w:val="Inhopg2"/>
                <w:tabs>
                  <w:tab w:val="left" w:pos="720"/>
                </w:tabs>
                <w:rPr>
                  <w:rFonts w:asciiTheme="minorHAnsi" w:eastAsiaTheme="minorEastAsia" w:hAnsiTheme="minorHAnsi" w:cstheme="minorBidi"/>
                  <w:noProof/>
                  <w:kern w:val="2"/>
                  <w:sz w:val="24"/>
                  <w:szCs w:val="24"/>
                  <w14:ligatures w14:val="standardContextual"/>
                </w:rPr>
              </w:pPr>
              <w:hyperlink w:anchor="_Toc219898969" w:history="1">
                <w:r w:rsidRPr="00945B70">
                  <w:rPr>
                    <w:rStyle w:val="Hyperlink"/>
                    <w:noProof/>
                    <w14:scene3d>
                      <w14:camera w14:prst="orthographicFront"/>
                      <w14:lightRig w14:rig="threePt" w14:dir="t">
                        <w14:rot w14:lat="0" w14:lon="0" w14:rev="0"/>
                      </w14:lightRig>
                    </w14:scene3d>
                  </w:rPr>
                  <w:t>3.1</w:t>
                </w:r>
                <w:r>
                  <w:rPr>
                    <w:rFonts w:asciiTheme="minorHAnsi" w:eastAsiaTheme="minorEastAsia" w:hAnsiTheme="minorHAnsi" w:cstheme="minorBidi"/>
                    <w:noProof/>
                    <w:kern w:val="2"/>
                    <w:sz w:val="24"/>
                    <w:szCs w:val="24"/>
                    <w14:ligatures w14:val="standardContextual"/>
                  </w:rPr>
                  <w:tab/>
                </w:r>
                <w:r w:rsidRPr="00945B70">
                  <w:rPr>
                    <w:rStyle w:val="Hyperlink"/>
                    <w:noProof/>
                  </w:rPr>
                  <w:t>Uniform Europees Aanbestedingsdocument</w:t>
                </w:r>
                <w:r>
                  <w:rPr>
                    <w:noProof/>
                    <w:webHidden/>
                  </w:rPr>
                  <w:tab/>
                </w:r>
                <w:r>
                  <w:rPr>
                    <w:noProof/>
                    <w:webHidden/>
                  </w:rPr>
                  <w:fldChar w:fldCharType="begin"/>
                </w:r>
                <w:r>
                  <w:rPr>
                    <w:noProof/>
                    <w:webHidden/>
                  </w:rPr>
                  <w:instrText xml:space="preserve"> PAGEREF _Toc219898969 \h </w:instrText>
                </w:r>
                <w:r>
                  <w:rPr>
                    <w:noProof/>
                    <w:webHidden/>
                  </w:rPr>
                </w:r>
                <w:r>
                  <w:rPr>
                    <w:noProof/>
                    <w:webHidden/>
                  </w:rPr>
                  <w:fldChar w:fldCharType="separate"/>
                </w:r>
                <w:r>
                  <w:rPr>
                    <w:noProof/>
                    <w:webHidden/>
                  </w:rPr>
                  <w:t>18</w:t>
                </w:r>
                <w:r>
                  <w:rPr>
                    <w:noProof/>
                    <w:webHidden/>
                  </w:rPr>
                  <w:fldChar w:fldCharType="end"/>
                </w:r>
              </w:hyperlink>
            </w:p>
            <w:p w14:paraId="52082FE5" w14:textId="12AA617C" w:rsidR="00EF51D7" w:rsidRDefault="00EF51D7">
              <w:pPr>
                <w:pStyle w:val="Inhopg2"/>
                <w:tabs>
                  <w:tab w:val="left" w:pos="720"/>
                </w:tabs>
                <w:rPr>
                  <w:rFonts w:asciiTheme="minorHAnsi" w:eastAsiaTheme="minorEastAsia" w:hAnsiTheme="minorHAnsi" w:cstheme="minorBidi"/>
                  <w:noProof/>
                  <w:kern w:val="2"/>
                  <w:sz w:val="24"/>
                  <w:szCs w:val="24"/>
                  <w14:ligatures w14:val="standardContextual"/>
                </w:rPr>
              </w:pPr>
              <w:hyperlink w:anchor="_Toc219898970" w:history="1">
                <w:r w:rsidRPr="00945B70">
                  <w:rPr>
                    <w:rStyle w:val="Hyperlink"/>
                    <w:noProof/>
                    <w14:scene3d>
                      <w14:camera w14:prst="orthographicFront"/>
                      <w14:lightRig w14:rig="threePt" w14:dir="t">
                        <w14:rot w14:lat="0" w14:lon="0" w14:rev="0"/>
                      </w14:lightRig>
                    </w14:scene3d>
                  </w:rPr>
                  <w:t>3.2</w:t>
                </w:r>
                <w:r>
                  <w:rPr>
                    <w:rFonts w:asciiTheme="minorHAnsi" w:eastAsiaTheme="minorEastAsia" w:hAnsiTheme="minorHAnsi" w:cstheme="minorBidi"/>
                    <w:noProof/>
                    <w:kern w:val="2"/>
                    <w:sz w:val="24"/>
                    <w:szCs w:val="24"/>
                    <w14:ligatures w14:val="standardContextual"/>
                  </w:rPr>
                  <w:tab/>
                </w:r>
                <w:r w:rsidRPr="00945B70">
                  <w:rPr>
                    <w:rStyle w:val="Hyperlink"/>
                    <w:noProof/>
                  </w:rPr>
                  <w:t>Uitsluitingsgronden</w:t>
                </w:r>
                <w:r>
                  <w:rPr>
                    <w:noProof/>
                    <w:webHidden/>
                  </w:rPr>
                  <w:tab/>
                </w:r>
                <w:r>
                  <w:rPr>
                    <w:noProof/>
                    <w:webHidden/>
                  </w:rPr>
                  <w:fldChar w:fldCharType="begin"/>
                </w:r>
                <w:r>
                  <w:rPr>
                    <w:noProof/>
                    <w:webHidden/>
                  </w:rPr>
                  <w:instrText xml:space="preserve"> PAGEREF _Toc219898970 \h </w:instrText>
                </w:r>
                <w:r>
                  <w:rPr>
                    <w:noProof/>
                    <w:webHidden/>
                  </w:rPr>
                </w:r>
                <w:r>
                  <w:rPr>
                    <w:noProof/>
                    <w:webHidden/>
                  </w:rPr>
                  <w:fldChar w:fldCharType="separate"/>
                </w:r>
                <w:r>
                  <w:rPr>
                    <w:noProof/>
                    <w:webHidden/>
                  </w:rPr>
                  <w:t>18</w:t>
                </w:r>
                <w:r>
                  <w:rPr>
                    <w:noProof/>
                    <w:webHidden/>
                  </w:rPr>
                  <w:fldChar w:fldCharType="end"/>
                </w:r>
              </w:hyperlink>
            </w:p>
            <w:p w14:paraId="1F225111" w14:textId="4FD547B8" w:rsidR="00EF51D7" w:rsidRDefault="00EF51D7">
              <w:pPr>
                <w:pStyle w:val="Inhopg2"/>
                <w:tabs>
                  <w:tab w:val="left" w:pos="720"/>
                </w:tabs>
                <w:rPr>
                  <w:rFonts w:asciiTheme="minorHAnsi" w:eastAsiaTheme="minorEastAsia" w:hAnsiTheme="minorHAnsi" w:cstheme="minorBidi"/>
                  <w:noProof/>
                  <w:kern w:val="2"/>
                  <w:sz w:val="24"/>
                  <w:szCs w:val="24"/>
                  <w14:ligatures w14:val="standardContextual"/>
                </w:rPr>
              </w:pPr>
              <w:hyperlink w:anchor="_Toc219898971" w:history="1">
                <w:r w:rsidRPr="00945B70">
                  <w:rPr>
                    <w:rStyle w:val="Hyperlink"/>
                    <w:noProof/>
                    <w14:scene3d>
                      <w14:camera w14:prst="orthographicFront"/>
                      <w14:lightRig w14:rig="threePt" w14:dir="t">
                        <w14:rot w14:lat="0" w14:lon="0" w14:rev="0"/>
                      </w14:lightRig>
                    </w14:scene3d>
                  </w:rPr>
                  <w:t>3.3</w:t>
                </w:r>
                <w:r>
                  <w:rPr>
                    <w:rFonts w:asciiTheme="minorHAnsi" w:eastAsiaTheme="minorEastAsia" w:hAnsiTheme="minorHAnsi" w:cstheme="minorBidi"/>
                    <w:noProof/>
                    <w:kern w:val="2"/>
                    <w:sz w:val="24"/>
                    <w:szCs w:val="24"/>
                    <w14:ligatures w14:val="standardContextual"/>
                  </w:rPr>
                  <w:tab/>
                </w:r>
                <w:r w:rsidRPr="00945B70">
                  <w:rPr>
                    <w:rStyle w:val="Hyperlink"/>
                    <w:noProof/>
                  </w:rPr>
                  <w:t>Geschiktheidseisen</w:t>
                </w:r>
                <w:r>
                  <w:rPr>
                    <w:noProof/>
                    <w:webHidden/>
                  </w:rPr>
                  <w:tab/>
                </w:r>
                <w:r>
                  <w:rPr>
                    <w:noProof/>
                    <w:webHidden/>
                  </w:rPr>
                  <w:fldChar w:fldCharType="begin"/>
                </w:r>
                <w:r>
                  <w:rPr>
                    <w:noProof/>
                    <w:webHidden/>
                  </w:rPr>
                  <w:instrText xml:space="preserve"> PAGEREF _Toc219898971 \h </w:instrText>
                </w:r>
                <w:r>
                  <w:rPr>
                    <w:noProof/>
                    <w:webHidden/>
                  </w:rPr>
                </w:r>
                <w:r>
                  <w:rPr>
                    <w:noProof/>
                    <w:webHidden/>
                  </w:rPr>
                  <w:fldChar w:fldCharType="separate"/>
                </w:r>
                <w:r>
                  <w:rPr>
                    <w:noProof/>
                    <w:webHidden/>
                  </w:rPr>
                  <w:t>19</w:t>
                </w:r>
                <w:r>
                  <w:rPr>
                    <w:noProof/>
                    <w:webHidden/>
                  </w:rPr>
                  <w:fldChar w:fldCharType="end"/>
                </w:r>
              </w:hyperlink>
            </w:p>
            <w:p w14:paraId="028CA9BC" w14:textId="750F063E" w:rsidR="00EF51D7" w:rsidRDefault="00EF51D7">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9898972" w:history="1">
                <w:r w:rsidRPr="00945B70">
                  <w:rPr>
                    <w:rStyle w:val="Hyperlink"/>
                    <w:noProof/>
                    <w:lang w:val="en-US"/>
                    <w14:scene3d>
                      <w14:camera w14:prst="orthographicFront"/>
                      <w14:lightRig w14:rig="threePt" w14:dir="t">
                        <w14:rot w14:lat="0" w14:lon="0" w14:rev="0"/>
                      </w14:lightRig>
                    </w14:scene3d>
                  </w:rPr>
                  <w:t>3.3.1</w:t>
                </w:r>
                <w:r>
                  <w:rPr>
                    <w:rFonts w:asciiTheme="minorHAnsi" w:eastAsiaTheme="minorEastAsia" w:hAnsiTheme="minorHAnsi" w:cstheme="minorBidi"/>
                    <w:noProof/>
                    <w:kern w:val="2"/>
                    <w:sz w:val="24"/>
                    <w:szCs w:val="24"/>
                    <w14:ligatures w14:val="standardContextual"/>
                  </w:rPr>
                  <w:tab/>
                </w:r>
                <w:r w:rsidRPr="00945B70">
                  <w:rPr>
                    <w:rStyle w:val="Hyperlink"/>
                    <w:noProof/>
                  </w:rPr>
                  <w:t>Technische- en beroepsbekwaamheid - referenties</w:t>
                </w:r>
                <w:r>
                  <w:rPr>
                    <w:noProof/>
                    <w:webHidden/>
                  </w:rPr>
                  <w:tab/>
                </w:r>
                <w:r>
                  <w:rPr>
                    <w:noProof/>
                    <w:webHidden/>
                  </w:rPr>
                  <w:fldChar w:fldCharType="begin"/>
                </w:r>
                <w:r>
                  <w:rPr>
                    <w:noProof/>
                    <w:webHidden/>
                  </w:rPr>
                  <w:instrText xml:space="preserve"> PAGEREF _Toc219898972 \h </w:instrText>
                </w:r>
                <w:r>
                  <w:rPr>
                    <w:noProof/>
                    <w:webHidden/>
                  </w:rPr>
                </w:r>
                <w:r>
                  <w:rPr>
                    <w:noProof/>
                    <w:webHidden/>
                  </w:rPr>
                  <w:fldChar w:fldCharType="separate"/>
                </w:r>
                <w:r>
                  <w:rPr>
                    <w:noProof/>
                    <w:webHidden/>
                  </w:rPr>
                  <w:t>19</w:t>
                </w:r>
                <w:r>
                  <w:rPr>
                    <w:noProof/>
                    <w:webHidden/>
                  </w:rPr>
                  <w:fldChar w:fldCharType="end"/>
                </w:r>
              </w:hyperlink>
            </w:p>
            <w:p w14:paraId="69583962" w14:textId="60E41171" w:rsidR="00EF51D7" w:rsidRDefault="00EF51D7">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9898973" w:history="1">
                <w:r w:rsidRPr="00945B70">
                  <w:rPr>
                    <w:rStyle w:val="Hyperlink"/>
                    <w:noProof/>
                    <w:lang w:val="en-US"/>
                    <w14:scene3d>
                      <w14:camera w14:prst="orthographicFront"/>
                      <w14:lightRig w14:rig="threePt" w14:dir="t">
                        <w14:rot w14:lat="0" w14:lon="0" w14:rev="0"/>
                      </w14:lightRig>
                    </w14:scene3d>
                  </w:rPr>
                  <w:t>3.3.2</w:t>
                </w:r>
                <w:r>
                  <w:rPr>
                    <w:rFonts w:asciiTheme="minorHAnsi" w:eastAsiaTheme="minorEastAsia" w:hAnsiTheme="minorHAnsi" w:cstheme="minorBidi"/>
                    <w:noProof/>
                    <w:kern w:val="2"/>
                    <w:sz w:val="24"/>
                    <w:szCs w:val="24"/>
                    <w14:ligatures w14:val="standardContextual"/>
                  </w:rPr>
                  <w:tab/>
                </w:r>
                <w:r w:rsidRPr="00945B70">
                  <w:rPr>
                    <w:rStyle w:val="Hyperlink"/>
                    <w:noProof/>
                  </w:rPr>
                  <w:t>Technische- en beroepsbekwaamheid</w:t>
                </w:r>
                <w:r>
                  <w:rPr>
                    <w:noProof/>
                    <w:webHidden/>
                  </w:rPr>
                  <w:tab/>
                </w:r>
                <w:r>
                  <w:rPr>
                    <w:noProof/>
                    <w:webHidden/>
                  </w:rPr>
                  <w:fldChar w:fldCharType="begin"/>
                </w:r>
                <w:r>
                  <w:rPr>
                    <w:noProof/>
                    <w:webHidden/>
                  </w:rPr>
                  <w:instrText xml:space="preserve"> PAGEREF _Toc219898973 \h </w:instrText>
                </w:r>
                <w:r>
                  <w:rPr>
                    <w:noProof/>
                    <w:webHidden/>
                  </w:rPr>
                </w:r>
                <w:r>
                  <w:rPr>
                    <w:noProof/>
                    <w:webHidden/>
                  </w:rPr>
                  <w:fldChar w:fldCharType="separate"/>
                </w:r>
                <w:r>
                  <w:rPr>
                    <w:noProof/>
                    <w:webHidden/>
                  </w:rPr>
                  <w:t>21</w:t>
                </w:r>
                <w:r>
                  <w:rPr>
                    <w:noProof/>
                    <w:webHidden/>
                  </w:rPr>
                  <w:fldChar w:fldCharType="end"/>
                </w:r>
              </w:hyperlink>
            </w:p>
            <w:p w14:paraId="789E4542" w14:textId="5906F7DC" w:rsidR="00EF51D7" w:rsidRDefault="00EF51D7">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9898974" w:history="1">
                <w:r w:rsidRPr="00945B70">
                  <w:rPr>
                    <w:rStyle w:val="Hyperlink"/>
                    <w:noProof/>
                    <w:lang w:val="en-US"/>
                    <w14:scene3d>
                      <w14:camera w14:prst="orthographicFront"/>
                      <w14:lightRig w14:rig="threePt" w14:dir="t">
                        <w14:rot w14:lat="0" w14:lon="0" w14:rev="0"/>
                      </w14:lightRig>
                    </w14:scene3d>
                  </w:rPr>
                  <w:t>3.3.3</w:t>
                </w:r>
                <w:r>
                  <w:rPr>
                    <w:rFonts w:asciiTheme="minorHAnsi" w:eastAsiaTheme="minorEastAsia" w:hAnsiTheme="minorHAnsi" w:cstheme="minorBidi"/>
                    <w:noProof/>
                    <w:kern w:val="2"/>
                    <w:sz w:val="24"/>
                    <w:szCs w:val="24"/>
                    <w14:ligatures w14:val="standardContextual"/>
                  </w:rPr>
                  <w:tab/>
                </w:r>
                <w:r w:rsidRPr="00945B70">
                  <w:rPr>
                    <w:rStyle w:val="Hyperlink"/>
                    <w:noProof/>
                  </w:rPr>
                  <w:t>Financiële en economische draagkracht – continuïteit</w:t>
                </w:r>
                <w:r>
                  <w:rPr>
                    <w:noProof/>
                    <w:webHidden/>
                  </w:rPr>
                  <w:tab/>
                </w:r>
                <w:r>
                  <w:rPr>
                    <w:noProof/>
                    <w:webHidden/>
                  </w:rPr>
                  <w:fldChar w:fldCharType="begin"/>
                </w:r>
                <w:r>
                  <w:rPr>
                    <w:noProof/>
                    <w:webHidden/>
                  </w:rPr>
                  <w:instrText xml:space="preserve"> PAGEREF _Toc219898974 \h </w:instrText>
                </w:r>
                <w:r>
                  <w:rPr>
                    <w:noProof/>
                    <w:webHidden/>
                  </w:rPr>
                </w:r>
                <w:r>
                  <w:rPr>
                    <w:noProof/>
                    <w:webHidden/>
                  </w:rPr>
                  <w:fldChar w:fldCharType="separate"/>
                </w:r>
                <w:r>
                  <w:rPr>
                    <w:noProof/>
                    <w:webHidden/>
                  </w:rPr>
                  <w:t>22</w:t>
                </w:r>
                <w:r>
                  <w:rPr>
                    <w:noProof/>
                    <w:webHidden/>
                  </w:rPr>
                  <w:fldChar w:fldCharType="end"/>
                </w:r>
              </w:hyperlink>
            </w:p>
            <w:p w14:paraId="6AD3F1F4" w14:textId="61E40EDA" w:rsidR="00EF51D7" w:rsidRDefault="00EF51D7">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9898975" w:history="1">
                <w:r w:rsidRPr="00945B70">
                  <w:rPr>
                    <w:rStyle w:val="Hyperlink"/>
                    <w:noProof/>
                    <w:lang w:val="en-US"/>
                    <w14:scene3d>
                      <w14:camera w14:prst="orthographicFront"/>
                      <w14:lightRig w14:rig="threePt" w14:dir="t">
                        <w14:rot w14:lat="0" w14:lon="0" w14:rev="0"/>
                      </w14:lightRig>
                    </w14:scene3d>
                  </w:rPr>
                  <w:t>3.3.4</w:t>
                </w:r>
                <w:r>
                  <w:rPr>
                    <w:rFonts w:asciiTheme="minorHAnsi" w:eastAsiaTheme="minorEastAsia" w:hAnsiTheme="minorHAnsi" w:cstheme="minorBidi"/>
                    <w:noProof/>
                    <w:kern w:val="2"/>
                    <w:sz w:val="24"/>
                    <w:szCs w:val="24"/>
                    <w14:ligatures w14:val="standardContextual"/>
                  </w:rPr>
                  <w:tab/>
                </w:r>
                <w:r w:rsidRPr="00945B70">
                  <w:rPr>
                    <w:rStyle w:val="Hyperlink"/>
                    <w:noProof/>
                  </w:rPr>
                  <w:t>Financiële en economische draagkracht - verzekering</w:t>
                </w:r>
                <w:r>
                  <w:rPr>
                    <w:noProof/>
                    <w:webHidden/>
                  </w:rPr>
                  <w:tab/>
                </w:r>
                <w:r>
                  <w:rPr>
                    <w:noProof/>
                    <w:webHidden/>
                  </w:rPr>
                  <w:fldChar w:fldCharType="begin"/>
                </w:r>
                <w:r>
                  <w:rPr>
                    <w:noProof/>
                    <w:webHidden/>
                  </w:rPr>
                  <w:instrText xml:space="preserve"> PAGEREF _Toc219898975 \h </w:instrText>
                </w:r>
                <w:r>
                  <w:rPr>
                    <w:noProof/>
                    <w:webHidden/>
                  </w:rPr>
                </w:r>
                <w:r>
                  <w:rPr>
                    <w:noProof/>
                    <w:webHidden/>
                  </w:rPr>
                  <w:fldChar w:fldCharType="separate"/>
                </w:r>
                <w:r>
                  <w:rPr>
                    <w:noProof/>
                    <w:webHidden/>
                  </w:rPr>
                  <w:t>23</w:t>
                </w:r>
                <w:r>
                  <w:rPr>
                    <w:noProof/>
                    <w:webHidden/>
                  </w:rPr>
                  <w:fldChar w:fldCharType="end"/>
                </w:r>
              </w:hyperlink>
            </w:p>
            <w:p w14:paraId="5FF61CF1" w14:textId="28FC63B8" w:rsidR="00EF51D7" w:rsidRDefault="00EF51D7">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9898976" w:history="1">
                <w:r w:rsidRPr="00945B70">
                  <w:rPr>
                    <w:rStyle w:val="Hyperlink"/>
                    <w:noProof/>
                    <w:lang w:val="en-US"/>
                    <w14:scene3d>
                      <w14:camera w14:prst="orthographicFront"/>
                      <w14:lightRig w14:rig="threePt" w14:dir="t">
                        <w14:rot w14:lat="0" w14:lon="0" w14:rev="0"/>
                      </w14:lightRig>
                    </w14:scene3d>
                  </w:rPr>
                  <w:t>3.3.5</w:t>
                </w:r>
                <w:r>
                  <w:rPr>
                    <w:rFonts w:asciiTheme="minorHAnsi" w:eastAsiaTheme="minorEastAsia" w:hAnsiTheme="minorHAnsi" w:cstheme="minorBidi"/>
                    <w:noProof/>
                    <w:kern w:val="2"/>
                    <w:sz w:val="24"/>
                    <w:szCs w:val="24"/>
                    <w14:ligatures w14:val="standardContextual"/>
                  </w:rPr>
                  <w:tab/>
                </w:r>
                <w:r w:rsidRPr="00945B70">
                  <w:rPr>
                    <w:rStyle w:val="Hyperlink"/>
                    <w:noProof/>
                  </w:rPr>
                  <w:t>Beroepsbevoegdheid</w:t>
                </w:r>
                <w:r>
                  <w:rPr>
                    <w:noProof/>
                    <w:webHidden/>
                  </w:rPr>
                  <w:tab/>
                </w:r>
                <w:r>
                  <w:rPr>
                    <w:noProof/>
                    <w:webHidden/>
                  </w:rPr>
                  <w:fldChar w:fldCharType="begin"/>
                </w:r>
                <w:r>
                  <w:rPr>
                    <w:noProof/>
                    <w:webHidden/>
                  </w:rPr>
                  <w:instrText xml:space="preserve"> PAGEREF _Toc219898976 \h </w:instrText>
                </w:r>
                <w:r>
                  <w:rPr>
                    <w:noProof/>
                    <w:webHidden/>
                  </w:rPr>
                </w:r>
                <w:r>
                  <w:rPr>
                    <w:noProof/>
                    <w:webHidden/>
                  </w:rPr>
                  <w:fldChar w:fldCharType="separate"/>
                </w:r>
                <w:r>
                  <w:rPr>
                    <w:noProof/>
                    <w:webHidden/>
                  </w:rPr>
                  <w:t>23</w:t>
                </w:r>
                <w:r>
                  <w:rPr>
                    <w:noProof/>
                    <w:webHidden/>
                  </w:rPr>
                  <w:fldChar w:fldCharType="end"/>
                </w:r>
              </w:hyperlink>
            </w:p>
            <w:p w14:paraId="7FC13AC4" w14:textId="2B8AB9FC" w:rsidR="00EF51D7" w:rsidRDefault="00EF51D7">
              <w:pPr>
                <w:pStyle w:val="Inhopg2"/>
                <w:tabs>
                  <w:tab w:val="left" w:pos="720"/>
                </w:tabs>
                <w:rPr>
                  <w:rFonts w:asciiTheme="minorHAnsi" w:eastAsiaTheme="minorEastAsia" w:hAnsiTheme="minorHAnsi" w:cstheme="minorBidi"/>
                  <w:noProof/>
                  <w:kern w:val="2"/>
                  <w:sz w:val="24"/>
                  <w:szCs w:val="24"/>
                  <w14:ligatures w14:val="standardContextual"/>
                </w:rPr>
              </w:pPr>
              <w:hyperlink w:anchor="_Toc219898977" w:history="1">
                <w:r w:rsidRPr="00945B70">
                  <w:rPr>
                    <w:rStyle w:val="Hyperlink"/>
                    <w:noProof/>
                    <w14:scene3d>
                      <w14:camera w14:prst="orthographicFront"/>
                      <w14:lightRig w14:rig="threePt" w14:dir="t">
                        <w14:rot w14:lat="0" w14:lon="0" w14:rev="0"/>
                      </w14:lightRig>
                    </w14:scene3d>
                  </w:rPr>
                  <w:t>3.4</w:t>
                </w:r>
                <w:r>
                  <w:rPr>
                    <w:rFonts w:asciiTheme="minorHAnsi" w:eastAsiaTheme="minorEastAsia" w:hAnsiTheme="minorHAnsi" w:cstheme="minorBidi"/>
                    <w:noProof/>
                    <w:kern w:val="2"/>
                    <w:sz w:val="24"/>
                    <w:szCs w:val="24"/>
                    <w14:ligatures w14:val="standardContextual"/>
                  </w:rPr>
                  <w:tab/>
                </w:r>
                <w:r w:rsidRPr="00945B70">
                  <w:rPr>
                    <w:rStyle w:val="Hyperlink"/>
                    <w:noProof/>
                  </w:rPr>
                  <w:t>Bewijsmiddelen</w:t>
                </w:r>
                <w:r>
                  <w:rPr>
                    <w:noProof/>
                    <w:webHidden/>
                  </w:rPr>
                  <w:tab/>
                </w:r>
                <w:r>
                  <w:rPr>
                    <w:noProof/>
                    <w:webHidden/>
                  </w:rPr>
                  <w:fldChar w:fldCharType="begin"/>
                </w:r>
                <w:r>
                  <w:rPr>
                    <w:noProof/>
                    <w:webHidden/>
                  </w:rPr>
                  <w:instrText xml:space="preserve"> PAGEREF _Toc219898977 \h </w:instrText>
                </w:r>
                <w:r>
                  <w:rPr>
                    <w:noProof/>
                    <w:webHidden/>
                  </w:rPr>
                </w:r>
                <w:r>
                  <w:rPr>
                    <w:noProof/>
                    <w:webHidden/>
                  </w:rPr>
                  <w:fldChar w:fldCharType="separate"/>
                </w:r>
                <w:r>
                  <w:rPr>
                    <w:noProof/>
                    <w:webHidden/>
                  </w:rPr>
                  <w:t>24</w:t>
                </w:r>
                <w:r>
                  <w:rPr>
                    <w:noProof/>
                    <w:webHidden/>
                  </w:rPr>
                  <w:fldChar w:fldCharType="end"/>
                </w:r>
              </w:hyperlink>
            </w:p>
            <w:p w14:paraId="32F85CA7" w14:textId="74B0FA05" w:rsidR="00EF51D7" w:rsidRDefault="00EF51D7">
              <w:pPr>
                <w:pStyle w:val="Inhopg2"/>
                <w:tabs>
                  <w:tab w:val="left" w:pos="720"/>
                </w:tabs>
                <w:rPr>
                  <w:rFonts w:asciiTheme="minorHAnsi" w:eastAsiaTheme="minorEastAsia" w:hAnsiTheme="minorHAnsi" w:cstheme="minorBidi"/>
                  <w:noProof/>
                  <w:kern w:val="2"/>
                  <w:sz w:val="24"/>
                  <w:szCs w:val="24"/>
                  <w14:ligatures w14:val="standardContextual"/>
                </w:rPr>
              </w:pPr>
              <w:hyperlink w:anchor="_Toc219898978" w:history="1">
                <w:r w:rsidRPr="00945B70">
                  <w:rPr>
                    <w:rStyle w:val="Hyperlink"/>
                    <w:noProof/>
                    <w14:scene3d>
                      <w14:camera w14:prst="orthographicFront"/>
                      <w14:lightRig w14:rig="threePt" w14:dir="t">
                        <w14:rot w14:lat="0" w14:lon="0" w14:rev="0"/>
                      </w14:lightRig>
                    </w14:scene3d>
                  </w:rPr>
                  <w:t>3.5</w:t>
                </w:r>
                <w:r>
                  <w:rPr>
                    <w:rFonts w:asciiTheme="minorHAnsi" w:eastAsiaTheme="minorEastAsia" w:hAnsiTheme="minorHAnsi" w:cstheme="minorBidi"/>
                    <w:noProof/>
                    <w:kern w:val="2"/>
                    <w:sz w:val="24"/>
                    <w:szCs w:val="24"/>
                    <w14:ligatures w14:val="standardContextual"/>
                  </w:rPr>
                  <w:tab/>
                </w:r>
                <w:r w:rsidRPr="00945B70">
                  <w:rPr>
                    <w:rStyle w:val="Hyperlink"/>
                    <w:noProof/>
                  </w:rPr>
                  <w:t>Uitsluiting Russische partijen</w:t>
                </w:r>
                <w:r>
                  <w:rPr>
                    <w:noProof/>
                    <w:webHidden/>
                  </w:rPr>
                  <w:tab/>
                </w:r>
                <w:r>
                  <w:rPr>
                    <w:noProof/>
                    <w:webHidden/>
                  </w:rPr>
                  <w:fldChar w:fldCharType="begin"/>
                </w:r>
                <w:r>
                  <w:rPr>
                    <w:noProof/>
                    <w:webHidden/>
                  </w:rPr>
                  <w:instrText xml:space="preserve"> PAGEREF _Toc219898978 \h </w:instrText>
                </w:r>
                <w:r>
                  <w:rPr>
                    <w:noProof/>
                    <w:webHidden/>
                  </w:rPr>
                </w:r>
                <w:r>
                  <w:rPr>
                    <w:noProof/>
                    <w:webHidden/>
                  </w:rPr>
                  <w:fldChar w:fldCharType="separate"/>
                </w:r>
                <w:r>
                  <w:rPr>
                    <w:noProof/>
                    <w:webHidden/>
                  </w:rPr>
                  <w:t>24</w:t>
                </w:r>
                <w:r>
                  <w:rPr>
                    <w:noProof/>
                    <w:webHidden/>
                  </w:rPr>
                  <w:fldChar w:fldCharType="end"/>
                </w:r>
              </w:hyperlink>
            </w:p>
            <w:p w14:paraId="7D07386C" w14:textId="20332EBC" w:rsidR="00EF51D7" w:rsidRDefault="00EF51D7">
              <w:pPr>
                <w:pStyle w:val="Inhopg1"/>
                <w:tabs>
                  <w:tab w:val="left" w:pos="400"/>
                </w:tabs>
                <w:rPr>
                  <w:rFonts w:asciiTheme="minorHAnsi" w:eastAsiaTheme="minorEastAsia" w:hAnsiTheme="minorHAnsi" w:cstheme="minorBidi"/>
                  <w:noProof/>
                  <w:kern w:val="2"/>
                  <w:sz w:val="24"/>
                  <w:szCs w:val="24"/>
                  <w14:ligatures w14:val="standardContextual"/>
                </w:rPr>
              </w:pPr>
              <w:hyperlink w:anchor="_Toc219898979" w:history="1">
                <w:r w:rsidRPr="00945B70">
                  <w:rPr>
                    <w:rStyle w:val="Hyperlink"/>
                    <w:noProof/>
                  </w:rPr>
                  <w:t>4</w:t>
                </w:r>
                <w:r>
                  <w:rPr>
                    <w:rFonts w:asciiTheme="minorHAnsi" w:eastAsiaTheme="minorEastAsia" w:hAnsiTheme="minorHAnsi" w:cstheme="minorBidi"/>
                    <w:noProof/>
                    <w:kern w:val="2"/>
                    <w:sz w:val="24"/>
                    <w:szCs w:val="24"/>
                    <w14:ligatures w14:val="standardContextual"/>
                  </w:rPr>
                  <w:tab/>
                </w:r>
                <w:r w:rsidRPr="00945B70">
                  <w:rPr>
                    <w:rStyle w:val="Hyperlink"/>
                    <w:noProof/>
                  </w:rPr>
                  <w:t>Beoordelings- en gunningsprocedure</w:t>
                </w:r>
                <w:r>
                  <w:rPr>
                    <w:noProof/>
                    <w:webHidden/>
                  </w:rPr>
                  <w:tab/>
                </w:r>
                <w:r>
                  <w:rPr>
                    <w:noProof/>
                    <w:webHidden/>
                  </w:rPr>
                  <w:fldChar w:fldCharType="begin"/>
                </w:r>
                <w:r>
                  <w:rPr>
                    <w:noProof/>
                    <w:webHidden/>
                  </w:rPr>
                  <w:instrText xml:space="preserve"> PAGEREF _Toc219898979 \h </w:instrText>
                </w:r>
                <w:r>
                  <w:rPr>
                    <w:noProof/>
                    <w:webHidden/>
                  </w:rPr>
                </w:r>
                <w:r>
                  <w:rPr>
                    <w:noProof/>
                    <w:webHidden/>
                  </w:rPr>
                  <w:fldChar w:fldCharType="separate"/>
                </w:r>
                <w:r>
                  <w:rPr>
                    <w:noProof/>
                    <w:webHidden/>
                  </w:rPr>
                  <w:t>25</w:t>
                </w:r>
                <w:r>
                  <w:rPr>
                    <w:noProof/>
                    <w:webHidden/>
                  </w:rPr>
                  <w:fldChar w:fldCharType="end"/>
                </w:r>
              </w:hyperlink>
            </w:p>
            <w:p w14:paraId="190C8B8F" w14:textId="785A559E" w:rsidR="00EF51D7" w:rsidRDefault="00EF51D7">
              <w:pPr>
                <w:pStyle w:val="Inhopg2"/>
                <w:tabs>
                  <w:tab w:val="left" w:pos="720"/>
                </w:tabs>
                <w:rPr>
                  <w:rFonts w:asciiTheme="minorHAnsi" w:eastAsiaTheme="minorEastAsia" w:hAnsiTheme="minorHAnsi" w:cstheme="minorBidi"/>
                  <w:noProof/>
                  <w:kern w:val="2"/>
                  <w:sz w:val="24"/>
                  <w:szCs w:val="24"/>
                  <w14:ligatures w14:val="standardContextual"/>
                </w:rPr>
              </w:pPr>
              <w:hyperlink w:anchor="_Toc219898980" w:history="1">
                <w:r w:rsidRPr="00945B70">
                  <w:rPr>
                    <w:rStyle w:val="Hyperlink"/>
                    <w:noProof/>
                    <w14:scene3d>
                      <w14:camera w14:prst="orthographicFront"/>
                      <w14:lightRig w14:rig="threePt" w14:dir="t">
                        <w14:rot w14:lat="0" w14:lon="0" w14:rev="0"/>
                      </w14:lightRig>
                    </w14:scene3d>
                  </w:rPr>
                  <w:t>4.1</w:t>
                </w:r>
                <w:r>
                  <w:rPr>
                    <w:rFonts w:asciiTheme="minorHAnsi" w:eastAsiaTheme="minorEastAsia" w:hAnsiTheme="minorHAnsi" w:cstheme="minorBidi"/>
                    <w:noProof/>
                    <w:kern w:val="2"/>
                    <w:sz w:val="24"/>
                    <w:szCs w:val="24"/>
                    <w14:ligatures w14:val="standardContextual"/>
                  </w:rPr>
                  <w:tab/>
                </w:r>
                <w:r w:rsidRPr="00945B70">
                  <w:rPr>
                    <w:rStyle w:val="Hyperlink"/>
                    <w:noProof/>
                  </w:rPr>
                  <w:t>Beoordelingsprocedure</w:t>
                </w:r>
                <w:r>
                  <w:rPr>
                    <w:noProof/>
                    <w:webHidden/>
                  </w:rPr>
                  <w:tab/>
                </w:r>
                <w:r>
                  <w:rPr>
                    <w:noProof/>
                    <w:webHidden/>
                  </w:rPr>
                  <w:fldChar w:fldCharType="begin"/>
                </w:r>
                <w:r>
                  <w:rPr>
                    <w:noProof/>
                    <w:webHidden/>
                  </w:rPr>
                  <w:instrText xml:space="preserve"> PAGEREF _Toc219898980 \h </w:instrText>
                </w:r>
                <w:r>
                  <w:rPr>
                    <w:noProof/>
                    <w:webHidden/>
                  </w:rPr>
                </w:r>
                <w:r>
                  <w:rPr>
                    <w:noProof/>
                    <w:webHidden/>
                  </w:rPr>
                  <w:fldChar w:fldCharType="separate"/>
                </w:r>
                <w:r>
                  <w:rPr>
                    <w:noProof/>
                    <w:webHidden/>
                  </w:rPr>
                  <w:t>25</w:t>
                </w:r>
                <w:r>
                  <w:rPr>
                    <w:noProof/>
                    <w:webHidden/>
                  </w:rPr>
                  <w:fldChar w:fldCharType="end"/>
                </w:r>
              </w:hyperlink>
            </w:p>
            <w:p w14:paraId="1152BE66" w14:textId="447BA5EA" w:rsidR="00EF51D7" w:rsidRDefault="00EF51D7">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9898981" w:history="1">
                <w:r w:rsidRPr="00945B70">
                  <w:rPr>
                    <w:rStyle w:val="Hyperlink"/>
                    <w:noProof/>
                    <w:lang w:val="en-US"/>
                    <w14:scene3d>
                      <w14:camera w14:prst="orthographicFront"/>
                      <w14:lightRig w14:rig="threePt" w14:dir="t">
                        <w14:rot w14:lat="0" w14:lon="0" w14:rev="0"/>
                      </w14:lightRig>
                    </w14:scene3d>
                  </w:rPr>
                  <w:t>4.1.1</w:t>
                </w:r>
                <w:r>
                  <w:rPr>
                    <w:rFonts w:asciiTheme="minorHAnsi" w:eastAsiaTheme="minorEastAsia" w:hAnsiTheme="minorHAnsi" w:cstheme="minorBidi"/>
                    <w:noProof/>
                    <w:kern w:val="2"/>
                    <w:sz w:val="24"/>
                    <w:szCs w:val="24"/>
                    <w14:ligatures w14:val="standardContextual"/>
                  </w:rPr>
                  <w:tab/>
                </w:r>
                <w:r w:rsidRPr="00945B70">
                  <w:rPr>
                    <w:rStyle w:val="Hyperlink"/>
                    <w:noProof/>
                  </w:rPr>
                  <w:t>Algemeen</w:t>
                </w:r>
                <w:r>
                  <w:rPr>
                    <w:noProof/>
                    <w:webHidden/>
                  </w:rPr>
                  <w:tab/>
                </w:r>
                <w:r>
                  <w:rPr>
                    <w:noProof/>
                    <w:webHidden/>
                  </w:rPr>
                  <w:fldChar w:fldCharType="begin"/>
                </w:r>
                <w:r>
                  <w:rPr>
                    <w:noProof/>
                    <w:webHidden/>
                  </w:rPr>
                  <w:instrText xml:space="preserve"> PAGEREF _Toc219898981 \h </w:instrText>
                </w:r>
                <w:r>
                  <w:rPr>
                    <w:noProof/>
                    <w:webHidden/>
                  </w:rPr>
                </w:r>
                <w:r>
                  <w:rPr>
                    <w:noProof/>
                    <w:webHidden/>
                  </w:rPr>
                  <w:fldChar w:fldCharType="separate"/>
                </w:r>
                <w:r>
                  <w:rPr>
                    <w:noProof/>
                    <w:webHidden/>
                  </w:rPr>
                  <w:t>25</w:t>
                </w:r>
                <w:r>
                  <w:rPr>
                    <w:noProof/>
                    <w:webHidden/>
                  </w:rPr>
                  <w:fldChar w:fldCharType="end"/>
                </w:r>
              </w:hyperlink>
            </w:p>
            <w:p w14:paraId="2E5F138A" w14:textId="15828B79" w:rsidR="00EF51D7" w:rsidRDefault="00EF51D7">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9898982" w:history="1">
                <w:r w:rsidRPr="00945B70">
                  <w:rPr>
                    <w:rStyle w:val="Hyperlink"/>
                    <w:noProof/>
                  </w:rPr>
                  <w:t>4.1.2</w:t>
                </w:r>
                <w:r>
                  <w:rPr>
                    <w:rFonts w:asciiTheme="minorHAnsi" w:eastAsiaTheme="minorEastAsia" w:hAnsiTheme="minorHAnsi" w:cstheme="minorBidi"/>
                    <w:noProof/>
                    <w:kern w:val="2"/>
                    <w:sz w:val="24"/>
                    <w:szCs w:val="24"/>
                    <w14:ligatures w14:val="standardContextual"/>
                  </w:rPr>
                  <w:tab/>
                </w:r>
                <w:r w:rsidRPr="00945B70">
                  <w:rPr>
                    <w:rStyle w:val="Hyperlink"/>
                    <w:noProof/>
                  </w:rPr>
                  <w:t>Beoordeling gunningscriterium</w:t>
                </w:r>
                <w:r>
                  <w:rPr>
                    <w:noProof/>
                    <w:webHidden/>
                  </w:rPr>
                  <w:tab/>
                </w:r>
                <w:r>
                  <w:rPr>
                    <w:noProof/>
                    <w:webHidden/>
                  </w:rPr>
                  <w:fldChar w:fldCharType="begin"/>
                </w:r>
                <w:r>
                  <w:rPr>
                    <w:noProof/>
                    <w:webHidden/>
                  </w:rPr>
                  <w:instrText xml:space="preserve"> PAGEREF _Toc219898982 \h </w:instrText>
                </w:r>
                <w:r>
                  <w:rPr>
                    <w:noProof/>
                    <w:webHidden/>
                  </w:rPr>
                </w:r>
                <w:r>
                  <w:rPr>
                    <w:noProof/>
                    <w:webHidden/>
                  </w:rPr>
                  <w:fldChar w:fldCharType="separate"/>
                </w:r>
                <w:r>
                  <w:rPr>
                    <w:noProof/>
                    <w:webHidden/>
                  </w:rPr>
                  <w:t>25</w:t>
                </w:r>
                <w:r>
                  <w:rPr>
                    <w:noProof/>
                    <w:webHidden/>
                  </w:rPr>
                  <w:fldChar w:fldCharType="end"/>
                </w:r>
              </w:hyperlink>
            </w:p>
            <w:p w14:paraId="107D6FB9" w14:textId="40045316" w:rsidR="00EF51D7" w:rsidRDefault="00EF51D7">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9898983" w:history="1">
                <w:r w:rsidRPr="00945B70">
                  <w:rPr>
                    <w:rStyle w:val="Hyperlink"/>
                    <w:noProof/>
                  </w:rPr>
                  <w:t>4.1.3</w:t>
                </w:r>
                <w:r>
                  <w:rPr>
                    <w:rFonts w:asciiTheme="minorHAnsi" w:eastAsiaTheme="minorEastAsia" w:hAnsiTheme="minorHAnsi" w:cstheme="minorBidi"/>
                    <w:noProof/>
                    <w:kern w:val="2"/>
                    <w:sz w:val="24"/>
                    <w:szCs w:val="24"/>
                    <w14:ligatures w14:val="standardContextual"/>
                  </w:rPr>
                  <w:tab/>
                </w:r>
                <w:r w:rsidRPr="00945B70">
                  <w:rPr>
                    <w:rStyle w:val="Hyperlink"/>
                    <w:noProof/>
                  </w:rPr>
                  <w:t>Beschrijving gunningscriteria</w:t>
                </w:r>
                <w:r>
                  <w:rPr>
                    <w:noProof/>
                    <w:webHidden/>
                  </w:rPr>
                  <w:tab/>
                </w:r>
                <w:r>
                  <w:rPr>
                    <w:noProof/>
                    <w:webHidden/>
                  </w:rPr>
                  <w:fldChar w:fldCharType="begin"/>
                </w:r>
                <w:r>
                  <w:rPr>
                    <w:noProof/>
                    <w:webHidden/>
                  </w:rPr>
                  <w:instrText xml:space="preserve"> PAGEREF _Toc219898983 \h </w:instrText>
                </w:r>
                <w:r>
                  <w:rPr>
                    <w:noProof/>
                    <w:webHidden/>
                  </w:rPr>
                </w:r>
                <w:r>
                  <w:rPr>
                    <w:noProof/>
                    <w:webHidden/>
                  </w:rPr>
                  <w:fldChar w:fldCharType="separate"/>
                </w:r>
                <w:r>
                  <w:rPr>
                    <w:noProof/>
                    <w:webHidden/>
                  </w:rPr>
                  <w:t>26</w:t>
                </w:r>
                <w:r>
                  <w:rPr>
                    <w:noProof/>
                    <w:webHidden/>
                  </w:rPr>
                  <w:fldChar w:fldCharType="end"/>
                </w:r>
              </w:hyperlink>
            </w:p>
            <w:p w14:paraId="3733D6D6" w14:textId="6263544D" w:rsidR="00EF51D7" w:rsidRDefault="00EF51D7">
              <w:pPr>
                <w:pStyle w:val="Inhopg2"/>
                <w:tabs>
                  <w:tab w:val="left" w:pos="720"/>
                </w:tabs>
                <w:rPr>
                  <w:rFonts w:asciiTheme="minorHAnsi" w:eastAsiaTheme="minorEastAsia" w:hAnsiTheme="minorHAnsi" w:cstheme="minorBidi"/>
                  <w:noProof/>
                  <w:kern w:val="2"/>
                  <w:sz w:val="24"/>
                  <w:szCs w:val="24"/>
                  <w14:ligatures w14:val="standardContextual"/>
                </w:rPr>
              </w:pPr>
              <w:hyperlink w:anchor="_Toc219898984" w:history="1">
                <w:r w:rsidRPr="00945B70">
                  <w:rPr>
                    <w:rStyle w:val="Hyperlink"/>
                    <w:noProof/>
                    <w14:scene3d>
                      <w14:camera w14:prst="orthographicFront"/>
                      <w14:lightRig w14:rig="threePt" w14:dir="t">
                        <w14:rot w14:lat="0" w14:lon="0" w14:rev="0"/>
                      </w14:lightRig>
                    </w14:scene3d>
                  </w:rPr>
                  <w:t>4.2</w:t>
                </w:r>
                <w:r>
                  <w:rPr>
                    <w:rFonts w:asciiTheme="minorHAnsi" w:eastAsiaTheme="minorEastAsia" w:hAnsiTheme="minorHAnsi" w:cstheme="minorBidi"/>
                    <w:noProof/>
                    <w:kern w:val="2"/>
                    <w:sz w:val="24"/>
                    <w:szCs w:val="24"/>
                    <w14:ligatures w14:val="standardContextual"/>
                  </w:rPr>
                  <w:tab/>
                </w:r>
                <w:r w:rsidRPr="00945B70">
                  <w:rPr>
                    <w:rStyle w:val="Hyperlink"/>
                    <w:noProof/>
                  </w:rPr>
                  <w:t>Gunningsprocedure</w:t>
                </w:r>
                <w:r>
                  <w:rPr>
                    <w:noProof/>
                    <w:webHidden/>
                  </w:rPr>
                  <w:tab/>
                </w:r>
                <w:r>
                  <w:rPr>
                    <w:noProof/>
                    <w:webHidden/>
                  </w:rPr>
                  <w:fldChar w:fldCharType="begin"/>
                </w:r>
                <w:r>
                  <w:rPr>
                    <w:noProof/>
                    <w:webHidden/>
                  </w:rPr>
                  <w:instrText xml:space="preserve"> PAGEREF _Toc219898984 \h </w:instrText>
                </w:r>
                <w:r>
                  <w:rPr>
                    <w:noProof/>
                    <w:webHidden/>
                  </w:rPr>
                </w:r>
                <w:r>
                  <w:rPr>
                    <w:noProof/>
                    <w:webHidden/>
                  </w:rPr>
                  <w:fldChar w:fldCharType="separate"/>
                </w:r>
                <w:r>
                  <w:rPr>
                    <w:noProof/>
                    <w:webHidden/>
                  </w:rPr>
                  <w:t>31</w:t>
                </w:r>
                <w:r>
                  <w:rPr>
                    <w:noProof/>
                    <w:webHidden/>
                  </w:rPr>
                  <w:fldChar w:fldCharType="end"/>
                </w:r>
              </w:hyperlink>
            </w:p>
            <w:p w14:paraId="5AC5A648" w14:textId="4F624B5A" w:rsidR="00EF51D7" w:rsidRDefault="00EF51D7">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9898985" w:history="1">
                <w:r w:rsidRPr="00945B70">
                  <w:rPr>
                    <w:rStyle w:val="Hyperlink"/>
                    <w:noProof/>
                    <w:lang w:val="en-US"/>
                    <w14:scene3d>
                      <w14:camera w14:prst="orthographicFront"/>
                      <w14:lightRig w14:rig="threePt" w14:dir="t">
                        <w14:rot w14:lat="0" w14:lon="0" w14:rev="0"/>
                      </w14:lightRig>
                    </w14:scene3d>
                  </w:rPr>
                  <w:t>4.2.1</w:t>
                </w:r>
                <w:r>
                  <w:rPr>
                    <w:rFonts w:asciiTheme="minorHAnsi" w:eastAsiaTheme="minorEastAsia" w:hAnsiTheme="minorHAnsi" w:cstheme="minorBidi"/>
                    <w:noProof/>
                    <w:kern w:val="2"/>
                    <w:sz w:val="24"/>
                    <w:szCs w:val="24"/>
                    <w14:ligatures w14:val="standardContextual"/>
                  </w:rPr>
                  <w:tab/>
                </w:r>
                <w:r w:rsidRPr="00945B70">
                  <w:rPr>
                    <w:rStyle w:val="Hyperlink"/>
                    <w:noProof/>
                  </w:rPr>
                  <w:t>Mededeling gunningsbeslissing</w:t>
                </w:r>
                <w:r>
                  <w:rPr>
                    <w:noProof/>
                    <w:webHidden/>
                  </w:rPr>
                  <w:tab/>
                </w:r>
                <w:r>
                  <w:rPr>
                    <w:noProof/>
                    <w:webHidden/>
                  </w:rPr>
                  <w:fldChar w:fldCharType="begin"/>
                </w:r>
                <w:r>
                  <w:rPr>
                    <w:noProof/>
                    <w:webHidden/>
                  </w:rPr>
                  <w:instrText xml:space="preserve"> PAGEREF _Toc219898985 \h </w:instrText>
                </w:r>
                <w:r>
                  <w:rPr>
                    <w:noProof/>
                    <w:webHidden/>
                  </w:rPr>
                </w:r>
                <w:r>
                  <w:rPr>
                    <w:noProof/>
                    <w:webHidden/>
                  </w:rPr>
                  <w:fldChar w:fldCharType="separate"/>
                </w:r>
                <w:r>
                  <w:rPr>
                    <w:noProof/>
                    <w:webHidden/>
                  </w:rPr>
                  <w:t>31</w:t>
                </w:r>
                <w:r>
                  <w:rPr>
                    <w:noProof/>
                    <w:webHidden/>
                  </w:rPr>
                  <w:fldChar w:fldCharType="end"/>
                </w:r>
              </w:hyperlink>
            </w:p>
            <w:p w14:paraId="6B89107D" w14:textId="1EA54A2C" w:rsidR="00EF51D7" w:rsidRDefault="00EF51D7">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9898986" w:history="1">
                <w:r w:rsidRPr="00945B70">
                  <w:rPr>
                    <w:rStyle w:val="Hyperlink"/>
                    <w:noProof/>
                    <w:lang w:val="en-US"/>
                    <w14:scene3d>
                      <w14:camera w14:prst="orthographicFront"/>
                      <w14:lightRig w14:rig="threePt" w14:dir="t">
                        <w14:rot w14:lat="0" w14:lon="0" w14:rev="0"/>
                      </w14:lightRig>
                    </w14:scene3d>
                  </w:rPr>
                  <w:t>4.2.2</w:t>
                </w:r>
                <w:r>
                  <w:rPr>
                    <w:rFonts w:asciiTheme="minorHAnsi" w:eastAsiaTheme="minorEastAsia" w:hAnsiTheme="minorHAnsi" w:cstheme="minorBidi"/>
                    <w:noProof/>
                    <w:kern w:val="2"/>
                    <w:sz w:val="24"/>
                    <w:szCs w:val="24"/>
                    <w14:ligatures w14:val="standardContextual"/>
                  </w:rPr>
                  <w:tab/>
                </w:r>
                <w:r w:rsidRPr="00945B70">
                  <w:rPr>
                    <w:rStyle w:val="Hyperlink"/>
                    <w:noProof/>
                  </w:rPr>
                  <w:t>Opvragen bewijsmiddelen</w:t>
                </w:r>
                <w:r>
                  <w:rPr>
                    <w:noProof/>
                    <w:webHidden/>
                  </w:rPr>
                  <w:tab/>
                </w:r>
                <w:r>
                  <w:rPr>
                    <w:noProof/>
                    <w:webHidden/>
                  </w:rPr>
                  <w:fldChar w:fldCharType="begin"/>
                </w:r>
                <w:r>
                  <w:rPr>
                    <w:noProof/>
                    <w:webHidden/>
                  </w:rPr>
                  <w:instrText xml:space="preserve"> PAGEREF _Toc219898986 \h </w:instrText>
                </w:r>
                <w:r>
                  <w:rPr>
                    <w:noProof/>
                    <w:webHidden/>
                  </w:rPr>
                </w:r>
                <w:r>
                  <w:rPr>
                    <w:noProof/>
                    <w:webHidden/>
                  </w:rPr>
                  <w:fldChar w:fldCharType="separate"/>
                </w:r>
                <w:r>
                  <w:rPr>
                    <w:noProof/>
                    <w:webHidden/>
                  </w:rPr>
                  <w:t>32</w:t>
                </w:r>
                <w:r>
                  <w:rPr>
                    <w:noProof/>
                    <w:webHidden/>
                  </w:rPr>
                  <w:fldChar w:fldCharType="end"/>
                </w:r>
              </w:hyperlink>
            </w:p>
            <w:p w14:paraId="044A80AD" w14:textId="4F64BE2A" w:rsidR="00EF51D7" w:rsidRDefault="00EF51D7">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9898987" w:history="1">
                <w:r w:rsidRPr="00945B70">
                  <w:rPr>
                    <w:rStyle w:val="Hyperlink"/>
                    <w:noProof/>
                    <w:lang w:val="en-US"/>
                    <w14:scene3d>
                      <w14:camera w14:prst="orthographicFront"/>
                      <w14:lightRig w14:rig="threePt" w14:dir="t">
                        <w14:rot w14:lat="0" w14:lon="0" w14:rev="0"/>
                      </w14:lightRig>
                    </w14:scene3d>
                  </w:rPr>
                  <w:t>4.2.3</w:t>
                </w:r>
                <w:r>
                  <w:rPr>
                    <w:rFonts w:asciiTheme="minorHAnsi" w:eastAsiaTheme="minorEastAsia" w:hAnsiTheme="minorHAnsi" w:cstheme="minorBidi"/>
                    <w:noProof/>
                    <w:kern w:val="2"/>
                    <w:sz w:val="24"/>
                    <w:szCs w:val="24"/>
                    <w14:ligatures w14:val="standardContextual"/>
                  </w:rPr>
                  <w:tab/>
                </w:r>
                <w:r w:rsidRPr="00945B70">
                  <w:rPr>
                    <w:rStyle w:val="Hyperlink"/>
                    <w:noProof/>
                  </w:rPr>
                  <w:t>Verificatiegesprek</w:t>
                </w:r>
                <w:r>
                  <w:rPr>
                    <w:noProof/>
                    <w:webHidden/>
                  </w:rPr>
                  <w:tab/>
                </w:r>
                <w:r>
                  <w:rPr>
                    <w:noProof/>
                    <w:webHidden/>
                  </w:rPr>
                  <w:fldChar w:fldCharType="begin"/>
                </w:r>
                <w:r>
                  <w:rPr>
                    <w:noProof/>
                    <w:webHidden/>
                  </w:rPr>
                  <w:instrText xml:space="preserve"> PAGEREF _Toc219898987 \h </w:instrText>
                </w:r>
                <w:r>
                  <w:rPr>
                    <w:noProof/>
                    <w:webHidden/>
                  </w:rPr>
                </w:r>
                <w:r>
                  <w:rPr>
                    <w:noProof/>
                    <w:webHidden/>
                  </w:rPr>
                  <w:fldChar w:fldCharType="separate"/>
                </w:r>
                <w:r>
                  <w:rPr>
                    <w:noProof/>
                    <w:webHidden/>
                  </w:rPr>
                  <w:t>32</w:t>
                </w:r>
                <w:r>
                  <w:rPr>
                    <w:noProof/>
                    <w:webHidden/>
                  </w:rPr>
                  <w:fldChar w:fldCharType="end"/>
                </w:r>
              </w:hyperlink>
            </w:p>
            <w:p w14:paraId="39372AAA" w14:textId="7F7A8393" w:rsidR="00EF51D7" w:rsidRDefault="00EF51D7">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9898988" w:history="1">
                <w:r w:rsidRPr="00945B70">
                  <w:rPr>
                    <w:rStyle w:val="Hyperlink"/>
                    <w:noProof/>
                    <w:lang w:val="en-US"/>
                    <w14:scene3d>
                      <w14:camera w14:prst="orthographicFront"/>
                      <w14:lightRig w14:rig="threePt" w14:dir="t">
                        <w14:rot w14:lat="0" w14:lon="0" w14:rev="0"/>
                      </w14:lightRig>
                    </w14:scene3d>
                  </w:rPr>
                  <w:t>4.2.4</w:t>
                </w:r>
                <w:r>
                  <w:rPr>
                    <w:rFonts w:asciiTheme="minorHAnsi" w:eastAsiaTheme="minorEastAsia" w:hAnsiTheme="minorHAnsi" w:cstheme="minorBidi"/>
                    <w:noProof/>
                    <w:kern w:val="2"/>
                    <w:sz w:val="24"/>
                    <w:szCs w:val="24"/>
                    <w14:ligatures w14:val="standardContextual"/>
                  </w:rPr>
                  <w:tab/>
                </w:r>
                <w:r w:rsidRPr="00945B70">
                  <w:rPr>
                    <w:rStyle w:val="Hyperlink"/>
                    <w:noProof/>
                  </w:rPr>
                  <w:t>Opschortende termijn</w:t>
                </w:r>
                <w:r>
                  <w:rPr>
                    <w:noProof/>
                    <w:webHidden/>
                  </w:rPr>
                  <w:tab/>
                </w:r>
                <w:r>
                  <w:rPr>
                    <w:noProof/>
                    <w:webHidden/>
                  </w:rPr>
                  <w:fldChar w:fldCharType="begin"/>
                </w:r>
                <w:r>
                  <w:rPr>
                    <w:noProof/>
                    <w:webHidden/>
                  </w:rPr>
                  <w:instrText xml:space="preserve"> PAGEREF _Toc219898988 \h </w:instrText>
                </w:r>
                <w:r>
                  <w:rPr>
                    <w:noProof/>
                    <w:webHidden/>
                  </w:rPr>
                </w:r>
                <w:r>
                  <w:rPr>
                    <w:noProof/>
                    <w:webHidden/>
                  </w:rPr>
                  <w:fldChar w:fldCharType="separate"/>
                </w:r>
                <w:r>
                  <w:rPr>
                    <w:noProof/>
                    <w:webHidden/>
                  </w:rPr>
                  <w:t>32</w:t>
                </w:r>
                <w:r>
                  <w:rPr>
                    <w:noProof/>
                    <w:webHidden/>
                  </w:rPr>
                  <w:fldChar w:fldCharType="end"/>
                </w:r>
              </w:hyperlink>
            </w:p>
            <w:p w14:paraId="146C8FFB" w14:textId="656365C9" w:rsidR="00EF51D7" w:rsidRDefault="00EF51D7">
              <w:pPr>
                <w:pStyle w:val="Inhopg3"/>
                <w:tabs>
                  <w:tab w:val="left" w:pos="1200"/>
                  <w:tab w:val="right" w:leader="underscore" w:pos="9628"/>
                </w:tabs>
                <w:rPr>
                  <w:rFonts w:asciiTheme="minorHAnsi" w:eastAsiaTheme="minorEastAsia" w:hAnsiTheme="minorHAnsi" w:cstheme="minorBidi"/>
                  <w:noProof/>
                  <w:kern w:val="2"/>
                  <w:sz w:val="24"/>
                  <w:szCs w:val="24"/>
                  <w14:ligatures w14:val="standardContextual"/>
                </w:rPr>
              </w:pPr>
              <w:hyperlink w:anchor="_Toc219898989" w:history="1">
                <w:r w:rsidRPr="00945B70">
                  <w:rPr>
                    <w:rStyle w:val="Hyperlink"/>
                    <w:noProof/>
                    <w:lang w:val="en-US"/>
                    <w14:scene3d>
                      <w14:camera w14:prst="orthographicFront"/>
                      <w14:lightRig w14:rig="threePt" w14:dir="t">
                        <w14:rot w14:lat="0" w14:lon="0" w14:rev="0"/>
                      </w14:lightRig>
                    </w14:scene3d>
                  </w:rPr>
                  <w:t>4.2.5</w:t>
                </w:r>
                <w:r>
                  <w:rPr>
                    <w:rFonts w:asciiTheme="minorHAnsi" w:eastAsiaTheme="minorEastAsia" w:hAnsiTheme="minorHAnsi" w:cstheme="minorBidi"/>
                    <w:noProof/>
                    <w:kern w:val="2"/>
                    <w:sz w:val="24"/>
                    <w:szCs w:val="24"/>
                    <w14:ligatures w14:val="standardContextual"/>
                  </w:rPr>
                  <w:tab/>
                </w:r>
                <w:r w:rsidRPr="00945B70">
                  <w:rPr>
                    <w:rStyle w:val="Hyperlink"/>
                    <w:noProof/>
                  </w:rPr>
                  <w:t>Gunning / sluiting Overeenkomst</w:t>
                </w:r>
                <w:r>
                  <w:rPr>
                    <w:noProof/>
                    <w:webHidden/>
                  </w:rPr>
                  <w:tab/>
                </w:r>
                <w:r>
                  <w:rPr>
                    <w:noProof/>
                    <w:webHidden/>
                  </w:rPr>
                  <w:fldChar w:fldCharType="begin"/>
                </w:r>
                <w:r>
                  <w:rPr>
                    <w:noProof/>
                    <w:webHidden/>
                  </w:rPr>
                  <w:instrText xml:space="preserve"> PAGEREF _Toc219898989 \h </w:instrText>
                </w:r>
                <w:r>
                  <w:rPr>
                    <w:noProof/>
                    <w:webHidden/>
                  </w:rPr>
                </w:r>
                <w:r>
                  <w:rPr>
                    <w:noProof/>
                    <w:webHidden/>
                  </w:rPr>
                  <w:fldChar w:fldCharType="separate"/>
                </w:r>
                <w:r>
                  <w:rPr>
                    <w:noProof/>
                    <w:webHidden/>
                  </w:rPr>
                  <w:t>32</w:t>
                </w:r>
                <w:r>
                  <w:rPr>
                    <w:noProof/>
                    <w:webHidden/>
                  </w:rPr>
                  <w:fldChar w:fldCharType="end"/>
                </w:r>
              </w:hyperlink>
            </w:p>
            <w:p w14:paraId="23DC49F5" w14:textId="68964D4B" w:rsidR="00EF51D7" w:rsidRDefault="00EF51D7">
              <w:pPr>
                <w:pStyle w:val="Inhopg1"/>
                <w:tabs>
                  <w:tab w:val="left" w:pos="400"/>
                </w:tabs>
                <w:rPr>
                  <w:rFonts w:asciiTheme="minorHAnsi" w:eastAsiaTheme="minorEastAsia" w:hAnsiTheme="minorHAnsi" w:cstheme="minorBidi"/>
                  <w:noProof/>
                  <w:kern w:val="2"/>
                  <w:sz w:val="24"/>
                  <w:szCs w:val="24"/>
                  <w14:ligatures w14:val="standardContextual"/>
                </w:rPr>
              </w:pPr>
              <w:hyperlink w:anchor="_Toc219898990" w:history="1">
                <w:r w:rsidRPr="00945B70">
                  <w:rPr>
                    <w:rStyle w:val="Hyperlink"/>
                    <w:noProof/>
                  </w:rPr>
                  <w:t>5</w:t>
                </w:r>
                <w:r>
                  <w:rPr>
                    <w:rFonts w:asciiTheme="minorHAnsi" w:eastAsiaTheme="minorEastAsia" w:hAnsiTheme="minorHAnsi" w:cstheme="minorBidi"/>
                    <w:noProof/>
                    <w:kern w:val="2"/>
                    <w:sz w:val="24"/>
                    <w:szCs w:val="24"/>
                    <w14:ligatures w14:val="standardContextual"/>
                  </w:rPr>
                  <w:tab/>
                </w:r>
                <w:r w:rsidRPr="00945B70">
                  <w:rPr>
                    <w:rStyle w:val="Hyperlink"/>
                    <w:noProof/>
                  </w:rPr>
                  <w:t>Voorwaarden</w:t>
                </w:r>
                <w:r>
                  <w:rPr>
                    <w:noProof/>
                    <w:webHidden/>
                  </w:rPr>
                  <w:tab/>
                </w:r>
                <w:r>
                  <w:rPr>
                    <w:noProof/>
                    <w:webHidden/>
                  </w:rPr>
                  <w:fldChar w:fldCharType="begin"/>
                </w:r>
                <w:r>
                  <w:rPr>
                    <w:noProof/>
                    <w:webHidden/>
                  </w:rPr>
                  <w:instrText xml:space="preserve"> PAGEREF _Toc219898990 \h </w:instrText>
                </w:r>
                <w:r>
                  <w:rPr>
                    <w:noProof/>
                    <w:webHidden/>
                  </w:rPr>
                </w:r>
                <w:r>
                  <w:rPr>
                    <w:noProof/>
                    <w:webHidden/>
                  </w:rPr>
                  <w:fldChar w:fldCharType="separate"/>
                </w:r>
                <w:r>
                  <w:rPr>
                    <w:noProof/>
                    <w:webHidden/>
                  </w:rPr>
                  <w:t>33</w:t>
                </w:r>
                <w:r>
                  <w:rPr>
                    <w:noProof/>
                    <w:webHidden/>
                  </w:rPr>
                  <w:fldChar w:fldCharType="end"/>
                </w:r>
              </w:hyperlink>
            </w:p>
            <w:p w14:paraId="550DF134" w14:textId="1AFDE88E" w:rsidR="00EF51D7" w:rsidRDefault="00EF51D7">
              <w:pPr>
                <w:pStyle w:val="Inhopg2"/>
                <w:tabs>
                  <w:tab w:val="left" w:pos="720"/>
                </w:tabs>
                <w:rPr>
                  <w:rFonts w:asciiTheme="minorHAnsi" w:eastAsiaTheme="minorEastAsia" w:hAnsiTheme="minorHAnsi" w:cstheme="minorBidi"/>
                  <w:noProof/>
                  <w:kern w:val="2"/>
                  <w:sz w:val="24"/>
                  <w:szCs w:val="24"/>
                  <w14:ligatures w14:val="standardContextual"/>
                </w:rPr>
              </w:pPr>
              <w:hyperlink w:anchor="_Toc219898991" w:history="1">
                <w:r w:rsidRPr="00945B70">
                  <w:rPr>
                    <w:rStyle w:val="Hyperlink"/>
                    <w:noProof/>
                    <w14:scene3d>
                      <w14:camera w14:prst="orthographicFront"/>
                      <w14:lightRig w14:rig="threePt" w14:dir="t">
                        <w14:rot w14:lat="0" w14:lon="0" w14:rev="0"/>
                      </w14:lightRig>
                    </w14:scene3d>
                  </w:rPr>
                  <w:t>5.1</w:t>
                </w:r>
                <w:r>
                  <w:rPr>
                    <w:rFonts w:asciiTheme="minorHAnsi" w:eastAsiaTheme="minorEastAsia" w:hAnsiTheme="minorHAnsi" w:cstheme="minorBidi"/>
                    <w:noProof/>
                    <w:kern w:val="2"/>
                    <w:sz w:val="24"/>
                    <w:szCs w:val="24"/>
                    <w14:ligatures w14:val="standardContextual"/>
                  </w:rPr>
                  <w:tab/>
                </w:r>
                <w:r w:rsidRPr="00945B70">
                  <w:rPr>
                    <w:rStyle w:val="Hyperlink"/>
                    <w:noProof/>
                  </w:rPr>
                  <w:t>Varianten</w:t>
                </w:r>
                <w:r>
                  <w:rPr>
                    <w:noProof/>
                    <w:webHidden/>
                  </w:rPr>
                  <w:tab/>
                </w:r>
                <w:r>
                  <w:rPr>
                    <w:noProof/>
                    <w:webHidden/>
                  </w:rPr>
                  <w:fldChar w:fldCharType="begin"/>
                </w:r>
                <w:r>
                  <w:rPr>
                    <w:noProof/>
                    <w:webHidden/>
                  </w:rPr>
                  <w:instrText xml:space="preserve"> PAGEREF _Toc219898991 \h </w:instrText>
                </w:r>
                <w:r>
                  <w:rPr>
                    <w:noProof/>
                    <w:webHidden/>
                  </w:rPr>
                </w:r>
                <w:r>
                  <w:rPr>
                    <w:noProof/>
                    <w:webHidden/>
                  </w:rPr>
                  <w:fldChar w:fldCharType="separate"/>
                </w:r>
                <w:r>
                  <w:rPr>
                    <w:noProof/>
                    <w:webHidden/>
                  </w:rPr>
                  <w:t>33</w:t>
                </w:r>
                <w:r>
                  <w:rPr>
                    <w:noProof/>
                    <w:webHidden/>
                  </w:rPr>
                  <w:fldChar w:fldCharType="end"/>
                </w:r>
              </w:hyperlink>
            </w:p>
            <w:p w14:paraId="12EB3062" w14:textId="2F61FD5C" w:rsidR="00EF51D7" w:rsidRDefault="00EF51D7">
              <w:pPr>
                <w:pStyle w:val="Inhopg2"/>
                <w:tabs>
                  <w:tab w:val="left" w:pos="720"/>
                </w:tabs>
                <w:rPr>
                  <w:rFonts w:asciiTheme="minorHAnsi" w:eastAsiaTheme="minorEastAsia" w:hAnsiTheme="minorHAnsi" w:cstheme="minorBidi"/>
                  <w:noProof/>
                  <w:kern w:val="2"/>
                  <w:sz w:val="24"/>
                  <w:szCs w:val="24"/>
                  <w14:ligatures w14:val="standardContextual"/>
                </w:rPr>
              </w:pPr>
              <w:hyperlink w:anchor="_Toc219898992" w:history="1">
                <w:r w:rsidRPr="00945B70">
                  <w:rPr>
                    <w:rStyle w:val="Hyperlink"/>
                    <w:noProof/>
                    <w14:scene3d>
                      <w14:camera w14:prst="orthographicFront"/>
                      <w14:lightRig w14:rig="threePt" w14:dir="t">
                        <w14:rot w14:lat="0" w14:lon="0" w14:rev="0"/>
                      </w14:lightRig>
                    </w14:scene3d>
                  </w:rPr>
                  <w:t>5.2</w:t>
                </w:r>
                <w:r>
                  <w:rPr>
                    <w:rFonts w:asciiTheme="minorHAnsi" w:eastAsiaTheme="minorEastAsia" w:hAnsiTheme="minorHAnsi" w:cstheme="minorBidi"/>
                    <w:noProof/>
                    <w:kern w:val="2"/>
                    <w:sz w:val="24"/>
                    <w:szCs w:val="24"/>
                    <w14:ligatures w14:val="standardContextual"/>
                  </w:rPr>
                  <w:tab/>
                </w:r>
                <w:r w:rsidRPr="00945B70">
                  <w:rPr>
                    <w:rStyle w:val="Hyperlink"/>
                    <w:noProof/>
                  </w:rPr>
                  <w:t>Gestanddoeningstermijn</w:t>
                </w:r>
                <w:r>
                  <w:rPr>
                    <w:noProof/>
                    <w:webHidden/>
                  </w:rPr>
                  <w:tab/>
                </w:r>
                <w:r>
                  <w:rPr>
                    <w:noProof/>
                    <w:webHidden/>
                  </w:rPr>
                  <w:fldChar w:fldCharType="begin"/>
                </w:r>
                <w:r>
                  <w:rPr>
                    <w:noProof/>
                    <w:webHidden/>
                  </w:rPr>
                  <w:instrText xml:space="preserve"> PAGEREF _Toc219898992 \h </w:instrText>
                </w:r>
                <w:r>
                  <w:rPr>
                    <w:noProof/>
                    <w:webHidden/>
                  </w:rPr>
                </w:r>
                <w:r>
                  <w:rPr>
                    <w:noProof/>
                    <w:webHidden/>
                  </w:rPr>
                  <w:fldChar w:fldCharType="separate"/>
                </w:r>
                <w:r>
                  <w:rPr>
                    <w:noProof/>
                    <w:webHidden/>
                  </w:rPr>
                  <w:t>33</w:t>
                </w:r>
                <w:r>
                  <w:rPr>
                    <w:noProof/>
                    <w:webHidden/>
                  </w:rPr>
                  <w:fldChar w:fldCharType="end"/>
                </w:r>
              </w:hyperlink>
            </w:p>
            <w:p w14:paraId="63ABE6EE" w14:textId="09BFC3F5" w:rsidR="00EF51D7" w:rsidRDefault="00EF51D7">
              <w:pPr>
                <w:pStyle w:val="Inhopg2"/>
                <w:tabs>
                  <w:tab w:val="left" w:pos="720"/>
                </w:tabs>
                <w:rPr>
                  <w:rFonts w:asciiTheme="minorHAnsi" w:eastAsiaTheme="minorEastAsia" w:hAnsiTheme="minorHAnsi" w:cstheme="minorBidi"/>
                  <w:noProof/>
                  <w:kern w:val="2"/>
                  <w:sz w:val="24"/>
                  <w:szCs w:val="24"/>
                  <w14:ligatures w14:val="standardContextual"/>
                </w:rPr>
              </w:pPr>
              <w:hyperlink w:anchor="_Toc219898993" w:history="1">
                <w:r w:rsidRPr="00945B70">
                  <w:rPr>
                    <w:rStyle w:val="Hyperlink"/>
                    <w:noProof/>
                    <w14:scene3d>
                      <w14:camera w14:prst="orthographicFront"/>
                      <w14:lightRig w14:rig="threePt" w14:dir="t">
                        <w14:rot w14:lat="0" w14:lon="0" w14:rev="0"/>
                      </w14:lightRig>
                    </w14:scene3d>
                  </w:rPr>
                  <w:t>5.3</w:t>
                </w:r>
                <w:r>
                  <w:rPr>
                    <w:rFonts w:asciiTheme="minorHAnsi" w:eastAsiaTheme="minorEastAsia" w:hAnsiTheme="minorHAnsi" w:cstheme="minorBidi"/>
                    <w:noProof/>
                    <w:kern w:val="2"/>
                    <w:sz w:val="24"/>
                    <w:szCs w:val="24"/>
                    <w14:ligatures w14:val="standardContextual"/>
                  </w:rPr>
                  <w:tab/>
                </w:r>
                <w:r w:rsidRPr="00945B70">
                  <w:rPr>
                    <w:rStyle w:val="Hyperlink"/>
                    <w:noProof/>
                  </w:rPr>
                  <w:t>Aanbestedingsvoorschriften</w:t>
                </w:r>
                <w:r>
                  <w:rPr>
                    <w:noProof/>
                    <w:webHidden/>
                  </w:rPr>
                  <w:tab/>
                </w:r>
                <w:r>
                  <w:rPr>
                    <w:noProof/>
                    <w:webHidden/>
                  </w:rPr>
                  <w:fldChar w:fldCharType="begin"/>
                </w:r>
                <w:r>
                  <w:rPr>
                    <w:noProof/>
                    <w:webHidden/>
                  </w:rPr>
                  <w:instrText xml:space="preserve"> PAGEREF _Toc219898993 \h </w:instrText>
                </w:r>
                <w:r>
                  <w:rPr>
                    <w:noProof/>
                    <w:webHidden/>
                  </w:rPr>
                </w:r>
                <w:r>
                  <w:rPr>
                    <w:noProof/>
                    <w:webHidden/>
                  </w:rPr>
                  <w:fldChar w:fldCharType="separate"/>
                </w:r>
                <w:r>
                  <w:rPr>
                    <w:noProof/>
                    <w:webHidden/>
                  </w:rPr>
                  <w:t>33</w:t>
                </w:r>
                <w:r>
                  <w:rPr>
                    <w:noProof/>
                    <w:webHidden/>
                  </w:rPr>
                  <w:fldChar w:fldCharType="end"/>
                </w:r>
              </w:hyperlink>
            </w:p>
            <w:p w14:paraId="54C735AA" w14:textId="49831DD5" w:rsidR="00EF51D7" w:rsidRDefault="00EF51D7">
              <w:pPr>
                <w:pStyle w:val="Inhopg2"/>
                <w:tabs>
                  <w:tab w:val="left" w:pos="720"/>
                </w:tabs>
                <w:rPr>
                  <w:rFonts w:asciiTheme="minorHAnsi" w:eastAsiaTheme="minorEastAsia" w:hAnsiTheme="minorHAnsi" w:cstheme="minorBidi"/>
                  <w:noProof/>
                  <w:kern w:val="2"/>
                  <w:sz w:val="24"/>
                  <w:szCs w:val="24"/>
                  <w14:ligatures w14:val="standardContextual"/>
                </w:rPr>
              </w:pPr>
              <w:hyperlink w:anchor="_Toc219898994" w:history="1">
                <w:r w:rsidRPr="00945B70">
                  <w:rPr>
                    <w:rStyle w:val="Hyperlink"/>
                    <w:noProof/>
                    <w14:scene3d>
                      <w14:camera w14:prst="orthographicFront"/>
                      <w14:lightRig w14:rig="threePt" w14:dir="t">
                        <w14:rot w14:lat="0" w14:lon="0" w14:rev="0"/>
                      </w14:lightRig>
                    </w14:scene3d>
                  </w:rPr>
                  <w:t>5.4</w:t>
                </w:r>
                <w:r>
                  <w:rPr>
                    <w:rFonts w:asciiTheme="minorHAnsi" w:eastAsiaTheme="minorEastAsia" w:hAnsiTheme="minorHAnsi" w:cstheme="minorBidi"/>
                    <w:noProof/>
                    <w:kern w:val="2"/>
                    <w:sz w:val="24"/>
                    <w:szCs w:val="24"/>
                    <w14:ligatures w14:val="standardContextual"/>
                  </w:rPr>
                  <w:tab/>
                </w:r>
                <w:r w:rsidRPr="00945B70">
                  <w:rPr>
                    <w:rStyle w:val="Hyperlink"/>
                    <w:noProof/>
                  </w:rPr>
                  <w:t>Klachtenregeling aanbestedingen</w:t>
                </w:r>
                <w:r>
                  <w:rPr>
                    <w:noProof/>
                    <w:webHidden/>
                  </w:rPr>
                  <w:tab/>
                </w:r>
                <w:r>
                  <w:rPr>
                    <w:noProof/>
                    <w:webHidden/>
                  </w:rPr>
                  <w:fldChar w:fldCharType="begin"/>
                </w:r>
                <w:r>
                  <w:rPr>
                    <w:noProof/>
                    <w:webHidden/>
                  </w:rPr>
                  <w:instrText xml:space="preserve"> PAGEREF _Toc219898994 \h </w:instrText>
                </w:r>
                <w:r>
                  <w:rPr>
                    <w:noProof/>
                    <w:webHidden/>
                  </w:rPr>
                </w:r>
                <w:r>
                  <w:rPr>
                    <w:noProof/>
                    <w:webHidden/>
                  </w:rPr>
                  <w:fldChar w:fldCharType="separate"/>
                </w:r>
                <w:r>
                  <w:rPr>
                    <w:noProof/>
                    <w:webHidden/>
                  </w:rPr>
                  <w:t>33</w:t>
                </w:r>
                <w:r>
                  <w:rPr>
                    <w:noProof/>
                    <w:webHidden/>
                  </w:rPr>
                  <w:fldChar w:fldCharType="end"/>
                </w:r>
              </w:hyperlink>
            </w:p>
            <w:p w14:paraId="7962A899" w14:textId="165A5BAB" w:rsidR="00EF51D7" w:rsidRDefault="00EF51D7">
              <w:pPr>
                <w:pStyle w:val="Inhopg2"/>
                <w:rPr>
                  <w:rFonts w:asciiTheme="minorHAnsi" w:eastAsiaTheme="minorEastAsia" w:hAnsiTheme="minorHAnsi" w:cstheme="minorBidi"/>
                  <w:noProof/>
                  <w:kern w:val="2"/>
                  <w:sz w:val="24"/>
                  <w:szCs w:val="24"/>
                  <w14:ligatures w14:val="standardContextual"/>
                </w:rPr>
              </w:pPr>
              <w:hyperlink w:anchor="_Toc219898995" w:history="1">
                <w:r w:rsidRPr="00945B70">
                  <w:rPr>
                    <w:rStyle w:val="Hyperlink"/>
                    <w:noProof/>
                  </w:rPr>
                  <w:t>Bijlagen</w:t>
                </w:r>
                <w:r>
                  <w:rPr>
                    <w:noProof/>
                    <w:webHidden/>
                  </w:rPr>
                  <w:tab/>
                </w:r>
                <w:r>
                  <w:rPr>
                    <w:noProof/>
                    <w:webHidden/>
                  </w:rPr>
                  <w:fldChar w:fldCharType="begin"/>
                </w:r>
                <w:r>
                  <w:rPr>
                    <w:noProof/>
                    <w:webHidden/>
                  </w:rPr>
                  <w:instrText xml:space="preserve"> PAGEREF _Toc219898995 \h </w:instrText>
                </w:r>
                <w:r>
                  <w:rPr>
                    <w:noProof/>
                    <w:webHidden/>
                  </w:rPr>
                </w:r>
                <w:r>
                  <w:rPr>
                    <w:noProof/>
                    <w:webHidden/>
                  </w:rPr>
                  <w:fldChar w:fldCharType="separate"/>
                </w:r>
                <w:r>
                  <w:rPr>
                    <w:noProof/>
                    <w:webHidden/>
                  </w:rPr>
                  <w:t>34</w:t>
                </w:r>
                <w:r>
                  <w:rPr>
                    <w:noProof/>
                    <w:webHidden/>
                  </w:rPr>
                  <w:fldChar w:fldCharType="end"/>
                </w:r>
              </w:hyperlink>
            </w:p>
            <w:p w14:paraId="350D006C" w14:textId="58EB00B9" w:rsidR="005C05F5" w:rsidRDefault="005C05F5">
              <w:r w:rsidRPr="00717817">
                <w:rPr>
                  <w:b/>
                  <w:bCs/>
                </w:rPr>
                <w:fldChar w:fldCharType="end"/>
              </w:r>
            </w:p>
          </w:sdtContent>
        </w:sdt>
        <w:p w14:paraId="350D006D" w14:textId="77777777" w:rsidR="005C05F5" w:rsidRPr="005C05F5" w:rsidRDefault="005C05F5" w:rsidP="005C05F5"/>
        <w:p w14:paraId="350D006E" w14:textId="77777777" w:rsidR="005C05F5" w:rsidRDefault="005C05F5">
          <w:pPr>
            <w:spacing w:line="240" w:lineRule="auto"/>
          </w:pPr>
        </w:p>
        <w:p w14:paraId="350D006F" w14:textId="77777777" w:rsidR="005C05F5" w:rsidRDefault="00000000" w:rsidP="005C05F5"/>
      </w:sdtContent>
    </w:sdt>
    <w:p w14:paraId="350D0070" w14:textId="77777777" w:rsidR="005C05F5" w:rsidRDefault="005C05F5">
      <w:pPr>
        <w:spacing w:line="240" w:lineRule="auto"/>
      </w:pPr>
    </w:p>
    <w:p w14:paraId="350D0071" w14:textId="77777777" w:rsidR="005C05F5" w:rsidRDefault="005C05F5">
      <w:pPr>
        <w:spacing w:line="240" w:lineRule="auto"/>
      </w:pPr>
      <w:r>
        <w:br w:type="page"/>
      </w:r>
    </w:p>
    <w:p w14:paraId="350D007D" w14:textId="464E6077" w:rsidR="005C05F5" w:rsidRDefault="005C05F5" w:rsidP="005C05F5">
      <w:pPr>
        <w:pStyle w:val="Kop1"/>
      </w:pPr>
      <w:bookmarkStart w:id="2" w:name="_Toc219898933"/>
      <w:r>
        <w:lastRenderedPageBreak/>
        <w:t>Algemeen</w:t>
      </w:r>
      <w:bookmarkEnd w:id="2"/>
    </w:p>
    <w:p w14:paraId="2D4C5CE1" w14:textId="2716C7ED" w:rsidR="00495A8B" w:rsidRDefault="00495A8B" w:rsidP="00495A8B">
      <w:r>
        <w:t xml:space="preserve">Voor u ligt de aanbestedingsleidraad voor de Europese openbare aanbesteding </w:t>
      </w:r>
      <w:r w:rsidR="00E33C6D">
        <w:t>“</w:t>
      </w:r>
      <w:r w:rsidR="00745E73">
        <w:t>Houtoogstwerkzaamheden 2026</w:t>
      </w:r>
      <w:r>
        <w:t>”</w:t>
      </w:r>
    </w:p>
    <w:p w14:paraId="6593EDB1" w14:textId="77777777" w:rsidR="00495A8B" w:rsidRDefault="00495A8B" w:rsidP="00495A8B"/>
    <w:p w14:paraId="764D7480" w14:textId="6C750DEF" w:rsidR="00495A8B" w:rsidRPr="00495A8B" w:rsidRDefault="00495A8B" w:rsidP="00495A8B">
      <w:r>
        <w:t xml:space="preserve">Deze aanbestedingsleidraad bevat alle benodigde informatie over de inhoud van de opdracht en over de procedure die Staatsbosbeheer volgt om tot een overeenkomst te komen met </w:t>
      </w:r>
      <w:r w:rsidR="00B46373">
        <w:t>één</w:t>
      </w:r>
      <w:r>
        <w:t xml:space="preserve"> of meerdere opdrachtnemer</w:t>
      </w:r>
      <w:r w:rsidR="00B46373">
        <w:t>s</w:t>
      </w:r>
      <w:r>
        <w:t xml:space="preserve"> aan wie de uitvoering van de opdracht </w:t>
      </w:r>
      <w:r w:rsidR="00E055CE">
        <w:t xml:space="preserve">wordt </w:t>
      </w:r>
      <w:r>
        <w:t>gegund.</w:t>
      </w:r>
    </w:p>
    <w:p w14:paraId="350D007E" w14:textId="0F6401B7" w:rsidR="005C05F5" w:rsidRDefault="009B1B67" w:rsidP="00D75D6D">
      <w:pPr>
        <w:pStyle w:val="Kop2"/>
      </w:pPr>
      <w:bookmarkStart w:id="3" w:name="_Toc219898934"/>
      <w:r>
        <w:t>Staatsbosbeheer</w:t>
      </w:r>
      <w:bookmarkEnd w:id="3"/>
    </w:p>
    <w:p w14:paraId="350D0082" w14:textId="77777777" w:rsidR="005C05F5" w:rsidRPr="002A1F3F" w:rsidRDefault="005C05F5" w:rsidP="005C05F5">
      <w:pPr>
        <w:rPr>
          <w:szCs w:val="18"/>
          <w:u w:val="single"/>
        </w:rPr>
      </w:pPr>
      <w:r w:rsidRPr="002A1F3F">
        <w:rPr>
          <w:szCs w:val="18"/>
          <w:u w:val="single"/>
        </w:rPr>
        <w:t>Contactgegevens</w:t>
      </w:r>
    </w:p>
    <w:p w14:paraId="350D0083" w14:textId="77777777" w:rsidR="005C05F5" w:rsidRPr="002A1F3F" w:rsidRDefault="005C05F5" w:rsidP="005C05F5">
      <w:pPr>
        <w:rPr>
          <w:szCs w:val="18"/>
        </w:rPr>
      </w:pPr>
      <w:r w:rsidRPr="002A1F3F">
        <w:rPr>
          <w:szCs w:val="18"/>
        </w:rPr>
        <w:t xml:space="preserve">Naam organisatie: </w:t>
      </w:r>
      <w:r w:rsidRPr="002A1F3F">
        <w:rPr>
          <w:szCs w:val="18"/>
        </w:rPr>
        <w:tab/>
      </w:r>
      <w:r w:rsidRPr="002A1F3F">
        <w:rPr>
          <w:szCs w:val="18"/>
        </w:rPr>
        <w:tab/>
        <w:t>Staatsbosbeheer</w:t>
      </w:r>
    </w:p>
    <w:p w14:paraId="350D0084" w14:textId="77777777" w:rsidR="005C05F5" w:rsidRPr="002A1F3F" w:rsidRDefault="005C05F5" w:rsidP="005C05F5">
      <w:pPr>
        <w:rPr>
          <w:szCs w:val="18"/>
        </w:rPr>
      </w:pPr>
      <w:r w:rsidRPr="002A1F3F">
        <w:rPr>
          <w:szCs w:val="18"/>
        </w:rPr>
        <w:t>Adres:</w:t>
      </w:r>
      <w:r w:rsidRPr="002A1F3F">
        <w:rPr>
          <w:szCs w:val="18"/>
        </w:rPr>
        <w:tab/>
      </w:r>
      <w:r w:rsidRPr="002A1F3F">
        <w:rPr>
          <w:szCs w:val="18"/>
        </w:rPr>
        <w:tab/>
      </w:r>
      <w:r w:rsidRPr="002A1F3F">
        <w:rPr>
          <w:szCs w:val="18"/>
        </w:rPr>
        <w:tab/>
      </w:r>
      <w:r w:rsidRPr="002A1F3F">
        <w:rPr>
          <w:szCs w:val="18"/>
        </w:rPr>
        <w:tab/>
      </w:r>
      <w:proofErr w:type="spellStart"/>
      <w:r w:rsidRPr="002A1F3F">
        <w:rPr>
          <w:szCs w:val="18"/>
        </w:rPr>
        <w:t>Smallepad</w:t>
      </w:r>
      <w:proofErr w:type="spellEnd"/>
      <w:r w:rsidRPr="002A1F3F">
        <w:rPr>
          <w:szCs w:val="18"/>
        </w:rPr>
        <w:t xml:space="preserve"> 5</w:t>
      </w:r>
    </w:p>
    <w:p w14:paraId="350D0085" w14:textId="77777777" w:rsidR="005C05F5" w:rsidRPr="002A1F3F" w:rsidRDefault="005C05F5" w:rsidP="005C05F5">
      <w:pPr>
        <w:rPr>
          <w:szCs w:val="18"/>
        </w:rPr>
      </w:pPr>
      <w:r w:rsidRPr="002A1F3F">
        <w:rPr>
          <w:szCs w:val="18"/>
        </w:rPr>
        <w:t>Postcode:</w:t>
      </w:r>
      <w:r w:rsidRPr="002A1F3F">
        <w:rPr>
          <w:szCs w:val="18"/>
        </w:rPr>
        <w:tab/>
      </w:r>
      <w:r w:rsidRPr="002A1F3F">
        <w:rPr>
          <w:szCs w:val="18"/>
        </w:rPr>
        <w:tab/>
      </w:r>
      <w:r w:rsidRPr="002A1F3F">
        <w:rPr>
          <w:szCs w:val="18"/>
        </w:rPr>
        <w:tab/>
        <w:t>3811 MG</w:t>
      </w:r>
    </w:p>
    <w:p w14:paraId="350D0086" w14:textId="77777777" w:rsidR="005C05F5" w:rsidRPr="002A1F3F" w:rsidRDefault="005C05F5" w:rsidP="005C05F5">
      <w:pPr>
        <w:rPr>
          <w:szCs w:val="18"/>
        </w:rPr>
      </w:pPr>
      <w:r w:rsidRPr="002A1F3F">
        <w:rPr>
          <w:szCs w:val="18"/>
        </w:rPr>
        <w:t>Plaats:</w:t>
      </w:r>
      <w:r w:rsidRPr="002A1F3F">
        <w:rPr>
          <w:szCs w:val="18"/>
        </w:rPr>
        <w:tab/>
      </w:r>
      <w:r w:rsidRPr="002A1F3F">
        <w:rPr>
          <w:szCs w:val="18"/>
        </w:rPr>
        <w:tab/>
      </w:r>
      <w:r w:rsidRPr="002A1F3F">
        <w:rPr>
          <w:szCs w:val="18"/>
        </w:rPr>
        <w:tab/>
      </w:r>
      <w:r w:rsidRPr="002A1F3F">
        <w:rPr>
          <w:szCs w:val="18"/>
        </w:rPr>
        <w:tab/>
        <w:t>Amersfoort</w:t>
      </w:r>
    </w:p>
    <w:p w14:paraId="350D0087" w14:textId="77777777" w:rsidR="005C05F5" w:rsidRDefault="005C05F5" w:rsidP="005C05F5">
      <w:pPr>
        <w:rPr>
          <w:szCs w:val="18"/>
        </w:rPr>
      </w:pPr>
      <w:r w:rsidRPr="002A1F3F">
        <w:rPr>
          <w:szCs w:val="18"/>
        </w:rPr>
        <w:t>Website:</w:t>
      </w:r>
      <w:r w:rsidRPr="002A1F3F">
        <w:rPr>
          <w:szCs w:val="18"/>
        </w:rPr>
        <w:tab/>
      </w:r>
      <w:r w:rsidRPr="002A1F3F">
        <w:rPr>
          <w:szCs w:val="18"/>
        </w:rPr>
        <w:tab/>
      </w:r>
      <w:r w:rsidRPr="002A1F3F">
        <w:rPr>
          <w:szCs w:val="18"/>
        </w:rPr>
        <w:tab/>
      </w:r>
      <w:hyperlink r:id="rId12" w:history="1">
        <w:r w:rsidRPr="00262C9E">
          <w:rPr>
            <w:rStyle w:val="Hyperlink"/>
            <w:szCs w:val="18"/>
          </w:rPr>
          <w:t>www.staatsbosbeheer.nl</w:t>
        </w:r>
      </w:hyperlink>
    </w:p>
    <w:p w14:paraId="350D0088" w14:textId="77777777" w:rsidR="00DC0F2F" w:rsidRPr="00582430" w:rsidRDefault="00DC0F2F" w:rsidP="005617A9">
      <w:pPr>
        <w:pStyle w:val="Kop2"/>
      </w:pPr>
      <w:bookmarkStart w:id="4" w:name="_Toc488921062"/>
      <w:bookmarkStart w:id="5" w:name="_Toc219898935"/>
      <w:r w:rsidRPr="00582430">
        <w:t>Organisatie</w:t>
      </w:r>
      <w:bookmarkEnd w:id="4"/>
      <w:bookmarkEnd w:id="5"/>
    </w:p>
    <w:p w14:paraId="0AE61C26" w14:textId="7C58AEB5" w:rsidR="00395CA1" w:rsidRPr="00395CA1" w:rsidRDefault="00B2241F" w:rsidP="00395CA1">
      <w:pPr>
        <w:rPr>
          <w:rFonts w:cs="Arial"/>
          <w:szCs w:val="18"/>
          <w:shd w:val="clear" w:color="auto" w:fill="FFFFFF"/>
        </w:rPr>
      </w:pPr>
      <w:bookmarkStart w:id="6" w:name="_Toc488921063"/>
      <w:r>
        <w:rPr>
          <w:rFonts w:cs="Arial"/>
          <w:szCs w:val="18"/>
          <w:shd w:val="clear" w:color="auto" w:fill="FFFFFF"/>
        </w:rPr>
        <w:t xml:space="preserve">Staatsbosbeheer </w:t>
      </w:r>
      <w:r w:rsidR="00395CA1" w:rsidRPr="00395CA1">
        <w:rPr>
          <w:rFonts w:cs="Arial"/>
          <w:szCs w:val="18"/>
          <w:shd w:val="clear" w:color="auto" w:fill="FFFFFF"/>
        </w:rPr>
        <w:t>is de grootste bos- en natuurbeheerder in Nederland. Het hoofdkantoor is sinds 2016</w:t>
      </w:r>
      <w:r w:rsidR="00307373">
        <w:rPr>
          <w:rFonts w:cs="Arial"/>
          <w:szCs w:val="18"/>
          <w:shd w:val="clear" w:color="auto" w:fill="FFFFFF"/>
        </w:rPr>
        <w:t xml:space="preserve"> gevestigd</w:t>
      </w:r>
      <w:r w:rsidR="00395CA1" w:rsidRPr="00395CA1">
        <w:rPr>
          <w:rFonts w:cs="Arial"/>
          <w:szCs w:val="18"/>
          <w:shd w:val="clear" w:color="auto" w:fill="FFFFFF"/>
        </w:rPr>
        <w:t xml:space="preserve"> in Amersfoort. Als zelfstandige overheidsorganisatie is Staatsbosbeheer met ruim 220 duizend hectare veruit de grootste grootgrondbezitter van Nederland. Staatsbosbeheer heeft 128 van de 162 Nederlandse Natura 2000-gebieden geheel of gedeeltelijk onder haar hoede.</w:t>
      </w:r>
    </w:p>
    <w:p w14:paraId="3937CDFF" w14:textId="77777777" w:rsidR="00F53E3E" w:rsidRDefault="00F53E3E" w:rsidP="00F53E3E">
      <w:pPr>
        <w:spacing w:line="276" w:lineRule="auto"/>
        <w:rPr>
          <w:szCs w:val="18"/>
        </w:rPr>
      </w:pPr>
    </w:p>
    <w:p w14:paraId="25BD7CBE" w14:textId="53D14BC4" w:rsidR="00F53E3E" w:rsidRDefault="00F53E3E" w:rsidP="00F53E3E">
      <w:pPr>
        <w:rPr>
          <w:rStyle w:val="Hyperlink"/>
          <w:color w:val="auto"/>
          <w:u w:val="none"/>
        </w:rPr>
      </w:pPr>
      <w:r w:rsidRPr="00213468">
        <w:t xml:space="preserve">Staatsbosbeheer bestaat uit een centrale directie en twaalf provinciale eenheden. De provinciale </w:t>
      </w:r>
      <w:r w:rsidR="006D7B2E">
        <w:t>eenheden</w:t>
      </w:r>
      <w:r w:rsidR="006D7B2E" w:rsidRPr="00213468">
        <w:t xml:space="preserve"> </w:t>
      </w:r>
      <w:r w:rsidRPr="00213468">
        <w:t>bestaa</w:t>
      </w:r>
      <w:r w:rsidR="006D7B2E">
        <w:t>n</w:t>
      </w:r>
      <w:r w:rsidRPr="00213468">
        <w:t xml:space="preserve"> uit een provinciehoofd, </w:t>
      </w:r>
      <w:r>
        <w:t>éé</w:t>
      </w:r>
      <w:r w:rsidRPr="00213468">
        <w:t xml:space="preserve">n of meerdere teamleiders, boswachters en medewerkers beheer. </w:t>
      </w:r>
      <w:r>
        <w:t xml:space="preserve">De </w:t>
      </w:r>
      <w:r w:rsidR="006D7B2E">
        <w:t>provinciale eenheden</w:t>
      </w:r>
      <w:r w:rsidR="006D7B2E" w:rsidRPr="00213468">
        <w:t xml:space="preserve"> </w:t>
      </w:r>
      <w:r w:rsidRPr="00213468">
        <w:t>worden ondersteund door de landelijke staf.</w:t>
      </w:r>
      <w:r w:rsidR="00FF270D">
        <w:t xml:space="preserve"> </w:t>
      </w:r>
      <w:r w:rsidRPr="005049B5">
        <w:t>Voor meer informatie wordt verwezen naar</w:t>
      </w:r>
      <w:r w:rsidR="00354B4E">
        <w:t xml:space="preserve"> de volgende </w:t>
      </w:r>
      <w:r w:rsidR="00791A9E">
        <w:t>link</w:t>
      </w:r>
      <w:r w:rsidRPr="005049B5">
        <w:t xml:space="preserve">: </w:t>
      </w:r>
      <w:hyperlink r:id="rId13" w:history="1">
        <w:r w:rsidR="00791A9E">
          <w:rPr>
            <w:rStyle w:val="Hyperlink"/>
          </w:rPr>
          <w:t>Staatsbosbeheer</w:t>
        </w:r>
      </w:hyperlink>
      <w:r w:rsidR="007738CA" w:rsidRPr="007738CA">
        <w:rPr>
          <w:rStyle w:val="Hyperlink"/>
          <w:color w:val="auto"/>
          <w:u w:val="none"/>
        </w:rPr>
        <w:t>.</w:t>
      </w:r>
    </w:p>
    <w:p w14:paraId="43C51166" w14:textId="77777777" w:rsidR="006B7C91" w:rsidRPr="00B13016" w:rsidRDefault="006B7C91" w:rsidP="00345406">
      <w:pPr>
        <w:pStyle w:val="Kop3"/>
      </w:pPr>
      <w:bookmarkStart w:id="7" w:name="_Toc219898936"/>
      <w:r w:rsidRPr="008469F2">
        <w:t>Team</w:t>
      </w:r>
      <w:r w:rsidRPr="008469F2">
        <w:rPr>
          <w:spacing w:val="-5"/>
        </w:rPr>
        <w:t xml:space="preserve"> </w:t>
      </w:r>
      <w:r w:rsidRPr="008469F2">
        <w:t>Natuurlijke Grondstoffen</w:t>
      </w:r>
      <w:bookmarkEnd w:id="7"/>
    </w:p>
    <w:p w14:paraId="636F5E11" w14:textId="77777777" w:rsidR="001F52D6" w:rsidRPr="00B13016" w:rsidRDefault="001F52D6" w:rsidP="006B7C91">
      <w:pPr>
        <w:pStyle w:val="Plattetekst"/>
        <w:spacing w:before="6" w:line="276" w:lineRule="auto"/>
        <w:ind w:left="298" w:right="328"/>
        <w:rPr>
          <w:rFonts w:ascii="Agrofont" w:hAnsi="Agrofont"/>
        </w:rPr>
      </w:pPr>
    </w:p>
    <w:p w14:paraId="7A394CBE" w14:textId="0D553038" w:rsidR="006B7C91" w:rsidRPr="00B13016" w:rsidRDefault="00AC2078" w:rsidP="00B01E50">
      <w:pPr>
        <w:pStyle w:val="Plattetekst"/>
        <w:spacing w:before="6" w:line="276" w:lineRule="auto"/>
        <w:ind w:right="328"/>
        <w:rPr>
          <w:rFonts w:ascii="Agrofont" w:hAnsi="Agrofont"/>
        </w:rPr>
      </w:pPr>
      <w:r w:rsidRPr="00B13016">
        <w:rPr>
          <w:rFonts w:ascii="Agrofont" w:hAnsi="Agrofont"/>
        </w:rPr>
        <w:t xml:space="preserve">In de afdeling Terreinbeheer </w:t>
      </w:r>
      <w:r w:rsidR="001F52D6" w:rsidRPr="00B13016">
        <w:rPr>
          <w:rFonts w:ascii="Agrofont" w:hAnsi="Agrofont"/>
          <w:color w:val="323130"/>
          <w:shd w:val="clear" w:color="auto" w:fill="FFFFFF"/>
        </w:rPr>
        <w:t xml:space="preserve">wordt alle landelijke kennis en kunde gebundeld rondom terreinbeheer. </w:t>
      </w:r>
      <w:r w:rsidR="00834224" w:rsidRPr="00B13016">
        <w:rPr>
          <w:rFonts w:ascii="Agrofont" w:hAnsi="Agrofont"/>
          <w:color w:val="323130"/>
          <w:shd w:val="clear" w:color="auto" w:fill="FFFFFF"/>
        </w:rPr>
        <w:t xml:space="preserve">De afdeling is </w:t>
      </w:r>
      <w:r w:rsidR="001047BB" w:rsidRPr="00B13016">
        <w:rPr>
          <w:rFonts w:ascii="Agrofont" w:hAnsi="Agrofont"/>
          <w:color w:val="323130"/>
          <w:shd w:val="clear" w:color="auto" w:fill="FFFFFF"/>
        </w:rPr>
        <w:t>verdeeld</w:t>
      </w:r>
      <w:r w:rsidR="00834224" w:rsidRPr="00B13016">
        <w:rPr>
          <w:rFonts w:ascii="Agrofont" w:hAnsi="Agrofont"/>
          <w:color w:val="323130"/>
          <w:shd w:val="clear" w:color="auto" w:fill="FFFFFF"/>
        </w:rPr>
        <w:t xml:space="preserve"> in verschillende teams</w:t>
      </w:r>
      <w:r w:rsidR="001047BB" w:rsidRPr="00B13016">
        <w:rPr>
          <w:rFonts w:ascii="Agrofont" w:hAnsi="Agrofont"/>
          <w:color w:val="323130"/>
          <w:shd w:val="clear" w:color="auto" w:fill="FFFFFF"/>
        </w:rPr>
        <w:t xml:space="preserve"> waaronder h</w:t>
      </w:r>
      <w:r w:rsidR="006B7C91" w:rsidRPr="00B13016">
        <w:rPr>
          <w:rFonts w:ascii="Agrofont" w:hAnsi="Agrofont"/>
        </w:rPr>
        <w:t xml:space="preserve">et team </w:t>
      </w:r>
      <w:r w:rsidR="001047BB" w:rsidRPr="00B13016">
        <w:rPr>
          <w:rFonts w:ascii="Agrofont" w:hAnsi="Agrofont"/>
        </w:rPr>
        <w:t>‘</w:t>
      </w:r>
      <w:r w:rsidRPr="00B13016">
        <w:rPr>
          <w:rFonts w:ascii="Agrofont" w:hAnsi="Agrofont"/>
        </w:rPr>
        <w:t>Natuurlijke grondstoffen</w:t>
      </w:r>
      <w:r w:rsidR="001047BB" w:rsidRPr="00B13016">
        <w:rPr>
          <w:rFonts w:ascii="Agrofont" w:hAnsi="Agrofont"/>
        </w:rPr>
        <w:t>’</w:t>
      </w:r>
      <w:r w:rsidR="006B7C91" w:rsidRPr="00B13016">
        <w:rPr>
          <w:rFonts w:ascii="Agrofont" w:hAnsi="Agrofont"/>
        </w:rPr>
        <w:t>.</w:t>
      </w:r>
      <w:r w:rsidR="006B7C91" w:rsidRPr="00B13016">
        <w:rPr>
          <w:rFonts w:ascii="Agrofont" w:hAnsi="Agrofont"/>
          <w:spacing w:val="-5"/>
        </w:rPr>
        <w:t xml:space="preserve"> </w:t>
      </w:r>
      <w:r w:rsidR="006B7C91" w:rsidRPr="00B13016">
        <w:rPr>
          <w:rFonts w:ascii="Agrofont" w:hAnsi="Agrofont"/>
        </w:rPr>
        <w:t>Het</w:t>
      </w:r>
      <w:r w:rsidR="006B7C91" w:rsidRPr="00B13016">
        <w:rPr>
          <w:rFonts w:ascii="Agrofont" w:hAnsi="Agrofont"/>
          <w:spacing w:val="-5"/>
        </w:rPr>
        <w:t xml:space="preserve"> </w:t>
      </w:r>
      <w:r w:rsidR="006B7C91" w:rsidRPr="00B13016">
        <w:rPr>
          <w:rFonts w:ascii="Agrofont" w:hAnsi="Agrofont"/>
        </w:rPr>
        <w:t>team is</w:t>
      </w:r>
      <w:r w:rsidR="006B7C91" w:rsidRPr="00B13016">
        <w:rPr>
          <w:rFonts w:ascii="Agrofont" w:hAnsi="Agrofont"/>
          <w:spacing w:val="-4"/>
        </w:rPr>
        <w:t xml:space="preserve"> </w:t>
      </w:r>
      <w:r w:rsidR="006B7C91" w:rsidRPr="00B13016">
        <w:rPr>
          <w:rFonts w:ascii="Agrofont" w:hAnsi="Agrofont"/>
        </w:rPr>
        <w:t>gevestigd</w:t>
      </w:r>
      <w:r w:rsidR="006B7C91" w:rsidRPr="00B13016">
        <w:rPr>
          <w:rFonts w:ascii="Agrofont" w:hAnsi="Agrofont"/>
          <w:spacing w:val="-5"/>
        </w:rPr>
        <w:t xml:space="preserve"> </w:t>
      </w:r>
      <w:r w:rsidR="006B7C91" w:rsidRPr="00B13016">
        <w:rPr>
          <w:rFonts w:ascii="Agrofont" w:hAnsi="Agrofont"/>
        </w:rPr>
        <w:t>in</w:t>
      </w:r>
      <w:r w:rsidR="006B7C91" w:rsidRPr="00B13016">
        <w:rPr>
          <w:rFonts w:ascii="Agrofont" w:hAnsi="Agrofont"/>
          <w:spacing w:val="-5"/>
        </w:rPr>
        <w:t xml:space="preserve"> </w:t>
      </w:r>
      <w:r w:rsidR="006B7C91" w:rsidRPr="00B13016">
        <w:rPr>
          <w:rFonts w:ascii="Agrofont" w:hAnsi="Agrofont"/>
        </w:rPr>
        <w:t>Deventer</w:t>
      </w:r>
      <w:r w:rsidR="006B7C91" w:rsidRPr="00B13016">
        <w:rPr>
          <w:rFonts w:ascii="Agrofont" w:hAnsi="Agrofont"/>
          <w:spacing w:val="-2"/>
        </w:rPr>
        <w:t xml:space="preserve"> </w:t>
      </w:r>
      <w:r w:rsidR="006B7C91" w:rsidRPr="00B13016">
        <w:rPr>
          <w:rFonts w:ascii="Agrofont" w:hAnsi="Agrofont"/>
        </w:rPr>
        <w:t>en</w:t>
      </w:r>
      <w:r w:rsidR="006B7C91" w:rsidRPr="00B13016">
        <w:rPr>
          <w:rFonts w:ascii="Agrofont" w:hAnsi="Agrofont"/>
          <w:spacing w:val="-4"/>
        </w:rPr>
        <w:t xml:space="preserve"> </w:t>
      </w:r>
      <w:r w:rsidR="006B7C91" w:rsidRPr="00B13016">
        <w:rPr>
          <w:rFonts w:ascii="Agrofont" w:hAnsi="Agrofont"/>
        </w:rPr>
        <w:t>is</w:t>
      </w:r>
      <w:r w:rsidR="006B7C91" w:rsidRPr="00B13016">
        <w:rPr>
          <w:rFonts w:ascii="Agrofont" w:hAnsi="Agrofont"/>
          <w:spacing w:val="-4"/>
        </w:rPr>
        <w:t xml:space="preserve"> </w:t>
      </w:r>
      <w:r w:rsidR="006B7C91" w:rsidRPr="00B13016">
        <w:rPr>
          <w:rFonts w:ascii="Agrofont" w:hAnsi="Agrofont"/>
        </w:rPr>
        <w:t>verantwoordelijk</w:t>
      </w:r>
      <w:r w:rsidR="006B7C91" w:rsidRPr="00B13016">
        <w:rPr>
          <w:rFonts w:ascii="Agrofont" w:hAnsi="Agrofont"/>
          <w:spacing w:val="-1"/>
        </w:rPr>
        <w:t xml:space="preserve"> </w:t>
      </w:r>
      <w:r w:rsidR="006B7C91" w:rsidRPr="00B13016">
        <w:rPr>
          <w:rFonts w:ascii="Agrofont" w:hAnsi="Agrofont"/>
        </w:rPr>
        <w:t>voor</w:t>
      </w:r>
      <w:r w:rsidR="006B7C91" w:rsidRPr="00B13016">
        <w:rPr>
          <w:rFonts w:ascii="Agrofont" w:hAnsi="Agrofont"/>
          <w:spacing w:val="40"/>
        </w:rPr>
        <w:t xml:space="preserve"> </w:t>
      </w:r>
      <w:r w:rsidR="006B7C91" w:rsidRPr="00B13016">
        <w:rPr>
          <w:rFonts w:ascii="Agrofont" w:hAnsi="Agrofont"/>
        </w:rPr>
        <w:t>de</w:t>
      </w:r>
      <w:r w:rsidR="006B7C91" w:rsidRPr="00B13016">
        <w:rPr>
          <w:rFonts w:ascii="Agrofont" w:hAnsi="Agrofont"/>
          <w:spacing w:val="-5"/>
        </w:rPr>
        <w:t xml:space="preserve"> </w:t>
      </w:r>
      <w:r w:rsidR="006B7C91" w:rsidRPr="00B13016">
        <w:rPr>
          <w:rFonts w:ascii="Agrofont" w:hAnsi="Agrofont"/>
        </w:rPr>
        <w:t>houtoogstexploitatie</w:t>
      </w:r>
      <w:r w:rsidR="00F523E9" w:rsidRPr="00B13016">
        <w:rPr>
          <w:rFonts w:ascii="Agrofont" w:hAnsi="Agrofont"/>
        </w:rPr>
        <w:t>.</w:t>
      </w:r>
      <w:r w:rsidR="006B7C91" w:rsidRPr="00B13016">
        <w:rPr>
          <w:rFonts w:ascii="Agrofont" w:hAnsi="Agrofont"/>
        </w:rPr>
        <w:t xml:space="preserve"> </w:t>
      </w:r>
    </w:p>
    <w:p w14:paraId="7BAE0B94" w14:textId="77777777" w:rsidR="00F51350" w:rsidRPr="00B13016" w:rsidRDefault="00F51350" w:rsidP="006B7C91">
      <w:pPr>
        <w:pStyle w:val="Plattetekst"/>
        <w:spacing w:before="6" w:line="276" w:lineRule="auto"/>
        <w:ind w:left="298" w:right="328"/>
        <w:rPr>
          <w:rFonts w:ascii="Agrofont" w:hAnsi="Agrofont"/>
        </w:rPr>
      </w:pPr>
    </w:p>
    <w:p w14:paraId="350D009C" w14:textId="6200416E" w:rsidR="005C05F5" w:rsidRPr="00AE4D15" w:rsidRDefault="005C05F5" w:rsidP="005C05F5">
      <w:pPr>
        <w:pStyle w:val="Kop2"/>
      </w:pPr>
      <w:bookmarkStart w:id="8" w:name="_Toc184044659"/>
      <w:bookmarkStart w:id="9" w:name="_Toc184065274"/>
      <w:bookmarkStart w:id="10" w:name="_Toc184044660"/>
      <w:bookmarkStart w:id="11" w:name="_Toc184065275"/>
      <w:bookmarkStart w:id="12" w:name="_Toc184044661"/>
      <w:bookmarkStart w:id="13" w:name="_Toc184065276"/>
      <w:bookmarkStart w:id="14" w:name="_Toc184044662"/>
      <w:bookmarkStart w:id="15" w:name="_Toc184065277"/>
      <w:bookmarkStart w:id="16" w:name="_Toc171432690"/>
      <w:bookmarkStart w:id="17" w:name="_Toc171432691"/>
      <w:bookmarkStart w:id="18" w:name="_Toc171432692"/>
      <w:bookmarkStart w:id="19" w:name="_Toc171432693"/>
      <w:bookmarkStart w:id="20" w:name="_Toc171432694"/>
      <w:bookmarkStart w:id="21" w:name="_Toc171432695"/>
      <w:bookmarkStart w:id="22" w:name="_Toc171432696"/>
      <w:bookmarkStart w:id="23" w:name="_Toc171432697"/>
      <w:bookmarkStart w:id="24" w:name="_Toc171432698"/>
      <w:bookmarkStart w:id="25" w:name="_Toc171432699"/>
      <w:bookmarkStart w:id="26" w:name="_Toc171432700"/>
      <w:bookmarkStart w:id="27" w:name="_Toc171432701"/>
      <w:bookmarkStart w:id="28" w:name="_Toc171432702"/>
      <w:bookmarkStart w:id="29" w:name="_Toc171432703"/>
      <w:bookmarkStart w:id="30" w:name="_Toc171432704"/>
      <w:bookmarkStart w:id="31" w:name="_Toc171432705"/>
      <w:bookmarkStart w:id="32" w:name="_Toc219898937"/>
      <w:bookmarkEnd w:id="6"/>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sidRPr="00AE4D15">
        <w:t xml:space="preserve">De </w:t>
      </w:r>
      <w:r w:rsidR="0079017D">
        <w:t>o</w:t>
      </w:r>
      <w:r w:rsidR="00A52612" w:rsidRPr="00AE4D15">
        <w:t>pdracht</w:t>
      </w:r>
      <w:bookmarkEnd w:id="32"/>
    </w:p>
    <w:p w14:paraId="350D009D" w14:textId="7E929ABE" w:rsidR="005C05F5" w:rsidRPr="00AE4D15" w:rsidRDefault="00D435F1" w:rsidP="005617A9">
      <w:pPr>
        <w:pStyle w:val="Kop3"/>
      </w:pPr>
      <w:bookmarkStart w:id="33" w:name="_Toc219898938"/>
      <w:r w:rsidRPr="00AE4D15">
        <w:t xml:space="preserve">Aanleiding voor het inkopen van de </w:t>
      </w:r>
      <w:r w:rsidR="00A52612" w:rsidRPr="00AE4D15">
        <w:t>opdracht</w:t>
      </w:r>
      <w:bookmarkEnd w:id="33"/>
    </w:p>
    <w:p w14:paraId="4950D09B" w14:textId="77777777" w:rsidR="00A96442" w:rsidRDefault="00A96442" w:rsidP="00C13ABF"/>
    <w:p w14:paraId="29C9402C" w14:textId="449F749E" w:rsidR="00E55799" w:rsidRPr="006F4D3A" w:rsidRDefault="00E55799" w:rsidP="008F58E7">
      <w:pPr>
        <w:pStyle w:val="Plattetekst"/>
        <w:spacing w:before="37" w:line="276" w:lineRule="auto"/>
        <w:ind w:right="248"/>
        <w:rPr>
          <w:rFonts w:ascii="Agrofont" w:hAnsi="Agrofont"/>
        </w:rPr>
      </w:pPr>
      <w:r w:rsidRPr="008469F2">
        <w:rPr>
          <w:rFonts w:ascii="Agrofont" w:hAnsi="Agrofont"/>
        </w:rPr>
        <w:t>Staatsbosbeheer</w:t>
      </w:r>
      <w:r w:rsidRPr="008469F2">
        <w:rPr>
          <w:rFonts w:ascii="Agrofont" w:hAnsi="Agrofont"/>
          <w:spacing w:val="-2"/>
        </w:rPr>
        <w:t xml:space="preserve"> </w:t>
      </w:r>
      <w:r w:rsidRPr="008469F2">
        <w:rPr>
          <w:rFonts w:ascii="Agrofont" w:hAnsi="Agrofont"/>
        </w:rPr>
        <w:t>beheert</w:t>
      </w:r>
      <w:r w:rsidRPr="008469F2">
        <w:rPr>
          <w:rFonts w:ascii="Agrofont" w:hAnsi="Agrofont"/>
          <w:spacing w:val="-3"/>
        </w:rPr>
        <w:t xml:space="preserve"> </w:t>
      </w:r>
      <w:r w:rsidRPr="008469F2">
        <w:rPr>
          <w:rFonts w:ascii="Agrofont" w:hAnsi="Agrofont"/>
        </w:rPr>
        <w:t>in</w:t>
      </w:r>
      <w:r w:rsidRPr="008469F2">
        <w:rPr>
          <w:rFonts w:ascii="Agrofont" w:hAnsi="Agrofont"/>
          <w:spacing w:val="-5"/>
        </w:rPr>
        <w:t xml:space="preserve"> </w:t>
      </w:r>
      <w:r w:rsidRPr="008469F2">
        <w:rPr>
          <w:rFonts w:ascii="Agrofont" w:hAnsi="Agrofont"/>
        </w:rPr>
        <w:t>Nederland</w:t>
      </w:r>
      <w:r w:rsidRPr="008469F2">
        <w:rPr>
          <w:rFonts w:ascii="Agrofont" w:hAnsi="Agrofont"/>
          <w:spacing w:val="-6"/>
        </w:rPr>
        <w:t xml:space="preserve"> </w:t>
      </w:r>
      <w:r w:rsidRPr="008469F2">
        <w:rPr>
          <w:rFonts w:ascii="Agrofont" w:hAnsi="Agrofont"/>
        </w:rPr>
        <w:t>ruim 90.000</w:t>
      </w:r>
      <w:r w:rsidRPr="008469F2">
        <w:rPr>
          <w:rFonts w:ascii="Agrofont" w:hAnsi="Agrofont"/>
          <w:spacing w:val="-3"/>
        </w:rPr>
        <w:t xml:space="preserve"> </w:t>
      </w:r>
      <w:r w:rsidRPr="008469F2">
        <w:rPr>
          <w:rFonts w:ascii="Agrofont" w:hAnsi="Agrofont"/>
        </w:rPr>
        <w:t>hectare</w:t>
      </w:r>
      <w:r w:rsidRPr="008469F2">
        <w:rPr>
          <w:rFonts w:ascii="Agrofont" w:hAnsi="Agrofont"/>
          <w:spacing w:val="-5"/>
        </w:rPr>
        <w:t xml:space="preserve"> </w:t>
      </w:r>
      <w:r w:rsidRPr="008469F2">
        <w:rPr>
          <w:rFonts w:ascii="Agrofont" w:hAnsi="Agrofont"/>
        </w:rPr>
        <w:t>bos</w:t>
      </w:r>
      <w:r w:rsidRPr="00EB398A">
        <w:rPr>
          <w:rFonts w:ascii="Agrofont" w:hAnsi="Agrofont"/>
        </w:rPr>
        <w:t>.</w:t>
      </w:r>
      <w:r w:rsidRPr="00EB398A">
        <w:rPr>
          <w:rFonts w:ascii="Agrofont" w:hAnsi="Agrofont"/>
          <w:spacing w:val="-5"/>
        </w:rPr>
        <w:t xml:space="preserve"> </w:t>
      </w:r>
      <w:r w:rsidRPr="008469F2">
        <w:rPr>
          <w:rFonts w:ascii="Agrofont" w:hAnsi="Agrofont"/>
        </w:rPr>
        <w:t>Ongeveer</w:t>
      </w:r>
      <w:r w:rsidRPr="008469F2">
        <w:rPr>
          <w:rFonts w:ascii="Agrofont" w:hAnsi="Agrofont"/>
          <w:spacing w:val="-5"/>
        </w:rPr>
        <w:t xml:space="preserve"> </w:t>
      </w:r>
      <w:r w:rsidRPr="008469F2">
        <w:rPr>
          <w:rFonts w:ascii="Agrofont" w:hAnsi="Agrofont"/>
        </w:rPr>
        <w:t>een</w:t>
      </w:r>
      <w:r w:rsidRPr="008469F2">
        <w:rPr>
          <w:rFonts w:ascii="Agrofont" w:hAnsi="Agrofont"/>
          <w:spacing w:val="-3"/>
        </w:rPr>
        <w:t xml:space="preserve"> </w:t>
      </w:r>
      <w:r w:rsidRPr="008469F2">
        <w:rPr>
          <w:rFonts w:ascii="Agrofont" w:hAnsi="Agrofont"/>
        </w:rPr>
        <w:t>derde</w:t>
      </w:r>
      <w:r w:rsidRPr="008469F2">
        <w:rPr>
          <w:rFonts w:ascii="Agrofont" w:hAnsi="Agrofont"/>
          <w:spacing w:val="-4"/>
        </w:rPr>
        <w:t xml:space="preserve"> </w:t>
      </w:r>
      <w:r w:rsidRPr="008469F2">
        <w:rPr>
          <w:rFonts w:ascii="Agrofont" w:hAnsi="Agrofont"/>
        </w:rPr>
        <w:t>is</w:t>
      </w:r>
      <w:r w:rsidRPr="008469F2">
        <w:rPr>
          <w:rFonts w:ascii="Agrofont" w:hAnsi="Agrofont"/>
          <w:spacing w:val="-4"/>
        </w:rPr>
        <w:t xml:space="preserve"> </w:t>
      </w:r>
      <w:r w:rsidRPr="008469F2">
        <w:rPr>
          <w:rFonts w:ascii="Agrofont" w:hAnsi="Agrofont"/>
        </w:rPr>
        <w:t>natuurbos</w:t>
      </w:r>
      <w:r w:rsidRPr="00EB398A">
        <w:rPr>
          <w:rFonts w:ascii="Agrofont" w:hAnsi="Agrofont"/>
        </w:rPr>
        <w:t xml:space="preserve"> . </w:t>
      </w:r>
      <w:r w:rsidRPr="00834BC8">
        <w:rPr>
          <w:rFonts w:ascii="Agrofont" w:hAnsi="Agrofont"/>
        </w:rPr>
        <w:t>Twee derde is multifunctioneel bos</w:t>
      </w:r>
      <w:r w:rsidRPr="00EB398A">
        <w:rPr>
          <w:rFonts w:ascii="Agrofont" w:hAnsi="Agrofont"/>
        </w:rPr>
        <w:t>, dat</w:t>
      </w:r>
      <w:r w:rsidRPr="006F4D3A">
        <w:rPr>
          <w:rFonts w:ascii="Agrofont" w:hAnsi="Agrofont"/>
        </w:rPr>
        <w:t xml:space="preserve"> beheerd wordt</w:t>
      </w:r>
      <w:r w:rsidRPr="006F4D3A">
        <w:rPr>
          <w:rFonts w:ascii="Agrofont" w:hAnsi="Agrofont"/>
          <w:spacing w:val="40"/>
        </w:rPr>
        <w:t xml:space="preserve"> </w:t>
      </w:r>
      <w:r w:rsidRPr="006F4D3A">
        <w:rPr>
          <w:rFonts w:ascii="Agrofont" w:hAnsi="Agrofont"/>
        </w:rPr>
        <w:t>voor natuurontwikkeling, recreatie en houtoogst.</w:t>
      </w:r>
    </w:p>
    <w:p w14:paraId="28AF955A" w14:textId="77777777" w:rsidR="00E55799" w:rsidRPr="006F4D3A" w:rsidRDefault="00E55799" w:rsidP="008F58E7">
      <w:pPr>
        <w:pStyle w:val="Plattetekst"/>
        <w:spacing w:before="1" w:line="276" w:lineRule="auto"/>
        <w:ind w:right="248"/>
        <w:rPr>
          <w:rFonts w:ascii="Agrofont" w:hAnsi="Agrofont"/>
        </w:rPr>
      </w:pPr>
      <w:r w:rsidRPr="006F4D3A">
        <w:rPr>
          <w:rFonts w:ascii="Agrofont" w:hAnsi="Agrofont"/>
        </w:rPr>
        <w:t>Bossen zijn een natuurlijke bron van rijkdom die zich continu vernieuwt. Als ze zorgvuldig worden beheerd,</w:t>
      </w:r>
      <w:r w:rsidRPr="006F4D3A">
        <w:rPr>
          <w:rFonts w:ascii="Agrofont" w:hAnsi="Agrofont"/>
          <w:spacing w:val="-2"/>
        </w:rPr>
        <w:t xml:space="preserve"> </w:t>
      </w:r>
      <w:r w:rsidRPr="006F4D3A">
        <w:rPr>
          <w:rFonts w:ascii="Agrofont" w:hAnsi="Agrofont"/>
        </w:rPr>
        <w:t>vormen</w:t>
      </w:r>
      <w:r w:rsidRPr="006F4D3A">
        <w:rPr>
          <w:rFonts w:ascii="Agrofont" w:hAnsi="Agrofont"/>
          <w:spacing w:val="-5"/>
        </w:rPr>
        <w:t xml:space="preserve"> </w:t>
      </w:r>
      <w:r w:rsidRPr="006F4D3A">
        <w:rPr>
          <w:rFonts w:ascii="Agrofont" w:hAnsi="Agrofont"/>
        </w:rPr>
        <w:t>bossen</w:t>
      </w:r>
      <w:r w:rsidRPr="006F4D3A">
        <w:rPr>
          <w:rFonts w:ascii="Agrofont" w:hAnsi="Agrofont"/>
          <w:spacing w:val="-5"/>
        </w:rPr>
        <w:t xml:space="preserve"> </w:t>
      </w:r>
      <w:r w:rsidRPr="006F4D3A">
        <w:rPr>
          <w:rFonts w:ascii="Agrofont" w:hAnsi="Agrofont"/>
        </w:rPr>
        <w:t>een</w:t>
      </w:r>
      <w:r w:rsidRPr="006F4D3A">
        <w:rPr>
          <w:rFonts w:ascii="Agrofont" w:hAnsi="Agrofont"/>
          <w:spacing w:val="-5"/>
        </w:rPr>
        <w:t xml:space="preserve"> </w:t>
      </w:r>
      <w:r w:rsidRPr="006F4D3A">
        <w:rPr>
          <w:rFonts w:ascii="Agrofont" w:hAnsi="Agrofont"/>
        </w:rPr>
        <w:t>duurzame</w:t>
      </w:r>
      <w:r w:rsidRPr="006F4D3A">
        <w:rPr>
          <w:rFonts w:ascii="Agrofont" w:hAnsi="Agrofont"/>
          <w:spacing w:val="-4"/>
        </w:rPr>
        <w:t xml:space="preserve"> </w:t>
      </w:r>
      <w:r w:rsidRPr="006F4D3A">
        <w:rPr>
          <w:rFonts w:ascii="Agrofont" w:hAnsi="Agrofont"/>
        </w:rPr>
        <w:t>basis</w:t>
      </w:r>
      <w:r w:rsidRPr="006F4D3A">
        <w:rPr>
          <w:rFonts w:ascii="Agrofont" w:hAnsi="Agrofont"/>
          <w:spacing w:val="-3"/>
        </w:rPr>
        <w:t xml:space="preserve"> </w:t>
      </w:r>
      <w:r w:rsidRPr="006F4D3A">
        <w:rPr>
          <w:rFonts w:ascii="Agrofont" w:hAnsi="Agrofont"/>
        </w:rPr>
        <w:t>voor</w:t>
      </w:r>
      <w:r w:rsidRPr="006F4D3A">
        <w:rPr>
          <w:rFonts w:ascii="Agrofont" w:hAnsi="Agrofont"/>
          <w:spacing w:val="-4"/>
        </w:rPr>
        <w:t xml:space="preserve"> </w:t>
      </w:r>
      <w:r w:rsidRPr="006F4D3A">
        <w:rPr>
          <w:rFonts w:ascii="Agrofont" w:hAnsi="Agrofont"/>
        </w:rPr>
        <w:t>natuurontwikkeling,</w:t>
      </w:r>
      <w:r w:rsidRPr="006F4D3A">
        <w:rPr>
          <w:rFonts w:ascii="Agrofont" w:hAnsi="Agrofont"/>
          <w:spacing w:val="-4"/>
        </w:rPr>
        <w:t xml:space="preserve"> </w:t>
      </w:r>
      <w:r w:rsidRPr="006F4D3A">
        <w:rPr>
          <w:rFonts w:ascii="Agrofont" w:hAnsi="Agrofont"/>
        </w:rPr>
        <w:t>bescherming</w:t>
      </w:r>
      <w:r w:rsidRPr="006F4D3A">
        <w:rPr>
          <w:rFonts w:ascii="Agrofont" w:hAnsi="Agrofont"/>
          <w:spacing w:val="-3"/>
        </w:rPr>
        <w:t xml:space="preserve"> </w:t>
      </w:r>
      <w:r w:rsidRPr="006F4D3A">
        <w:rPr>
          <w:rFonts w:ascii="Agrofont" w:hAnsi="Agrofont"/>
        </w:rPr>
        <w:t>van</w:t>
      </w:r>
      <w:r w:rsidRPr="006F4D3A">
        <w:rPr>
          <w:rFonts w:ascii="Agrofont" w:hAnsi="Agrofont"/>
          <w:spacing w:val="-4"/>
        </w:rPr>
        <w:t xml:space="preserve"> </w:t>
      </w:r>
      <w:r w:rsidRPr="006F4D3A">
        <w:rPr>
          <w:rFonts w:ascii="Agrofont" w:hAnsi="Agrofont"/>
        </w:rPr>
        <w:t>planten</w:t>
      </w:r>
      <w:r w:rsidRPr="006F4D3A">
        <w:rPr>
          <w:rFonts w:ascii="Agrofont" w:hAnsi="Agrofont"/>
          <w:spacing w:val="-3"/>
        </w:rPr>
        <w:t xml:space="preserve"> </w:t>
      </w:r>
      <w:r w:rsidRPr="006F4D3A">
        <w:rPr>
          <w:rFonts w:ascii="Agrofont" w:hAnsi="Agrofont"/>
        </w:rPr>
        <w:t>en dieren, recreatie en houtproductie. Hout is een duurzame, CO2-neutrale grondstof. Het vernieuwt zichzelf en laat geen vervuilende reststoffen in het milieu achter.</w:t>
      </w:r>
    </w:p>
    <w:p w14:paraId="73016E77" w14:textId="77777777" w:rsidR="00E55799" w:rsidRPr="006F4D3A" w:rsidRDefault="00E55799" w:rsidP="008F58E7">
      <w:pPr>
        <w:pStyle w:val="Plattetekst"/>
        <w:spacing w:line="276" w:lineRule="auto"/>
        <w:rPr>
          <w:rFonts w:ascii="Agrofont" w:hAnsi="Agrofont"/>
        </w:rPr>
      </w:pPr>
      <w:r w:rsidRPr="006F4D3A">
        <w:rPr>
          <w:rFonts w:ascii="Agrofont" w:hAnsi="Agrofont"/>
        </w:rPr>
        <w:t>Bomen en bossen zijn een belangrijk onderdeel van onze natuurbeleving. In een dun bebost en dicht bevolkt</w:t>
      </w:r>
      <w:r w:rsidRPr="006F4D3A">
        <w:rPr>
          <w:rFonts w:ascii="Agrofont" w:hAnsi="Agrofont"/>
          <w:spacing w:val="-4"/>
        </w:rPr>
        <w:t xml:space="preserve"> </w:t>
      </w:r>
      <w:r w:rsidRPr="006F4D3A">
        <w:rPr>
          <w:rFonts w:ascii="Agrofont" w:hAnsi="Agrofont"/>
        </w:rPr>
        <w:t>land</w:t>
      </w:r>
      <w:r w:rsidRPr="006F4D3A">
        <w:rPr>
          <w:rFonts w:ascii="Agrofont" w:hAnsi="Agrofont"/>
          <w:spacing w:val="-4"/>
        </w:rPr>
        <w:t xml:space="preserve"> </w:t>
      </w:r>
      <w:r w:rsidRPr="006F4D3A">
        <w:rPr>
          <w:rFonts w:ascii="Agrofont" w:hAnsi="Agrofont"/>
        </w:rPr>
        <w:t>als</w:t>
      </w:r>
      <w:r w:rsidRPr="006F4D3A">
        <w:rPr>
          <w:rFonts w:ascii="Agrofont" w:hAnsi="Agrofont"/>
          <w:spacing w:val="-3"/>
        </w:rPr>
        <w:t xml:space="preserve"> </w:t>
      </w:r>
      <w:r w:rsidRPr="006F4D3A">
        <w:rPr>
          <w:rFonts w:ascii="Agrofont" w:hAnsi="Agrofont"/>
        </w:rPr>
        <w:t>Nederland</w:t>
      </w:r>
      <w:r w:rsidRPr="006F4D3A">
        <w:rPr>
          <w:rFonts w:ascii="Agrofont" w:hAnsi="Agrofont"/>
          <w:spacing w:val="-3"/>
        </w:rPr>
        <w:t xml:space="preserve"> </w:t>
      </w:r>
      <w:r w:rsidRPr="006F4D3A">
        <w:rPr>
          <w:rFonts w:ascii="Agrofont" w:hAnsi="Agrofont"/>
        </w:rPr>
        <w:t>lijkt</w:t>
      </w:r>
      <w:r w:rsidRPr="006F4D3A">
        <w:rPr>
          <w:rFonts w:ascii="Agrofont" w:hAnsi="Agrofont"/>
          <w:spacing w:val="-4"/>
        </w:rPr>
        <w:t xml:space="preserve"> </w:t>
      </w:r>
      <w:r w:rsidRPr="006F4D3A">
        <w:rPr>
          <w:rFonts w:ascii="Agrofont" w:hAnsi="Agrofont"/>
        </w:rPr>
        <w:t>elke</w:t>
      </w:r>
      <w:r w:rsidRPr="006F4D3A">
        <w:rPr>
          <w:rFonts w:ascii="Agrofont" w:hAnsi="Agrofont"/>
          <w:spacing w:val="-4"/>
        </w:rPr>
        <w:t xml:space="preserve"> </w:t>
      </w:r>
      <w:r w:rsidRPr="006F4D3A">
        <w:rPr>
          <w:rFonts w:ascii="Agrofont" w:hAnsi="Agrofont"/>
        </w:rPr>
        <w:t>gevelde</w:t>
      </w:r>
      <w:r w:rsidRPr="006F4D3A">
        <w:rPr>
          <w:rFonts w:ascii="Agrofont" w:hAnsi="Agrofont"/>
          <w:spacing w:val="-2"/>
        </w:rPr>
        <w:t xml:space="preserve"> </w:t>
      </w:r>
      <w:r w:rsidRPr="006F4D3A">
        <w:rPr>
          <w:rFonts w:ascii="Agrofont" w:hAnsi="Agrofont"/>
        </w:rPr>
        <w:t>boom er</w:t>
      </w:r>
      <w:r w:rsidRPr="006F4D3A">
        <w:rPr>
          <w:rFonts w:ascii="Agrofont" w:hAnsi="Agrofont"/>
          <w:spacing w:val="-4"/>
        </w:rPr>
        <w:t xml:space="preserve"> </w:t>
      </w:r>
      <w:r w:rsidRPr="006F4D3A">
        <w:rPr>
          <w:rFonts w:ascii="Agrofont" w:hAnsi="Agrofont"/>
        </w:rPr>
        <w:t>een</w:t>
      </w:r>
      <w:r w:rsidRPr="006F4D3A">
        <w:rPr>
          <w:rFonts w:ascii="Agrofont" w:hAnsi="Agrofont"/>
          <w:spacing w:val="-5"/>
        </w:rPr>
        <w:t xml:space="preserve"> </w:t>
      </w:r>
      <w:r w:rsidRPr="006F4D3A">
        <w:rPr>
          <w:rFonts w:ascii="Agrofont" w:hAnsi="Agrofont"/>
        </w:rPr>
        <w:t>teveel.</w:t>
      </w:r>
      <w:r w:rsidRPr="006F4D3A">
        <w:rPr>
          <w:rFonts w:ascii="Agrofont" w:hAnsi="Agrofont"/>
          <w:spacing w:val="-2"/>
        </w:rPr>
        <w:t xml:space="preserve"> </w:t>
      </w:r>
      <w:r w:rsidRPr="006F4D3A">
        <w:rPr>
          <w:rFonts w:ascii="Agrofont" w:hAnsi="Agrofont"/>
        </w:rPr>
        <w:t>Bomen</w:t>
      </w:r>
      <w:r w:rsidRPr="006F4D3A">
        <w:rPr>
          <w:rFonts w:ascii="Agrofont" w:hAnsi="Agrofont"/>
          <w:spacing w:val="-5"/>
        </w:rPr>
        <w:t xml:space="preserve"> </w:t>
      </w:r>
      <w:r w:rsidRPr="006F4D3A">
        <w:rPr>
          <w:rFonts w:ascii="Agrofont" w:hAnsi="Agrofont"/>
        </w:rPr>
        <w:t>kappen</w:t>
      </w:r>
      <w:r w:rsidRPr="006F4D3A">
        <w:rPr>
          <w:rFonts w:ascii="Agrofont" w:hAnsi="Agrofont"/>
          <w:spacing w:val="-2"/>
        </w:rPr>
        <w:t xml:space="preserve"> </w:t>
      </w:r>
      <w:r w:rsidRPr="006F4D3A">
        <w:rPr>
          <w:rFonts w:ascii="Agrofont" w:hAnsi="Agrofont"/>
        </w:rPr>
        <w:t>ligt</w:t>
      </w:r>
      <w:r w:rsidRPr="006F4D3A">
        <w:rPr>
          <w:rFonts w:ascii="Agrofont" w:hAnsi="Agrofont"/>
          <w:spacing w:val="-4"/>
        </w:rPr>
        <w:t xml:space="preserve"> </w:t>
      </w:r>
      <w:r w:rsidRPr="006F4D3A">
        <w:rPr>
          <w:rFonts w:ascii="Agrofont" w:hAnsi="Agrofont"/>
        </w:rPr>
        <w:t>dan</w:t>
      </w:r>
      <w:r w:rsidRPr="006F4D3A">
        <w:rPr>
          <w:rFonts w:ascii="Agrofont" w:hAnsi="Agrofont"/>
          <w:spacing w:val="-4"/>
        </w:rPr>
        <w:t xml:space="preserve"> </w:t>
      </w:r>
      <w:r w:rsidRPr="006F4D3A">
        <w:rPr>
          <w:rFonts w:ascii="Agrofont" w:hAnsi="Agrofont"/>
        </w:rPr>
        <w:t>ook</w:t>
      </w:r>
      <w:r w:rsidRPr="006F4D3A">
        <w:rPr>
          <w:rFonts w:ascii="Agrofont" w:hAnsi="Agrofont"/>
          <w:spacing w:val="-1"/>
        </w:rPr>
        <w:t xml:space="preserve"> </w:t>
      </w:r>
      <w:r w:rsidRPr="006F4D3A">
        <w:rPr>
          <w:rFonts w:ascii="Agrofont" w:hAnsi="Agrofont"/>
        </w:rPr>
        <w:t>gevoelig.</w:t>
      </w:r>
    </w:p>
    <w:p w14:paraId="18F7C418" w14:textId="77777777" w:rsidR="00E55799" w:rsidRPr="006F4D3A" w:rsidRDefault="00E55799" w:rsidP="00E55799">
      <w:pPr>
        <w:pStyle w:val="Plattetekst"/>
        <w:spacing w:before="33"/>
        <w:rPr>
          <w:rFonts w:ascii="Agrofont" w:hAnsi="Agrofont"/>
        </w:rPr>
      </w:pPr>
    </w:p>
    <w:p w14:paraId="742A7FBE" w14:textId="77777777" w:rsidR="00E55799" w:rsidRPr="006F4D3A" w:rsidRDefault="00E55799" w:rsidP="00E55799">
      <w:pPr>
        <w:pStyle w:val="Plattetekst"/>
        <w:spacing w:line="276" w:lineRule="auto"/>
        <w:ind w:right="271"/>
        <w:rPr>
          <w:rFonts w:ascii="Agrofont" w:hAnsi="Agrofont"/>
        </w:rPr>
      </w:pPr>
      <w:r w:rsidRPr="006F4D3A">
        <w:rPr>
          <w:rFonts w:ascii="Agrofont" w:hAnsi="Agrofont"/>
        </w:rPr>
        <w:lastRenderedPageBreak/>
        <w:t>Toch</w:t>
      </w:r>
      <w:r w:rsidRPr="006F4D3A">
        <w:rPr>
          <w:rFonts w:ascii="Agrofont" w:hAnsi="Agrofont"/>
          <w:spacing w:val="-4"/>
        </w:rPr>
        <w:t xml:space="preserve"> </w:t>
      </w:r>
      <w:r w:rsidRPr="006F4D3A">
        <w:rPr>
          <w:rFonts w:ascii="Agrofont" w:hAnsi="Agrofont"/>
        </w:rPr>
        <w:t>is</w:t>
      </w:r>
      <w:r w:rsidRPr="006F4D3A">
        <w:rPr>
          <w:rFonts w:ascii="Agrofont" w:hAnsi="Agrofont"/>
          <w:spacing w:val="-4"/>
        </w:rPr>
        <w:t xml:space="preserve"> </w:t>
      </w:r>
      <w:r w:rsidRPr="006F4D3A">
        <w:rPr>
          <w:rFonts w:ascii="Agrofont" w:hAnsi="Agrofont"/>
        </w:rPr>
        <w:t>het</w:t>
      </w:r>
      <w:r w:rsidRPr="006F4D3A">
        <w:rPr>
          <w:rFonts w:ascii="Agrofont" w:hAnsi="Agrofont"/>
          <w:spacing w:val="-4"/>
        </w:rPr>
        <w:t xml:space="preserve"> </w:t>
      </w:r>
      <w:r w:rsidRPr="006F4D3A">
        <w:rPr>
          <w:rFonts w:ascii="Agrofont" w:hAnsi="Agrofont"/>
        </w:rPr>
        <w:t>nodig:</w:t>
      </w:r>
      <w:r w:rsidRPr="006F4D3A">
        <w:rPr>
          <w:rFonts w:ascii="Agrofont" w:hAnsi="Agrofont"/>
          <w:spacing w:val="-3"/>
        </w:rPr>
        <w:t xml:space="preserve"> </w:t>
      </w:r>
      <w:r w:rsidRPr="006F4D3A">
        <w:rPr>
          <w:rFonts w:ascii="Agrofont" w:hAnsi="Agrofont"/>
        </w:rPr>
        <w:t>Staatsbosbeheer</w:t>
      </w:r>
      <w:r w:rsidRPr="006F4D3A">
        <w:rPr>
          <w:rFonts w:ascii="Agrofont" w:hAnsi="Agrofont"/>
          <w:spacing w:val="-2"/>
        </w:rPr>
        <w:t xml:space="preserve"> </w:t>
      </w:r>
      <w:r w:rsidRPr="006F4D3A">
        <w:rPr>
          <w:rFonts w:ascii="Agrofont" w:hAnsi="Agrofont"/>
        </w:rPr>
        <w:t>vindt</w:t>
      </w:r>
      <w:r w:rsidRPr="006F4D3A">
        <w:rPr>
          <w:rFonts w:ascii="Agrofont" w:hAnsi="Agrofont"/>
          <w:spacing w:val="-3"/>
        </w:rPr>
        <w:t xml:space="preserve"> </w:t>
      </w:r>
      <w:r w:rsidRPr="006F4D3A">
        <w:rPr>
          <w:rFonts w:ascii="Agrofont" w:hAnsi="Agrofont"/>
        </w:rPr>
        <w:t>het</w:t>
      </w:r>
      <w:r w:rsidRPr="006F4D3A">
        <w:rPr>
          <w:rFonts w:ascii="Agrofont" w:hAnsi="Agrofont"/>
          <w:spacing w:val="-3"/>
        </w:rPr>
        <w:t xml:space="preserve"> </w:t>
      </w:r>
      <w:r w:rsidRPr="006F4D3A">
        <w:rPr>
          <w:rFonts w:ascii="Agrofont" w:hAnsi="Agrofont"/>
        </w:rPr>
        <w:t>belangrijk</w:t>
      </w:r>
      <w:r w:rsidRPr="006F4D3A">
        <w:rPr>
          <w:rFonts w:ascii="Agrofont" w:hAnsi="Agrofont"/>
          <w:spacing w:val="-4"/>
        </w:rPr>
        <w:t xml:space="preserve"> </w:t>
      </w:r>
      <w:r w:rsidRPr="006F4D3A">
        <w:rPr>
          <w:rFonts w:ascii="Agrofont" w:hAnsi="Agrofont"/>
        </w:rPr>
        <w:t>om</w:t>
      </w:r>
      <w:r w:rsidRPr="006F4D3A">
        <w:rPr>
          <w:rFonts w:ascii="Agrofont" w:hAnsi="Agrofont"/>
          <w:spacing w:val="-1"/>
        </w:rPr>
        <w:t xml:space="preserve"> </w:t>
      </w:r>
      <w:r w:rsidRPr="006F4D3A">
        <w:rPr>
          <w:rFonts w:ascii="Agrofont" w:hAnsi="Agrofont"/>
        </w:rPr>
        <w:t>hout</w:t>
      </w:r>
      <w:r w:rsidRPr="006F4D3A">
        <w:rPr>
          <w:rFonts w:ascii="Agrofont" w:hAnsi="Agrofont"/>
          <w:spacing w:val="-4"/>
        </w:rPr>
        <w:t xml:space="preserve"> </w:t>
      </w:r>
      <w:r w:rsidRPr="006F4D3A">
        <w:rPr>
          <w:rFonts w:ascii="Agrofont" w:hAnsi="Agrofont"/>
        </w:rPr>
        <w:t>van</w:t>
      </w:r>
      <w:r w:rsidRPr="006F4D3A">
        <w:rPr>
          <w:rFonts w:ascii="Agrofont" w:hAnsi="Agrofont"/>
          <w:spacing w:val="-4"/>
        </w:rPr>
        <w:t xml:space="preserve"> </w:t>
      </w:r>
      <w:r w:rsidRPr="006F4D3A">
        <w:rPr>
          <w:rFonts w:ascii="Agrofont" w:hAnsi="Agrofont"/>
        </w:rPr>
        <w:t>eigen</w:t>
      </w:r>
      <w:r w:rsidRPr="006F4D3A">
        <w:rPr>
          <w:rFonts w:ascii="Agrofont" w:hAnsi="Agrofont"/>
          <w:spacing w:val="-5"/>
        </w:rPr>
        <w:t xml:space="preserve"> </w:t>
      </w:r>
      <w:r w:rsidRPr="006F4D3A">
        <w:rPr>
          <w:rFonts w:ascii="Agrofont" w:hAnsi="Agrofont"/>
        </w:rPr>
        <w:t>bodem</w:t>
      </w:r>
      <w:r w:rsidRPr="006F4D3A">
        <w:rPr>
          <w:rFonts w:ascii="Agrofont" w:hAnsi="Agrofont"/>
          <w:spacing w:val="-1"/>
        </w:rPr>
        <w:t xml:space="preserve"> </w:t>
      </w:r>
      <w:r w:rsidRPr="006F4D3A">
        <w:rPr>
          <w:rFonts w:ascii="Agrofont" w:hAnsi="Agrofont"/>
        </w:rPr>
        <w:t>te</w:t>
      </w:r>
      <w:r w:rsidRPr="006F4D3A">
        <w:rPr>
          <w:rFonts w:ascii="Agrofont" w:hAnsi="Agrofont"/>
          <w:spacing w:val="-5"/>
        </w:rPr>
        <w:t xml:space="preserve"> </w:t>
      </w:r>
      <w:r w:rsidRPr="006F4D3A">
        <w:rPr>
          <w:rFonts w:ascii="Agrofont" w:hAnsi="Agrofont"/>
        </w:rPr>
        <w:t>oogsten.</w:t>
      </w:r>
      <w:r w:rsidRPr="006F4D3A">
        <w:rPr>
          <w:rFonts w:ascii="Agrofont" w:hAnsi="Agrofont"/>
          <w:spacing w:val="-3"/>
        </w:rPr>
        <w:t xml:space="preserve"> </w:t>
      </w:r>
      <w:r w:rsidRPr="006F4D3A">
        <w:rPr>
          <w:rFonts w:ascii="Agrofont" w:hAnsi="Agrofont"/>
        </w:rPr>
        <w:t>Zo dragen we er aan bij dat Nederland niet alleen hout consumeert terwijl elders in de wereld hele ecosystemen worden vernietigd voor onze houtconsumptie.</w:t>
      </w:r>
    </w:p>
    <w:p w14:paraId="1D73909D" w14:textId="0A000731" w:rsidR="00E55799" w:rsidRPr="006F4D3A" w:rsidRDefault="00E55799" w:rsidP="00E55799">
      <w:pPr>
        <w:pStyle w:val="Plattetekst"/>
        <w:spacing w:before="2" w:line="276" w:lineRule="auto"/>
        <w:ind w:right="264"/>
        <w:rPr>
          <w:rFonts w:ascii="Agrofont" w:hAnsi="Agrofont"/>
        </w:rPr>
      </w:pPr>
      <w:r w:rsidRPr="006F4D3A">
        <w:rPr>
          <w:rFonts w:ascii="Agrofont" w:hAnsi="Agrofont"/>
        </w:rPr>
        <w:t>Staatsbosbeheer voert</w:t>
      </w:r>
      <w:r w:rsidRPr="006F4D3A">
        <w:rPr>
          <w:rFonts w:ascii="Agrofont" w:hAnsi="Agrofont"/>
          <w:spacing w:val="-1"/>
        </w:rPr>
        <w:t xml:space="preserve"> </w:t>
      </w:r>
      <w:r w:rsidRPr="006F4D3A">
        <w:rPr>
          <w:rFonts w:ascii="Agrofont" w:hAnsi="Agrofont"/>
        </w:rPr>
        <w:t>boswerkzaamheden uit</w:t>
      </w:r>
      <w:r w:rsidRPr="006F4D3A">
        <w:rPr>
          <w:rFonts w:ascii="Agrofont" w:hAnsi="Agrofont"/>
          <w:spacing w:val="-1"/>
        </w:rPr>
        <w:t xml:space="preserve"> </w:t>
      </w:r>
      <w:r w:rsidRPr="006F4D3A">
        <w:rPr>
          <w:rFonts w:ascii="Agrofont" w:hAnsi="Agrofont"/>
        </w:rPr>
        <w:t>die nodig zijn om deze</w:t>
      </w:r>
      <w:r w:rsidRPr="006F4D3A">
        <w:rPr>
          <w:rFonts w:ascii="Agrofont" w:hAnsi="Agrofont"/>
          <w:spacing w:val="-1"/>
        </w:rPr>
        <w:t xml:space="preserve"> </w:t>
      </w:r>
      <w:r w:rsidRPr="006F4D3A">
        <w:rPr>
          <w:rFonts w:ascii="Agrofont" w:hAnsi="Agrofont"/>
        </w:rPr>
        <w:t>doelstellingen</w:t>
      </w:r>
      <w:r w:rsidRPr="006F4D3A">
        <w:rPr>
          <w:rFonts w:ascii="Agrofont" w:hAnsi="Agrofont"/>
          <w:spacing w:val="-2"/>
        </w:rPr>
        <w:t xml:space="preserve"> </w:t>
      </w:r>
      <w:r w:rsidRPr="006F4D3A">
        <w:rPr>
          <w:rFonts w:ascii="Agrofont" w:hAnsi="Agrofont"/>
        </w:rPr>
        <w:t>te realiseren.</w:t>
      </w:r>
      <w:r w:rsidRPr="006F4D3A">
        <w:rPr>
          <w:rFonts w:ascii="Agrofont" w:hAnsi="Agrofont"/>
          <w:spacing w:val="-6"/>
        </w:rPr>
        <w:t xml:space="preserve"> </w:t>
      </w:r>
      <w:r w:rsidRPr="006F4D3A">
        <w:rPr>
          <w:rFonts w:ascii="Agrofont" w:hAnsi="Agrofont"/>
        </w:rPr>
        <w:t>We voeren</w:t>
      </w:r>
      <w:r w:rsidRPr="006F4D3A">
        <w:rPr>
          <w:rFonts w:ascii="Agrofont" w:hAnsi="Agrofont"/>
          <w:spacing w:val="-4"/>
        </w:rPr>
        <w:t xml:space="preserve"> </w:t>
      </w:r>
      <w:r w:rsidRPr="006F4D3A">
        <w:rPr>
          <w:rFonts w:ascii="Agrofont" w:hAnsi="Agrofont"/>
        </w:rPr>
        <w:t>onze</w:t>
      </w:r>
      <w:r w:rsidRPr="006F4D3A">
        <w:rPr>
          <w:rFonts w:ascii="Agrofont" w:hAnsi="Agrofont"/>
          <w:spacing w:val="-4"/>
        </w:rPr>
        <w:t xml:space="preserve"> </w:t>
      </w:r>
      <w:r w:rsidRPr="006F4D3A">
        <w:rPr>
          <w:rFonts w:ascii="Agrofont" w:hAnsi="Agrofont"/>
        </w:rPr>
        <w:t>boswerkzaamheden</w:t>
      </w:r>
      <w:r w:rsidRPr="006F4D3A">
        <w:rPr>
          <w:rFonts w:ascii="Agrofont" w:hAnsi="Agrofont"/>
          <w:spacing w:val="-4"/>
        </w:rPr>
        <w:t xml:space="preserve"> </w:t>
      </w:r>
      <w:r w:rsidR="003722BB">
        <w:rPr>
          <w:rFonts w:ascii="Agrofont" w:hAnsi="Agrofont"/>
          <w:spacing w:val="-4"/>
        </w:rPr>
        <w:t xml:space="preserve">op dit moment </w:t>
      </w:r>
      <w:r w:rsidRPr="006F4D3A">
        <w:rPr>
          <w:rFonts w:ascii="Agrofont" w:hAnsi="Agrofont"/>
        </w:rPr>
        <w:t>uit</w:t>
      </w:r>
      <w:r w:rsidRPr="006F4D3A">
        <w:rPr>
          <w:rFonts w:ascii="Agrofont" w:hAnsi="Agrofont"/>
          <w:spacing w:val="-2"/>
        </w:rPr>
        <w:t xml:space="preserve"> </w:t>
      </w:r>
      <w:r w:rsidRPr="006F4D3A">
        <w:rPr>
          <w:rFonts w:ascii="Agrofont" w:hAnsi="Agrofont"/>
        </w:rPr>
        <w:t>volgens</w:t>
      </w:r>
      <w:r w:rsidRPr="006F4D3A">
        <w:rPr>
          <w:rFonts w:ascii="Agrofont" w:hAnsi="Agrofont"/>
          <w:spacing w:val="-3"/>
        </w:rPr>
        <w:t xml:space="preserve"> </w:t>
      </w:r>
      <w:r w:rsidRPr="006F4D3A">
        <w:rPr>
          <w:rFonts w:ascii="Agrofont" w:hAnsi="Agrofont"/>
        </w:rPr>
        <w:t>de</w:t>
      </w:r>
      <w:r w:rsidR="005875BC">
        <w:rPr>
          <w:rFonts w:ascii="Agrofont" w:hAnsi="Agrofont"/>
        </w:rPr>
        <w:t xml:space="preserve"> niet vigerende </w:t>
      </w:r>
      <w:r w:rsidRPr="006F4D3A">
        <w:rPr>
          <w:rFonts w:ascii="Agrofont" w:hAnsi="Agrofont"/>
        </w:rPr>
        <w:t>Gedragscode</w:t>
      </w:r>
      <w:r w:rsidRPr="006F4D3A">
        <w:rPr>
          <w:rFonts w:ascii="Agrofont" w:hAnsi="Agrofont"/>
          <w:spacing w:val="-4"/>
        </w:rPr>
        <w:t xml:space="preserve"> </w:t>
      </w:r>
      <w:r w:rsidR="005875BC">
        <w:rPr>
          <w:rFonts w:ascii="Agrofont" w:hAnsi="Agrofont"/>
          <w:spacing w:val="-4"/>
        </w:rPr>
        <w:t xml:space="preserve">soortenbescherming </w:t>
      </w:r>
      <w:r w:rsidRPr="006F4D3A">
        <w:rPr>
          <w:rFonts w:ascii="Agrofont" w:hAnsi="Agrofont"/>
        </w:rPr>
        <w:t>Bosbeheer</w:t>
      </w:r>
      <w:r w:rsidRPr="006F4D3A">
        <w:rPr>
          <w:rFonts w:ascii="Agrofont" w:hAnsi="Agrofont"/>
          <w:spacing w:val="-4"/>
        </w:rPr>
        <w:t xml:space="preserve"> </w:t>
      </w:r>
      <w:r w:rsidRPr="006F4D3A">
        <w:rPr>
          <w:rFonts w:ascii="Agrofont" w:hAnsi="Agrofont"/>
        </w:rPr>
        <w:t>en</w:t>
      </w:r>
      <w:r w:rsidRPr="006F4D3A">
        <w:rPr>
          <w:rFonts w:ascii="Agrofont" w:hAnsi="Agrofont"/>
          <w:spacing w:val="-4"/>
        </w:rPr>
        <w:t xml:space="preserve"> </w:t>
      </w:r>
      <w:r w:rsidRPr="006F4D3A">
        <w:rPr>
          <w:rFonts w:ascii="Agrofont" w:hAnsi="Agrofont"/>
        </w:rPr>
        <w:t>beheren</w:t>
      </w:r>
      <w:r w:rsidRPr="006F4D3A">
        <w:rPr>
          <w:rFonts w:ascii="Agrofont" w:hAnsi="Agrofont"/>
          <w:spacing w:val="-4"/>
        </w:rPr>
        <w:t xml:space="preserve"> </w:t>
      </w:r>
      <w:r w:rsidRPr="006F4D3A">
        <w:rPr>
          <w:rFonts w:ascii="Agrofont" w:hAnsi="Agrofont"/>
        </w:rPr>
        <w:t xml:space="preserve">onze bossen volgens de principes van de </w:t>
      </w:r>
      <w:proofErr w:type="spellStart"/>
      <w:r w:rsidRPr="006F4D3A">
        <w:rPr>
          <w:rFonts w:ascii="Agrofont" w:hAnsi="Agrofont"/>
        </w:rPr>
        <w:t>Forest</w:t>
      </w:r>
      <w:proofErr w:type="spellEnd"/>
      <w:r w:rsidRPr="006F4D3A">
        <w:rPr>
          <w:rFonts w:ascii="Agrofont" w:hAnsi="Agrofont"/>
        </w:rPr>
        <w:t xml:space="preserve"> </w:t>
      </w:r>
      <w:proofErr w:type="spellStart"/>
      <w:r w:rsidRPr="006F4D3A">
        <w:rPr>
          <w:rFonts w:ascii="Agrofont" w:hAnsi="Agrofont"/>
        </w:rPr>
        <w:t>Stewardship</w:t>
      </w:r>
      <w:proofErr w:type="spellEnd"/>
      <w:r w:rsidRPr="006F4D3A">
        <w:rPr>
          <w:rFonts w:ascii="Agrofont" w:hAnsi="Agrofont"/>
        </w:rPr>
        <w:t xml:space="preserve"> Council (FSC). Het hout van</w:t>
      </w:r>
      <w:r w:rsidRPr="006F4D3A">
        <w:rPr>
          <w:rFonts w:ascii="Agrofont" w:hAnsi="Agrofont"/>
          <w:spacing w:val="40"/>
        </w:rPr>
        <w:t xml:space="preserve"> </w:t>
      </w:r>
      <w:r w:rsidRPr="006F4D3A">
        <w:rPr>
          <w:rFonts w:ascii="Agrofont" w:hAnsi="Agrofont"/>
        </w:rPr>
        <w:t>Staatsbosbeheer heeft het FSC-keurmerk.</w:t>
      </w:r>
    </w:p>
    <w:p w14:paraId="757FA2C9" w14:textId="77777777" w:rsidR="00E55799" w:rsidRPr="006F4D3A" w:rsidRDefault="00E55799" w:rsidP="00E55799">
      <w:pPr>
        <w:pStyle w:val="Plattetekst"/>
        <w:spacing w:before="34"/>
        <w:rPr>
          <w:rFonts w:ascii="Agrofont" w:hAnsi="Agrofont"/>
        </w:rPr>
      </w:pPr>
    </w:p>
    <w:p w14:paraId="3C94EB5C" w14:textId="72000AC0" w:rsidR="00E55799" w:rsidRDefault="00E55799" w:rsidP="008F58E7">
      <w:pPr>
        <w:pStyle w:val="Plattetekst"/>
        <w:spacing w:before="31" w:line="276" w:lineRule="auto"/>
      </w:pPr>
      <w:r w:rsidRPr="006F4D3A">
        <w:rPr>
          <w:rFonts w:ascii="Agrofont" w:hAnsi="Agrofont"/>
        </w:rPr>
        <w:t xml:space="preserve">Uit Nederlandse bossen wordt </w:t>
      </w:r>
      <w:r w:rsidR="00B70D04">
        <w:rPr>
          <w:rFonts w:ascii="Agrofont" w:hAnsi="Agrofont"/>
        </w:rPr>
        <w:t>een de</w:t>
      </w:r>
      <w:r w:rsidR="002B52F7">
        <w:rPr>
          <w:rFonts w:ascii="Agrofont" w:hAnsi="Agrofont"/>
        </w:rPr>
        <w:t xml:space="preserve">el </w:t>
      </w:r>
      <w:r w:rsidRPr="006072AF">
        <w:rPr>
          <w:rFonts w:ascii="Agrofont" w:hAnsi="Agrofont"/>
        </w:rPr>
        <w:t>van onze houtbehoefte</w:t>
      </w:r>
      <w:r w:rsidRPr="006F4D3A">
        <w:rPr>
          <w:rFonts w:ascii="Agrofont" w:hAnsi="Agrofont"/>
        </w:rPr>
        <w:t xml:space="preserve"> gedekt. We</w:t>
      </w:r>
      <w:r w:rsidRPr="006F4D3A">
        <w:rPr>
          <w:rFonts w:ascii="Agrofont" w:hAnsi="Agrofont"/>
          <w:spacing w:val="-3"/>
        </w:rPr>
        <w:t xml:space="preserve"> </w:t>
      </w:r>
      <w:r w:rsidRPr="006F4D3A">
        <w:rPr>
          <w:rFonts w:ascii="Agrofont" w:hAnsi="Agrofont"/>
        </w:rPr>
        <w:t>leveren</w:t>
      </w:r>
      <w:r w:rsidRPr="006F4D3A">
        <w:rPr>
          <w:rFonts w:ascii="Agrofont" w:hAnsi="Agrofont"/>
          <w:spacing w:val="-3"/>
        </w:rPr>
        <w:t xml:space="preserve"> </w:t>
      </w:r>
      <w:r w:rsidRPr="006F4D3A">
        <w:rPr>
          <w:rFonts w:ascii="Agrofont" w:hAnsi="Agrofont"/>
        </w:rPr>
        <w:t>FSC-ge</w:t>
      </w:r>
      <w:r w:rsidR="00CE31F4">
        <w:rPr>
          <w:rFonts w:ascii="Agrofont" w:hAnsi="Agrofont"/>
        </w:rPr>
        <w:t>certificeerd</w:t>
      </w:r>
      <w:r w:rsidR="00834BC8">
        <w:rPr>
          <w:rFonts w:ascii="Agrofont" w:hAnsi="Agrofont"/>
        </w:rPr>
        <w:t xml:space="preserve"> </w:t>
      </w:r>
      <w:r w:rsidRPr="006F4D3A">
        <w:rPr>
          <w:rFonts w:ascii="Agrofont" w:hAnsi="Agrofont"/>
        </w:rPr>
        <w:t>hout</w:t>
      </w:r>
      <w:r w:rsidRPr="006F4D3A">
        <w:rPr>
          <w:rFonts w:ascii="Agrofont" w:hAnsi="Agrofont"/>
          <w:spacing w:val="-4"/>
        </w:rPr>
        <w:t xml:space="preserve">, </w:t>
      </w:r>
      <w:r w:rsidRPr="006F4D3A">
        <w:rPr>
          <w:rFonts w:ascii="Agrofont" w:hAnsi="Agrofont"/>
        </w:rPr>
        <w:t>bijvoorbeeld</w:t>
      </w:r>
      <w:r w:rsidRPr="006F4D3A">
        <w:rPr>
          <w:rFonts w:ascii="Agrofont" w:hAnsi="Agrofont"/>
          <w:spacing w:val="-4"/>
        </w:rPr>
        <w:t xml:space="preserve"> emballagehout, zaaghout en </w:t>
      </w:r>
      <w:r w:rsidRPr="006F4D3A">
        <w:rPr>
          <w:rFonts w:ascii="Agrofont" w:hAnsi="Agrofont"/>
        </w:rPr>
        <w:t>bestekhout.</w:t>
      </w:r>
      <w:r w:rsidRPr="006F4D3A">
        <w:rPr>
          <w:rFonts w:ascii="Agrofont" w:hAnsi="Agrofont"/>
          <w:spacing w:val="-4"/>
        </w:rPr>
        <w:t xml:space="preserve"> </w:t>
      </w:r>
      <w:r w:rsidRPr="006F4D3A">
        <w:rPr>
          <w:rFonts w:ascii="Agrofont" w:hAnsi="Agrofont"/>
        </w:rPr>
        <w:t>Zorgvuldig</w:t>
      </w:r>
      <w:r w:rsidRPr="006F4D3A">
        <w:rPr>
          <w:rFonts w:ascii="Agrofont" w:hAnsi="Agrofont"/>
          <w:spacing w:val="-2"/>
        </w:rPr>
        <w:t xml:space="preserve"> </w:t>
      </w:r>
      <w:r w:rsidRPr="006F4D3A">
        <w:rPr>
          <w:rFonts w:ascii="Agrofont" w:hAnsi="Agrofont"/>
        </w:rPr>
        <w:t>beheerde</w:t>
      </w:r>
      <w:r w:rsidRPr="006F4D3A">
        <w:rPr>
          <w:rFonts w:ascii="Agrofont" w:hAnsi="Agrofont"/>
          <w:spacing w:val="-4"/>
        </w:rPr>
        <w:t xml:space="preserve"> </w:t>
      </w:r>
      <w:r w:rsidRPr="006F4D3A">
        <w:rPr>
          <w:rFonts w:ascii="Agrofont" w:hAnsi="Agrofont"/>
        </w:rPr>
        <w:t>bossen</w:t>
      </w:r>
      <w:r w:rsidRPr="006F4D3A">
        <w:rPr>
          <w:rFonts w:ascii="Agrofont" w:hAnsi="Agrofont"/>
          <w:spacing w:val="-3"/>
        </w:rPr>
        <w:t xml:space="preserve"> </w:t>
      </w:r>
      <w:r w:rsidRPr="006F4D3A">
        <w:rPr>
          <w:rFonts w:ascii="Agrofont" w:hAnsi="Agrofont"/>
        </w:rPr>
        <w:t>zijn</w:t>
      </w:r>
      <w:r w:rsidRPr="006F4D3A">
        <w:rPr>
          <w:rFonts w:ascii="Agrofont" w:hAnsi="Agrofont"/>
          <w:spacing w:val="-2"/>
        </w:rPr>
        <w:t xml:space="preserve"> </w:t>
      </w:r>
      <w:r w:rsidRPr="006F4D3A">
        <w:rPr>
          <w:rFonts w:ascii="Agrofont" w:hAnsi="Agrofont"/>
        </w:rPr>
        <w:t xml:space="preserve">een duurzame basis voor </w:t>
      </w:r>
      <w:r w:rsidRPr="006F4D3A">
        <w:rPr>
          <w:rFonts w:ascii="Agrofont" w:hAnsi="Agrofont"/>
          <w:spacing w:val="-2"/>
        </w:rPr>
        <w:t>houtproductie,</w:t>
      </w:r>
      <w:r w:rsidRPr="006F4D3A">
        <w:rPr>
          <w:rFonts w:ascii="Agrofont" w:hAnsi="Agrofont"/>
        </w:rPr>
        <w:t xml:space="preserve"> natuurontwikkeling, bescherming van planten en dieren, en recreatie</w:t>
      </w:r>
      <w:r w:rsidRPr="006F4D3A">
        <w:rPr>
          <w:rFonts w:ascii="Agrofont" w:hAnsi="Agrofont"/>
          <w:spacing w:val="-2"/>
        </w:rPr>
        <w:t>.</w:t>
      </w:r>
    </w:p>
    <w:p w14:paraId="6E809253" w14:textId="12DDFE09" w:rsidR="00834BC8" w:rsidRDefault="007B5304" w:rsidP="008F58E7">
      <w:pPr>
        <w:pStyle w:val="Plattetekst"/>
        <w:spacing w:line="276" w:lineRule="auto"/>
        <w:ind w:right="328"/>
        <w:rPr>
          <w:rFonts w:ascii="Agrofont" w:hAnsi="Agrofont"/>
        </w:rPr>
      </w:pPr>
      <w:r w:rsidRPr="00AA7222">
        <w:rPr>
          <w:rFonts w:ascii="Agrofont" w:hAnsi="Agrofont"/>
        </w:rPr>
        <w:t xml:space="preserve">Voor de uitvoering van houtoogstwerkzaamheden heeft Staatsbosbeheer </w:t>
      </w:r>
      <w:r w:rsidR="00F26EFD" w:rsidRPr="00AA7222">
        <w:rPr>
          <w:rFonts w:ascii="Agrofont" w:hAnsi="Agrofont"/>
        </w:rPr>
        <w:t xml:space="preserve">eerder een aanbestedingsprocedure doorlopen en </w:t>
      </w:r>
      <w:r w:rsidRPr="00AA7222">
        <w:rPr>
          <w:rFonts w:ascii="Agrofont" w:hAnsi="Agrofont"/>
        </w:rPr>
        <w:t xml:space="preserve">meerdere </w:t>
      </w:r>
      <w:r w:rsidR="004754FE" w:rsidRPr="00AA7222">
        <w:rPr>
          <w:rFonts w:ascii="Agrofont" w:hAnsi="Agrofont"/>
        </w:rPr>
        <w:t>raamovereenkomsten afgesloten</w:t>
      </w:r>
      <w:r w:rsidR="00B66391" w:rsidRPr="00AA7222">
        <w:rPr>
          <w:rFonts w:ascii="Agrofont" w:hAnsi="Agrofont"/>
        </w:rPr>
        <w:t xml:space="preserve">, waarvan de </w:t>
      </w:r>
      <w:r w:rsidR="00A5128D" w:rsidRPr="00AA7222">
        <w:rPr>
          <w:rFonts w:ascii="Agrofont" w:hAnsi="Agrofont"/>
        </w:rPr>
        <w:t>uiterste einddatum in 2026 wordt bereikt</w:t>
      </w:r>
      <w:r w:rsidR="004754FE" w:rsidRPr="00AA7222">
        <w:rPr>
          <w:rFonts w:ascii="Agrofont" w:hAnsi="Agrofont"/>
        </w:rPr>
        <w:t>.</w:t>
      </w:r>
      <w:r w:rsidR="006E6A75" w:rsidRPr="00AA7222">
        <w:rPr>
          <w:rFonts w:ascii="Agrofont" w:hAnsi="Agrofont"/>
        </w:rPr>
        <w:t xml:space="preserve"> </w:t>
      </w:r>
      <w:r w:rsidR="00883C89" w:rsidRPr="00AA7222">
        <w:rPr>
          <w:rFonts w:ascii="Agrofont" w:hAnsi="Agrofont"/>
        </w:rPr>
        <w:t>Daarnaast zijn d</w:t>
      </w:r>
      <w:r w:rsidR="00466B39" w:rsidRPr="00AA7222">
        <w:rPr>
          <w:rFonts w:ascii="Agrofont" w:hAnsi="Agrofont"/>
        </w:rPr>
        <w:t>e houtoogst</w:t>
      </w:r>
      <w:r w:rsidR="00E05285" w:rsidRPr="00AA7222">
        <w:rPr>
          <w:rFonts w:ascii="Agrofont" w:hAnsi="Agrofont"/>
        </w:rPr>
        <w:t xml:space="preserve">werkzaamheden </w:t>
      </w:r>
      <w:r w:rsidR="00466B39" w:rsidRPr="00AA7222">
        <w:rPr>
          <w:rFonts w:ascii="Agrofont" w:hAnsi="Agrofont"/>
        </w:rPr>
        <w:t>de laatste jaren veranderd</w:t>
      </w:r>
      <w:r w:rsidR="00E05285" w:rsidRPr="00AA7222">
        <w:rPr>
          <w:rFonts w:ascii="Agrofont" w:hAnsi="Agrofont"/>
        </w:rPr>
        <w:t>. Onder andere is de houtoogst</w:t>
      </w:r>
      <w:r w:rsidR="001D42BB" w:rsidRPr="00AA7222">
        <w:rPr>
          <w:rFonts w:ascii="Agrofont" w:hAnsi="Agrofont"/>
        </w:rPr>
        <w:t xml:space="preserve"> kleinschaliger geworden</w:t>
      </w:r>
      <w:r w:rsidR="00E65A34" w:rsidRPr="00AA7222">
        <w:rPr>
          <w:rFonts w:ascii="Agrofont" w:hAnsi="Agrofont"/>
        </w:rPr>
        <w:t>. Ook</w:t>
      </w:r>
      <w:r w:rsidR="00E65A34" w:rsidRPr="00AA7222">
        <w:rPr>
          <w:rStyle w:val="normaltextrun"/>
          <w:rFonts w:ascii="Agrofont" w:eastAsiaTheme="majorEastAsia" w:hAnsi="Agrofont" w:cs="Calibri"/>
          <w:color w:val="000000"/>
          <w:shd w:val="clear" w:color="auto" w:fill="FFFFFF"/>
        </w:rPr>
        <w:t xml:space="preserve"> worden meer randbomen en doeldiameters geoogst</w:t>
      </w:r>
      <w:r w:rsidR="00E65A34" w:rsidRPr="00AA7222">
        <w:rPr>
          <w:rStyle w:val="normaltextrun"/>
          <w:rFonts w:ascii="Agrofont" w:eastAsiaTheme="majorEastAsia" w:hAnsi="Agrofont" w:cs="Calibri"/>
          <w:color w:val="000000" w:themeColor="text1"/>
        </w:rPr>
        <w:t xml:space="preserve"> en er wordt </w:t>
      </w:r>
      <w:r w:rsidR="00E65A34" w:rsidRPr="00AA7222">
        <w:rPr>
          <w:rStyle w:val="normaltextrun"/>
          <w:rFonts w:ascii="Agrofont" w:eastAsiaTheme="majorEastAsia" w:hAnsi="Agrofont" w:cs="Calibri"/>
          <w:color w:val="000000"/>
          <w:shd w:val="clear" w:color="auto" w:fill="FFFFFF"/>
        </w:rPr>
        <w:t>meer maatwerk gevraagd.</w:t>
      </w:r>
      <w:r w:rsidR="00E65A34" w:rsidRPr="00AA7222">
        <w:rPr>
          <w:rFonts w:ascii="Agrofont" w:hAnsi="Agrofont"/>
        </w:rPr>
        <w:t xml:space="preserve"> </w:t>
      </w:r>
      <w:r w:rsidR="006E6A75" w:rsidRPr="00AA7222">
        <w:rPr>
          <w:rFonts w:ascii="Agrofont" w:hAnsi="Agrofont"/>
        </w:rPr>
        <w:t xml:space="preserve">De huidige omstandigheden sluiten niet meer aan bij de uitgangspunten en voorwaarden van de lopende overeenkomsten. </w:t>
      </w:r>
    </w:p>
    <w:p w14:paraId="696748DA" w14:textId="3EB7892A" w:rsidR="00834BC8" w:rsidRDefault="00834BC8">
      <w:pPr>
        <w:spacing w:line="240" w:lineRule="auto"/>
        <w:rPr>
          <w:rFonts w:eastAsia="Arial" w:cs="Arial"/>
          <w:kern w:val="0"/>
          <w:lang w:eastAsia="en-US"/>
        </w:rPr>
      </w:pPr>
    </w:p>
    <w:p w14:paraId="5C74EF92" w14:textId="0BF90742" w:rsidR="008E219E" w:rsidRPr="00AE4D15" w:rsidRDefault="00D435F1" w:rsidP="008E219E">
      <w:pPr>
        <w:pStyle w:val="Kop3"/>
      </w:pPr>
      <w:bookmarkStart w:id="34" w:name="_Toc476052232"/>
      <w:bookmarkStart w:id="35" w:name="_Toc43476907"/>
      <w:bookmarkStart w:id="36" w:name="_Toc219898939"/>
      <w:r w:rsidRPr="00AE4D15">
        <w:t>Doelstelling</w:t>
      </w:r>
      <w:r w:rsidR="003C7C3A" w:rsidRPr="00AE4D15">
        <w:t>(en)</w:t>
      </w:r>
      <w:r w:rsidRPr="00AE4D15">
        <w:t xml:space="preserve"> </w:t>
      </w:r>
      <w:bookmarkEnd w:id="34"/>
      <w:bookmarkEnd w:id="35"/>
      <w:r w:rsidR="00F1618B" w:rsidRPr="00AE4D15">
        <w:t>Staatsbosbeheer</w:t>
      </w:r>
      <w:bookmarkEnd w:id="36"/>
      <w:r w:rsidR="00755D64" w:rsidRPr="00AE4D15">
        <w:t xml:space="preserve"> </w:t>
      </w:r>
    </w:p>
    <w:p w14:paraId="0AFF6085" w14:textId="77777777" w:rsidR="00143921" w:rsidRDefault="00143921" w:rsidP="00E8146C">
      <w:pPr>
        <w:pStyle w:val="Plattetekst"/>
        <w:spacing w:before="102" w:line="276" w:lineRule="auto"/>
      </w:pPr>
    </w:p>
    <w:p w14:paraId="52B4930D" w14:textId="0797126C" w:rsidR="00143921" w:rsidRPr="001D100A" w:rsidRDefault="00143921" w:rsidP="00143921">
      <w:pPr>
        <w:pStyle w:val="Plattetekst"/>
        <w:rPr>
          <w:rFonts w:ascii="Agrofont" w:hAnsi="Agrofont"/>
        </w:rPr>
      </w:pPr>
      <w:r w:rsidRPr="001D100A">
        <w:rPr>
          <w:rFonts w:ascii="Agrofont" w:hAnsi="Agrofont"/>
        </w:rPr>
        <w:t xml:space="preserve">De </w:t>
      </w:r>
      <w:r w:rsidR="002D2D38" w:rsidRPr="001D100A">
        <w:rPr>
          <w:rFonts w:ascii="Agrofont" w:hAnsi="Agrofont"/>
        </w:rPr>
        <w:t>algemene doelstellingen van Staatsbosbeheer zijn:</w:t>
      </w:r>
    </w:p>
    <w:p w14:paraId="747A3AE7" w14:textId="4EB68C8A" w:rsidR="00143921" w:rsidRPr="001D100A" w:rsidRDefault="00143921" w:rsidP="00E16AA7">
      <w:pPr>
        <w:pStyle w:val="Lijstalinea"/>
        <w:widowControl w:val="0"/>
        <w:numPr>
          <w:ilvl w:val="0"/>
          <w:numId w:val="18"/>
        </w:numPr>
        <w:tabs>
          <w:tab w:val="left" w:pos="1018"/>
        </w:tabs>
        <w:autoSpaceDE w:val="0"/>
        <w:autoSpaceDN w:val="0"/>
        <w:spacing w:before="34" w:line="266" w:lineRule="auto"/>
        <w:ind w:right="509"/>
      </w:pPr>
      <w:r w:rsidRPr="001D100A">
        <w:t>Het</w:t>
      </w:r>
      <w:r w:rsidRPr="001D100A">
        <w:rPr>
          <w:spacing w:val="-5"/>
        </w:rPr>
        <w:t xml:space="preserve"> </w:t>
      </w:r>
      <w:r w:rsidRPr="001D100A">
        <w:t>in</w:t>
      </w:r>
      <w:r w:rsidRPr="001D100A">
        <w:rPr>
          <w:spacing w:val="-5"/>
        </w:rPr>
        <w:t xml:space="preserve"> </w:t>
      </w:r>
      <w:r w:rsidRPr="001D100A">
        <w:t>stand</w:t>
      </w:r>
      <w:r w:rsidRPr="001D100A">
        <w:rPr>
          <w:spacing w:val="-5"/>
        </w:rPr>
        <w:t xml:space="preserve"> </w:t>
      </w:r>
      <w:r w:rsidRPr="001D100A">
        <w:t>houden,</w:t>
      </w:r>
      <w:r w:rsidRPr="001D100A">
        <w:rPr>
          <w:spacing w:val="-3"/>
        </w:rPr>
        <w:t xml:space="preserve"> </w:t>
      </w:r>
      <w:r w:rsidRPr="001D100A">
        <w:t>herstellen</w:t>
      </w:r>
      <w:r w:rsidRPr="001D100A">
        <w:rPr>
          <w:spacing w:val="-4"/>
        </w:rPr>
        <w:t xml:space="preserve"> </w:t>
      </w:r>
      <w:r w:rsidRPr="001D100A">
        <w:t>en</w:t>
      </w:r>
      <w:r w:rsidRPr="001D100A">
        <w:rPr>
          <w:spacing w:val="-6"/>
        </w:rPr>
        <w:t xml:space="preserve"> </w:t>
      </w:r>
      <w:r w:rsidRPr="001D100A">
        <w:t>ontwikkelen</w:t>
      </w:r>
      <w:r w:rsidRPr="001D100A">
        <w:rPr>
          <w:spacing w:val="-6"/>
        </w:rPr>
        <w:t xml:space="preserve"> </w:t>
      </w:r>
      <w:r w:rsidRPr="001D100A">
        <w:t>van</w:t>
      </w:r>
      <w:r w:rsidRPr="001D100A">
        <w:rPr>
          <w:spacing w:val="-4"/>
        </w:rPr>
        <w:t xml:space="preserve"> </w:t>
      </w:r>
      <w:r w:rsidRPr="001D100A">
        <w:t>bossen,</w:t>
      </w:r>
      <w:r w:rsidRPr="001D100A">
        <w:rPr>
          <w:spacing w:val="-5"/>
        </w:rPr>
        <w:t xml:space="preserve"> </w:t>
      </w:r>
      <w:r w:rsidRPr="001D100A">
        <w:t>natuurgebieden,</w:t>
      </w:r>
      <w:r w:rsidRPr="001D100A">
        <w:rPr>
          <w:spacing w:val="-3"/>
        </w:rPr>
        <w:t xml:space="preserve"> </w:t>
      </w:r>
      <w:r w:rsidRPr="001D100A">
        <w:t>landschappen en cultuurhistorische waarden in de terreinen van Staatsbosbeheer;</w:t>
      </w:r>
    </w:p>
    <w:p w14:paraId="1032A050" w14:textId="77777777" w:rsidR="00143921" w:rsidRPr="001D100A" w:rsidRDefault="00143921" w:rsidP="00E16AA7">
      <w:pPr>
        <w:pStyle w:val="Lijstalinea"/>
        <w:widowControl w:val="0"/>
        <w:numPr>
          <w:ilvl w:val="0"/>
          <w:numId w:val="18"/>
        </w:numPr>
        <w:tabs>
          <w:tab w:val="left" w:pos="1018"/>
        </w:tabs>
        <w:autoSpaceDE w:val="0"/>
        <w:autoSpaceDN w:val="0"/>
        <w:spacing w:before="11" w:line="240" w:lineRule="auto"/>
      </w:pPr>
      <w:r w:rsidRPr="001D100A">
        <w:t>Het</w:t>
      </w:r>
      <w:r w:rsidRPr="001D100A">
        <w:rPr>
          <w:spacing w:val="-7"/>
        </w:rPr>
        <w:t xml:space="preserve"> </w:t>
      </w:r>
      <w:r w:rsidRPr="001D100A">
        <w:t>bevorderen</w:t>
      </w:r>
      <w:r w:rsidRPr="001D100A">
        <w:rPr>
          <w:spacing w:val="-5"/>
        </w:rPr>
        <w:t xml:space="preserve"> </w:t>
      </w:r>
      <w:r w:rsidRPr="001D100A">
        <w:t>en</w:t>
      </w:r>
      <w:r w:rsidRPr="001D100A">
        <w:rPr>
          <w:spacing w:val="-7"/>
        </w:rPr>
        <w:t xml:space="preserve"> </w:t>
      </w:r>
      <w:r w:rsidRPr="001D100A">
        <w:t>mogelijk</w:t>
      </w:r>
      <w:r w:rsidRPr="001D100A">
        <w:rPr>
          <w:spacing w:val="-5"/>
        </w:rPr>
        <w:t xml:space="preserve"> </w:t>
      </w:r>
      <w:r w:rsidRPr="001D100A">
        <w:t>maken</w:t>
      </w:r>
      <w:r w:rsidRPr="001D100A">
        <w:rPr>
          <w:spacing w:val="-8"/>
        </w:rPr>
        <w:t xml:space="preserve"> </w:t>
      </w:r>
      <w:r w:rsidRPr="001D100A">
        <w:t>van</w:t>
      </w:r>
      <w:r w:rsidRPr="001D100A">
        <w:rPr>
          <w:spacing w:val="-7"/>
        </w:rPr>
        <w:t xml:space="preserve"> </w:t>
      </w:r>
      <w:r w:rsidRPr="001D100A">
        <w:t>recreatie</w:t>
      </w:r>
      <w:r w:rsidRPr="001D100A">
        <w:rPr>
          <w:spacing w:val="-5"/>
        </w:rPr>
        <w:t xml:space="preserve"> </w:t>
      </w:r>
      <w:r w:rsidRPr="001D100A">
        <w:t>in</w:t>
      </w:r>
      <w:r w:rsidRPr="001D100A">
        <w:rPr>
          <w:spacing w:val="-4"/>
        </w:rPr>
        <w:t xml:space="preserve"> </w:t>
      </w:r>
      <w:r w:rsidRPr="001D100A">
        <w:t>de</w:t>
      </w:r>
      <w:r w:rsidRPr="001D100A">
        <w:rPr>
          <w:spacing w:val="-6"/>
        </w:rPr>
        <w:t xml:space="preserve"> </w:t>
      </w:r>
      <w:r w:rsidRPr="001D100A">
        <w:t>terreinen</w:t>
      </w:r>
      <w:r w:rsidRPr="001D100A">
        <w:rPr>
          <w:spacing w:val="-6"/>
        </w:rPr>
        <w:t xml:space="preserve"> </w:t>
      </w:r>
      <w:r w:rsidRPr="001D100A">
        <w:t>van</w:t>
      </w:r>
      <w:r w:rsidRPr="001D100A">
        <w:rPr>
          <w:spacing w:val="-4"/>
        </w:rPr>
        <w:t xml:space="preserve"> </w:t>
      </w:r>
      <w:r w:rsidRPr="001D100A">
        <w:rPr>
          <w:spacing w:val="-2"/>
        </w:rPr>
        <w:t>Staatsbosbeheer;</w:t>
      </w:r>
    </w:p>
    <w:p w14:paraId="013CE23A" w14:textId="77777777" w:rsidR="00143921" w:rsidRPr="003D4AB7" w:rsidRDefault="00143921" w:rsidP="00E16AA7">
      <w:pPr>
        <w:pStyle w:val="Lijstalinea"/>
        <w:widowControl w:val="0"/>
        <w:numPr>
          <w:ilvl w:val="0"/>
          <w:numId w:val="18"/>
        </w:numPr>
        <w:tabs>
          <w:tab w:val="left" w:pos="1018"/>
        </w:tabs>
        <w:autoSpaceDE w:val="0"/>
        <w:autoSpaceDN w:val="0"/>
        <w:spacing w:before="26" w:line="240" w:lineRule="auto"/>
      </w:pPr>
      <w:r w:rsidRPr="003D4AB7">
        <w:t>Het</w:t>
      </w:r>
      <w:r w:rsidRPr="003D4AB7">
        <w:rPr>
          <w:spacing w:val="-10"/>
        </w:rPr>
        <w:t xml:space="preserve"> </w:t>
      </w:r>
      <w:r w:rsidRPr="003D4AB7">
        <w:t>produceren</w:t>
      </w:r>
      <w:r w:rsidRPr="003D4AB7">
        <w:rPr>
          <w:spacing w:val="-9"/>
        </w:rPr>
        <w:t xml:space="preserve"> </w:t>
      </w:r>
      <w:r w:rsidRPr="003D4AB7">
        <w:t>van</w:t>
      </w:r>
      <w:r w:rsidRPr="003D4AB7">
        <w:rPr>
          <w:spacing w:val="-10"/>
        </w:rPr>
        <w:t xml:space="preserve"> </w:t>
      </w:r>
      <w:r w:rsidRPr="003D4AB7">
        <w:t>milieuvriendelijke</w:t>
      </w:r>
      <w:r w:rsidRPr="003D4AB7">
        <w:rPr>
          <w:spacing w:val="-10"/>
        </w:rPr>
        <w:t xml:space="preserve"> </w:t>
      </w:r>
      <w:r w:rsidRPr="003D4AB7">
        <w:t>en</w:t>
      </w:r>
      <w:r w:rsidRPr="003D4AB7">
        <w:rPr>
          <w:spacing w:val="-10"/>
        </w:rPr>
        <w:t xml:space="preserve"> </w:t>
      </w:r>
      <w:r w:rsidRPr="003D4AB7">
        <w:t>vernieuwbare</w:t>
      </w:r>
      <w:r w:rsidRPr="003D4AB7">
        <w:rPr>
          <w:spacing w:val="-8"/>
        </w:rPr>
        <w:t xml:space="preserve"> </w:t>
      </w:r>
      <w:r w:rsidRPr="003D4AB7">
        <w:t>grondstoffen</w:t>
      </w:r>
      <w:r w:rsidRPr="003D4AB7">
        <w:rPr>
          <w:spacing w:val="-9"/>
        </w:rPr>
        <w:t xml:space="preserve"> </w:t>
      </w:r>
      <w:r w:rsidRPr="003D4AB7">
        <w:t>zoals</w:t>
      </w:r>
      <w:r w:rsidRPr="003D4AB7">
        <w:rPr>
          <w:spacing w:val="-9"/>
        </w:rPr>
        <w:t xml:space="preserve"> </w:t>
      </w:r>
      <w:r w:rsidRPr="003D4AB7">
        <w:t>hout</w:t>
      </w:r>
      <w:r w:rsidRPr="003D4AB7">
        <w:rPr>
          <w:spacing w:val="-10"/>
        </w:rPr>
        <w:t xml:space="preserve"> </w:t>
      </w:r>
      <w:r w:rsidRPr="003D4AB7">
        <w:t>en</w:t>
      </w:r>
      <w:r w:rsidRPr="003D4AB7">
        <w:rPr>
          <w:spacing w:val="-8"/>
        </w:rPr>
        <w:t xml:space="preserve"> </w:t>
      </w:r>
      <w:r w:rsidRPr="003D4AB7">
        <w:rPr>
          <w:spacing w:val="-2"/>
        </w:rPr>
        <w:t>biomassa.</w:t>
      </w:r>
    </w:p>
    <w:p w14:paraId="7228F583" w14:textId="77777777" w:rsidR="005D4F25" w:rsidRPr="001D100A" w:rsidRDefault="005D4F25" w:rsidP="00E8146C">
      <w:pPr>
        <w:pStyle w:val="Plattetekst"/>
        <w:spacing w:before="102" w:line="276" w:lineRule="auto"/>
        <w:rPr>
          <w:rFonts w:ascii="Agrofont" w:hAnsi="Agrofont"/>
        </w:rPr>
      </w:pPr>
    </w:p>
    <w:p w14:paraId="0F7EC1CB" w14:textId="50377A35" w:rsidR="00EF662B" w:rsidRPr="001D100A" w:rsidRDefault="005D4F25" w:rsidP="00E8146C">
      <w:pPr>
        <w:pStyle w:val="Plattetekst"/>
        <w:spacing w:before="102" w:line="276" w:lineRule="auto"/>
        <w:rPr>
          <w:rFonts w:ascii="Agrofont" w:hAnsi="Agrofont"/>
        </w:rPr>
      </w:pPr>
      <w:r w:rsidRPr="001D100A">
        <w:rPr>
          <w:rFonts w:ascii="Agrofont" w:hAnsi="Agrofont"/>
        </w:rPr>
        <w:t>H</w:t>
      </w:r>
      <w:r w:rsidR="00EF662B" w:rsidRPr="001D100A">
        <w:rPr>
          <w:rFonts w:ascii="Agrofont" w:hAnsi="Agrofont"/>
        </w:rPr>
        <w:t>outoogst</w:t>
      </w:r>
      <w:r w:rsidRPr="001D100A">
        <w:rPr>
          <w:rFonts w:ascii="Agrofont" w:hAnsi="Agrofont"/>
        </w:rPr>
        <w:t xml:space="preserve">werkzaamheden zijn </w:t>
      </w:r>
      <w:r w:rsidR="00EF662B" w:rsidRPr="001D100A">
        <w:rPr>
          <w:rFonts w:ascii="Agrofont" w:hAnsi="Agrofont"/>
        </w:rPr>
        <w:t>een</w:t>
      </w:r>
      <w:r w:rsidR="00EF662B" w:rsidRPr="001D100A">
        <w:rPr>
          <w:rFonts w:ascii="Agrofont" w:hAnsi="Agrofont"/>
          <w:spacing w:val="-3"/>
        </w:rPr>
        <w:t xml:space="preserve"> </w:t>
      </w:r>
      <w:r w:rsidR="00EF662B" w:rsidRPr="001D100A">
        <w:rPr>
          <w:rFonts w:ascii="Agrofont" w:hAnsi="Agrofont"/>
        </w:rPr>
        <w:t>belangrijk</w:t>
      </w:r>
      <w:r w:rsidR="00EF662B" w:rsidRPr="001D100A">
        <w:rPr>
          <w:rFonts w:ascii="Agrofont" w:hAnsi="Agrofont"/>
          <w:spacing w:val="-1"/>
        </w:rPr>
        <w:t xml:space="preserve"> </w:t>
      </w:r>
      <w:r w:rsidR="00EF662B" w:rsidRPr="001D100A">
        <w:rPr>
          <w:rFonts w:ascii="Agrofont" w:hAnsi="Agrofont"/>
        </w:rPr>
        <w:t>onderdeel</w:t>
      </w:r>
      <w:r w:rsidR="00EF662B" w:rsidRPr="001D100A">
        <w:rPr>
          <w:rFonts w:ascii="Agrofont" w:hAnsi="Agrofont"/>
          <w:spacing w:val="-4"/>
        </w:rPr>
        <w:t xml:space="preserve"> </w:t>
      </w:r>
      <w:r w:rsidR="00EF662B" w:rsidRPr="001D100A">
        <w:rPr>
          <w:rFonts w:ascii="Agrofont" w:hAnsi="Agrofont"/>
        </w:rPr>
        <w:t>in</w:t>
      </w:r>
      <w:r w:rsidR="00EF662B" w:rsidRPr="001D100A">
        <w:rPr>
          <w:rFonts w:ascii="Agrofont" w:hAnsi="Agrofont"/>
          <w:spacing w:val="-3"/>
        </w:rPr>
        <w:t xml:space="preserve"> </w:t>
      </w:r>
      <w:r w:rsidR="00EF662B" w:rsidRPr="001D100A">
        <w:rPr>
          <w:rFonts w:ascii="Agrofont" w:hAnsi="Agrofont"/>
        </w:rPr>
        <w:t>het</w:t>
      </w:r>
      <w:r w:rsidR="00EF662B" w:rsidRPr="001D100A">
        <w:rPr>
          <w:rFonts w:ascii="Agrofont" w:hAnsi="Agrofont"/>
          <w:spacing w:val="-3"/>
        </w:rPr>
        <w:t xml:space="preserve"> </w:t>
      </w:r>
      <w:r w:rsidR="00EF662B" w:rsidRPr="001D100A">
        <w:rPr>
          <w:rFonts w:ascii="Agrofont" w:hAnsi="Agrofont"/>
        </w:rPr>
        <w:t>bosbeheer</w:t>
      </w:r>
      <w:r w:rsidR="00EF662B" w:rsidRPr="001D100A">
        <w:rPr>
          <w:rFonts w:ascii="Agrofont" w:hAnsi="Agrofont"/>
          <w:spacing w:val="-2"/>
        </w:rPr>
        <w:t xml:space="preserve"> </w:t>
      </w:r>
      <w:r w:rsidR="00EF662B" w:rsidRPr="001D100A">
        <w:rPr>
          <w:rFonts w:ascii="Agrofont" w:hAnsi="Agrofont"/>
        </w:rPr>
        <w:t>van</w:t>
      </w:r>
      <w:r w:rsidR="00EF662B" w:rsidRPr="001D100A">
        <w:rPr>
          <w:rFonts w:ascii="Agrofont" w:hAnsi="Agrofont"/>
          <w:spacing w:val="-4"/>
        </w:rPr>
        <w:t xml:space="preserve"> </w:t>
      </w:r>
      <w:r w:rsidR="00EF662B" w:rsidRPr="001D100A">
        <w:rPr>
          <w:rFonts w:ascii="Agrofont" w:hAnsi="Agrofont"/>
        </w:rPr>
        <w:t>Staatsbosbeheer.</w:t>
      </w:r>
      <w:r w:rsidR="00EF662B" w:rsidRPr="001D100A">
        <w:rPr>
          <w:rFonts w:ascii="Agrofont" w:hAnsi="Agrofont"/>
          <w:spacing w:val="-3"/>
        </w:rPr>
        <w:t xml:space="preserve"> </w:t>
      </w:r>
      <w:r w:rsidR="00EF662B" w:rsidRPr="001D100A">
        <w:rPr>
          <w:rFonts w:ascii="Agrofont" w:hAnsi="Agrofont"/>
        </w:rPr>
        <w:t>De</w:t>
      </w:r>
      <w:r w:rsidR="00EF662B" w:rsidRPr="001D100A">
        <w:rPr>
          <w:rFonts w:ascii="Agrofont" w:hAnsi="Agrofont"/>
          <w:spacing w:val="-5"/>
        </w:rPr>
        <w:t xml:space="preserve"> </w:t>
      </w:r>
      <w:r w:rsidR="00EF662B" w:rsidRPr="001D100A">
        <w:rPr>
          <w:rFonts w:ascii="Agrofont" w:hAnsi="Agrofont"/>
        </w:rPr>
        <w:t>kwaliteit</w:t>
      </w:r>
      <w:r w:rsidR="00EF662B" w:rsidRPr="001D100A">
        <w:rPr>
          <w:rFonts w:ascii="Agrofont" w:hAnsi="Agrofont"/>
          <w:spacing w:val="-3"/>
        </w:rPr>
        <w:t xml:space="preserve"> </w:t>
      </w:r>
      <w:r w:rsidR="00EF662B" w:rsidRPr="001D100A">
        <w:rPr>
          <w:rFonts w:ascii="Agrofont" w:hAnsi="Agrofont"/>
        </w:rPr>
        <w:t>van</w:t>
      </w:r>
      <w:r w:rsidR="00EF662B" w:rsidRPr="001D100A">
        <w:rPr>
          <w:rFonts w:ascii="Agrofont" w:hAnsi="Agrofont"/>
          <w:spacing w:val="-5"/>
        </w:rPr>
        <w:t xml:space="preserve"> </w:t>
      </w:r>
      <w:r w:rsidR="00EF662B" w:rsidRPr="001D100A">
        <w:rPr>
          <w:rFonts w:ascii="Agrofont" w:hAnsi="Agrofont"/>
        </w:rPr>
        <w:t>de uitvoering van de</w:t>
      </w:r>
      <w:r w:rsidR="00EF70A0" w:rsidRPr="001D100A">
        <w:rPr>
          <w:rFonts w:ascii="Agrofont" w:hAnsi="Agrofont"/>
        </w:rPr>
        <w:t xml:space="preserve">ze </w:t>
      </w:r>
      <w:r w:rsidR="00EF662B" w:rsidRPr="001D100A">
        <w:rPr>
          <w:rFonts w:ascii="Agrofont" w:hAnsi="Agrofont"/>
        </w:rPr>
        <w:t>werkzaamheden bepaalt in belangrijke mate de kwaliteit van het bos.</w:t>
      </w:r>
    </w:p>
    <w:p w14:paraId="58620744" w14:textId="77777777" w:rsidR="00AF533D" w:rsidRPr="001D100A" w:rsidRDefault="00EF662B" w:rsidP="00602865">
      <w:pPr>
        <w:pStyle w:val="Plattetekst"/>
        <w:spacing w:line="276" w:lineRule="auto"/>
        <w:ind w:right="248"/>
        <w:rPr>
          <w:rFonts w:ascii="Agrofont" w:hAnsi="Agrofont"/>
          <w:spacing w:val="40"/>
        </w:rPr>
      </w:pPr>
      <w:r w:rsidRPr="001D100A">
        <w:rPr>
          <w:rFonts w:ascii="Agrofont" w:hAnsi="Agrofont"/>
        </w:rPr>
        <w:t xml:space="preserve">Daarnaast </w:t>
      </w:r>
      <w:r w:rsidR="00EF70A0" w:rsidRPr="001D100A">
        <w:rPr>
          <w:rFonts w:ascii="Agrofont" w:hAnsi="Agrofont"/>
        </w:rPr>
        <w:t>is</w:t>
      </w:r>
      <w:r w:rsidRPr="001D100A">
        <w:rPr>
          <w:rFonts w:ascii="Agrofont" w:hAnsi="Agrofont"/>
        </w:rPr>
        <w:t xml:space="preserve"> de uitvoering van de</w:t>
      </w:r>
      <w:r w:rsidR="00EF70A0" w:rsidRPr="001D100A">
        <w:rPr>
          <w:rFonts w:ascii="Agrofont" w:hAnsi="Agrofont"/>
        </w:rPr>
        <w:t>ze</w:t>
      </w:r>
      <w:r w:rsidRPr="001D100A">
        <w:rPr>
          <w:rFonts w:ascii="Agrofont" w:hAnsi="Agrofont"/>
        </w:rPr>
        <w:t xml:space="preserve"> werkzaamheden van kritisch belang voor de performance</w:t>
      </w:r>
      <w:r w:rsidRPr="001D100A">
        <w:rPr>
          <w:rFonts w:ascii="Agrofont" w:hAnsi="Agrofont"/>
          <w:spacing w:val="-2"/>
        </w:rPr>
        <w:t xml:space="preserve"> </w:t>
      </w:r>
      <w:r w:rsidRPr="001D100A">
        <w:rPr>
          <w:rFonts w:ascii="Agrofont" w:hAnsi="Agrofont"/>
        </w:rPr>
        <w:t>naar</w:t>
      </w:r>
      <w:r w:rsidRPr="001D100A">
        <w:rPr>
          <w:rFonts w:ascii="Agrofont" w:hAnsi="Agrofont"/>
          <w:spacing w:val="-1"/>
        </w:rPr>
        <w:t xml:space="preserve"> </w:t>
      </w:r>
      <w:r w:rsidRPr="001D100A">
        <w:rPr>
          <w:rFonts w:ascii="Agrofont" w:hAnsi="Agrofont"/>
        </w:rPr>
        <w:t>de</w:t>
      </w:r>
      <w:r w:rsidRPr="001D100A">
        <w:rPr>
          <w:rFonts w:ascii="Agrofont" w:hAnsi="Agrofont"/>
          <w:spacing w:val="-2"/>
        </w:rPr>
        <w:t xml:space="preserve"> </w:t>
      </w:r>
      <w:r w:rsidRPr="001D100A">
        <w:rPr>
          <w:rFonts w:ascii="Agrofont" w:hAnsi="Agrofont"/>
        </w:rPr>
        <w:t>houtafnemers.</w:t>
      </w:r>
      <w:r w:rsidRPr="001D100A">
        <w:rPr>
          <w:rFonts w:ascii="Agrofont" w:hAnsi="Agrofont"/>
          <w:spacing w:val="-2"/>
        </w:rPr>
        <w:t xml:space="preserve"> </w:t>
      </w:r>
      <w:r w:rsidRPr="001D100A">
        <w:rPr>
          <w:rFonts w:ascii="Agrofont" w:hAnsi="Agrofont"/>
        </w:rPr>
        <w:t>De</w:t>
      </w:r>
      <w:r w:rsidRPr="001D100A">
        <w:rPr>
          <w:rFonts w:ascii="Agrofont" w:hAnsi="Agrofont"/>
          <w:spacing w:val="-3"/>
        </w:rPr>
        <w:t xml:space="preserve"> </w:t>
      </w:r>
      <w:r w:rsidRPr="001D100A">
        <w:rPr>
          <w:rFonts w:ascii="Agrofont" w:hAnsi="Agrofont"/>
        </w:rPr>
        <w:t>opdrachtnemers vormen</w:t>
      </w:r>
      <w:r w:rsidRPr="001D100A">
        <w:rPr>
          <w:rFonts w:ascii="Agrofont" w:hAnsi="Agrofont"/>
          <w:spacing w:val="-3"/>
        </w:rPr>
        <w:t xml:space="preserve"> </w:t>
      </w:r>
      <w:r w:rsidRPr="001D100A">
        <w:rPr>
          <w:rFonts w:ascii="Agrofont" w:hAnsi="Agrofont"/>
        </w:rPr>
        <w:t>een</w:t>
      </w:r>
      <w:r w:rsidRPr="001D100A">
        <w:rPr>
          <w:rFonts w:ascii="Agrofont" w:hAnsi="Agrofont"/>
          <w:spacing w:val="-2"/>
        </w:rPr>
        <w:t xml:space="preserve"> </w:t>
      </w:r>
      <w:r w:rsidRPr="001D100A">
        <w:rPr>
          <w:rFonts w:ascii="Agrofont" w:hAnsi="Agrofont"/>
        </w:rPr>
        <w:t>belangrijke</w:t>
      </w:r>
      <w:r w:rsidRPr="001D100A">
        <w:rPr>
          <w:rFonts w:ascii="Agrofont" w:hAnsi="Agrofont"/>
          <w:spacing w:val="-2"/>
        </w:rPr>
        <w:t xml:space="preserve"> </w:t>
      </w:r>
      <w:r w:rsidRPr="001D100A">
        <w:rPr>
          <w:rFonts w:ascii="Agrofont" w:hAnsi="Agrofont"/>
        </w:rPr>
        <w:t>schakel</w:t>
      </w:r>
      <w:r w:rsidRPr="001D100A">
        <w:rPr>
          <w:rFonts w:ascii="Agrofont" w:hAnsi="Agrofont"/>
          <w:spacing w:val="-3"/>
        </w:rPr>
        <w:t xml:space="preserve"> </w:t>
      </w:r>
      <w:r w:rsidRPr="001D100A">
        <w:rPr>
          <w:rFonts w:ascii="Agrofont" w:hAnsi="Agrofont"/>
        </w:rPr>
        <w:t>in</w:t>
      </w:r>
      <w:r w:rsidRPr="001D100A">
        <w:rPr>
          <w:rFonts w:ascii="Agrofont" w:hAnsi="Agrofont"/>
          <w:spacing w:val="-2"/>
        </w:rPr>
        <w:t xml:space="preserve"> </w:t>
      </w:r>
      <w:r w:rsidRPr="001D100A">
        <w:rPr>
          <w:rFonts w:ascii="Agrofont" w:hAnsi="Agrofont"/>
        </w:rPr>
        <w:t>de keten tussen bos en de houtverwerkende industrie.</w:t>
      </w:r>
      <w:r w:rsidRPr="001D100A">
        <w:rPr>
          <w:rFonts w:ascii="Agrofont" w:hAnsi="Agrofont"/>
          <w:spacing w:val="40"/>
        </w:rPr>
        <w:t xml:space="preserve"> </w:t>
      </w:r>
    </w:p>
    <w:p w14:paraId="5B35C622" w14:textId="77777777" w:rsidR="00AF533D" w:rsidRPr="001D100A" w:rsidRDefault="00AF533D" w:rsidP="00602865">
      <w:pPr>
        <w:pStyle w:val="Plattetekst"/>
        <w:spacing w:line="276" w:lineRule="auto"/>
        <w:ind w:right="248"/>
        <w:rPr>
          <w:rFonts w:ascii="Agrofont" w:hAnsi="Agrofont"/>
          <w:spacing w:val="40"/>
        </w:rPr>
      </w:pPr>
    </w:p>
    <w:p w14:paraId="73211599" w14:textId="63DB6970" w:rsidR="00811CB9" w:rsidRDefault="004A4DE0" w:rsidP="003D4AB7">
      <w:pPr>
        <w:pStyle w:val="Plattetekst"/>
        <w:spacing w:line="276" w:lineRule="auto"/>
        <w:ind w:right="248"/>
        <w:rPr>
          <w:szCs w:val="18"/>
        </w:rPr>
      </w:pPr>
      <w:r w:rsidRPr="001D100A">
        <w:rPr>
          <w:rFonts w:ascii="Agrofont" w:hAnsi="Agrofont"/>
        </w:rPr>
        <w:t xml:space="preserve">De </w:t>
      </w:r>
      <w:r w:rsidR="00992418" w:rsidRPr="001D100A">
        <w:rPr>
          <w:rFonts w:ascii="Agrofont" w:hAnsi="Agrofont"/>
        </w:rPr>
        <w:t xml:space="preserve">primaire </w:t>
      </w:r>
      <w:r w:rsidRPr="001D100A">
        <w:rPr>
          <w:rFonts w:ascii="Agrofont" w:hAnsi="Agrofont"/>
        </w:rPr>
        <w:t xml:space="preserve">doelstelling van deze aanbestedingsprocedure </w:t>
      </w:r>
      <w:r w:rsidR="00715CD1" w:rsidRPr="001D100A">
        <w:rPr>
          <w:rFonts w:ascii="Agrofont" w:hAnsi="Agrofont"/>
        </w:rPr>
        <w:t xml:space="preserve">is om </w:t>
      </w:r>
      <w:r w:rsidR="00EF662B" w:rsidRPr="001D100A">
        <w:rPr>
          <w:rFonts w:ascii="Agrofont" w:hAnsi="Agrofont"/>
        </w:rPr>
        <w:t xml:space="preserve">meerdere Overeenkomsten te sluiten met betrekking tot </w:t>
      </w:r>
      <w:r w:rsidR="00A43B1C" w:rsidRPr="001D100A">
        <w:rPr>
          <w:rFonts w:ascii="Agrofont" w:hAnsi="Agrofont"/>
        </w:rPr>
        <w:t>h</w:t>
      </w:r>
      <w:r w:rsidR="00715CD1" w:rsidRPr="001D100A">
        <w:rPr>
          <w:rFonts w:ascii="Agrofont" w:hAnsi="Agrofont"/>
        </w:rPr>
        <w:t>out</w:t>
      </w:r>
      <w:r w:rsidR="00A43B1C" w:rsidRPr="001D100A">
        <w:rPr>
          <w:rFonts w:ascii="Agrofont" w:hAnsi="Agrofont"/>
        </w:rPr>
        <w:t>oogstwerkzaamheden</w:t>
      </w:r>
      <w:r w:rsidR="0054665B">
        <w:rPr>
          <w:rFonts w:ascii="Agrofont" w:hAnsi="Agrofont"/>
        </w:rPr>
        <w:t xml:space="preserve"> in de diverse oogstgebieden</w:t>
      </w:r>
      <w:r w:rsidR="00EF662B" w:rsidRPr="001D100A">
        <w:rPr>
          <w:rFonts w:ascii="Agrofont" w:hAnsi="Agrofont"/>
        </w:rPr>
        <w:t>.</w:t>
      </w:r>
      <w:r w:rsidR="000B53BA" w:rsidRPr="001D100A">
        <w:rPr>
          <w:rFonts w:ascii="Agrofont" w:hAnsi="Agrofont"/>
        </w:rPr>
        <w:t xml:space="preserve"> Daarmee word</w:t>
      </w:r>
      <w:r w:rsidR="00B84FD8" w:rsidRPr="001D100A">
        <w:rPr>
          <w:rFonts w:ascii="Agrofont" w:hAnsi="Agrofont"/>
        </w:rPr>
        <w:t>t de continuïteit van de werkzaamheden en</w:t>
      </w:r>
      <w:r w:rsidR="000B53BA" w:rsidRPr="001D100A">
        <w:rPr>
          <w:rFonts w:ascii="Agrofont" w:hAnsi="Agrofont"/>
        </w:rPr>
        <w:t xml:space="preserve"> de </w:t>
      </w:r>
      <w:r w:rsidR="00D811C3" w:rsidRPr="001D100A">
        <w:rPr>
          <w:rFonts w:ascii="Agrofont" w:hAnsi="Agrofont"/>
        </w:rPr>
        <w:t xml:space="preserve">te </w:t>
      </w:r>
      <w:r w:rsidR="00B84FD8" w:rsidRPr="001D100A">
        <w:rPr>
          <w:rFonts w:ascii="Agrofont" w:hAnsi="Agrofont"/>
        </w:rPr>
        <w:t xml:space="preserve">behalen van </w:t>
      </w:r>
      <w:r w:rsidR="000B53BA" w:rsidRPr="001D100A">
        <w:rPr>
          <w:rFonts w:ascii="Agrofont" w:hAnsi="Agrofont"/>
        </w:rPr>
        <w:t>algemene bel</w:t>
      </w:r>
      <w:r w:rsidR="00B84FD8" w:rsidRPr="001D100A">
        <w:rPr>
          <w:rFonts w:ascii="Agrofont" w:hAnsi="Agrofont"/>
        </w:rPr>
        <w:t>e</w:t>
      </w:r>
      <w:r w:rsidR="002B5D46" w:rsidRPr="001D100A">
        <w:rPr>
          <w:rFonts w:ascii="Agrofont" w:hAnsi="Agrofont"/>
        </w:rPr>
        <w:t>i</w:t>
      </w:r>
      <w:r w:rsidR="00B84FD8" w:rsidRPr="001D100A">
        <w:rPr>
          <w:rFonts w:ascii="Agrofont" w:hAnsi="Agrofont"/>
        </w:rPr>
        <w:t>d</w:t>
      </w:r>
      <w:r w:rsidR="000B53BA" w:rsidRPr="001D100A">
        <w:rPr>
          <w:rFonts w:ascii="Agrofont" w:hAnsi="Agrofont"/>
        </w:rPr>
        <w:t>sdoelstellingen</w:t>
      </w:r>
      <w:r w:rsidR="002B5D46" w:rsidRPr="001D100A">
        <w:rPr>
          <w:rFonts w:ascii="Agrofont" w:hAnsi="Agrofont"/>
        </w:rPr>
        <w:t xml:space="preserve"> geborgd.</w:t>
      </w:r>
      <w:r w:rsidR="00B84FD8" w:rsidRPr="001D100A">
        <w:rPr>
          <w:rFonts w:ascii="Agrofont" w:hAnsi="Agrofont"/>
        </w:rPr>
        <w:t xml:space="preserve"> </w:t>
      </w:r>
      <w:r w:rsidR="00373426" w:rsidRPr="001D100A">
        <w:rPr>
          <w:rFonts w:ascii="Agrofont" w:hAnsi="Agrofont"/>
        </w:rPr>
        <w:t>H</w:t>
      </w:r>
      <w:r w:rsidR="00B90EAD" w:rsidRPr="001D100A">
        <w:rPr>
          <w:rFonts w:ascii="Agrofont" w:hAnsi="Agrofont"/>
        </w:rPr>
        <w:t xml:space="preserve">ierbij </w:t>
      </w:r>
      <w:r w:rsidR="00992418" w:rsidRPr="001D100A">
        <w:rPr>
          <w:rFonts w:ascii="Agrofont" w:hAnsi="Agrofont"/>
        </w:rPr>
        <w:t xml:space="preserve">rekening gehouden met het behalen van algemene </w:t>
      </w:r>
      <w:r w:rsidR="00931BEC" w:rsidRPr="001D100A">
        <w:rPr>
          <w:rFonts w:ascii="Agrofont" w:hAnsi="Agrofont"/>
        </w:rPr>
        <w:t>(inkoop)</w:t>
      </w:r>
      <w:r w:rsidR="00992418" w:rsidRPr="001D100A">
        <w:rPr>
          <w:rFonts w:ascii="Agrofont" w:hAnsi="Agrofont"/>
        </w:rPr>
        <w:t>beleidsdoelstellingen van Staatsbosbeheer</w:t>
      </w:r>
      <w:r w:rsidR="009136D4" w:rsidRPr="001D100A">
        <w:rPr>
          <w:rFonts w:ascii="Agrofont" w:hAnsi="Agrofont"/>
        </w:rPr>
        <w:t>, waaronder maatschappelijk verantwoord inkopen.</w:t>
      </w:r>
    </w:p>
    <w:p w14:paraId="7D9E8D24" w14:textId="77777777" w:rsidR="00811CB9" w:rsidRPr="001D100A" w:rsidRDefault="00811CB9" w:rsidP="008E219E">
      <w:pPr>
        <w:spacing w:line="276" w:lineRule="auto"/>
        <w:rPr>
          <w:szCs w:val="18"/>
        </w:rPr>
      </w:pPr>
    </w:p>
    <w:p w14:paraId="769E6253" w14:textId="5E26FCE3" w:rsidR="00D435F1" w:rsidRPr="00AE4D15" w:rsidRDefault="00D435F1" w:rsidP="00D435F1">
      <w:pPr>
        <w:pStyle w:val="Kop3"/>
      </w:pPr>
      <w:bookmarkStart w:id="37" w:name="_Toc219898940"/>
      <w:r w:rsidRPr="00AE4D15">
        <w:t xml:space="preserve">Omschrijving van de </w:t>
      </w:r>
      <w:r w:rsidR="00A52612" w:rsidRPr="00AE4D15">
        <w:t>opdracht</w:t>
      </w:r>
      <w:bookmarkEnd w:id="37"/>
    </w:p>
    <w:p w14:paraId="07640419" w14:textId="77777777" w:rsidR="00E6520D" w:rsidRDefault="00E6520D" w:rsidP="00670A8F">
      <w:pPr>
        <w:spacing w:line="276" w:lineRule="auto"/>
      </w:pPr>
    </w:p>
    <w:p w14:paraId="69A2053B" w14:textId="356F25D3" w:rsidR="00E6520D" w:rsidRPr="00E6520D" w:rsidRDefault="00930C40" w:rsidP="00E6520D">
      <w:pPr>
        <w:spacing w:line="280" w:lineRule="exact"/>
        <w:rPr>
          <w:bCs/>
          <w:kern w:val="0"/>
          <w:szCs w:val="28"/>
        </w:rPr>
      </w:pPr>
      <w:r>
        <w:rPr>
          <w:bCs/>
          <w:kern w:val="0"/>
          <w:szCs w:val="28"/>
        </w:rPr>
        <w:t>De houtoogstwerkzaamheden vallen onder CPV-hoofdcode 77210000-5 Houtwinning</w:t>
      </w:r>
      <w:r w:rsidR="0034479B">
        <w:rPr>
          <w:bCs/>
          <w:kern w:val="0"/>
          <w:szCs w:val="28"/>
        </w:rPr>
        <w:t xml:space="preserve"> en zijn daarmee te </w:t>
      </w:r>
      <w:r w:rsidR="00DD31C9">
        <w:rPr>
          <w:bCs/>
          <w:kern w:val="0"/>
          <w:szCs w:val="28"/>
        </w:rPr>
        <w:t>kwalificeren</w:t>
      </w:r>
      <w:r w:rsidR="0034479B">
        <w:rPr>
          <w:bCs/>
          <w:kern w:val="0"/>
          <w:szCs w:val="28"/>
        </w:rPr>
        <w:t xml:space="preserve"> als een Dienst. </w:t>
      </w:r>
      <w:r w:rsidR="00811CB9">
        <w:rPr>
          <w:bCs/>
          <w:kern w:val="0"/>
          <w:szCs w:val="28"/>
        </w:rPr>
        <w:t xml:space="preserve">De </w:t>
      </w:r>
      <w:r w:rsidR="00AA2611">
        <w:rPr>
          <w:bCs/>
          <w:kern w:val="0"/>
          <w:szCs w:val="28"/>
        </w:rPr>
        <w:t xml:space="preserve">vaste </w:t>
      </w:r>
      <w:r w:rsidR="00811CB9">
        <w:rPr>
          <w:bCs/>
          <w:kern w:val="0"/>
          <w:szCs w:val="28"/>
        </w:rPr>
        <w:t>werkzaamheden bestaan uit:</w:t>
      </w:r>
    </w:p>
    <w:p w14:paraId="07AF9DA0" w14:textId="77777777" w:rsidR="00E6520D" w:rsidRPr="006B3EF0" w:rsidRDefault="00E6520D" w:rsidP="00E16AA7">
      <w:pPr>
        <w:numPr>
          <w:ilvl w:val="0"/>
          <w:numId w:val="19"/>
        </w:numPr>
        <w:spacing w:line="280" w:lineRule="exact"/>
        <w:rPr>
          <w:bCs/>
          <w:kern w:val="0"/>
          <w:szCs w:val="24"/>
        </w:rPr>
      </w:pPr>
      <w:r w:rsidRPr="006B3EF0">
        <w:rPr>
          <w:bCs/>
          <w:kern w:val="0"/>
          <w:szCs w:val="24"/>
        </w:rPr>
        <w:t>Het machinaal vellen/oogsten van bomen op terreinen van Staatsbosbeheer;</w:t>
      </w:r>
    </w:p>
    <w:p w14:paraId="773EB9E5" w14:textId="77777777" w:rsidR="00E6520D" w:rsidRPr="006B3EF0" w:rsidRDefault="00E6520D" w:rsidP="00E16AA7">
      <w:pPr>
        <w:numPr>
          <w:ilvl w:val="0"/>
          <w:numId w:val="19"/>
        </w:numPr>
        <w:spacing w:line="280" w:lineRule="exact"/>
        <w:rPr>
          <w:bCs/>
          <w:kern w:val="0"/>
          <w:szCs w:val="24"/>
        </w:rPr>
      </w:pPr>
      <w:r w:rsidRPr="006B3EF0">
        <w:rPr>
          <w:bCs/>
          <w:kern w:val="0"/>
          <w:szCs w:val="24"/>
        </w:rPr>
        <w:lastRenderedPageBreak/>
        <w:t>Handmatig (</w:t>
      </w:r>
      <w:proofErr w:type="spellStart"/>
      <w:r w:rsidRPr="006B3EF0">
        <w:rPr>
          <w:bCs/>
          <w:kern w:val="0"/>
          <w:szCs w:val="24"/>
        </w:rPr>
        <w:t>motormanueel</w:t>
      </w:r>
      <w:proofErr w:type="spellEnd"/>
      <w:r w:rsidRPr="006B3EF0">
        <w:rPr>
          <w:bCs/>
          <w:kern w:val="0"/>
          <w:szCs w:val="24"/>
        </w:rPr>
        <w:t>) vellen/oogsten van bomen op terreinen van Staatsbosbeheer;</w:t>
      </w:r>
    </w:p>
    <w:p w14:paraId="3C6E7DED" w14:textId="24A74F3C" w:rsidR="00E6520D" w:rsidRPr="006B3EF0" w:rsidRDefault="00E6520D" w:rsidP="00E16AA7">
      <w:pPr>
        <w:numPr>
          <w:ilvl w:val="0"/>
          <w:numId w:val="19"/>
        </w:numPr>
        <w:spacing w:line="280" w:lineRule="exact"/>
        <w:rPr>
          <w:bCs/>
          <w:kern w:val="0"/>
          <w:szCs w:val="24"/>
        </w:rPr>
      </w:pPr>
      <w:r w:rsidRPr="006B3EF0">
        <w:rPr>
          <w:bCs/>
          <w:kern w:val="0"/>
          <w:szCs w:val="24"/>
        </w:rPr>
        <w:t>Het uitsnoeien en in sortimenten</w:t>
      </w:r>
      <w:r w:rsidR="0085024F">
        <w:rPr>
          <w:bCs/>
          <w:kern w:val="0"/>
          <w:szCs w:val="24"/>
        </w:rPr>
        <w:t xml:space="preserve"> of </w:t>
      </w:r>
      <w:r w:rsidRPr="006B3EF0">
        <w:rPr>
          <w:bCs/>
          <w:kern w:val="0"/>
          <w:szCs w:val="24"/>
        </w:rPr>
        <w:t>langhout zagen van gevelde bomen</w:t>
      </w:r>
    </w:p>
    <w:p w14:paraId="75E1D120" w14:textId="6FA0F633" w:rsidR="00E6520D" w:rsidRPr="006B3EF0" w:rsidRDefault="00E6520D" w:rsidP="00E16AA7">
      <w:pPr>
        <w:numPr>
          <w:ilvl w:val="0"/>
          <w:numId w:val="19"/>
        </w:numPr>
        <w:spacing w:line="280" w:lineRule="exact"/>
        <w:rPr>
          <w:bCs/>
          <w:kern w:val="0"/>
          <w:szCs w:val="24"/>
        </w:rPr>
      </w:pPr>
      <w:r w:rsidRPr="006B3EF0">
        <w:rPr>
          <w:bCs/>
          <w:kern w:val="0"/>
          <w:szCs w:val="24"/>
        </w:rPr>
        <w:t>Het uitrijden en langs de bosweg stapelen van sortimenten</w:t>
      </w:r>
      <w:r w:rsidR="007A0032">
        <w:rPr>
          <w:bCs/>
          <w:kern w:val="0"/>
          <w:szCs w:val="24"/>
        </w:rPr>
        <w:t xml:space="preserve"> en/of tak- en </w:t>
      </w:r>
      <w:proofErr w:type="spellStart"/>
      <w:r w:rsidR="007A0032">
        <w:rPr>
          <w:bCs/>
          <w:kern w:val="0"/>
          <w:szCs w:val="24"/>
        </w:rPr>
        <w:t>tophout</w:t>
      </w:r>
      <w:proofErr w:type="spellEnd"/>
      <w:r w:rsidRPr="006B3EF0">
        <w:rPr>
          <w:bCs/>
          <w:kern w:val="0"/>
          <w:szCs w:val="24"/>
        </w:rPr>
        <w:t>;</w:t>
      </w:r>
    </w:p>
    <w:p w14:paraId="7320A545" w14:textId="77777777" w:rsidR="00E6520D" w:rsidRDefault="00E6520D" w:rsidP="00E16AA7">
      <w:pPr>
        <w:numPr>
          <w:ilvl w:val="0"/>
          <w:numId w:val="19"/>
        </w:numPr>
        <w:spacing w:line="280" w:lineRule="exact"/>
        <w:rPr>
          <w:bCs/>
          <w:kern w:val="0"/>
          <w:szCs w:val="24"/>
        </w:rPr>
      </w:pPr>
      <w:r w:rsidRPr="006B3EF0">
        <w:rPr>
          <w:bCs/>
          <w:kern w:val="0"/>
          <w:szCs w:val="24"/>
        </w:rPr>
        <w:t>Het slepen van langhout;</w:t>
      </w:r>
    </w:p>
    <w:p w14:paraId="30C5ED87" w14:textId="1E69598C" w:rsidR="00222F97" w:rsidRPr="006B3EF0" w:rsidRDefault="00222F97" w:rsidP="00E16AA7">
      <w:pPr>
        <w:numPr>
          <w:ilvl w:val="0"/>
          <w:numId w:val="19"/>
        </w:numPr>
        <w:spacing w:line="280" w:lineRule="exact"/>
        <w:rPr>
          <w:bCs/>
          <w:kern w:val="0"/>
          <w:szCs w:val="24"/>
        </w:rPr>
      </w:pPr>
      <w:r w:rsidRPr="006B3EF0">
        <w:rPr>
          <w:bCs/>
          <w:kern w:val="0"/>
          <w:szCs w:val="24"/>
        </w:rPr>
        <w:t>Meten van sortiment en langhout;</w:t>
      </w:r>
    </w:p>
    <w:p w14:paraId="46713097" w14:textId="77777777" w:rsidR="00E6520D" w:rsidRDefault="00E6520D" w:rsidP="00E16AA7">
      <w:pPr>
        <w:numPr>
          <w:ilvl w:val="0"/>
          <w:numId w:val="19"/>
        </w:numPr>
        <w:spacing w:line="280" w:lineRule="exact"/>
        <w:rPr>
          <w:bCs/>
          <w:kern w:val="0"/>
          <w:szCs w:val="24"/>
        </w:rPr>
      </w:pPr>
      <w:r w:rsidRPr="00E81605">
        <w:rPr>
          <w:bCs/>
          <w:kern w:val="0"/>
          <w:szCs w:val="24"/>
        </w:rPr>
        <w:t>Het lieren van gevelde bomen;</w:t>
      </w:r>
    </w:p>
    <w:p w14:paraId="6E2A7D77" w14:textId="590BC48D" w:rsidR="00E6520D" w:rsidRPr="00AA2611" w:rsidRDefault="0082331E" w:rsidP="00E16AA7">
      <w:pPr>
        <w:pStyle w:val="Lijstalinea"/>
        <w:numPr>
          <w:ilvl w:val="0"/>
          <w:numId w:val="19"/>
        </w:numPr>
        <w:spacing w:line="280" w:lineRule="exact"/>
      </w:pPr>
      <w:r w:rsidRPr="006B3EF0">
        <w:rPr>
          <w:kern w:val="0"/>
        </w:rPr>
        <w:t xml:space="preserve">Alle </w:t>
      </w:r>
      <w:r w:rsidR="00A8682D" w:rsidRPr="006B3EF0">
        <w:rPr>
          <w:kern w:val="0"/>
        </w:rPr>
        <w:t>overige ondersteunende werkzaamheden</w:t>
      </w:r>
      <w:r w:rsidR="000A6687" w:rsidRPr="006B3EF0">
        <w:rPr>
          <w:bCs/>
          <w:kern w:val="0"/>
          <w:szCs w:val="24"/>
        </w:rPr>
        <w:t xml:space="preserve"> </w:t>
      </w:r>
      <w:r w:rsidR="00A10C79" w:rsidRPr="006B3EF0">
        <w:rPr>
          <w:kern w:val="0"/>
        </w:rPr>
        <w:t xml:space="preserve">welke noodzakelijk zijn </w:t>
      </w:r>
      <w:r w:rsidR="000A6687" w:rsidRPr="006B3EF0">
        <w:rPr>
          <w:kern w:val="0"/>
        </w:rPr>
        <w:t xml:space="preserve">om uitvoering van bovenstaande </w:t>
      </w:r>
      <w:r w:rsidR="00A10C79" w:rsidRPr="006B3EF0">
        <w:rPr>
          <w:kern w:val="0"/>
        </w:rPr>
        <w:t xml:space="preserve">te werkzaamheden te </w:t>
      </w:r>
      <w:r w:rsidR="009A1241" w:rsidRPr="006B3EF0">
        <w:rPr>
          <w:kern w:val="0"/>
        </w:rPr>
        <w:t>realiseren.</w:t>
      </w:r>
    </w:p>
    <w:p w14:paraId="38954395" w14:textId="77777777" w:rsidR="00AA2611" w:rsidRDefault="00AA2611" w:rsidP="00AA2611">
      <w:pPr>
        <w:spacing w:line="280" w:lineRule="exact"/>
      </w:pPr>
    </w:p>
    <w:p w14:paraId="3A5EE546" w14:textId="03F86991" w:rsidR="00AA2611" w:rsidRDefault="00AA2611" w:rsidP="00061B9A">
      <w:pPr>
        <w:spacing w:line="280" w:lineRule="exact"/>
      </w:pPr>
      <w:r>
        <w:t>Tot de optionele werkzaamheden beho</w:t>
      </w:r>
      <w:r w:rsidR="00203C65">
        <w:t>ren alle werkzaamheden</w:t>
      </w:r>
      <w:r w:rsidR="00D03B4B">
        <w:t xml:space="preserve"> met betrekking tot</w:t>
      </w:r>
      <w:r>
        <w:t xml:space="preserve"> het</w:t>
      </w:r>
      <w:r w:rsidR="00061B9A">
        <w:t xml:space="preserve"> </w:t>
      </w:r>
      <w:r w:rsidR="00D03B4B">
        <w:t xml:space="preserve">produceren </w:t>
      </w:r>
      <w:r w:rsidR="00AF0FBA">
        <w:t>van chips</w:t>
      </w:r>
      <w:r w:rsidR="009B1441">
        <w:t xml:space="preserve"> </w:t>
      </w:r>
      <w:r w:rsidR="004551A4">
        <w:t>zoals</w:t>
      </w:r>
      <w:r w:rsidR="00096173">
        <w:t xml:space="preserve"> (niet-limitatief)</w:t>
      </w:r>
      <w:r w:rsidR="00D92EE2">
        <w:t>:</w:t>
      </w:r>
    </w:p>
    <w:p w14:paraId="2115E7A0" w14:textId="6BF69420" w:rsidR="00D92EE2" w:rsidRDefault="00D92EE2" w:rsidP="00E16AA7">
      <w:pPr>
        <w:pStyle w:val="Lijstalinea"/>
        <w:numPr>
          <w:ilvl w:val="0"/>
          <w:numId w:val="25"/>
        </w:numPr>
        <w:spacing w:line="280" w:lineRule="exact"/>
      </w:pPr>
      <w:r>
        <w:t>Afzetten van ondergroei</w:t>
      </w:r>
      <w:r w:rsidR="00F47DA3">
        <w:t xml:space="preserve"> en tak- en </w:t>
      </w:r>
      <w:proofErr w:type="spellStart"/>
      <w:r w:rsidR="00F47DA3">
        <w:t>tophout</w:t>
      </w:r>
      <w:proofErr w:type="spellEnd"/>
      <w:r w:rsidR="00096173">
        <w:t>;</w:t>
      </w:r>
    </w:p>
    <w:p w14:paraId="0C90A9B2" w14:textId="6D9D6F28" w:rsidR="004C28A5" w:rsidRDefault="004C28A5" w:rsidP="00E16AA7">
      <w:pPr>
        <w:pStyle w:val="Lijstalinea"/>
        <w:numPr>
          <w:ilvl w:val="0"/>
          <w:numId w:val="25"/>
        </w:numPr>
        <w:spacing w:line="280" w:lineRule="exact"/>
      </w:pPr>
      <w:r>
        <w:t xml:space="preserve">Uitrijden van ondergroei en tak- en </w:t>
      </w:r>
      <w:proofErr w:type="spellStart"/>
      <w:r>
        <w:t>tophout</w:t>
      </w:r>
      <w:proofErr w:type="spellEnd"/>
      <w:r w:rsidR="00096173">
        <w:t>;</w:t>
      </w:r>
    </w:p>
    <w:p w14:paraId="0F98F6AE" w14:textId="4BBE4226" w:rsidR="00D92EE2" w:rsidRDefault="00D92EE2" w:rsidP="00E16AA7">
      <w:pPr>
        <w:pStyle w:val="Lijstalinea"/>
        <w:numPr>
          <w:ilvl w:val="0"/>
          <w:numId w:val="25"/>
        </w:numPr>
        <w:spacing w:line="280" w:lineRule="exact"/>
      </w:pPr>
      <w:r>
        <w:t xml:space="preserve">Chippen </w:t>
      </w:r>
      <w:r w:rsidR="000F3C4E">
        <w:t xml:space="preserve">ondergroei en </w:t>
      </w:r>
      <w:r w:rsidR="007E159D">
        <w:t xml:space="preserve">tak- en </w:t>
      </w:r>
      <w:proofErr w:type="spellStart"/>
      <w:r w:rsidR="007E159D">
        <w:t>tophout</w:t>
      </w:r>
      <w:proofErr w:type="spellEnd"/>
      <w:r w:rsidR="00096173">
        <w:t>;</w:t>
      </w:r>
    </w:p>
    <w:p w14:paraId="70305DEC" w14:textId="2B493964" w:rsidR="007E159D" w:rsidRPr="009140C9" w:rsidRDefault="007E159D" w:rsidP="00E16AA7">
      <w:pPr>
        <w:pStyle w:val="Lijstalinea"/>
        <w:numPr>
          <w:ilvl w:val="0"/>
          <w:numId w:val="25"/>
        </w:numPr>
        <w:spacing w:line="280" w:lineRule="exact"/>
        <w:rPr>
          <w:bCs/>
          <w:kern w:val="0"/>
          <w:szCs w:val="24"/>
        </w:rPr>
      </w:pPr>
      <w:r>
        <w:t>Uitrijden van chips naar een depot</w:t>
      </w:r>
    </w:p>
    <w:p w14:paraId="693B2AB7" w14:textId="77777777" w:rsidR="000C7268" w:rsidRPr="00CB3564" w:rsidRDefault="000C7268" w:rsidP="009140C9">
      <w:pPr>
        <w:pStyle w:val="Lijstalinea"/>
        <w:spacing w:line="280" w:lineRule="exact"/>
        <w:ind w:left="720"/>
        <w:rPr>
          <w:bCs/>
          <w:kern w:val="0"/>
          <w:szCs w:val="24"/>
        </w:rPr>
      </w:pPr>
    </w:p>
    <w:p w14:paraId="5656114B" w14:textId="77777777" w:rsidR="00DA5B95" w:rsidRPr="005A053B" w:rsidRDefault="00DA5B95" w:rsidP="005A053B">
      <w:pPr>
        <w:pStyle w:val="Kop3"/>
      </w:pPr>
      <w:bookmarkStart w:id="38" w:name="_Toc219898941"/>
      <w:r w:rsidRPr="005A053B">
        <w:t>Oogstgebieden</w:t>
      </w:r>
      <w:bookmarkEnd w:id="38"/>
    </w:p>
    <w:p w14:paraId="419CFBF9" w14:textId="242B306B" w:rsidR="003922A2" w:rsidRDefault="00864CF8" w:rsidP="00CD3D78">
      <w:r>
        <w:rPr>
          <w:rFonts w:cs="Arial"/>
        </w:rPr>
        <w:t xml:space="preserve">Staatbosbeheer werkt landelijk en heeft </w:t>
      </w:r>
      <w:r w:rsidR="003B1544">
        <w:rPr>
          <w:rFonts w:cs="Arial"/>
        </w:rPr>
        <w:t xml:space="preserve">een </w:t>
      </w:r>
      <w:r w:rsidR="0009301E">
        <w:rPr>
          <w:rFonts w:cs="Arial"/>
        </w:rPr>
        <w:t>7</w:t>
      </w:r>
      <w:r w:rsidR="0013751F">
        <w:rPr>
          <w:rFonts w:cs="Arial"/>
        </w:rPr>
        <w:t xml:space="preserve">-tal </w:t>
      </w:r>
      <w:r w:rsidR="003B1544">
        <w:rPr>
          <w:rFonts w:cs="Arial"/>
        </w:rPr>
        <w:t>oogstgebieden gedefinieerd</w:t>
      </w:r>
      <w:r w:rsidR="00F848FA">
        <w:rPr>
          <w:rFonts w:cs="Arial"/>
        </w:rPr>
        <w:t xml:space="preserve"> waarbinnen de verschillende oogstwerkzaamheden worden uitgevoerd.</w:t>
      </w:r>
      <w:r w:rsidR="003B1544">
        <w:rPr>
          <w:rFonts w:cs="Arial"/>
        </w:rPr>
        <w:t xml:space="preserve"> </w:t>
      </w:r>
      <w:r w:rsidR="00C54207">
        <w:rPr>
          <w:rFonts w:cs="Arial"/>
        </w:rPr>
        <w:t>Daarbij</w:t>
      </w:r>
      <w:r w:rsidR="0017556F" w:rsidRPr="00CF7536">
        <w:t xml:space="preserve"> is uitgegaan van een indeling </w:t>
      </w:r>
      <w:r w:rsidR="0017556F">
        <w:t>van oogstgebieden op basis van geografische indeling</w:t>
      </w:r>
      <w:r w:rsidR="002F7B99">
        <w:t>,</w:t>
      </w:r>
      <w:r w:rsidR="0017556F">
        <w:t xml:space="preserve"> in combinatie met een indeling op specialisatie</w:t>
      </w:r>
      <w:r w:rsidR="007151BE">
        <w:t>s</w:t>
      </w:r>
      <w:r w:rsidR="002F7B99">
        <w:t xml:space="preserve"> </w:t>
      </w:r>
      <w:r w:rsidR="0017556F">
        <w:t xml:space="preserve">waar specifieke competenties </w:t>
      </w:r>
      <w:r w:rsidR="00066BE5">
        <w:t>en/</w:t>
      </w:r>
      <w:r w:rsidR="00E30F6B">
        <w:t xml:space="preserve">of materieel voor </w:t>
      </w:r>
      <w:r w:rsidR="0017556F">
        <w:t xml:space="preserve">vereist zijn. </w:t>
      </w:r>
    </w:p>
    <w:p w14:paraId="4D5FE907" w14:textId="448814A0" w:rsidR="0066279D" w:rsidRDefault="0017556F" w:rsidP="00CD3D78">
      <w:r>
        <w:t xml:space="preserve">Het gaat om 3 geografische oogstgebieden en </w:t>
      </w:r>
      <w:r w:rsidR="0009301E">
        <w:t>4</w:t>
      </w:r>
      <w:r>
        <w:t xml:space="preserve"> specialis</w:t>
      </w:r>
      <w:r w:rsidR="00552242">
        <w:t>tische oogstgebieden</w:t>
      </w:r>
      <w:r w:rsidR="0013751F">
        <w:t>.</w:t>
      </w:r>
      <w:r w:rsidR="0082705C">
        <w:t xml:space="preserve"> De </w:t>
      </w:r>
      <w:r w:rsidR="00053EEA">
        <w:t xml:space="preserve">werkzaamheden binnen de </w:t>
      </w:r>
      <w:r w:rsidR="0009301E">
        <w:t>4</w:t>
      </w:r>
      <w:r w:rsidR="0082705C">
        <w:t xml:space="preserve"> specialistische oogstgebieden</w:t>
      </w:r>
      <w:r w:rsidR="00053EEA">
        <w:t xml:space="preserve"> kunnen landelijk worden uitgevoerd. De </w:t>
      </w:r>
      <w:r w:rsidR="00C57D0B">
        <w:t xml:space="preserve">werkzaamheden binnen de </w:t>
      </w:r>
      <w:r w:rsidR="00053EEA">
        <w:t>geografische oogstgebieden</w:t>
      </w:r>
      <w:r w:rsidR="00C57D0B">
        <w:t xml:space="preserve"> zijn beperkt tot </w:t>
      </w:r>
      <w:r w:rsidR="00B44C81">
        <w:t xml:space="preserve">dat betreffende gebied. In </w:t>
      </w:r>
      <w:r w:rsidR="00D7433F">
        <w:t xml:space="preserve">gevallen dat </w:t>
      </w:r>
      <w:r w:rsidR="00C76A65">
        <w:t xml:space="preserve">het werkgebied </w:t>
      </w:r>
      <w:r w:rsidR="00D7433F">
        <w:t>van</w:t>
      </w:r>
      <w:r w:rsidR="00C76A65">
        <w:t xml:space="preserve"> </w:t>
      </w:r>
      <w:r w:rsidR="00B44C81">
        <w:t xml:space="preserve">een </w:t>
      </w:r>
      <w:r w:rsidR="00C76A65">
        <w:t xml:space="preserve">specifieke </w:t>
      </w:r>
      <w:r w:rsidR="00B44C81">
        <w:t xml:space="preserve">opdracht </w:t>
      </w:r>
      <w:r w:rsidR="00BE1EEC">
        <w:t xml:space="preserve">in meerdere geografische oogstgebieden ligt wordt de </w:t>
      </w:r>
      <w:r w:rsidR="007E30D4">
        <w:t xml:space="preserve">specifieke </w:t>
      </w:r>
      <w:r w:rsidR="00BE1EEC">
        <w:t>opdracht uitgezet binnen het oogstgebied waa</w:t>
      </w:r>
      <w:r w:rsidR="00B63D5A">
        <w:t>r het grootste oogstvolume</w:t>
      </w:r>
      <w:r w:rsidR="007E30D4">
        <w:t xml:space="preserve"> in m3 wordt gerealiseerd</w:t>
      </w:r>
      <w:r w:rsidR="004F5CD0">
        <w:t>.</w:t>
      </w:r>
      <w:r w:rsidR="00B44C81">
        <w:t xml:space="preserve"> </w:t>
      </w:r>
      <w:r w:rsidRPr="00CF7536">
        <w:t xml:space="preserve"> </w:t>
      </w:r>
    </w:p>
    <w:p w14:paraId="296FA1F1" w14:textId="77777777" w:rsidR="0066279D" w:rsidRDefault="0066279D" w:rsidP="00CD3D78"/>
    <w:p w14:paraId="189985ED" w14:textId="4D9DD855" w:rsidR="00AA5A11" w:rsidRDefault="0066279D" w:rsidP="002E249F">
      <w:pPr>
        <w:rPr>
          <w:rFonts w:cs="Arial"/>
        </w:rPr>
      </w:pPr>
      <w:r>
        <w:t xml:space="preserve">Geografische oogstgebieden zijn </w:t>
      </w:r>
      <w:r w:rsidR="00F66227">
        <w:t>verdeeld</w:t>
      </w:r>
      <w:r>
        <w:t xml:space="preserve"> in </w:t>
      </w:r>
      <w:r w:rsidR="00AC2672">
        <w:t xml:space="preserve">1. </w:t>
      </w:r>
      <w:r>
        <w:t xml:space="preserve">Noord, </w:t>
      </w:r>
      <w:r w:rsidR="00AC2672">
        <w:t xml:space="preserve">2. </w:t>
      </w:r>
      <w:r>
        <w:t xml:space="preserve">Midden en </w:t>
      </w:r>
      <w:r w:rsidR="00AC2672">
        <w:t xml:space="preserve">3. </w:t>
      </w:r>
      <w:r>
        <w:t>Zuid</w:t>
      </w:r>
      <w:r w:rsidR="00F66227">
        <w:t xml:space="preserve">. De specialistische oogstgebieden zijn verdeeld in </w:t>
      </w:r>
      <w:r w:rsidR="003904FD">
        <w:t xml:space="preserve">4. </w:t>
      </w:r>
      <w:r w:rsidR="004E1EF7">
        <w:t xml:space="preserve">zware vellingen, </w:t>
      </w:r>
      <w:r w:rsidR="003904FD">
        <w:t xml:space="preserve">5. </w:t>
      </w:r>
      <w:r w:rsidR="007F52BB">
        <w:t>complexe vellingen</w:t>
      </w:r>
      <w:r w:rsidR="00D91860">
        <w:t>-recreatief</w:t>
      </w:r>
      <w:r w:rsidR="00596066">
        <w:t xml:space="preserve">, </w:t>
      </w:r>
      <w:r w:rsidR="003904FD">
        <w:t xml:space="preserve">6 </w:t>
      </w:r>
      <w:r w:rsidR="00D91860">
        <w:t xml:space="preserve">complexe </w:t>
      </w:r>
      <w:r w:rsidR="004E1EF7">
        <w:t>vellingen</w:t>
      </w:r>
      <w:r w:rsidR="00D91860">
        <w:t>-ecologisch</w:t>
      </w:r>
      <w:r w:rsidR="004E1EF7">
        <w:t xml:space="preserve"> en </w:t>
      </w:r>
      <w:r w:rsidR="002A65CE">
        <w:t xml:space="preserve">7. </w:t>
      </w:r>
      <w:r w:rsidR="004E1EF7">
        <w:t xml:space="preserve">lichte vellingen. </w:t>
      </w:r>
    </w:p>
    <w:p w14:paraId="28F8500C" w14:textId="285D9B68" w:rsidR="00A609E5" w:rsidRDefault="00BA7440" w:rsidP="00227D16">
      <w:pPr>
        <w:spacing w:line="276" w:lineRule="auto"/>
      </w:pPr>
      <w:r>
        <w:rPr>
          <w:rFonts w:cs="Arial"/>
        </w:rPr>
        <w:t xml:space="preserve">Een overzicht van </w:t>
      </w:r>
      <w:r w:rsidR="00DA5B95" w:rsidRPr="00DF7B06">
        <w:rPr>
          <w:rFonts w:cs="Arial"/>
        </w:rPr>
        <w:t>oogstgebieden</w:t>
      </w:r>
      <w:r w:rsidR="0067027A" w:rsidRPr="00783D2F">
        <w:rPr>
          <w:rFonts w:cs="Arial"/>
          <w:strike/>
          <w:color w:val="FF0000"/>
        </w:rPr>
        <w:t>,</w:t>
      </w:r>
      <w:r w:rsidR="000A0818" w:rsidRPr="00783D2F">
        <w:rPr>
          <w:rFonts w:cs="Arial"/>
          <w:strike/>
          <w:color w:val="FF0000"/>
        </w:rPr>
        <w:t xml:space="preserve"> </w:t>
      </w:r>
      <w:r w:rsidRPr="00783D2F">
        <w:rPr>
          <w:rFonts w:cs="Arial"/>
          <w:strike/>
          <w:color w:val="FF0000"/>
        </w:rPr>
        <w:t>bijbehorende percelen</w:t>
      </w:r>
      <w:r w:rsidRPr="00783D2F">
        <w:rPr>
          <w:rFonts w:cs="Arial"/>
          <w:color w:val="FF0000"/>
        </w:rPr>
        <w:t xml:space="preserve"> </w:t>
      </w:r>
      <w:r>
        <w:rPr>
          <w:rFonts w:cs="Arial"/>
        </w:rPr>
        <w:t xml:space="preserve">en </w:t>
      </w:r>
      <w:r w:rsidR="0019616E">
        <w:rPr>
          <w:rFonts w:cs="Arial"/>
        </w:rPr>
        <w:t xml:space="preserve">indicaties van </w:t>
      </w:r>
      <w:r w:rsidR="00452AD1">
        <w:rPr>
          <w:rFonts w:cs="Arial"/>
        </w:rPr>
        <w:t xml:space="preserve">oogstvolumes vindt u </w:t>
      </w:r>
      <w:r w:rsidR="00175971">
        <w:rPr>
          <w:rFonts w:cs="Arial"/>
        </w:rPr>
        <w:t>in</w:t>
      </w:r>
      <w:r w:rsidR="002A65CE">
        <w:rPr>
          <w:rFonts w:cs="Arial"/>
        </w:rPr>
        <w:t xml:space="preserve"> paragraaf 1.3.8 en</w:t>
      </w:r>
      <w:r w:rsidR="00175971">
        <w:rPr>
          <w:rFonts w:cs="Arial"/>
        </w:rPr>
        <w:t xml:space="preserve"> bijlage </w:t>
      </w:r>
      <w:r w:rsidR="007F3753">
        <w:rPr>
          <w:rFonts w:cs="Arial"/>
        </w:rPr>
        <w:t>13</w:t>
      </w:r>
      <w:r w:rsidR="00506AEC">
        <w:rPr>
          <w:rFonts w:cs="Arial"/>
        </w:rPr>
        <w:t>, Oogstgebieden.</w:t>
      </w:r>
      <w:r w:rsidR="00E25803">
        <w:rPr>
          <w:rFonts w:cs="Arial"/>
        </w:rPr>
        <w:t xml:space="preserve"> </w:t>
      </w:r>
      <w:r w:rsidR="005C4C41">
        <w:rPr>
          <w:rFonts w:cs="Arial"/>
        </w:rPr>
        <w:t xml:space="preserve">Geografische </w:t>
      </w:r>
      <w:r w:rsidR="00380D83">
        <w:rPr>
          <w:rFonts w:cs="Arial"/>
        </w:rPr>
        <w:t>oogstgebieden en het spe</w:t>
      </w:r>
      <w:r w:rsidR="00A03F38">
        <w:rPr>
          <w:rFonts w:cs="Arial"/>
        </w:rPr>
        <w:t>c</w:t>
      </w:r>
      <w:r w:rsidR="00380D83">
        <w:rPr>
          <w:rFonts w:cs="Arial"/>
        </w:rPr>
        <w:t xml:space="preserve">ialistische oogstgebied </w:t>
      </w:r>
      <w:r w:rsidR="00C87405">
        <w:rPr>
          <w:rFonts w:cs="Arial"/>
        </w:rPr>
        <w:t xml:space="preserve">4. </w:t>
      </w:r>
      <w:r w:rsidR="00380D83">
        <w:rPr>
          <w:rFonts w:cs="Arial"/>
        </w:rPr>
        <w:t xml:space="preserve">zware vellingen </w:t>
      </w:r>
      <w:r w:rsidR="00745817">
        <w:t xml:space="preserve">zijn ingericht op het behalen van een </w:t>
      </w:r>
      <w:r w:rsidR="00745817" w:rsidRPr="00CB61A0">
        <w:t>(indicatief)</w:t>
      </w:r>
      <w:r w:rsidR="00745817">
        <w:t xml:space="preserve"> garantievolume</w:t>
      </w:r>
      <w:r w:rsidR="00745817" w:rsidRPr="00745817">
        <w:t xml:space="preserve"> </w:t>
      </w:r>
      <w:r w:rsidR="00745817">
        <w:t>door de gecontracteerde partij.</w:t>
      </w:r>
      <w:r w:rsidR="0024016B">
        <w:t xml:space="preserve"> </w:t>
      </w:r>
      <w:r w:rsidR="00C642A1">
        <w:t xml:space="preserve">Het </w:t>
      </w:r>
      <w:r w:rsidR="00497267" w:rsidRPr="00A33C82">
        <w:rPr>
          <w:strike/>
          <w:color w:val="FF0000"/>
        </w:rPr>
        <w:t>per perceel</w:t>
      </w:r>
      <w:r w:rsidR="00497267" w:rsidRPr="00A33C82">
        <w:rPr>
          <w:color w:val="FF0000"/>
        </w:rPr>
        <w:t xml:space="preserve"> </w:t>
      </w:r>
      <w:r w:rsidR="000F161C">
        <w:t xml:space="preserve">aangegeven </w:t>
      </w:r>
      <w:r w:rsidR="00C642A1">
        <w:t xml:space="preserve">garantievolume </w:t>
      </w:r>
      <w:r w:rsidR="00CC54FC">
        <w:t xml:space="preserve">kan </w:t>
      </w:r>
      <w:r w:rsidR="00C642A1">
        <w:t xml:space="preserve">binnen </w:t>
      </w:r>
      <w:r w:rsidR="00D91DE4">
        <w:t xml:space="preserve">het </w:t>
      </w:r>
      <w:r w:rsidR="00C87405">
        <w:t>ge</w:t>
      </w:r>
      <w:r w:rsidR="00D91DE4">
        <w:t xml:space="preserve">hele oogstgebied </w:t>
      </w:r>
      <w:r w:rsidR="00CC54FC">
        <w:t xml:space="preserve">worden </w:t>
      </w:r>
      <w:r w:rsidR="000F161C">
        <w:t>gerealiseerd</w:t>
      </w:r>
      <w:r w:rsidR="00D91DE4">
        <w:t xml:space="preserve">. </w:t>
      </w:r>
      <w:r w:rsidR="00750825">
        <w:t xml:space="preserve">Werkzaamheden binnen een </w:t>
      </w:r>
      <w:r w:rsidR="00D70F83" w:rsidRPr="009E7677">
        <w:rPr>
          <w:strike/>
          <w:color w:val="FF0000"/>
        </w:rPr>
        <w:t xml:space="preserve">gegund </w:t>
      </w:r>
      <w:r w:rsidR="00750825" w:rsidRPr="009E7677">
        <w:rPr>
          <w:strike/>
          <w:color w:val="FF0000"/>
        </w:rPr>
        <w:t>perceel</w:t>
      </w:r>
      <w:r w:rsidR="00750825" w:rsidRPr="009E7677">
        <w:rPr>
          <w:color w:val="FF0000"/>
        </w:rPr>
        <w:t xml:space="preserve"> </w:t>
      </w:r>
      <w:r w:rsidR="009E7677" w:rsidRPr="00F12652">
        <w:rPr>
          <w:color w:val="00B050"/>
        </w:rPr>
        <w:t>oo</w:t>
      </w:r>
      <w:r w:rsidR="00F12652" w:rsidRPr="00F12652">
        <w:rPr>
          <w:color w:val="00B050"/>
        </w:rPr>
        <w:t>gstgebied</w:t>
      </w:r>
      <w:r w:rsidR="00F12652">
        <w:t xml:space="preserve"> </w:t>
      </w:r>
      <w:r w:rsidR="00750825">
        <w:t xml:space="preserve">zijn </w:t>
      </w:r>
      <w:proofErr w:type="gramStart"/>
      <w:r w:rsidR="00DB349A">
        <w:t>derhalve</w:t>
      </w:r>
      <w:proofErr w:type="gramEnd"/>
      <w:r w:rsidR="00DB349A">
        <w:t xml:space="preserve"> </w:t>
      </w:r>
      <w:r w:rsidR="00750825">
        <w:t xml:space="preserve">niet beperkt tot een bepaalde provincie. </w:t>
      </w:r>
      <w:r w:rsidR="00F719BD">
        <w:t xml:space="preserve">In bijlage 13 ziet u </w:t>
      </w:r>
      <w:r w:rsidR="0000780F">
        <w:t>per pro</w:t>
      </w:r>
      <w:r w:rsidR="0095454E">
        <w:t>v</w:t>
      </w:r>
      <w:r w:rsidR="0000780F">
        <w:t xml:space="preserve">inciale eenheid </w:t>
      </w:r>
      <w:r w:rsidR="00F719BD">
        <w:t xml:space="preserve">een indicatie van de </w:t>
      </w:r>
      <w:r w:rsidR="0000780F">
        <w:t xml:space="preserve">percentages </w:t>
      </w:r>
      <w:r w:rsidR="00AA2B59">
        <w:t>van oogstvolumes t.o</w:t>
      </w:r>
      <w:r w:rsidR="00C51F8D">
        <w:t>.v. het totale oogstvolume van het betreffende oogstgebied</w:t>
      </w:r>
      <w:r w:rsidR="00C51F8D" w:rsidRPr="00EB31B8">
        <w:t xml:space="preserve">. </w:t>
      </w:r>
    </w:p>
    <w:p w14:paraId="483189CC" w14:textId="77777777" w:rsidR="00A609E5" w:rsidRDefault="00A609E5" w:rsidP="00227D16">
      <w:pPr>
        <w:spacing w:line="276" w:lineRule="auto"/>
      </w:pPr>
    </w:p>
    <w:p w14:paraId="6096F311" w14:textId="5923A9AF" w:rsidR="009D017B" w:rsidRDefault="00A609E5" w:rsidP="00227D16">
      <w:pPr>
        <w:spacing w:line="276" w:lineRule="auto"/>
        <w:rPr>
          <w:rFonts w:cs="Arial"/>
        </w:rPr>
      </w:pPr>
      <w:r>
        <w:t>Op de overige specialistische oogstgebieden kan geen indicatief garantievolume worden afgegeven.</w:t>
      </w:r>
    </w:p>
    <w:p w14:paraId="368AD9FC" w14:textId="310B3010" w:rsidR="00506AEC" w:rsidRDefault="00506AEC" w:rsidP="00DA5B95">
      <w:pPr>
        <w:spacing w:line="276" w:lineRule="auto"/>
        <w:rPr>
          <w:rFonts w:cs="Arial"/>
        </w:rPr>
      </w:pPr>
    </w:p>
    <w:p w14:paraId="694BE1C5" w14:textId="77777777" w:rsidR="00DF4E38" w:rsidRDefault="00DF4E38" w:rsidP="00DA5B95">
      <w:pPr>
        <w:spacing w:line="276" w:lineRule="auto"/>
        <w:rPr>
          <w:rFonts w:cs="Arial"/>
        </w:rPr>
      </w:pPr>
    </w:p>
    <w:p w14:paraId="7FDD5B50" w14:textId="245075FD" w:rsidR="00C80922" w:rsidRDefault="00C80922" w:rsidP="00DA5B95">
      <w:pPr>
        <w:spacing w:line="276" w:lineRule="auto"/>
        <w:rPr>
          <w:rFonts w:cs="Arial"/>
        </w:rPr>
      </w:pPr>
      <w:r w:rsidRPr="002E249F">
        <w:rPr>
          <w:rFonts w:cs="Arial"/>
          <w:b/>
          <w:bCs/>
        </w:rPr>
        <w:t>Voorbeeld</w:t>
      </w:r>
      <w:r w:rsidR="00893AEB">
        <w:rPr>
          <w:rFonts w:cs="Arial"/>
          <w:b/>
          <w:bCs/>
        </w:rPr>
        <w:t xml:space="preserve"> </w:t>
      </w:r>
      <w:r w:rsidR="00893AEB" w:rsidRPr="00893AEB">
        <w:rPr>
          <w:rFonts w:cs="Arial"/>
          <w:b/>
          <w:bCs/>
          <w:color w:val="00B050"/>
        </w:rPr>
        <w:t>Oogstgebied Noord</w:t>
      </w:r>
      <w:r w:rsidRPr="002E249F">
        <w:rPr>
          <w:rFonts w:cs="Arial"/>
          <w:b/>
          <w:bCs/>
        </w:rPr>
        <w:t>:</w:t>
      </w:r>
      <w:r>
        <w:rPr>
          <w:rFonts w:cs="Arial"/>
        </w:rPr>
        <w:t xml:space="preserve"> </w:t>
      </w:r>
      <w:r w:rsidRPr="00761C33">
        <w:rPr>
          <w:rFonts w:cs="Arial"/>
          <w:strike/>
          <w:color w:val="FF0000"/>
        </w:rPr>
        <w:t xml:space="preserve">een inschrijver wint perceel </w:t>
      </w:r>
      <w:r w:rsidR="00D040E5" w:rsidRPr="00761C33">
        <w:rPr>
          <w:rFonts w:cs="Arial"/>
          <w:strike/>
          <w:color w:val="FF0000"/>
        </w:rPr>
        <w:t>Noord 3. Dit perceel heeft een garantievolume van 10.000 m3</w:t>
      </w:r>
      <w:r w:rsidR="009B1741" w:rsidRPr="00761C33">
        <w:rPr>
          <w:rFonts w:cs="Arial"/>
          <w:strike/>
          <w:color w:val="FF0000"/>
        </w:rPr>
        <w:t>.</w:t>
      </w:r>
    </w:p>
    <w:p w14:paraId="6BF7A6F1" w14:textId="1D3FB0F2" w:rsidR="009006F4" w:rsidRDefault="00871CCB" w:rsidP="00DA5B95">
      <w:pPr>
        <w:spacing w:line="276" w:lineRule="auto"/>
        <w:rPr>
          <w:rFonts w:cs="Arial"/>
        </w:rPr>
      </w:pPr>
      <w:r>
        <w:rPr>
          <w:rFonts w:cs="Arial"/>
        </w:rPr>
        <w:t xml:space="preserve">Het garantievolume </w:t>
      </w:r>
      <w:r w:rsidR="00671493">
        <w:rPr>
          <w:rFonts w:cs="Arial"/>
        </w:rPr>
        <w:t xml:space="preserve">wordt in geheel oogstgebied Noord </w:t>
      </w:r>
      <w:r w:rsidR="00250675">
        <w:rPr>
          <w:rFonts w:cs="Arial"/>
        </w:rPr>
        <w:t>behaald</w:t>
      </w:r>
      <w:r w:rsidR="00701476">
        <w:rPr>
          <w:rFonts w:cs="Arial"/>
        </w:rPr>
        <w:t>,</w:t>
      </w:r>
      <w:r w:rsidR="00250675">
        <w:rPr>
          <w:rFonts w:cs="Arial"/>
        </w:rPr>
        <w:t xml:space="preserve"> </w:t>
      </w:r>
      <w:r w:rsidR="00701476">
        <w:rPr>
          <w:rFonts w:cs="Arial"/>
        </w:rPr>
        <w:t>dus in de provinci</w:t>
      </w:r>
      <w:r w:rsidR="00FD3F80">
        <w:rPr>
          <w:rFonts w:cs="Arial"/>
        </w:rPr>
        <w:t xml:space="preserve">ale eenheden Groningen, Friesland, Drenthe en Overijssel. </w:t>
      </w:r>
      <w:r w:rsidR="00D0122C">
        <w:rPr>
          <w:rFonts w:cs="Arial"/>
        </w:rPr>
        <w:t>I</w:t>
      </w:r>
      <w:r w:rsidR="00090887">
        <w:rPr>
          <w:rFonts w:cs="Arial"/>
        </w:rPr>
        <w:t xml:space="preserve">ndicatief </w:t>
      </w:r>
      <w:r w:rsidR="00D0122C">
        <w:rPr>
          <w:rFonts w:cs="Arial"/>
        </w:rPr>
        <w:t xml:space="preserve">zal het oogstvolume </w:t>
      </w:r>
      <w:r>
        <w:rPr>
          <w:rFonts w:cs="Arial"/>
        </w:rPr>
        <w:t>verhoudingsgewijs</w:t>
      </w:r>
      <w:r w:rsidR="005C662C">
        <w:rPr>
          <w:rFonts w:cs="Arial"/>
        </w:rPr>
        <w:t xml:space="preserve"> </w:t>
      </w:r>
      <w:r w:rsidR="00B34976">
        <w:rPr>
          <w:rFonts w:cs="Arial"/>
        </w:rPr>
        <w:t xml:space="preserve">bijvoorbeeld </w:t>
      </w:r>
      <w:r w:rsidR="005C662C">
        <w:rPr>
          <w:rFonts w:cs="Arial"/>
        </w:rPr>
        <w:t>voor 55% in Drenthe worden gerealiseerd</w:t>
      </w:r>
      <w:r w:rsidR="00956AD7">
        <w:rPr>
          <w:rFonts w:cs="Arial"/>
        </w:rPr>
        <w:t xml:space="preserve"> en 5% in Groningen.</w:t>
      </w:r>
      <w:r w:rsidR="004F4BA5">
        <w:rPr>
          <w:rFonts w:cs="Arial"/>
        </w:rPr>
        <w:t xml:space="preserve"> </w:t>
      </w:r>
    </w:p>
    <w:p w14:paraId="0867D204" w14:textId="77777777" w:rsidR="00B26739" w:rsidRDefault="00B26739" w:rsidP="00DA5B95">
      <w:pPr>
        <w:spacing w:line="276" w:lineRule="auto"/>
        <w:rPr>
          <w:rFonts w:cs="Arial"/>
        </w:rPr>
      </w:pPr>
    </w:p>
    <w:p w14:paraId="2C18A94E" w14:textId="583FC9F0" w:rsidR="00AA0858" w:rsidRPr="00AA0858" w:rsidRDefault="00AA0858" w:rsidP="00DA5B95">
      <w:pPr>
        <w:spacing w:line="276" w:lineRule="auto"/>
        <w:rPr>
          <w:rFonts w:cs="Arial"/>
          <w:b/>
          <w:bCs/>
        </w:rPr>
      </w:pPr>
      <w:r w:rsidRPr="00AA0858">
        <w:rPr>
          <w:rFonts w:cs="Arial"/>
          <w:b/>
          <w:bCs/>
        </w:rPr>
        <w:t>Disclaimer garantievolume</w:t>
      </w:r>
    </w:p>
    <w:p w14:paraId="2AD6BFB7" w14:textId="2C2BF242" w:rsidR="004E6A61" w:rsidRDefault="00C53C72" w:rsidP="00DA5B95">
      <w:pPr>
        <w:spacing w:line="276" w:lineRule="auto"/>
      </w:pPr>
      <w:r w:rsidRPr="00CB61A0">
        <w:rPr>
          <w:rFonts w:cs="Arial"/>
        </w:rPr>
        <w:t>Houtoogst is onderdeel van een natuurlijk proces</w:t>
      </w:r>
      <w:r w:rsidR="008611A7" w:rsidRPr="00CB61A0">
        <w:rPr>
          <w:rFonts w:cs="Arial"/>
        </w:rPr>
        <w:t>.</w:t>
      </w:r>
      <w:r w:rsidRPr="00CB61A0">
        <w:rPr>
          <w:rFonts w:cs="Arial"/>
        </w:rPr>
        <w:t xml:space="preserve"> </w:t>
      </w:r>
      <w:r w:rsidR="004E6A61" w:rsidRPr="00CB61A0">
        <w:t xml:space="preserve">Het in </w:t>
      </w:r>
      <w:r w:rsidR="0060067B" w:rsidRPr="00CB61A0">
        <w:t>Bijlage 13</w:t>
      </w:r>
      <w:r w:rsidR="004E6A61" w:rsidRPr="00CB61A0">
        <w:t xml:space="preserve"> vermelde </w:t>
      </w:r>
      <w:r w:rsidR="004E6A61" w:rsidRPr="00CB61A0">
        <w:rPr>
          <w:rStyle w:val="Nadruk"/>
          <w:i w:val="0"/>
          <w:iCs w:val="0"/>
        </w:rPr>
        <w:t>garantievolume</w:t>
      </w:r>
      <w:r w:rsidR="004E6A61" w:rsidRPr="00CB61A0">
        <w:t xml:space="preserve"> betreft een indicatief gemiddelde op basis van huidige inzichten. Het daadwerkelijk te realiseren oogstvolume kan </w:t>
      </w:r>
      <w:r w:rsidR="004E6A61" w:rsidRPr="00CB61A0">
        <w:lastRenderedPageBreak/>
        <w:t>afwijken</w:t>
      </w:r>
      <w:r w:rsidR="00AC62D7" w:rsidRPr="00CB61A0">
        <w:t xml:space="preserve"> (+ en -)</w:t>
      </w:r>
      <w:r w:rsidR="004E6A61" w:rsidRPr="00CB61A0">
        <w:t xml:space="preserve"> als gevolg van factoren </w:t>
      </w:r>
      <w:r w:rsidR="00B16F15">
        <w:t xml:space="preserve">binnen </w:t>
      </w:r>
      <w:r w:rsidR="007C266C">
        <w:t xml:space="preserve">of </w:t>
      </w:r>
      <w:r w:rsidR="004E6A61" w:rsidRPr="00CB61A0">
        <w:t>buiten de invloedssfeer van de opdrachtgever, waaronder maar niet beperkt tot weersomstandigheden, klimaatinvloeden, veranderingen in wet- en regelgeving,</w:t>
      </w:r>
      <w:r w:rsidR="00E65C50" w:rsidRPr="00CB61A0">
        <w:t xml:space="preserve"> richtlijnen,</w:t>
      </w:r>
      <w:r w:rsidR="004E6A61" w:rsidRPr="00CB61A0">
        <w:t xml:space="preserve"> beleidswijzigingen en ecologische of operationele </w:t>
      </w:r>
      <w:r w:rsidR="005E7DC7" w:rsidRPr="00CB61A0">
        <w:t>factoren</w:t>
      </w:r>
      <w:r w:rsidR="004E6A61" w:rsidRPr="00CB61A0">
        <w:t>. De opdrachtgever aanvaardt geen aansprakelijkheid voor afwijkingen tussen het opgegeven garantievolume en het daadwerkelijk gerealiseerde volume.</w:t>
      </w:r>
    </w:p>
    <w:p w14:paraId="0A978EA5" w14:textId="77777777" w:rsidR="00121216" w:rsidRDefault="00121216" w:rsidP="00DA5B95">
      <w:pPr>
        <w:spacing w:line="276" w:lineRule="auto"/>
        <w:rPr>
          <w:rFonts w:cs="Arial"/>
        </w:rPr>
      </w:pPr>
    </w:p>
    <w:p w14:paraId="20F87F1D" w14:textId="77777777" w:rsidR="00B945F1" w:rsidRPr="00CD3D78" w:rsidRDefault="00B945F1" w:rsidP="00B945F1">
      <w:r>
        <w:t>In een</w:t>
      </w:r>
      <w:r w:rsidRPr="00CF7536">
        <w:t xml:space="preserve"> </w:t>
      </w:r>
      <w:r>
        <w:t xml:space="preserve">oogstgebied komen </w:t>
      </w:r>
      <w:r w:rsidRPr="00CF7536">
        <w:t>zowel natte en kwetsbare bodems als drogere en minder kwetsbare bodems</w:t>
      </w:r>
      <w:r>
        <w:t xml:space="preserve"> voor</w:t>
      </w:r>
      <w:r w:rsidRPr="00CF7536">
        <w:t>.</w:t>
      </w:r>
      <w:r>
        <w:t xml:space="preserve"> </w:t>
      </w:r>
      <w:r w:rsidRPr="00CF7536">
        <w:t xml:space="preserve">Het is van belang dat inschrijvers zich realiseren dat binnen elke </w:t>
      </w:r>
      <w:r>
        <w:t xml:space="preserve">oogstgebied </w:t>
      </w:r>
      <w:r w:rsidRPr="00CF7536">
        <w:t>op beide bodemtypes gewerkt moet worden.</w:t>
      </w:r>
      <w:r>
        <w:t xml:space="preserve"> </w:t>
      </w:r>
      <w:r>
        <w:rPr>
          <w:rFonts w:cs="Arial"/>
        </w:rPr>
        <w:t>Met deze indeling van oogstgebieden verwacht Opdrachtgever meer flexibiliteit in de uitvoering te borgen indien de terrein- of weersomstandigheden daarom vragen.</w:t>
      </w:r>
    </w:p>
    <w:p w14:paraId="78314DBB" w14:textId="77777777" w:rsidR="00B945F1" w:rsidRDefault="00B945F1" w:rsidP="00B945F1">
      <w:pPr>
        <w:spacing w:line="276" w:lineRule="auto"/>
        <w:rPr>
          <w:rFonts w:cs="Arial"/>
        </w:rPr>
      </w:pPr>
      <w:r>
        <w:rPr>
          <w:rFonts w:cs="Arial"/>
        </w:rPr>
        <w:t xml:space="preserve"> </w:t>
      </w:r>
    </w:p>
    <w:p w14:paraId="1AD3327C" w14:textId="3AB20ED0" w:rsidR="00D42177" w:rsidRDefault="00D42177" w:rsidP="00D42177">
      <w:pPr>
        <w:spacing w:line="276" w:lineRule="auto"/>
        <w:rPr>
          <w:rFonts w:cs="Arial"/>
        </w:rPr>
      </w:pPr>
      <w:r>
        <w:rPr>
          <w:rFonts w:cs="Arial"/>
        </w:rPr>
        <w:t xml:space="preserve">Een toelichting op de omstandigheden, werkzaamheden en voorwaarden m.b.t. de oogstgebieden vindt u in </w:t>
      </w:r>
      <w:r w:rsidRPr="00CB61A0">
        <w:rPr>
          <w:rFonts w:cs="Arial"/>
        </w:rPr>
        <w:t xml:space="preserve">bijlage 14, </w:t>
      </w:r>
      <w:r w:rsidR="00CB1063" w:rsidRPr="00CB61A0">
        <w:rPr>
          <w:rFonts w:cs="Arial"/>
        </w:rPr>
        <w:t>Werk</w:t>
      </w:r>
      <w:r w:rsidR="007761AD" w:rsidRPr="00CB61A0">
        <w:rPr>
          <w:rFonts w:cs="Arial"/>
        </w:rPr>
        <w:t>omschrijving oogstgebieden</w:t>
      </w:r>
    </w:p>
    <w:p w14:paraId="502C8BD2" w14:textId="77777777" w:rsidR="00B945F1" w:rsidRDefault="00B945F1" w:rsidP="00DA5B95">
      <w:pPr>
        <w:spacing w:line="276" w:lineRule="auto"/>
        <w:rPr>
          <w:rFonts w:cs="Arial"/>
        </w:rPr>
      </w:pPr>
    </w:p>
    <w:p w14:paraId="58B1237E" w14:textId="49297AE2" w:rsidR="00465E8E" w:rsidRPr="0006301E" w:rsidRDefault="00465E8E" w:rsidP="0006301E">
      <w:pPr>
        <w:pStyle w:val="Kop3"/>
      </w:pPr>
      <w:bookmarkStart w:id="39" w:name="_Toc219898942"/>
      <w:r w:rsidRPr="0006301E">
        <w:t>Werkzaamheden voor derden</w:t>
      </w:r>
      <w:bookmarkEnd w:id="39"/>
    </w:p>
    <w:p w14:paraId="4334C17B" w14:textId="3A732E5C" w:rsidR="00544E64" w:rsidRPr="0078395C" w:rsidRDefault="001E4FE9" w:rsidP="008B2CBB">
      <w:pPr>
        <w:pStyle w:val="pf0"/>
        <w:ind w:left="0"/>
        <w:rPr>
          <w:rFonts w:ascii="Agrofont" w:hAnsi="Agrofont" w:cs="Arial"/>
          <w:sz w:val="20"/>
          <w:szCs w:val="20"/>
        </w:rPr>
      </w:pPr>
      <w:r w:rsidRPr="0078395C">
        <w:rPr>
          <w:rFonts w:ascii="Agrofont" w:hAnsi="Agrofont"/>
          <w:sz w:val="20"/>
          <w:szCs w:val="20"/>
        </w:rPr>
        <w:t xml:space="preserve">Staatsbosbeheer </w:t>
      </w:r>
      <w:r w:rsidR="00DC121A" w:rsidRPr="0078395C">
        <w:rPr>
          <w:rFonts w:ascii="Agrofont" w:hAnsi="Agrofont"/>
          <w:sz w:val="20"/>
          <w:szCs w:val="20"/>
        </w:rPr>
        <w:t>heeft met een aantal organisaties</w:t>
      </w:r>
      <w:r w:rsidR="001F2CE0" w:rsidRPr="0078395C">
        <w:rPr>
          <w:rFonts w:ascii="Agrofont" w:hAnsi="Agrofont"/>
          <w:sz w:val="20"/>
          <w:szCs w:val="20"/>
        </w:rPr>
        <w:t xml:space="preserve"> </w:t>
      </w:r>
      <w:r w:rsidR="008C4D2B" w:rsidRPr="0078395C">
        <w:rPr>
          <w:rFonts w:ascii="Agrofont" w:hAnsi="Agrofont"/>
          <w:sz w:val="20"/>
          <w:szCs w:val="20"/>
        </w:rPr>
        <w:t xml:space="preserve">afspraken gemaakt </w:t>
      </w:r>
      <w:r w:rsidR="003D710A" w:rsidRPr="0078395C">
        <w:rPr>
          <w:rFonts w:ascii="Agrofont" w:hAnsi="Agrofont"/>
          <w:sz w:val="20"/>
          <w:szCs w:val="20"/>
        </w:rPr>
        <w:t xml:space="preserve">om </w:t>
      </w:r>
      <w:r w:rsidR="00946713" w:rsidRPr="0078395C">
        <w:rPr>
          <w:rFonts w:ascii="Agrofont" w:hAnsi="Agrofont"/>
          <w:sz w:val="20"/>
          <w:szCs w:val="20"/>
        </w:rPr>
        <w:t xml:space="preserve">op terreinen </w:t>
      </w:r>
      <w:r w:rsidR="00990693" w:rsidRPr="0078395C">
        <w:rPr>
          <w:rFonts w:ascii="Agrofont" w:hAnsi="Agrofont"/>
          <w:sz w:val="20"/>
          <w:szCs w:val="20"/>
        </w:rPr>
        <w:t xml:space="preserve">van </w:t>
      </w:r>
      <w:r w:rsidR="00745CB7" w:rsidRPr="0078395C">
        <w:rPr>
          <w:rFonts w:ascii="Agrofont" w:hAnsi="Agrofont"/>
          <w:sz w:val="20"/>
          <w:szCs w:val="20"/>
        </w:rPr>
        <w:t>deze derden</w:t>
      </w:r>
      <w:r w:rsidR="001F2CE0" w:rsidRPr="0078395C">
        <w:rPr>
          <w:rFonts w:ascii="Agrofont" w:hAnsi="Agrofont"/>
          <w:sz w:val="20"/>
          <w:szCs w:val="20"/>
        </w:rPr>
        <w:t xml:space="preserve"> </w:t>
      </w:r>
      <w:r w:rsidR="003D710A" w:rsidRPr="0078395C">
        <w:rPr>
          <w:rFonts w:ascii="Agrofont" w:hAnsi="Agrofont"/>
          <w:sz w:val="20"/>
          <w:szCs w:val="20"/>
        </w:rPr>
        <w:t>o</w:t>
      </w:r>
      <w:r w:rsidR="001E79D6" w:rsidRPr="0078395C">
        <w:rPr>
          <w:rFonts w:ascii="Agrofont" w:hAnsi="Agrofont"/>
          <w:sz w:val="20"/>
          <w:szCs w:val="20"/>
        </w:rPr>
        <w:t>ogstw</w:t>
      </w:r>
      <w:r w:rsidR="003D5AC2" w:rsidRPr="0078395C">
        <w:rPr>
          <w:rFonts w:ascii="Agrofont" w:hAnsi="Agrofont"/>
          <w:sz w:val="20"/>
          <w:szCs w:val="20"/>
        </w:rPr>
        <w:t>erkzaa</w:t>
      </w:r>
      <w:r w:rsidR="00201577" w:rsidRPr="0078395C">
        <w:rPr>
          <w:rFonts w:ascii="Agrofont" w:hAnsi="Agrofont"/>
          <w:sz w:val="20"/>
          <w:szCs w:val="20"/>
        </w:rPr>
        <w:t>mheden uit</w:t>
      </w:r>
      <w:r w:rsidR="003D710A" w:rsidRPr="0078395C">
        <w:rPr>
          <w:rFonts w:ascii="Agrofont" w:hAnsi="Agrofont"/>
          <w:sz w:val="20"/>
          <w:szCs w:val="20"/>
        </w:rPr>
        <w:t xml:space="preserve"> te voeren</w:t>
      </w:r>
      <w:r w:rsidR="008C32E4" w:rsidRPr="0078395C">
        <w:rPr>
          <w:rFonts w:ascii="Agrofont" w:hAnsi="Agrofont"/>
          <w:sz w:val="20"/>
          <w:szCs w:val="20"/>
        </w:rPr>
        <w:t xml:space="preserve">. </w:t>
      </w:r>
    </w:p>
    <w:p w14:paraId="5B69C841" w14:textId="2AA57AC7" w:rsidR="0054754D" w:rsidRPr="0078395C" w:rsidRDefault="004548AB" w:rsidP="00AF4A3B">
      <w:r w:rsidRPr="0078395C">
        <w:rPr>
          <w:rFonts w:cs="Arial"/>
          <w:kern w:val="0"/>
        </w:rPr>
        <w:t>Deze partijen</w:t>
      </w:r>
      <w:r w:rsidR="007F7A41" w:rsidRPr="0078395C">
        <w:rPr>
          <w:rFonts w:cs="Arial"/>
          <w:kern w:val="0"/>
        </w:rPr>
        <w:t xml:space="preserve"> kunnen</w:t>
      </w:r>
      <w:r w:rsidR="002E63C7" w:rsidRPr="0078395C">
        <w:rPr>
          <w:rFonts w:cs="Arial"/>
          <w:kern w:val="0"/>
        </w:rPr>
        <w:t xml:space="preserve"> </w:t>
      </w:r>
      <w:r w:rsidR="002E63C7" w:rsidRPr="0078395C">
        <w:rPr>
          <w:rFonts w:cs="Arial"/>
          <w:b/>
          <w:bCs/>
          <w:kern w:val="0"/>
        </w:rPr>
        <w:t>optioneel</w:t>
      </w:r>
      <w:r w:rsidR="002E63C7" w:rsidRPr="0078395C">
        <w:rPr>
          <w:rFonts w:cs="Arial"/>
          <w:kern w:val="0"/>
        </w:rPr>
        <w:t xml:space="preserve"> gebruik maken van de af te sluiten raamovereenkomsten</w:t>
      </w:r>
      <w:r w:rsidR="00CD5CA9" w:rsidRPr="0078395C">
        <w:rPr>
          <w:rFonts w:cs="Arial"/>
          <w:kern w:val="0"/>
        </w:rPr>
        <w:t>.</w:t>
      </w:r>
      <w:r w:rsidR="00F411E5" w:rsidRPr="0078395C">
        <w:rPr>
          <w:rFonts w:cs="Arial"/>
          <w:kern w:val="0"/>
        </w:rPr>
        <w:t xml:space="preserve"> V</w:t>
      </w:r>
      <w:r w:rsidR="00544E64" w:rsidRPr="0078395C">
        <w:rPr>
          <w:rFonts w:cs="Segoe UI"/>
          <w:kern w:val="0"/>
        </w:rPr>
        <w:t xml:space="preserve">oor deze </w:t>
      </w:r>
      <w:r w:rsidR="00544E64" w:rsidRPr="0078395C">
        <w:t xml:space="preserve">organisaties geldt </w:t>
      </w:r>
      <w:r w:rsidR="00F736D6" w:rsidRPr="0078395C">
        <w:t>uitdrukkelijk g</w:t>
      </w:r>
      <w:r w:rsidR="00544E64" w:rsidRPr="0078395C">
        <w:t xml:space="preserve">een afnameverplichting. </w:t>
      </w:r>
      <w:r w:rsidR="0054754D" w:rsidRPr="0078395C">
        <w:t xml:space="preserve">De oogstvolumes van deze derden zijn dan </w:t>
      </w:r>
      <w:r w:rsidR="005B516E" w:rsidRPr="0078395C">
        <w:t xml:space="preserve">ook </w:t>
      </w:r>
      <w:r w:rsidR="0054754D" w:rsidRPr="0078395C">
        <w:t>niet opgenomen in Bijlage 13. Er wordt door deze derden geen garantievolume afgegeven.</w:t>
      </w:r>
    </w:p>
    <w:p w14:paraId="467CAA4A" w14:textId="77777777" w:rsidR="00180D2C" w:rsidRPr="0078395C" w:rsidRDefault="00180D2C" w:rsidP="00AF4A3B"/>
    <w:p w14:paraId="01E22C3E" w14:textId="23891B64" w:rsidR="00A47E67" w:rsidRPr="0078395C" w:rsidRDefault="00544E64" w:rsidP="00180D2C">
      <w:pPr>
        <w:spacing w:line="240" w:lineRule="auto"/>
      </w:pPr>
      <w:r w:rsidRPr="0078395C">
        <w:t>Afname door deze partijen vindt uitsluitend plaats indien en voor zover zij daartoe besluiten. In dat geval zijn de voorwaarden en tarieven uit de raamovereenkomst onverkort van toepassing.</w:t>
      </w:r>
      <w:r w:rsidR="00325A05" w:rsidRPr="0078395C">
        <w:t xml:space="preserve"> Indien aanvullende voorwaarden </w:t>
      </w:r>
      <w:r w:rsidR="00291C11">
        <w:t xml:space="preserve">of wijzigingen in de </w:t>
      </w:r>
      <w:r w:rsidR="000C1574">
        <w:t xml:space="preserve">uitvoeringsvoorwaarden </w:t>
      </w:r>
      <w:r w:rsidR="00325A05" w:rsidRPr="0078395C">
        <w:t xml:space="preserve">worden gesteld </w:t>
      </w:r>
      <w:r w:rsidR="00290EFE" w:rsidRPr="0078395C">
        <w:t xml:space="preserve">aan de uitvoering van de werkzaamheden </w:t>
      </w:r>
      <w:r w:rsidR="00581F2D" w:rsidRPr="0078395C">
        <w:t xml:space="preserve">t.b.v. derden </w:t>
      </w:r>
      <w:r w:rsidR="00290EFE" w:rsidRPr="0078395C">
        <w:t xml:space="preserve">kunnen partijen onderhandelen over aanvullende </w:t>
      </w:r>
      <w:r w:rsidR="00C4716E" w:rsidRPr="0078395C">
        <w:t>vergoeding</w:t>
      </w:r>
      <w:r w:rsidR="00581F2D" w:rsidRPr="0078395C">
        <w:t>en.</w:t>
      </w:r>
      <w:r w:rsidR="00F736D6" w:rsidRPr="0078395C">
        <w:t xml:space="preserve"> </w:t>
      </w:r>
    </w:p>
    <w:p w14:paraId="5F3B5928" w14:textId="77777777" w:rsidR="00CC1917" w:rsidRPr="0078395C" w:rsidRDefault="00F736D6" w:rsidP="00180D2C">
      <w:pPr>
        <w:pStyle w:val="Plattetekst"/>
        <w:rPr>
          <w:rFonts w:ascii="Agrofont" w:eastAsia="Times New Roman" w:hAnsi="Agrofont" w:cs="Times New Roman"/>
          <w:kern w:val="14"/>
          <w:lang w:eastAsia="nl-NL"/>
        </w:rPr>
      </w:pPr>
      <w:r w:rsidRPr="0078395C">
        <w:rPr>
          <w:rFonts w:ascii="Agrofont" w:eastAsia="Times New Roman" w:hAnsi="Agrofont" w:cs="Times New Roman"/>
          <w:kern w:val="14"/>
          <w:lang w:eastAsia="nl-NL"/>
        </w:rPr>
        <w:t>Het gaat om de volgende organisaties</w:t>
      </w:r>
      <w:r w:rsidR="00BE6ACA" w:rsidRPr="0078395C">
        <w:rPr>
          <w:rFonts w:ascii="Agrofont" w:eastAsia="Times New Roman" w:hAnsi="Agrofont" w:cs="Times New Roman"/>
          <w:kern w:val="14"/>
          <w:lang w:eastAsia="nl-NL"/>
        </w:rPr>
        <w:t>:</w:t>
      </w:r>
    </w:p>
    <w:p w14:paraId="653BB15A" w14:textId="2A1614DD" w:rsidR="001805E5" w:rsidRPr="0078395C" w:rsidRDefault="00CC1917" w:rsidP="00E16AA7">
      <w:pPr>
        <w:pStyle w:val="Lijstalinea"/>
        <w:numPr>
          <w:ilvl w:val="0"/>
          <w:numId w:val="18"/>
        </w:numPr>
        <w:spacing w:before="100" w:beforeAutospacing="1" w:after="100" w:afterAutospacing="1" w:line="240" w:lineRule="auto"/>
      </w:pPr>
      <w:r w:rsidRPr="0078395C">
        <w:rPr>
          <w:rFonts w:cs="Segoe UI"/>
          <w:kern w:val="0"/>
        </w:rPr>
        <w:t>R</w:t>
      </w:r>
      <w:r w:rsidR="001805E5" w:rsidRPr="0078395C">
        <w:rPr>
          <w:rFonts w:cs="Arial"/>
          <w:kern w:val="0"/>
        </w:rPr>
        <w:t>ecreatieschap</w:t>
      </w:r>
      <w:r w:rsidR="00FE71CD" w:rsidRPr="0078395C">
        <w:rPr>
          <w:rFonts w:cs="Arial"/>
          <w:kern w:val="0"/>
        </w:rPr>
        <w:t>pen</w:t>
      </w:r>
      <w:r w:rsidR="001805E5" w:rsidRPr="0078395C">
        <w:rPr>
          <w:rFonts w:cs="Arial"/>
          <w:kern w:val="0"/>
        </w:rPr>
        <w:t xml:space="preserve"> Zuid-Holland</w:t>
      </w:r>
      <w:r w:rsidR="005111B6" w:rsidRPr="0078395C">
        <w:rPr>
          <w:rFonts w:cs="Arial"/>
          <w:kern w:val="0"/>
        </w:rPr>
        <w:t xml:space="preserve"> </w:t>
      </w:r>
      <w:r w:rsidR="00DF6AFD" w:rsidRPr="0078395C">
        <w:rPr>
          <w:rFonts w:cs="Arial"/>
          <w:kern w:val="0"/>
        </w:rPr>
        <w:t>(</w:t>
      </w:r>
      <w:r w:rsidR="006B4E8D" w:rsidRPr="0078395C">
        <w:t>SG Voorne-Putten, SG IJsselmonde,</w:t>
      </w:r>
      <w:r w:rsidR="00DF6AFD" w:rsidRPr="0078395C">
        <w:t xml:space="preserve"> </w:t>
      </w:r>
      <w:r w:rsidR="006B4E8D" w:rsidRPr="0078395C">
        <w:t xml:space="preserve">SG </w:t>
      </w:r>
      <w:proofErr w:type="spellStart"/>
      <w:r w:rsidR="006B4E8D" w:rsidRPr="0078395C">
        <w:t>Rottemeren</w:t>
      </w:r>
      <w:proofErr w:type="spellEnd"/>
      <w:r w:rsidR="006B4E8D" w:rsidRPr="0078395C">
        <w:t>,</w:t>
      </w:r>
      <w:r w:rsidR="00DF6AFD" w:rsidRPr="0078395C">
        <w:t xml:space="preserve"> </w:t>
      </w:r>
      <w:r w:rsidR="006B4E8D" w:rsidRPr="0078395C">
        <w:t>SG Groene Hart</w:t>
      </w:r>
      <w:r w:rsidR="00DF6AFD" w:rsidRPr="0078395C">
        <w:t xml:space="preserve">, </w:t>
      </w:r>
      <w:r w:rsidR="006B4E8D" w:rsidRPr="0078395C">
        <w:t>SG CBG Midden Delfland</w:t>
      </w:r>
      <w:r w:rsidR="00DF6AFD" w:rsidRPr="0078395C">
        <w:t xml:space="preserve">, </w:t>
      </w:r>
      <w:r w:rsidR="006B4E8D" w:rsidRPr="0078395C">
        <w:t>SG Groenalliantie</w:t>
      </w:r>
      <w:r w:rsidR="00DF6AFD" w:rsidRPr="0078395C">
        <w:t>)</w:t>
      </w:r>
    </w:p>
    <w:p w14:paraId="3E0FA735" w14:textId="37EF12F2" w:rsidR="001805E5" w:rsidRPr="0078395C" w:rsidRDefault="001805E5" w:rsidP="00E16AA7">
      <w:pPr>
        <w:numPr>
          <w:ilvl w:val="0"/>
          <w:numId w:val="18"/>
        </w:numPr>
        <w:spacing w:before="100" w:beforeAutospacing="1" w:after="100" w:afterAutospacing="1" w:line="240" w:lineRule="auto"/>
        <w:rPr>
          <w:rFonts w:cs="Arial"/>
          <w:kern w:val="0"/>
        </w:rPr>
      </w:pPr>
      <w:r w:rsidRPr="0078395C">
        <w:rPr>
          <w:rFonts w:cs="Segoe UI"/>
          <w:kern w:val="0"/>
        </w:rPr>
        <w:t xml:space="preserve">Recreatieschap </w:t>
      </w:r>
      <w:r w:rsidR="00CF7DC1">
        <w:rPr>
          <w:rFonts w:cs="Segoe UI"/>
          <w:kern w:val="0"/>
        </w:rPr>
        <w:t>Stichtse Groenlanden</w:t>
      </w:r>
      <w:r w:rsidRPr="0078395C">
        <w:rPr>
          <w:rFonts w:cs="Segoe UI"/>
          <w:kern w:val="0"/>
        </w:rPr>
        <w:t xml:space="preserve">, </w:t>
      </w:r>
    </w:p>
    <w:p w14:paraId="4AF79BBE" w14:textId="637FEEAA" w:rsidR="00BE6ACA" w:rsidRPr="0078395C" w:rsidRDefault="001805E5" w:rsidP="00E16AA7">
      <w:pPr>
        <w:pStyle w:val="Lijstalinea"/>
        <w:numPr>
          <w:ilvl w:val="0"/>
          <w:numId w:val="18"/>
        </w:numPr>
        <w:spacing w:before="100" w:beforeAutospacing="1" w:after="100" w:afterAutospacing="1" w:line="240" w:lineRule="auto"/>
        <w:rPr>
          <w:rFonts w:cs="Segoe UI"/>
          <w:kern w:val="0"/>
        </w:rPr>
      </w:pPr>
      <w:r w:rsidRPr="0078395C">
        <w:rPr>
          <w:rFonts w:cs="Segoe UI"/>
          <w:kern w:val="0"/>
        </w:rPr>
        <w:t xml:space="preserve">Rijksvastgoedbedrijf </w:t>
      </w:r>
      <w:r w:rsidR="00C77636">
        <w:rPr>
          <w:rFonts w:cs="Segoe UI"/>
          <w:kern w:val="0"/>
        </w:rPr>
        <w:t xml:space="preserve">* </w:t>
      </w:r>
      <w:r w:rsidRPr="0078395C">
        <w:rPr>
          <w:rFonts w:cs="Segoe UI"/>
          <w:kern w:val="0"/>
        </w:rPr>
        <w:t>(</w:t>
      </w:r>
      <w:r w:rsidR="001B2007">
        <w:rPr>
          <w:rFonts w:cs="Segoe UI"/>
          <w:kern w:val="0"/>
        </w:rPr>
        <w:t xml:space="preserve">RVB, </w:t>
      </w:r>
      <w:r w:rsidR="003752A6">
        <w:rPr>
          <w:rFonts w:cs="Segoe UI"/>
          <w:kern w:val="0"/>
        </w:rPr>
        <w:t xml:space="preserve">beheerder van o.a. </w:t>
      </w:r>
      <w:r w:rsidR="001B2007">
        <w:rPr>
          <w:rFonts w:cs="Segoe UI"/>
          <w:kern w:val="0"/>
        </w:rPr>
        <w:t>defensieterreinen, justitie, Rijkswaterstaat</w:t>
      </w:r>
      <w:r w:rsidR="009C192D" w:rsidRPr="0078395C">
        <w:rPr>
          <w:rFonts w:cs="Segoe UI"/>
          <w:kern w:val="0"/>
        </w:rPr>
        <w:t>)</w:t>
      </w:r>
    </w:p>
    <w:p w14:paraId="165B1D18" w14:textId="0412409A" w:rsidR="00DE3BED" w:rsidRPr="0078395C" w:rsidRDefault="00DE3BED" w:rsidP="00E16AA7">
      <w:pPr>
        <w:pStyle w:val="Lijstalinea"/>
        <w:numPr>
          <w:ilvl w:val="0"/>
          <w:numId w:val="18"/>
        </w:numPr>
        <w:spacing w:before="100" w:beforeAutospacing="1" w:after="100" w:afterAutospacing="1" w:line="240" w:lineRule="auto"/>
        <w:rPr>
          <w:rFonts w:cs="Segoe UI"/>
          <w:kern w:val="0"/>
        </w:rPr>
      </w:pPr>
      <w:r w:rsidRPr="0078395C">
        <w:rPr>
          <w:rFonts w:cs="Segoe UI"/>
          <w:kern w:val="0"/>
        </w:rPr>
        <w:t>Natuurmonumenten</w:t>
      </w:r>
      <w:r w:rsidR="00614EF3">
        <w:rPr>
          <w:rFonts w:cs="Segoe UI"/>
          <w:kern w:val="0"/>
        </w:rPr>
        <w:t>*</w:t>
      </w:r>
    </w:p>
    <w:p w14:paraId="05BD0FC3" w14:textId="1A524862" w:rsidR="00DE3BED" w:rsidRPr="007076D3" w:rsidRDefault="00224E4C" w:rsidP="00EB18FF">
      <w:pPr>
        <w:spacing w:before="100" w:beforeAutospacing="1" w:after="100" w:afterAutospacing="1" w:line="240" w:lineRule="auto"/>
        <w:rPr>
          <w:rFonts w:cs="Segoe UI"/>
          <w:kern w:val="0"/>
        </w:rPr>
      </w:pPr>
      <w:r w:rsidRPr="007076D3">
        <w:rPr>
          <w:rFonts w:cs="Segoe UI"/>
          <w:kern w:val="0"/>
        </w:rPr>
        <w:t>*zie aanvullende voorwaarden van het RVB</w:t>
      </w:r>
      <w:r w:rsidR="00643172" w:rsidRPr="007076D3">
        <w:rPr>
          <w:rFonts w:cs="Segoe UI"/>
          <w:kern w:val="0"/>
        </w:rPr>
        <w:t xml:space="preserve"> </w:t>
      </w:r>
      <w:r w:rsidR="005B2920">
        <w:rPr>
          <w:rFonts w:cs="Segoe UI"/>
          <w:kern w:val="0"/>
        </w:rPr>
        <w:t>en Natuurmo</w:t>
      </w:r>
      <w:r w:rsidR="00614EF3">
        <w:rPr>
          <w:rFonts w:cs="Segoe UI"/>
          <w:kern w:val="0"/>
        </w:rPr>
        <w:t xml:space="preserve">numenten </w:t>
      </w:r>
      <w:r w:rsidR="00643172" w:rsidRPr="007076D3">
        <w:rPr>
          <w:rFonts w:cs="Segoe UI"/>
          <w:kern w:val="0"/>
        </w:rPr>
        <w:t>in bijlage 14</w:t>
      </w:r>
      <w:r w:rsidR="007A1F7D" w:rsidRPr="007076D3">
        <w:rPr>
          <w:rFonts w:cs="Segoe UI"/>
          <w:kern w:val="0"/>
        </w:rPr>
        <w:t>, werkomschrijving</w:t>
      </w:r>
    </w:p>
    <w:p w14:paraId="73A26C20" w14:textId="77777777" w:rsidR="00F736D6" w:rsidRPr="005B516E" w:rsidRDefault="00F736D6" w:rsidP="00544E64">
      <w:pPr>
        <w:spacing w:before="100" w:beforeAutospacing="1" w:after="100" w:afterAutospacing="1" w:line="240" w:lineRule="auto"/>
        <w:rPr>
          <w:rFonts w:cs="Arial"/>
          <w:kern w:val="0"/>
          <w:highlight w:val="yellow"/>
        </w:rPr>
      </w:pPr>
    </w:p>
    <w:p w14:paraId="34B17D9E" w14:textId="00870257" w:rsidR="003D3BEF" w:rsidRPr="0006301E" w:rsidRDefault="003D3BEF" w:rsidP="0006301E">
      <w:pPr>
        <w:pStyle w:val="Kop3"/>
      </w:pPr>
      <w:bookmarkStart w:id="40" w:name="_Toc219898943"/>
      <w:r w:rsidRPr="0006301E">
        <w:t>Verdeling opdrachten</w:t>
      </w:r>
      <w:r w:rsidR="00856E87" w:rsidRPr="0006301E">
        <w:t xml:space="preserve"> binnen</w:t>
      </w:r>
      <w:r w:rsidRPr="0006301E">
        <w:t xml:space="preserve"> de raamovereenkomst</w:t>
      </w:r>
      <w:bookmarkEnd w:id="40"/>
    </w:p>
    <w:p w14:paraId="182CE4ED" w14:textId="0B719EC9" w:rsidR="003D3BEF" w:rsidRDefault="00B322EB" w:rsidP="003D3BEF">
      <w:pPr>
        <w:pStyle w:val="Normaalweb"/>
        <w:rPr>
          <w:rFonts w:ascii="Agrofont" w:hAnsi="Agrofont"/>
          <w:sz w:val="20"/>
          <w:szCs w:val="20"/>
        </w:rPr>
      </w:pPr>
      <w:r w:rsidRPr="001258BD">
        <w:rPr>
          <w:rFonts w:ascii="Agrofont" w:hAnsi="Agrofont"/>
          <w:sz w:val="20"/>
          <w:szCs w:val="20"/>
        </w:rPr>
        <w:t>O</w:t>
      </w:r>
      <w:r w:rsidR="003D3BEF" w:rsidRPr="001258BD">
        <w:rPr>
          <w:rFonts w:ascii="Agrofont" w:hAnsi="Agrofont"/>
          <w:sz w:val="20"/>
          <w:szCs w:val="20"/>
        </w:rPr>
        <w:t xml:space="preserve">pdrachten die binnen de looptijd van de raamovereenkomst worden verstrekt, worden </w:t>
      </w:r>
      <w:r w:rsidR="00B04F71" w:rsidRPr="001258BD">
        <w:rPr>
          <w:rFonts w:ascii="Agrofont" w:hAnsi="Agrofont"/>
          <w:sz w:val="20"/>
          <w:szCs w:val="20"/>
        </w:rPr>
        <w:t>per oogstgebied</w:t>
      </w:r>
      <w:r w:rsidR="00D41D52">
        <w:rPr>
          <w:rFonts w:ascii="Agrofont" w:hAnsi="Agrofont"/>
          <w:sz w:val="20"/>
          <w:szCs w:val="20"/>
        </w:rPr>
        <w:t xml:space="preserve"> zoveel mogelijk</w:t>
      </w:r>
      <w:r w:rsidR="003D3BEF" w:rsidRPr="001258BD">
        <w:rPr>
          <w:rFonts w:ascii="Agrofont" w:hAnsi="Agrofont"/>
          <w:sz w:val="20"/>
          <w:szCs w:val="20"/>
        </w:rPr>
        <w:t xml:space="preserve"> evenredig verdeel</w:t>
      </w:r>
      <w:r w:rsidR="00856E87">
        <w:rPr>
          <w:rFonts w:ascii="Agrofont" w:hAnsi="Agrofont"/>
          <w:sz w:val="20"/>
          <w:szCs w:val="20"/>
        </w:rPr>
        <w:t xml:space="preserve">t </w:t>
      </w:r>
      <w:r w:rsidR="003D3BEF" w:rsidRPr="001258BD">
        <w:rPr>
          <w:rFonts w:ascii="Agrofont" w:hAnsi="Agrofont"/>
          <w:sz w:val="20"/>
          <w:szCs w:val="20"/>
        </w:rPr>
        <w:t>onder de gecontracteerde opdrachtnemers.</w:t>
      </w:r>
    </w:p>
    <w:p w14:paraId="1801A0FA" w14:textId="77777777" w:rsidR="009F2AC7" w:rsidRDefault="009F2AC7" w:rsidP="009F2AC7">
      <w:pPr>
        <w:pStyle w:val="Normaalweb"/>
        <w:rPr>
          <w:rFonts w:ascii="Agrofont" w:hAnsi="Agrofont"/>
          <w:sz w:val="20"/>
          <w:szCs w:val="20"/>
        </w:rPr>
      </w:pPr>
      <w:r w:rsidRPr="001258BD">
        <w:rPr>
          <w:rFonts w:ascii="Agrofont" w:hAnsi="Agrofont"/>
          <w:sz w:val="20"/>
          <w:szCs w:val="20"/>
        </w:rPr>
        <w:t xml:space="preserve">Deze verdeling </w:t>
      </w:r>
      <w:r>
        <w:rPr>
          <w:rFonts w:ascii="Agrofont" w:hAnsi="Agrofont"/>
          <w:sz w:val="20"/>
          <w:szCs w:val="20"/>
        </w:rPr>
        <w:t xml:space="preserve">binnen geografische oogstgebieden en specialistisch oogstgebied Zware velling </w:t>
      </w:r>
      <w:r w:rsidRPr="001258BD">
        <w:rPr>
          <w:rFonts w:ascii="Agrofont" w:hAnsi="Agrofont"/>
          <w:sz w:val="20"/>
          <w:szCs w:val="20"/>
        </w:rPr>
        <w:t xml:space="preserve">geschiedt naar rato van de garantievolumes. </w:t>
      </w:r>
      <w:r>
        <w:rPr>
          <w:rFonts w:ascii="Agrofont" w:hAnsi="Agrofont"/>
          <w:sz w:val="20"/>
          <w:szCs w:val="20"/>
        </w:rPr>
        <w:t xml:space="preserve">Verdeling in de overige specialistische oogstgebieden (zonder garantievolume) geschiedt naar rato van de omzet. </w:t>
      </w:r>
    </w:p>
    <w:p w14:paraId="067A954B" w14:textId="7BBF7DBF" w:rsidR="005F2CFE" w:rsidRPr="001258BD" w:rsidRDefault="005F2CFE" w:rsidP="003D3BEF">
      <w:pPr>
        <w:pStyle w:val="Normaalweb"/>
        <w:rPr>
          <w:rFonts w:ascii="Agrofont" w:hAnsi="Agrofont"/>
          <w:sz w:val="20"/>
          <w:szCs w:val="20"/>
        </w:rPr>
      </w:pPr>
      <w:r>
        <w:rPr>
          <w:rFonts w:ascii="Agrofont" w:hAnsi="Agrofont"/>
          <w:sz w:val="20"/>
          <w:szCs w:val="20"/>
        </w:rPr>
        <w:t>Er kunnen echter geen rechten aan</w:t>
      </w:r>
      <w:r w:rsidR="0080366E">
        <w:rPr>
          <w:rFonts w:ascii="Agrofont" w:hAnsi="Agrofont"/>
          <w:sz w:val="20"/>
          <w:szCs w:val="20"/>
        </w:rPr>
        <w:t xml:space="preserve"> de evenredige verdeling van opdrachten worden ontleend.</w:t>
      </w:r>
    </w:p>
    <w:p w14:paraId="5D92F95C" w14:textId="663568EE" w:rsidR="003D3BEF" w:rsidRPr="00982668" w:rsidRDefault="003D3BEF" w:rsidP="00982668">
      <w:pPr>
        <w:pStyle w:val="Normaalweb"/>
        <w:rPr>
          <w:rFonts w:ascii="Agrofont" w:hAnsi="Agrofont"/>
          <w:sz w:val="20"/>
          <w:szCs w:val="20"/>
        </w:rPr>
      </w:pPr>
      <w:r w:rsidRPr="001258BD">
        <w:rPr>
          <w:rFonts w:ascii="Agrofont" w:hAnsi="Agrofont"/>
          <w:sz w:val="20"/>
          <w:szCs w:val="20"/>
        </w:rPr>
        <w:lastRenderedPageBreak/>
        <w:t>De opdrachtgever streeft ernaar de opdrachten op transparante en proportionele wijze te verdelen, met inachtneming van de in de aanbesteding opgenomen uitgangspunten, beschikbaarheid van opdrachtnemers en eventuele praktische of geografische omstandigheden.</w:t>
      </w:r>
    </w:p>
    <w:p w14:paraId="72C120C1" w14:textId="77777777" w:rsidR="00CA398E" w:rsidRPr="001258BD" w:rsidRDefault="00CA398E" w:rsidP="00DA5B95">
      <w:pPr>
        <w:spacing w:line="276" w:lineRule="auto"/>
        <w:rPr>
          <w:rFonts w:cs="Arial"/>
          <w:b/>
        </w:rPr>
      </w:pPr>
    </w:p>
    <w:p w14:paraId="1780FBCF" w14:textId="037EA221" w:rsidR="00DA5B95" w:rsidRPr="001258BD" w:rsidRDefault="00DA5B95" w:rsidP="00BC1A8B">
      <w:pPr>
        <w:pStyle w:val="Kop3"/>
      </w:pPr>
      <w:bookmarkStart w:id="41" w:name="_Toc219898944"/>
      <w:r w:rsidRPr="001258BD">
        <w:t xml:space="preserve">Toelichting </w:t>
      </w:r>
      <w:proofErr w:type="spellStart"/>
      <w:r w:rsidR="00941BA8" w:rsidRPr="00941BA8">
        <w:rPr>
          <w:color w:val="00B050"/>
        </w:rPr>
        <w:t>Oogstgebieden</w:t>
      </w:r>
      <w:r w:rsidRPr="00941BA8">
        <w:rPr>
          <w:strike/>
          <w:color w:val="FF0000"/>
        </w:rPr>
        <w:t>Percelen</w:t>
      </w:r>
      <w:bookmarkEnd w:id="41"/>
      <w:proofErr w:type="spellEnd"/>
    </w:p>
    <w:p w14:paraId="29CB2D19" w14:textId="3B8DAFCE" w:rsidR="000244E4" w:rsidRPr="00710888" w:rsidRDefault="00563E82" w:rsidP="00DA5B95">
      <w:pPr>
        <w:pStyle w:val="Tekstopmerking"/>
        <w:spacing w:line="276" w:lineRule="auto"/>
        <w:rPr>
          <w:rFonts w:cs="Arial"/>
          <w:strike/>
          <w:color w:val="FF0000"/>
        </w:rPr>
      </w:pPr>
      <w:r w:rsidRPr="00710888">
        <w:rPr>
          <w:rFonts w:cs="Arial"/>
          <w:strike/>
          <w:color w:val="FF0000"/>
        </w:rPr>
        <w:t xml:space="preserve">Oogstgebieden zijn verdeeld in meerdere percelen. </w:t>
      </w:r>
      <w:r w:rsidR="006F5C52" w:rsidRPr="00710888">
        <w:rPr>
          <w:rFonts w:cs="Arial"/>
          <w:strike/>
          <w:color w:val="FF0000"/>
        </w:rPr>
        <w:t>Per perceel wordt 1 partij gecontracteerd</w:t>
      </w:r>
      <w:r w:rsidR="00D206DA" w:rsidRPr="00710888">
        <w:rPr>
          <w:rFonts w:cs="Arial"/>
          <w:strike/>
          <w:color w:val="FF0000"/>
        </w:rPr>
        <w:t>.</w:t>
      </w:r>
    </w:p>
    <w:p w14:paraId="63A858BF" w14:textId="77777777" w:rsidR="009F6A6A" w:rsidRPr="00FD2CB6" w:rsidRDefault="005B2FF1" w:rsidP="009F6A6A">
      <w:pPr>
        <w:pStyle w:val="Tekstopmerking"/>
        <w:spacing w:line="276" w:lineRule="auto"/>
        <w:rPr>
          <w:rFonts w:cs="Arial"/>
          <w:color w:val="00B050"/>
        </w:rPr>
      </w:pPr>
      <w:r w:rsidRPr="00FD2CB6">
        <w:rPr>
          <w:rFonts w:cs="Arial"/>
          <w:color w:val="00B050"/>
        </w:rPr>
        <w:t xml:space="preserve">Staatsbosbeheer wenst per oogstgebied meerdere aannemers te contracteren. </w:t>
      </w:r>
      <w:r w:rsidR="0067187E">
        <w:rPr>
          <w:rFonts w:cs="Arial"/>
          <w:color w:val="00B050"/>
        </w:rPr>
        <w:t xml:space="preserve">Het </w:t>
      </w:r>
      <w:r w:rsidR="00DA52D1">
        <w:rPr>
          <w:rFonts w:cs="Arial"/>
          <w:color w:val="00B050"/>
        </w:rPr>
        <w:t xml:space="preserve">maximaal </w:t>
      </w:r>
      <w:r w:rsidR="0067187E">
        <w:rPr>
          <w:rFonts w:cs="Arial"/>
          <w:color w:val="00B050"/>
        </w:rPr>
        <w:t>aantal te contracteren aannemers p</w:t>
      </w:r>
      <w:r w:rsidRPr="00FD2CB6">
        <w:rPr>
          <w:rFonts w:cs="Arial"/>
          <w:color w:val="00B050"/>
        </w:rPr>
        <w:t xml:space="preserve">er oogstgebied staat weergegeven in de </w:t>
      </w:r>
      <w:r w:rsidR="005B4956" w:rsidRPr="00FD2CB6">
        <w:rPr>
          <w:rFonts w:cs="Arial"/>
          <w:color w:val="00B050"/>
        </w:rPr>
        <w:t xml:space="preserve">laatste kolom op bijlage 13a. </w:t>
      </w:r>
      <w:r w:rsidR="009F6A6A">
        <w:rPr>
          <w:rFonts w:cs="Arial"/>
          <w:color w:val="00B050"/>
        </w:rPr>
        <w:t>Hiermee v</w:t>
      </w:r>
      <w:r w:rsidR="009F6A6A" w:rsidRPr="00FD2CB6">
        <w:rPr>
          <w:rFonts w:cs="Arial"/>
          <w:color w:val="00B050"/>
        </w:rPr>
        <w:t>erwachten wij de continuïteit van de uitvoering te hebben geborgd en daarnaast voldoende oogstvolume per aannemer aan te kunnen bieden</w:t>
      </w:r>
      <w:r w:rsidR="009F6A6A">
        <w:rPr>
          <w:rFonts w:cs="Arial"/>
          <w:color w:val="00B050"/>
        </w:rPr>
        <w:t xml:space="preserve"> in een oogstgebied</w:t>
      </w:r>
      <w:r w:rsidR="009F6A6A" w:rsidRPr="00FD2CB6">
        <w:rPr>
          <w:rFonts w:cs="Arial"/>
          <w:color w:val="00B050"/>
        </w:rPr>
        <w:t>.</w:t>
      </w:r>
    </w:p>
    <w:p w14:paraId="4BBA919F" w14:textId="4C6176C5" w:rsidR="003F7543" w:rsidRDefault="003F7543" w:rsidP="003F7543">
      <w:pPr>
        <w:rPr>
          <w:rFonts w:cs="Arial"/>
          <w:color w:val="00B050"/>
        </w:rPr>
      </w:pPr>
    </w:p>
    <w:p w14:paraId="4B7D9A45" w14:textId="24BB97C8" w:rsidR="003F7543" w:rsidRDefault="003F7543" w:rsidP="003F7543">
      <w:pPr>
        <w:rPr>
          <w:rFonts w:cs="Arial"/>
          <w:color w:val="00B050"/>
        </w:rPr>
      </w:pPr>
      <w:r>
        <w:rPr>
          <w:rFonts w:cs="Arial"/>
          <w:color w:val="00B050"/>
        </w:rPr>
        <w:t xml:space="preserve">In </w:t>
      </w:r>
      <w:proofErr w:type="spellStart"/>
      <w:r>
        <w:rPr>
          <w:rFonts w:cs="Arial"/>
          <w:color w:val="00B050"/>
        </w:rPr>
        <w:t>Tenderned</w:t>
      </w:r>
      <w:proofErr w:type="spellEnd"/>
      <w:r>
        <w:rPr>
          <w:rFonts w:cs="Arial"/>
          <w:color w:val="00B050"/>
        </w:rPr>
        <w:t xml:space="preserve"> zijn de oogstgebieden opgenomen als percelen. Perceel 1 komt overeen met Oogstgebied 1. Noord. Perceel 2 komt overeen met Oogstgebied 2, Midden etc. </w:t>
      </w:r>
    </w:p>
    <w:p w14:paraId="2C9413B2" w14:textId="03D66876" w:rsidR="003F7543" w:rsidRDefault="008B5A02" w:rsidP="003F7543">
      <w:pPr>
        <w:rPr>
          <w:rFonts w:cs="Arial"/>
          <w:color w:val="00B050"/>
        </w:rPr>
      </w:pPr>
      <w:r>
        <w:rPr>
          <w:rFonts w:cs="Arial"/>
          <w:color w:val="00B050"/>
        </w:rPr>
        <w:t>Als</w:t>
      </w:r>
      <w:r w:rsidR="003F7543">
        <w:rPr>
          <w:rFonts w:cs="Arial"/>
          <w:color w:val="00B050"/>
        </w:rPr>
        <w:t xml:space="preserve"> u in aanmerking wilt komen voor deelname in oogstgebied 2, Midden schrijft u in </w:t>
      </w:r>
      <w:proofErr w:type="spellStart"/>
      <w:r w:rsidR="003F7543">
        <w:rPr>
          <w:rFonts w:cs="Arial"/>
          <w:color w:val="00B050"/>
        </w:rPr>
        <w:t>Tenderned</w:t>
      </w:r>
      <w:proofErr w:type="spellEnd"/>
      <w:r w:rsidR="003F7543">
        <w:rPr>
          <w:rFonts w:cs="Arial"/>
          <w:color w:val="00B050"/>
        </w:rPr>
        <w:t xml:space="preserve"> in op perceel 2 etc. </w:t>
      </w:r>
    </w:p>
    <w:p w14:paraId="49280C2F" w14:textId="47C46A35" w:rsidR="000244E4" w:rsidRPr="00FD2CB6" w:rsidRDefault="000244E4" w:rsidP="00DA5B95">
      <w:pPr>
        <w:pStyle w:val="Tekstopmerking"/>
        <w:spacing w:line="276" w:lineRule="auto"/>
        <w:rPr>
          <w:rFonts w:cs="Arial"/>
          <w:color w:val="00B050"/>
        </w:rPr>
      </w:pPr>
    </w:p>
    <w:p w14:paraId="1FD1617D" w14:textId="1123D215" w:rsidR="006809C9" w:rsidRPr="001258BD" w:rsidRDefault="00DA5B95" w:rsidP="00DA5B95">
      <w:pPr>
        <w:rPr>
          <w:rFonts w:cs="Arial"/>
        </w:rPr>
      </w:pPr>
      <w:r w:rsidRPr="001258BD">
        <w:rPr>
          <w:rFonts w:cs="Arial"/>
        </w:rPr>
        <w:t xml:space="preserve">De partijen voor het garantievolume worden door de rayonmanager van Staatsbosbeheer gepland, zo veel mogelijk in overleg met de Inschrijver. Wanneer Inschrijver onverhoopt niet binnen de planning van de rayonmanager start met de werkzaamheden, wordt het betreffende partijvolume in mindering gebracht op het gegarandeerde volume. </w:t>
      </w:r>
    </w:p>
    <w:p w14:paraId="3F96EFA2" w14:textId="77777777" w:rsidR="006809C9" w:rsidRDefault="006809C9" w:rsidP="00DA5B95">
      <w:pPr>
        <w:rPr>
          <w:rFonts w:cs="Arial"/>
        </w:rPr>
      </w:pPr>
    </w:p>
    <w:p w14:paraId="36B9EB7A" w14:textId="683958E1" w:rsidR="002B08F9" w:rsidRDefault="00DA2A3F" w:rsidP="002B08F9">
      <w:r w:rsidRPr="00647718">
        <w:rPr>
          <w:rFonts w:cs="Arial"/>
          <w:strike/>
          <w:color w:val="FF0000"/>
        </w:rPr>
        <w:t>B</w:t>
      </w:r>
      <w:r w:rsidR="00AA35A7" w:rsidRPr="00647718">
        <w:rPr>
          <w:rFonts w:cs="Arial"/>
          <w:strike/>
          <w:color w:val="FF0000"/>
        </w:rPr>
        <w:t xml:space="preserve">ij inschrijving op meerdere percelen </w:t>
      </w:r>
      <w:r w:rsidRPr="00647718">
        <w:rPr>
          <w:rFonts w:cs="Arial"/>
          <w:strike/>
          <w:color w:val="FF0000"/>
        </w:rPr>
        <w:t xml:space="preserve">kunt </w:t>
      </w:r>
      <w:r w:rsidR="00AA35A7" w:rsidRPr="00647718">
        <w:rPr>
          <w:rFonts w:cs="Arial"/>
          <w:strike/>
          <w:color w:val="FF0000"/>
        </w:rPr>
        <w:t>u meerdere percelen gegund krijgen</w:t>
      </w:r>
      <w:r w:rsidR="00B3112A" w:rsidRPr="00647718">
        <w:rPr>
          <w:rFonts w:cs="Arial"/>
          <w:strike/>
          <w:color w:val="FF0000"/>
        </w:rPr>
        <w:t xml:space="preserve">. </w:t>
      </w:r>
      <w:r w:rsidR="00DA5B95" w:rsidRPr="001258BD">
        <w:rPr>
          <w:rFonts w:cs="Arial"/>
        </w:rPr>
        <w:t xml:space="preserve">U garandeert over voldoende capaciteit te beschikken om </w:t>
      </w:r>
      <w:r w:rsidR="00365673" w:rsidRPr="001258BD">
        <w:rPr>
          <w:rFonts w:cs="Arial"/>
        </w:rPr>
        <w:t xml:space="preserve">het </w:t>
      </w:r>
      <w:r w:rsidR="003738CA" w:rsidRPr="001258BD">
        <w:rPr>
          <w:rFonts w:cs="Arial"/>
        </w:rPr>
        <w:t xml:space="preserve">geprognotiseerde </w:t>
      </w:r>
      <w:r w:rsidR="00365673" w:rsidRPr="001258BD">
        <w:rPr>
          <w:rFonts w:cs="Arial"/>
        </w:rPr>
        <w:t xml:space="preserve">gemiddelde </w:t>
      </w:r>
      <w:proofErr w:type="spellStart"/>
      <w:r w:rsidR="003738CA" w:rsidRPr="001258BD">
        <w:rPr>
          <w:rFonts w:cs="Arial"/>
        </w:rPr>
        <w:t>meerjaren</w:t>
      </w:r>
      <w:proofErr w:type="spellEnd"/>
      <w:r w:rsidR="003738CA" w:rsidRPr="001258BD">
        <w:rPr>
          <w:rFonts w:cs="Arial"/>
        </w:rPr>
        <w:t xml:space="preserve"> oogstvolume</w:t>
      </w:r>
      <w:r w:rsidR="00037E1B" w:rsidRPr="001258BD">
        <w:rPr>
          <w:rFonts w:cs="Arial"/>
        </w:rPr>
        <w:t xml:space="preserve"> in m3</w:t>
      </w:r>
      <w:r w:rsidR="003738CA" w:rsidRPr="001258BD">
        <w:rPr>
          <w:rFonts w:cs="Arial"/>
        </w:rPr>
        <w:t xml:space="preserve"> (= niet garantievolume!!) </w:t>
      </w:r>
      <w:r w:rsidR="00DA5B95" w:rsidRPr="007E4249">
        <w:rPr>
          <w:rFonts w:cs="Arial"/>
          <w:strike/>
          <w:color w:val="FF0000"/>
        </w:rPr>
        <w:t xml:space="preserve">per </w:t>
      </w:r>
      <w:r w:rsidR="00B3112A" w:rsidRPr="007E4249">
        <w:rPr>
          <w:rFonts w:cs="Arial"/>
          <w:strike/>
          <w:color w:val="FF0000"/>
        </w:rPr>
        <w:t xml:space="preserve">gegund </w:t>
      </w:r>
      <w:r w:rsidR="00DA5B95" w:rsidRPr="007E4249">
        <w:rPr>
          <w:rFonts w:cs="Arial"/>
          <w:strike/>
          <w:color w:val="FF0000"/>
        </w:rPr>
        <w:t>perceel</w:t>
      </w:r>
      <w:r w:rsidR="006F0D82" w:rsidRPr="007E4249">
        <w:rPr>
          <w:rFonts w:cs="Arial"/>
          <w:strike/>
          <w:color w:val="FF0000"/>
        </w:rPr>
        <w:t>,</w:t>
      </w:r>
      <w:r w:rsidR="00DA5B95" w:rsidRPr="001258BD">
        <w:rPr>
          <w:rFonts w:cs="Arial"/>
        </w:rPr>
        <w:t xml:space="preserve"> volgens de gestelde eisen en </w:t>
      </w:r>
      <w:r w:rsidR="004F4052" w:rsidRPr="001258BD">
        <w:rPr>
          <w:rFonts w:cs="Arial"/>
        </w:rPr>
        <w:t>voorwaarden</w:t>
      </w:r>
      <w:r w:rsidR="006F0D82" w:rsidRPr="001258BD">
        <w:rPr>
          <w:rFonts w:cs="Arial"/>
        </w:rPr>
        <w:t xml:space="preserve"> </w:t>
      </w:r>
      <w:r w:rsidR="005E468D">
        <w:rPr>
          <w:rFonts w:cs="Arial"/>
        </w:rPr>
        <w:t>uit te kunnen voeren</w:t>
      </w:r>
      <w:r w:rsidR="00DA5B95" w:rsidRPr="001258BD">
        <w:rPr>
          <w:rFonts w:cs="Arial"/>
        </w:rPr>
        <w:t>.</w:t>
      </w:r>
      <w:r w:rsidR="00AB12C1">
        <w:rPr>
          <w:rFonts w:cs="Arial"/>
        </w:rPr>
        <w:t xml:space="preserve"> </w:t>
      </w:r>
      <w:r w:rsidR="002B08F9">
        <w:rPr>
          <w:rFonts w:cs="Arial"/>
        </w:rPr>
        <w:t xml:space="preserve"> </w:t>
      </w:r>
      <w:r w:rsidR="002B08F9">
        <w:t xml:space="preserve">NB. Inschrijver </w:t>
      </w:r>
      <w:r w:rsidR="002B08F9" w:rsidRPr="001F58D8">
        <w:t xml:space="preserve">garandeert </w:t>
      </w:r>
      <w:r w:rsidR="004B74A1" w:rsidRPr="004B74A1">
        <w:rPr>
          <w:color w:val="00B050"/>
        </w:rPr>
        <w:t xml:space="preserve">bij de uitvoering van de overeenkomst </w:t>
      </w:r>
      <w:r w:rsidR="002B08F9" w:rsidRPr="0086153B">
        <w:rPr>
          <w:b/>
          <w:bCs/>
        </w:rPr>
        <w:t xml:space="preserve">per 10.000 m3 </w:t>
      </w:r>
      <w:r w:rsidR="002B08F9">
        <w:t xml:space="preserve">te kunnen beschikken over </w:t>
      </w:r>
      <w:r w:rsidR="002B08F9" w:rsidRPr="001F58D8">
        <w:t xml:space="preserve">een set </w:t>
      </w:r>
      <w:r w:rsidR="002B08F9">
        <w:t xml:space="preserve">oogstmachines </w:t>
      </w:r>
      <w:r w:rsidR="002B08F9" w:rsidRPr="001F58D8">
        <w:t>(</w:t>
      </w:r>
      <w:proofErr w:type="spellStart"/>
      <w:r w:rsidR="002B08F9" w:rsidRPr="001F58D8">
        <w:t>harvester</w:t>
      </w:r>
      <w:proofErr w:type="spellEnd"/>
      <w:r w:rsidR="002B08F9" w:rsidRPr="001F58D8">
        <w:t xml:space="preserve"> + </w:t>
      </w:r>
      <w:proofErr w:type="spellStart"/>
      <w:r w:rsidR="002B08F9" w:rsidRPr="001F58D8">
        <w:t>forwarder</w:t>
      </w:r>
      <w:proofErr w:type="spellEnd"/>
      <w:r w:rsidR="002B08F9" w:rsidRPr="001F58D8">
        <w:t>)</w:t>
      </w:r>
      <w:r w:rsidR="002B08F9">
        <w:t xml:space="preserve">. Zie ook Bijlage 10, </w:t>
      </w:r>
      <w:proofErr w:type="spellStart"/>
      <w:r w:rsidR="002B08F9">
        <w:t>PvE</w:t>
      </w:r>
      <w:proofErr w:type="spellEnd"/>
      <w:r w:rsidR="002B08F9">
        <w:t>.</w:t>
      </w:r>
    </w:p>
    <w:p w14:paraId="323820FF" w14:textId="158B66B6" w:rsidR="00037E1B" w:rsidRDefault="00037E1B" w:rsidP="00DA5B95">
      <w:pPr>
        <w:rPr>
          <w:rFonts w:cs="Arial"/>
        </w:rPr>
      </w:pPr>
    </w:p>
    <w:p w14:paraId="14E06FFE" w14:textId="77777777" w:rsidR="004B74A1" w:rsidRDefault="0047493E" w:rsidP="007A02C4">
      <w:pPr>
        <w:rPr>
          <w:rFonts w:cs="Arial"/>
          <w:color w:val="00B050"/>
        </w:rPr>
      </w:pPr>
      <w:r>
        <w:rPr>
          <w:rFonts w:cs="Arial"/>
        </w:rPr>
        <w:t xml:space="preserve">U kunt inschrijven op meerdere </w:t>
      </w:r>
      <w:r w:rsidR="009D33C9" w:rsidRPr="00E31F2F">
        <w:rPr>
          <w:rFonts w:cs="Arial"/>
          <w:color w:val="00B050"/>
        </w:rPr>
        <w:t>oogst</w:t>
      </w:r>
      <w:r w:rsidR="00BD0CCC" w:rsidRPr="00E31F2F">
        <w:rPr>
          <w:rFonts w:cs="Arial"/>
          <w:color w:val="00B050"/>
        </w:rPr>
        <w:t>gebieden</w:t>
      </w:r>
      <w:r w:rsidRPr="00E31F2F">
        <w:rPr>
          <w:rFonts w:cs="Arial"/>
          <w:strike/>
          <w:color w:val="FF0000"/>
        </w:rPr>
        <w:t>percelen</w:t>
      </w:r>
      <w:r>
        <w:rPr>
          <w:rFonts w:cs="Arial"/>
        </w:rPr>
        <w:t>.</w:t>
      </w:r>
      <w:r w:rsidR="001214B4">
        <w:rPr>
          <w:rFonts w:cs="Arial"/>
        </w:rPr>
        <w:t xml:space="preserve"> </w:t>
      </w:r>
      <w:r w:rsidR="00F611EC" w:rsidRPr="00727B37">
        <w:rPr>
          <w:rFonts w:cs="Arial"/>
          <w:color w:val="00B050"/>
        </w:rPr>
        <w:t xml:space="preserve">Indien het aantal </w:t>
      </w:r>
      <w:r w:rsidR="008C4548" w:rsidRPr="00727B37">
        <w:rPr>
          <w:rFonts w:cs="Arial"/>
          <w:color w:val="00B050"/>
        </w:rPr>
        <w:t xml:space="preserve">inschrijver waarvan een rangorde is vastgesteld het </w:t>
      </w:r>
      <w:r w:rsidR="00727B37">
        <w:rPr>
          <w:rFonts w:cs="Arial"/>
          <w:color w:val="00B050"/>
        </w:rPr>
        <w:t xml:space="preserve">aangegeven </w:t>
      </w:r>
      <w:r w:rsidR="00727B37" w:rsidRPr="00727B37">
        <w:rPr>
          <w:rFonts w:cs="Arial"/>
          <w:color w:val="00B050"/>
        </w:rPr>
        <w:t>maximumaantal</w:t>
      </w:r>
      <w:r w:rsidR="008C4548" w:rsidRPr="00727B37">
        <w:rPr>
          <w:rFonts w:cs="Arial"/>
          <w:color w:val="00B050"/>
        </w:rPr>
        <w:t xml:space="preserve"> te contracteren aannemers per oogstgebied overschrijdt</w:t>
      </w:r>
      <w:r w:rsidR="00023D28" w:rsidRPr="00727B37">
        <w:rPr>
          <w:rFonts w:cs="Arial"/>
          <w:color w:val="00B050"/>
        </w:rPr>
        <w:t xml:space="preserve"> geldt de rangorde van de beoordeling op gunningscriteria als </w:t>
      </w:r>
      <w:r w:rsidR="00E17E93" w:rsidRPr="00727B37">
        <w:rPr>
          <w:rFonts w:cs="Arial"/>
          <w:color w:val="00B050"/>
        </w:rPr>
        <w:t xml:space="preserve">toewijzing. </w:t>
      </w:r>
    </w:p>
    <w:p w14:paraId="6B6364AE" w14:textId="77777777" w:rsidR="004B74A1" w:rsidRDefault="004B74A1" w:rsidP="007A02C4">
      <w:pPr>
        <w:rPr>
          <w:rFonts w:cs="Arial"/>
          <w:color w:val="00B050"/>
        </w:rPr>
      </w:pPr>
    </w:p>
    <w:p w14:paraId="67FF46DB" w14:textId="47C1F0F5" w:rsidR="00E80431" w:rsidRDefault="00E17E93" w:rsidP="007A02C4">
      <w:pPr>
        <w:rPr>
          <w:rFonts w:cs="Arial"/>
          <w:color w:val="00B050"/>
        </w:rPr>
      </w:pPr>
      <w:r w:rsidRPr="00727B37">
        <w:rPr>
          <w:rFonts w:cs="Arial"/>
          <w:color w:val="00B050"/>
        </w:rPr>
        <w:t xml:space="preserve">Bijvoorbeeld: er zijn 8 inschrijvers op geografisch oogstgebied Noord. </w:t>
      </w:r>
      <w:r w:rsidR="004B74A1">
        <w:rPr>
          <w:rFonts w:cs="Arial"/>
          <w:color w:val="00B050"/>
        </w:rPr>
        <w:t>Met d</w:t>
      </w:r>
      <w:r w:rsidRPr="00727B37">
        <w:rPr>
          <w:rFonts w:cs="Arial"/>
          <w:color w:val="00B050"/>
        </w:rPr>
        <w:t>e</w:t>
      </w:r>
      <w:r w:rsidR="00727B37" w:rsidRPr="00727B37">
        <w:rPr>
          <w:rFonts w:cs="Arial"/>
          <w:color w:val="00B050"/>
        </w:rPr>
        <w:t xml:space="preserve"> inschrijvers in rangorde</w:t>
      </w:r>
      <w:r w:rsidRPr="00727B37">
        <w:rPr>
          <w:rFonts w:cs="Arial"/>
          <w:color w:val="00B050"/>
        </w:rPr>
        <w:t xml:space="preserve"> 1 </w:t>
      </w:r>
      <w:r w:rsidR="00727B37" w:rsidRPr="00727B37">
        <w:rPr>
          <w:rFonts w:cs="Arial"/>
          <w:color w:val="00B050"/>
        </w:rPr>
        <w:t xml:space="preserve">t/m </w:t>
      </w:r>
      <w:r w:rsidR="005F600F">
        <w:rPr>
          <w:rFonts w:cs="Arial"/>
          <w:color w:val="00B050"/>
        </w:rPr>
        <w:t>4</w:t>
      </w:r>
      <w:r w:rsidR="00727B37" w:rsidRPr="00727B37">
        <w:rPr>
          <w:rFonts w:cs="Arial"/>
          <w:color w:val="00B050"/>
        </w:rPr>
        <w:t xml:space="preserve"> wordt een raamovereenkomst gesloten. De inschrijvers in rangorde </w:t>
      </w:r>
      <w:r w:rsidR="005F600F">
        <w:rPr>
          <w:rFonts w:cs="Arial"/>
          <w:color w:val="00B050"/>
        </w:rPr>
        <w:t>5</w:t>
      </w:r>
      <w:r w:rsidR="00727B37" w:rsidRPr="00727B37">
        <w:rPr>
          <w:rFonts w:cs="Arial"/>
          <w:color w:val="00B050"/>
        </w:rPr>
        <w:t xml:space="preserve"> t/m 8 vallen af</w:t>
      </w:r>
      <w:r w:rsidR="00290A55">
        <w:rPr>
          <w:rFonts w:cs="Arial"/>
          <w:color w:val="00B050"/>
        </w:rPr>
        <w:t xml:space="preserve"> voor oogstgebied Noord</w:t>
      </w:r>
      <w:r w:rsidR="00727B37" w:rsidRPr="00727B37">
        <w:rPr>
          <w:rFonts w:cs="Arial"/>
          <w:color w:val="00B050"/>
        </w:rPr>
        <w:t xml:space="preserve">. </w:t>
      </w:r>
      <w:r w:rsidR="64D66B6B" w:rsidRPr="048B8465">
        <w:rPr>
          <w:rFonts w:cs="Arial"/>
          <w:color w:val="00B050"/>
        </w:rPr>
        <w:t>Zie daarnaast ook paragraaf 1.3.19 wachtkamerovereenkomst.</w:t>
      </w:r>
    </w:p>
    <w:p w14:paraId="1A7BEC5E" w14:textId="77777777" w:rsidR="00E80431" w:rsidRDefault="00E80431" w:rsidP="007A02C4">
      <w:pPr>
        <w:rPr>
          <w:rFonts w:cs="Arial"/>
          <w:color w:val="00B050"/>
        </w:rPr>
      </w:pPr>
    </w:p>
    <w:p w14:paraId="6E801B98" w14:textId="7DADC826" w:rsidR="00A4670F" w:rsidRPr="008E5EF0" w:rsidRDefault="001214B4" w:rsidP="007A02C4">
      <w:pPr>
        <w:rPr>
          <w:rFonts w:cs="Arial"/>
          <w:strike/>
          <w:color w:val="FF0000"/>
        </w:rPr>
      </w:pPr>
      <w:r w:rsidRPr="008E5EF0">
        <w:rPr>
          <w:rFonts w:cs="Arial"/>
          <w:strike/>
          <w:color w:val="FF0000"/>
        </w:rPr>
        <w:t xml:space="preserve">Er gelden een aantal </w:t>
      </w:r>
      <w:r w:rsidR="008E6E41" w:rsidRPr="008E5EF0">
        <w:rPr>
          <w:rFonts w:cs="Arial"/>
          <w:strike/>
          <w:color w:val="FF0000"/>
        </w:rPr>
        <w:t xml:space="preserve">voorwaarden </w:t>
      </w:r>
      <w:r w:rsidRPr="008E5EF0">
        <w:rPr>
          <w:rFonts w:cs="Arial"/>
          <w:strike/>
          <w:color w:val="FF0000"/>
        </w:rPr>
        <w:t xml:space="preserve">ten aanzien van het gegund krijgen van </w:t>
      </w:r>
      <w:r w:rsidR="00622924" w:rsidRPr="008E5EF0">
        <w:rPr>
          <w:rFonts w:cs="Arial"/>
          <w:strike/>
          <w:color w:val="FF0000"/>
        </w:rPr>
        <w:t xml:space="preserve">een </w:t>
      </w:r>
      <w:r w:rsidR="00212EAD" w:rsidRPr="008E5EF0">
        <w:rPr>
          <w:rFonts w:cs="Arial"/>
          <w:strike/>
          <w:color w:val="FF0000"/>
        </w:rPr>
        <w:t>percelen</w:t>
      </w:r>
      <w:r w:rsidR="00A4670F" w:rsidRPr="008E5EF0">
        <w:rPr>
          <w:rFonts w:cs="Arial"/>
          <w:strike/>
          <w:color w:val="FF0000"/>
        </w:rPr>
        <w:t xml:space="preserve">. Het gaat om de volgende </w:t>
      </w:r>
      <w:r w:rsidR="008E6E41" w:rsidRPr="008E5EF0">
        <w:rPr>
          <w:rFonts w:cs="Arial"/>
          <w:strike/>
          <w:color w:val="FF0000"/>
        </w:rPr>
        <w:t>voorwaarden</w:t>
      </w:r>
      <w:r w:rsidR="00A4670F" w:rsidRPr="008E5EF0">
        <w:rPr>
          <w:rFonts w:cs="Arial"/>
          <w:strike/>
          <w:color w:val="FF0000"/>
        </w:rPr>
        <w:t>:</w:t>
      </w:r>
    </w:p>
    <w:p w14:paraId="24D7C357" w14:textId="2EE29C58" w:rsidR="00192609" w:rsidRPr="008E5EF0" w:rsidRDefault="008E5EF0" w:rsidP="008E5EF0">
      <w:pPr>
        <w:rPr>
          <w:rFonts w:cs="Arial"/>
          <w:color w:val="00B050"/>
        </w:rPr>
      </w:pPr>
      <w:r>
        <w:rPr>
          <w:rFonts w:cs="Arial"/>
          <w:color w:val="00B050"/>
        </w:rPr>
        <w:t xml:space="preserve">Nb. </w:t>
      </w:r>
      <w:r w:rsidR="004B6D48" w:rsidRPr="008E5EF0">
        <w:rPr>
          <w:rFonts w:cs="Arial"/>
          <w:color w:val="00B050"/>
        </w:rPr>
        <w:t>Een inschrijver krijgt maximaal 1 overeenkomst per oogstgebied gegund;</w:t>
      </w:r>
    </w:p>
    <w:p w14:paraId="1E4D2B76" w14:textId="77777777" w:rsidR="00B31683" w:rsidRPr="00B31683" w:rsidRDefault="00B31683" w:rsidP="00622924">
      <w:pPr>
        <w:pStyle w:val="Lijstalinea"/>
        <w:numPr>
          <w:ilvl w:val="0"/>
          <w:numId w:val="18"/>
        </w:numPr>
        <w:rPr>
          <w:rFonts w:cs="Arial"/>
          <w:color w:val="00B050"/>
        </w:rPr>
      </w:pPr>
    </w:p>
    <w:p w14:paraId="5ABDE8A6" w14:textId="588DC0DA" w:rsidR="00CC0E66" w:rsidRPr="00E31F2F" w:rsidRDefault="0089049A" w:rsidP="00E16AA7">
      <w:pPr>
        <w:pStyle w:val="Lijstalinea"/>
        <w:numPr>
          <w:ilvl w:val="0"/>
          <w:numId w:val="18"/>
        </w:numPr>
        <w:rPr>
          <w:rFonts w:cs="Arial"/>
          <w:strike/>
          <w:color w:val="FF0000"/>
        </w:rPr>
      </w:pPr>
      <w:r w:rsidRPr="00E31F2F">
        <w:rPr>
          <w:strike/>
          <w:color w:val="FF0000"/>
        </w:rPr>
        <w:t>Over alle geografische oogstgebieden tezamen wordt maximaal 30.000 m3 garantievolume aan 1 inschrijver gegund</w:t>
      </w:r>
      <w:r w:rsidR="00416CE7" w:rsidRPr="00E31F2F">
        <w:rPr>
          <w:rFonts w:cs="Arial"/>
          <w:strike/>
          <w:color w:val="FF0000"/>
        </w:rPr>
        <w:t>;</w:t>
      </w:r>
    </w:p>
    <w:p w14:paraId="206C79C1" w14:textId="77777777" w:rsidR="0003276B" w:rsidRPr="00E31F2F" w:rsidRDefault="00234C23" w:rsidP="00E16AA7">
      <w:pPr>
        <w:pStyle w:val="Lijstalinea"/>
        <w:numPr>
          <w:ilvl w:val="0"/>
          <w:numId w:val="18"/>
        </w:numPr>
        <w:rPr>
          <w:rFonts w:cs="Arial"/>
          <w:strike/>
          <w:color w:val="FF0000"/>
        </w:rPr>
      </w:pPr>
      <w:r w:rsidRPr="00E31F2F">
        <w:rPr>
          <w:rFonts w:cs="Arial"/>
          <w:strike/>
          <w:color w:val="FF0000"/>
        </w:rPr>
        <w:t xml:space="preserve">Een inschrijver krijgt </w:t>
      </w:r>
      <w:r w:rsidR="00D86986" w:rsidRPr="00E31F2F">
        <w:rPr>
          <w:rFonts w:cs="Arial"/>
          <w:strike/>
          <w:color w:val="FF0000"/>
        </w:rPr>
        <w:t xml:space="preserve">maximaal één (1) perceel gegund </w:t>
      </w:r>
      <w:r w:rsidR="00D86986" w:rsidRPr="00E31F2F">
        <w:rPr>
          <w:rFonts w:cs="Arial"/>
          <w:b/>
          <w:bCs/>
          <w:strike/>
          <w:color w:val="FF0000"/>
        </w:rPr>
        <w:t>per specialistisch oogstgebied</w:t>
      </w:r>
      <w:r w:rsidR="00D86986" w:rsidRPr="00E31F2F">
        <w:rPr>
          <w:rFonts w:cs="Arial"/>
          <w:strike/>
          <w:color w:val="FF0000"/>
        </w:rPr>
        <w:t>.</w:t>
      </w:r>
    </w:p>
    <w:p w14:paraId="257F3AEE" w14:textId="77777777" w:rsidR="00807C6D" w:rsidRDefault="00807C6D" w:rsidP="00807C6D">
      <w:pPr>
        <w:rPr>
          <w:rFonts w:cs="Arial"/>
        </w:rPr>
      </w:pPr>
    </w:p>
    <w:p w14:paraId="6B2181C5" w14:textId="232E4C5B" w:rsidR="00C15ED8" w:rsidRPr="00E31F2F" w:rsidRDefault="007826C9" w:rsidP="00DA5B95">
      <w:pPr>
        <w:rPr>
          <w:rFonts w:cs="Arial"/>
          <w:strike/>
          <w:color w:val="FF0000"/>
        </w:rPr>
      </w:pPr>
      <w:r w:rsidRPr="00E31F2F">
        <w:rPr>
          <w:rFonts w:cs="Arial"/>
          <w:strike/>
          <w:color w:val="FF0000"/>
        </w:rPr>
        <w:t>Als uit de</w:t>
      </w:r>
      <w:r w:rsidR="00D15A82" w:rsidRPr="00E31F2F">
        <w:rPr>
          <w:rFonts w:cs="Arial"/>
          <w:strike/>
          <w:color w:val="FF0000"/>
        </w:rPr>
        <w:t xml:space="preserve"> beoordeling van inschrijvingen </w:t>
      </w:r>
      <w:r w:rsidR="00DB1F03" w:rsidRPr="00E31F2F">
        <w:rPr>
          <w:rFonts w:cs="Arial"/>
          <w:strike/>
          <w:color w:val="FF0000"/>
        </w:rPr>
        <w:t xml:space="preserve">blijkt </w:t>
      </w:r>
      <w:r w:rsidR="00F9372B" w:rsidRPr="00E31F2F">
        <w:rPr>
          <w:rFonts w:cs="Arial"/>
          <w:strike/>
          <w:color w:val="FF0000"/>
        </w:rPr>
        <w:t xml:space="preserve">dat </w:t>
      </w:r>
      <w:r w:rsidR="0048334E" w:rsidRPr="00E31F2F">
        <w:rPr>
          <w:rFonts w:cs="Arial"/>
          <w:strike/>
          <w:color w:val="FF0000"/>
        </w:rPr>
        <w:t xml:space="preserve">één of beide van </w:t>
      </w:r>
      <w:r w:rsidR="00913FC0" w:rsidRPr="00E31F2F">
        <w:rPr>
          <w:rFonts w:cs="Arial"/>
          <w:strike/>
          <w:color w:val="FF0000"/>
        </w:rPr>
        <w:t xml:space="preserve">bovenstaande voorwaarden </w:t>
      </w:r>
      <w:r w:rsidR="00177D1E" w:rsidRPr="00E31F2F">
        <w:rPr>
          <w:rFonts w:cs="Arial"/>
          <w:strike/>
          <w:color w:val="FF0000"/>
        </w:rPr>
        <w:t xml:space="preserve">wordt </w:t>
      </w:r>
      <w:r w:rsidR="002A6D7D" w:rsidRPr="00E31F2F">
        <w:rPr>
          <w:rFonts w:cs="Arial"/>
          <w:strike/>
          <w:color w:val="FF0000"/>
        </w:rPr>
        <w:t>oversch</w:t>
      </w:r>
      <w:r w:rsidR="00177D1E" w:rsidRPr="00E31F2F">
        <w:rPr>
          <w:rFonts w:cs="Arial"/>
          <w:strike/>
          <w:color w:val="FF0000"/>
        </w:rPr>
        <w:t>reden</w:t>
      </w:r>
      <w:r w:rsidR="00DB1F03" w:rsidRPr="00E31F2F">
        <w:rPr>
          <w:rFonts w:cs="Arial"/>
          <w:strike/>
          <w:color w:val="FF0000"/>
        </w:rPr>
        <w:t xml:space="preserve"> </w:t>
      </w:r>
      <w:r w:rsidR="00A327A7" w:rsidRPr="00E31F2F">
        <w:rPr>
          <w:rFonts w:cs="Arial"/>
          <w:strike/>
          <w:color w:val="FF0000"/>
        </w:rPr>
        <w:t xml:space="preserve">dan </w:t>
      </w:r>
      <w:r w:rsidR="00C15ED8" w:rsidRPr="00E31F2F">
        <w:rPr>
          <w:rFonts w:cs="Arial"/>
          <w:strike/>
          <w:color w:val="FF0000"/>
        </w:rPr>
        <w:t xml:space="preserve">wordt als volgt gehandeld totdat er geen sprake meer is van overschrijving van </w:t>
      </w:r>
      <w:r w:rsidR="00C21627" w:rsidRPr="00E31F2F">
        <w:rPr>
          <w:rFonts w:cs="Arial"/>
          <w:strike/>
          <w:color w:val="FF0000"/>
        </w:rPr>
        <w:t>deze voorwaarden</w:t>
      </w:r>
      <w:r w:rsidR="00C15ED8" w:rsidRPr="00E31F2F">
        <w:rPr>
          <w:rFonts w:cs="Arial"/>
          <w:strike/>
          <w:color w:val="FF0000"/>
        </w:rPr>
        <w:t>:</w:t>
      </w:r>
    </w:p>
    <w:p w14:paraId="733DB8F7" w14:textId="77777777" w:rsidR="002C7848" w:rsidRPr="00E31F2F" w:rsidRDefault="002C7848" w:rsidP="00DA5B95">
      <w:pPr>
        <w:rPr>
          <w:rFonts w:cs="Arial"/>
          <w:strike/>
          <w:color w:val="FF0000"/>
        </w:rPr>
      </w:pPr>
    </w:p>
    <w:p w14:paraId="59239127" w14:textId="1AE79CE6" w:rsidR="007A02C4" w:rsidRPr="00E31F2F" w:rsidRDefault="00C15ED8" w:rsidP="004A101F">
      <w:pPr>
        <w:rPr>
          <w:rFonts w:cs="Arial"/>
          <w:strike/>
          <w:color w:val="FF0000"/>
        </w:rPr>
      </w:pPr>
      <w:r w:rsidRPr="00E31F2F">
        <w:rPr>
          <w:rFonts w:cs="Arial"/>
          <w:strike/>
          <w:color w:val="FF0000"/>
        </w:rPr>
        <w:t xml:space="preserve">1. Het </w:t>
      </w:r>
      <w:r w:rsidR="00655627" w:rsidRPr="00E31F2F">
        <w:rPr>
          <w:rFonts w:cs="Arial"/>
          <w:strike/>
          <w:color w:val="FF0000"/>
        </w:rPr>
        <w:t xml:space="preserve">perceel met het kleinste verschil in </w:t>
      </w:r>
      <w:r w:rsidR="009957D2" w:rsidRPr="00E31F2F">
        <w:rPr>
          <w:rFonts w:cs="Arial"/>
          <w:strike/>
          <w:color w:val="FF0000"/>
        </w:rPr>
        <w:t xml:space="preserve">toegekende </w:t>
      </w:r>
      <w:r w:rsidR="00655627" w:rsidRPr="00E31F2F">
        <w:rPr>
          <w:rFonts w:cs="Arial"/>
          <w:strike/>
          <w:color w:val="FF0000"/>
        </w:rPr>
        <w:t>totale score</w:t>
      </w:r>
      <w:r w:rsidR="00F80731" w:rsidRPr="00E31F2F">
        <w:rPr>
          <w:rFonts w:cs="Arial"/>
          <w:strike/>
          <w:color w:val="FF0000"/>
        </w:rPr>
        <w:t xml:space="preserve"> </w:t>
      </w:r>
      <w:r w:rsidR="008E76DE" w:rsidRPr="00E31F2F">
        <w:rPr>
          <w:rFonts w:cs="Arial"/>
          <w:strike/>
          <w:color w:val="FF0000"/>
        </w:rPr>
        <w:t xml:space="preserve">tussen </w:t>
      </w:r>
      <w:r w:rsidR="00255F11" w:rsidRPr="00E31F2F">
        <w:rPr>
          <w:rFonts w:cs="Arial"/>
          <w:strike/>
          <w:color w:val="FF0000"/>
        </w:rPr>
        <w:t xml:space="preserve">de hoogste in rangorde en eerstvolgende </w:t>
      </w:r>
      <w:r w:rsidR="008E76DE" w:rsidRPr="00E31F2F">
        <w:rPr>
          <w:rFonts w:cs="Arial"/>
          <w:strike/>
          <w:color w:val="FF0000"/>
        </w:rPr>
        <w:t xml:space="preserve">in </w:t>
      </w:r>
      <w:r w:rsidR="00573617" w:rsidRPr="00E31F2F">
        <w:rPr>
          <w:rFonts w:cs="Arial"/>
          <w:strike/>
          <w:color w:val="FF0000"/>
        </w:rPr>
        <w:t>rangorde wordt</w:t>
      </w:r>
      <w:r w:rsidR="004A101F" w:rsidRPr="00E31F2F">
        <w:rPr>
          <w:rFonts w:cs="Arial"/>
          <w:strike/>
          <w:color w:val="FF0000"/>
        </w:rPr>
        <w:t xml:space="preserve"> gegund </w:t>
      </w:r>
      <w:r w:rsidR="0034316D" w:rsidRPr="00E31F2F">
        <w:rPr>
          <w:rFonts w:cs="Arial"/>
          <w:strike/>
          <w:color w:val="FF0000"/>
        </w:rPr>
        <w:t xml:space="preserve">aan </w:t>
      </w:r>
      <w:r w:rsidR="002C7848" w:rsidRPr="00E31F2F">
        <w:rPr>
          <w:rFonts w:cs="Arial"/>
          <w:strike/>
          <w:color w:val="FF0000"/>
        </w:rPr>
        <w:t xml:space="preserve">de </w:t>
      </w:r>
      <w:r w:rsidR="00AB4C38" w:rsidRPr="00E31F2F">
        <w:rPr>
          <w:rFonts w:cs="Arial"/>
          <w:strike/>
          <w:color w:val="FF0000"/>
        </w:rPr>
        <w:t xml:space="preserve">inschrijver welke als </w:t>
      </w:r>
      <w:r w:rsidR="00A0043D" w:rsidRPr="00E31F2F">
        <w:rPr>
          <w:rFonts w:cs="Arial"/>
          <w:strike/>
          <w:color w:val="FF0000"/>
        </w:rPr>
        <w:t xml:space="preserve">eerstvolgende </w:t>
      </w:r>
      <w:r w:rsidR="002C7848" w:rsidRPr="00E31F2F">
        <w:rPr>
          <w:rFonts w:cs="Arial"/>
          <w:strike/>
          <w:color w:val="FF0000"/>
        </w:rPr>
        <w:t>in rangorde</w:t>
      </w:r>
      <w:r w:rsidR="00AB4C38" w:rsidRPr="00E31F2F">
        <w:rPr>
          <w:rFonts w:cs="Arial"/>
          <w:strike/>
          <w:color w:val="FF0000"/>
        </w:rPr>
        <w:t xml:space="preserve"> is ge</w:t>
      </w:r>
      <w:r w:rsidR="004A101F" w:rsidRPr="00E31F2F">
        <w:rPr>
          <w:rFonts w:cs="Arial"/>
          <w:strike/>
          <w:color w:val="FF0000"/>
        </w:rPr>
        <w:t>ëindigd</w:t>
      </w:r>
      <w:r w:rsidR="002C7848" w:rsidRPr="00E31F2F">
        <w:rPr>
          <w:rFonts w:cs="Arial"/>
          <w:strike/>
          <w:color w:val="FF0000"/>
        </w:rPr>
        <w:t>;</w:t>
      </w:r>
    </w:p>
    <w:p w14:paraId="51399557" w14:textId="77777777" w:rsidR="00B5616E" w:rsidRPr="00E31F2F" w:rsidRDefault="00B5616E" w:rsidP="004A101F">
      <w:pPr>
        <w:rPr>
          <w:rFonts w:cs="Arial"/>
          <w:strike/>
          <w:color w:val="FF0000"/>
        </w:rPr>
      </w:pPr>
    </w:p>
    <w:p w14:paraId="0FBE0873" w14:textId="3AA30A85" w:rsidR="00CD11B5" w:rsidRPr="00E31F2F" w:rsidRDefault="00AF0448" w:rsidP="004A101F">
      <w:pPr>
        <w:rPr>
          <w:rFonts w:cs="Arial"/>
          <w:strike/>
          <w:color w:val="FF0000"/>
        </w:rPr>
      </w:pPr>
      <w:r w:rsidRPr="00E31F2F">
        <w:rPr>
          <w:rFonts w:cs="Arial"/>
          <w:strike/>
          <w:color w:val="FF0000"/>
        </w:rPr>
        <w:t>Indien dit niet tot een verschil leidt wordt</w:t>
      </w:r>
      <w:r w:rsidR="003D5E64" w:rsidRPr="00E31F2F">
        <w:rPr>
          <w:rFonts w:cs="Arial"/>
          <w:strike/>
          <w:color w:val="FF0000"/>
        </w:rPr>
        <w:t xml:space="preserve"> als volgt gehandeld:</w:t>
      </w:r>
    </w:p>
    <w:p w14:paraId="0CFEF129" w14:textId="77777777" w:rsidR="00B5616E" w:rsidRPr="00E31F2F" w:rsidRDefault="00B5616E" w:rsidP="004A101F">
      <w:pPr>
        <w:rPr>
          <w:rFonts w:cs="Arial"/>
          <w:strike/>
          <w:color w:val="FF0000"/>
        </w:rPr>
      </w:pPr>
    </w:p>
    <w:p w14:paraId="308F2389" w14:textId="74B12CCC" w:rsidR="003D5E64" w:rsidRPr="00E31F2F" w:rsidRDefault="003D5E64" w:rsidP="004A101F">
      <w:pPr>
        <w:rPr>
          <w:rFonts w:cs="Arial"/>
          <w:strike/>
          <w:color w:val="FF0000"/>
        </w:rPr>
      </w:pPr>
      <w:r w:rsidRPr="00E31F2F">
        <w:rPr>
          <w:rFonts w:cs="Arial"/>
          <w:strike/>
          <w:color w:val="FF0000"/>
        </w:rPr>
        <w:t>2</w:t>
      </w:r>
      <w:r w:rsidR="00942942" w:rsidRPr="00E31F2F">
        <w:rPr>
          <w:rFonts w:cs="Arial"/>
          <w:strike/>
          <w:color w:val="FF0000"/>
        </w:rPr>
        <w:t xml:space="preserve"> </w:t>
      </w:r>
      <w:r w:rsidR="00B5616E" w:rsidRPr="00E31F2F">
        <w:rPr>
          <w:rFonts w:cs="Arial"/>
          <w:strike/>
          <w:color w:val="FF0000"/>
        </w:rPr>
        <w:t xml:space="preserve">Het perceel met het kleinste verschil in toegekende score </w:t>
      </w:r>
      <w:r w:rsidR="00942942" w:rsidRPr="00E31F2F">
        <w:rPr>
          <w:rFonts w:cs="Arial"/>
          <w:strike/>
          <w:color w:val="FF0000"/>
        </w:rPr>
        <w:t xml:space="preserve">op </w:t>
      </w:r>
      <w:r w:rsidR="00B52D4A" w:rsidRPr="00E31F2F">
        <w:rPr>
          <w:rFonts w:cs="Arial"/>
          <w:strike/>
          <w:color w:val="FF0000"/>
        </w:rPr>
        <w:t>gunningscriterium ‘</w:t>
      </w:r>
      <w:r w:rsidR="00942942" w:rsidRPr="00E31F2F">
        <w:rPr>
          <w:rFonts w:cs="Arial"/>
          <w:strike/>
          <w:color w:val="FF0000"/>
        </w:rPr>
        <w:t>prijs</w:t>
      </w:r>
      <w:r w:rsidR="00B52D4A" w:rsidRPr="00E31F2F">
        <w:rPr>
          <w:rFonts w:cs="Arial"/>
          <w:strike/>
          <w:color w:val="FF0000"/>
        </w:rPr>
        <w:t xml:space="preserve">’ </w:t>
      </w:r>
      <w:r w:rsidR="00B5616E" w:rsidRPr="00E31F2F">
        <w:rPr>
          <w:rFonts w:cs="Arial"/>
          <w:strike/>
          <w:color w:val="FF0000"/>
        </w:rPr>
        <w:t xml:space="preserve">tussen </w:t>
      </w:r>
      <w:r w:rsidR="00300329" w:rsidRPr="00E31F2F">
        <w:rPr>
          <w:rFonts w:cs="Arial"/>
          <w:strike/>
          <w:color w:val="FF0000"/>
        </w:rPr>
        <w:t xml:space="preserve">de hoogste en eerstvolgende </w:t>
      </w:r>
      <w:r w:rsidR="00B5616E" w:rsidRPr="00E31F2F">
        <w:rPr>
          <w:rFonts w:cs="Arial"/>
          <w:strike/>
          <w:color w:val="FF0000"/>
        </w:rPr>
        <w:t xml:space="preserve">in rangorde wordt gegund aan de inschrijver welke als </w:t>
      </w:r>
      <w:r w:rsidR="00300329" w:rsidRPr="00E31F2F">
        <w:rPr>
          <w:rFonts w:cs="Arial"/>
          <w:strike/>
          <w:color w:val="FF0000"/>
        </w:rPr>
        <w:t xml:space="preserve">eerstvolgende </w:t>
      </w:r>
      <w:r w:rsidR="00B5616E" w:rsidRPr="00E31F2F">
        <w:rPr>
          <w:rFonts w:cs="Arial"/>
          <w:strike/>
          <w:color w:val="FF0000"/>
        </w:rPr>
        <w:t>in rangorde is geëindigd</w:t>
      </w:r>
      <w:r w:rsidR="002B0E91" w:rsidRPr="00E31F2F">
        <w:rPr>
          <w:rFonts w:cs="Arial"/>
          <w:strike/>
          <w:color w:val="FF0000"/>
        </w:rPr>
        <w:t>.</w:t>
      </w:r>
    </w:p>
    <w:p w14:paraId="17BEA30E" w14:textId="77777777" w:rsidR="00DB548E" w:rsidRPr="00E31F2F" w:rsidRDefault="00DB548E" w:rsidP="00DA5B95">
      <w:pPr>
        <w:rPr>
          <w:rFonts w:cs="Arial"/>
          <w:strike/>
          <w:color w:val="FF0000"/>
        </w:rPr>
      </w:pPr>
    </w:p>
    <w:p w14:paraId="761C8F44" w14:textId="77777777" w:rsidR="005E6267" w:rsidRPr="00E31F2F" w:rsidRDefault="005E6267" w:rsidP="00670A8F">
      <w:pPr>
        <w:spacing w:line="276" w:lineRule="auto"/>
        <w:rPr>
          <w:rFonts w:cs="Arial"/>
          <w:strike/>
          <w:color w:val="FF0000"/>
        </w:rPr>
      </w:pPr>
    </w:p>
    <w:p w14:paraId="6417CB58" w14:textId="332FA358" w:rsidR="005E6267" w:rsidRPr="006B71A7" w:rsidRDefault="005E6267" w:rsidP="00670A8F">
      <w:pPr>
        <w:spacing w:line="276" w:lineRule="auto"/>
        <w:rPr>
          <w:strike/>
          <w:color w:val="FF0000"/>
        </w:rPr>
      </w:pPr>
      <w:proofErr w:type="gramStart"/>
      <w:r w:rsidRPr="006B71A7">
        <w:rPr>
          <w:rFonts w:cs="Arial"/>
          <w:strike/>
          <w:color w:val="FF0000"/>
        </w:rPr>
        <w:t>Indien</w:t>
      </w:r>
      <w:proofErr w:type="gramEnd"/>
      <w:r w:rsidRPr="006B71A7">
        <w:rPr>
          <w:rFonts w:cs="Arial"/>
          <w:strike/>
          <w:color w:val="FF0000"/>
        </w:rPr>
        <w:t xml:space="preserve"> een inschrijver</w:t>
      </w:r>
      <w:r w:rsidR="00A70A61" w:rsidRPr="006B71A7">
        <w:rPr>
          <w:rFonts w:cs="Arial"/>
          <w:strike/>
          <w:color w:val="FF0000"/>
        </w:rPr>
        <w:t xml:space="preserve"> een </w:t>
      </w:r>
      <w:r w:rsidR="00EA460E" w:rsidRPr="006B71A7">
        <w:rPr>
          <w:rFonts w:cs="Arial"/>
          <w:strike/>
          <w:color w:val="FF0000"/>
        </w:rPr>
        <w:t xml:space="preserve">opdracht </w:t>
      </w:r>
      <w:r w:rsidR="00A70A61" w:rsidRPr="006B71A7">
        <w:rPr>
          <w:rFonts w:cs="Arial"/>
          <w:strike/>
          <w:color w:val="FF0000"/>
        </w:rPr>
        <w:t xml:space="preserve">perceel niet gegund krijgt en vervalt </w:t>
      </w:r>
      <w:r w:rsidR="00EA460E" w:rsidRPr="006B71A7">
        <w:rPr>
          <w:rFonts w:cs="Arial"/>
          <w:strike/>
          <w:color w:val="FF0000"/>
        </w:rPr>
        <w:t xml:space="preserve">deze </w:t>
      </w:r>
      <w:r w:rsidR="00A70A61" w:rsidRPr="006B71A7">
        <w:rPr>
          <w:rFonts w:cs="Arial"/>
          <w:strike/>
          <w:color w:val="FF0000"/>
        </w:rPr>
        <w:t>aan de eerstvolgende in rangorde blijft de</w:t>
      </w:r>
      <w:r w:rsidR="00A40449" w:rsidRPr="006B71A7">
        <w:rPr>
          <w:rFonts w:cs="Arial"/>
          <w:strike/>
          <w:color w:val="FF0000"/>
        </w:rPr>
        <w:t xml:space="preserve"> oorspronkelijke </w:t>
      </w:r>
      <w:r w:rsidR="00286A18" w:rsidRPr="006B71A7">
        <w:rPr>
          <w:rFonts w:cs="Arial"/>
          <w:strike/>
          <w:color w:val="FF0000"/>
        </w:rPr>
        <w:t xml:space="preserve">beoordeling </w:t>
      </w:r>
      <w:r w:rsidR="00A40449" w:rsidRPr="006B71A7">
        <w:rPr>
          <w:rFonts w:cs="Arial"/>
          <w:strike/>
          <w:color w:val="FF0000"/>
        </w:rPr>
        <w:t xml:space="preserve">geldend. Er wordt </w:t>
      </w:r>
      <w:r w:rsidR="006D6684" w:rsidRPr="006B71A7">
        <w:rPr>
          <w:rFonts w:cs="Arial"/>
          <w:strike/>
          <w:color w:val="FF0000"/>
        </w:rPr>
        <w:t xml:space="preserve">dan </w:t>
      </w:r>
      <w:r w:rsidR="00A40449" w:rsidRPr="006B71A7">
        <w:rPr>
          <w:rFonts w:cs="Arial"/>
          <w:strike/>
          <w:color w:val="FF0000"/>
        </w:rPr>
        <w:t xml:space="preserve">geen herbeoordeling uitgevoerd en </w:t>
      </w:r>
      <w:r w:rsidR="00177DB7" w:rsidRPr="006B71A7">
        <w:rPr>
          <w:rFonts w:cs="Arial"/>
          <w:strike/>
          <w:color w:val="FF0000"/>
        </w:rPr>
        <w:t xml:space="preserve">geen </w:t>
      </w:r>
      <w:r w:rsidR="00A40449" w:rsidRPr="006B71A7">
        <w:rPr>
          <w:rFonts w:cs="Arial"/>
          <w:strike/>
          <w:color w:val="FF0000"/>
        </w:rPr>
        <w:t xml:space="preserve">nieuwe </w:t>
      </w:r>
      <w:r w:rsidR="00584702" w:rsidRPr="006B71A7">
        <w:rPr>
          <w:rFonts w:cs="Arial"/>
          <w:strike/>
          <w:color w:val="FF0000"/>
        </w:rPr>
        <w:t xml:space="preserve">rangorde </w:t>
      </w:r>
      <w:r w:rsidR="00A40449" w:rsidRPr="006B71A7">
        <w:rPr>
          <w:rFonts w:cs="Arial"/>
          <w:strike/>
          <w:color w:val="FF0000"/>
        </w:rPr>
        <w:t xml:space="preserve">score </w:t>
      </w:r>
      <w:r w:rsidR="004A12EA" w:rsidRPr="006B71A7">
        <w:rPr>
          <w:rFonts w:cs="Arial"/>
          <w:strike/>
          <w:color w:val="FF0000"/>
        </w:rPr>
        <w:t xml:space="preserve">van resterende inschrijvers </w:t>
      </w:r>
      <w:r w:rsidR="00A40449" w:rsidRPr="006B71A7">
        <w:rPr>
          <w:rFonts w:cs="Arial"/>
          <w:strike/>
          <w:color w:val="FF0000"/>
        </w:rPr>
        <w:t>vastgesteld</w:t>
      </w:r>
      <w:r w:rsidR="00177DB7" w:rsidRPr="006B71A7">
        <w:rPr>
          <w:rFonts w:cs="Arial"/>
          <w:strike/>
          <w:color w:val="FF0000"/>
        </w:rPr>
        <w:t>.</w:t>
      </w:r>
    </w:p>
    <w:p w14:paraId="7ECACADA" w14:textId="72288C47" w:rsidR="00D435F1" w:rsidRPr="00AE4D15" w:rsidRDefault="00D435F1" w:rsidP="00EE6298">
      <w:pPr>
        <w:pStyle w:val="Kop3"/>
      </w:pPr>
      <w:bookmarkStart w:id="42" w:name="_Toc219898945"/>
      <w:r w:rsidRPr="00AE4D15">
        <w:t xml:space="preserve">Omvang van de </w:t>
      </w:r>
      <w:r w:rsidR="000B3AA8">
        <w:t>o</w:t>
      </w:r>
      <w:r w:rsidR="00A52612" w:rsidRPr="00AE4D15">
        <w:t>pdracht</w:t>
      </w:r>
      <w:bookmarkEnd w:id="42"/>
    </w:p>
    <w:p w14:paraId="127CF0AC" w14:textId="1C5EA0AB" w:rsidR="0022097A" w:rsidRDefault="0091375A" w:rsidP="00CC7EBF">
      <w:pPr>
        <w:spacing w:line="276" w:lineRule="auto"/>
      </w:pPr>
      <w:r w:rsidRPr="009C1FD5">
        <w:t>E</w:t>
      </w:r>
      <w:r w:rsidR="00D435F1" w:rsidRPr="009C1FD5">
        <w:t>en indicatie van de (geschatte)</w:t>
      </w:r>
      <w:r w:rsidR="00F74FFC" w:rsidRPr="009C1FD5">
        <w:t xml:space="preserve"> </w:t>
      </w:r>
      <w:r w:rsidRPr="009C1FD5">
        <w:t>omvang</w:t>
      </w:r>
      <w:r w:rsidR="00F74FFC" w:rsidRPr="009C1FD5">
        <w:t xml:space="preserve"> van de opdracht</w:t>
      </w:r>
      <w:r w:rsidRPr="009C1FD5">
        <w:t xml:space="preserve"> </w:t>
      </w:r>
      <w:r w:rsidR="00F74FFC" w:rsidRPr="009C1FD5">
        <w:t>in m3</w:t>
      </w:r>
      <w:r w:rsidR="00CF004D" w:rsidRPr="009C1FD5">
        <w:t>/jaar</w:t>
      </w:r>
      <w:r w:rsidR="00F74FFC" w:rsidRPr="009C1FD5">
        <w:t xml:space="preserve"> </w:t>
      </w:r>
      <w:r w:rsidRPr="009C1FD5">
        <w:t xml:space="preserve">vindt u </w:t>
      </w:r>
      <w:r w:rsidR="00493213" w:rsidRPr="009C1FD5">
        <w:t>in onderstaande tabel</w:t>
      </w:r>
      <w:r w:rsidR="009A0FFB" w:rsidRPr="009C1FD5">
        <w:t xml:space="preserve">. Deze informatie vindt u ook in </w:t>
      </w:r>
      <w:r w:rsidRPr="009C1FD5">
        <w:t>Bijlage 13</w:t>
      </w:r>
      <w:r w:rsidR="009A0FFB" w:rsidRPr="009C1FD5">
        <w:t>a</w:t>
      </w:r>
      <w:r w:rsidR="00D435F1" w:rsidRPr="009C1FD5">
        <w:t>.</w:t>
      </w:r>
      <w:r w:rsidR="004216F4">
        <w:t xml:space="preserve"> </w:t>
      </w:r>
    </w:p>
    <w:p w14:paraId="50FCE3C8" w14:textId="1875D0E0" w:rsidR="048B8465" w:rsidRDefault="048B8465" w:rsidP="048B8465">
      <w:pPr>
        <w:spacing w:line="276" w:lineRule="auto"/>
      </w:pPr>
    </w:p>
    <w:p w14:paraId="4E4304C7" w14:textId="3C19625E" w:rsidR="0022097A" w:rsidRDefault="00200EA8" w:rsidP="00CC7EBF">
      <w:pPr>
        <w:spacing w:line="276" w:lineRule="auto"/>
      </w:pPr>
      <w:r w:rsidRPr="00200EA8">
        <w:rPr>
          <w:noProof/>
        </w:rPr>
        <w:drawing>
          <wp:inline distT="0" distB="0" distL="0" distR="0" wp14:anchorId="2A4E5299" wp14:editId="72288719">
            <wp:extent cx="6120130" cy="1953260"/>
            <wp:effectExtent l="0" t="0" r="0" b="8890"/>
            <wp:docPr id="170918188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20130" cy="1953260"/>
                    </a:xfrm>
                    <a:prstGeom prst="rect">
                      <a:avLst/>
                    </a:prstGeom>
                    <a:noFill/>
                    <a:ln>
                      <a:noFill/>
                    </a:ln>
                  </pic:spPr>
                </pic:pic>
              </a:graphicData>
            </a:graphic>
          </wp:inline>
        </w:drawing>
      </w:r>
    </w:p>
    <w:p w14:paraId="0393BA26" w14:textId="08A80C81" w:rsidR="0024218A" w:rsidRDefault="0024218A" w:rsidP="00CC7EBF">
      <w:pPr>
        <w:spacing w:line="276" w:lineRule="auto"/>
      </w:pPr>
    </w:p>
    <w:p w14:paraId="0F8447A5" w14:textId="3E52A514" w:rsidR="00C43004" w:rsidRDefault="00D435F1" w:rsidP="00CC7EBF">
      <w:pPr>
        <w:spacing w:line="276" w:lineRule="auto"/>
      </w:pPr>
      <w:r w:rsidRPr="00AE4D15">
        <w:t>Deze</w:t>
      </w:r>
      <w:r w:rsidR="004216F4">
        <w:t xml:space="preserve"> </w:t>
      </w:r>
      <w:r w:rsidR="00244F57">
        <w:t>gegevens zijn</w:t>
      </w:r>
      <w:r w:rsidRPr="00AE4D15">
        <w:t xml:space="preserve"> gebaseerd op de beschikbare historische gegevens en relevante toekomstverwachtingen. Het gaat uitdrukkelijk om een geraamde totale </w:t>
      </w:r>
      <w:r w:rsidR="00CF004D">
        <w:t>omvang</w:t>
      </w:r>
      <w:r w:rsidR="00C43004">
        <w:t xml:space="preserve"> die </w:t>
      </w:r>
      <w:r w:rsidRPr="00AE4D15">
        <w:t xml:space="preserve">ter indicatie dient. </w:t>
      </w:r>
    </w:p>
    <w:p w14:paraId="32F6C7E3" w14:textId="3598F3B6" w:rsidR="00D435F1" w:rsidRDefault="00C43004" w:rsidP="00CC7EBF">
      <w:pPr>
        <w:spacing w:line="276" w:lineRule="auto"/>
      </w:pPr>
      <w:r w:rsidRPr="00C34A75">
        <w:t>Een opdrachtwaarde is niet te bepalen aangezien de kosten afhankelijk zij</w:t>
      </w:r>
      <w:r w:rsidR="00AF0ADE" w:rsidRPr="00C34A75">
        <w:t xml:space="preserve">n van vele factoren, zoals te oogsten houtsoort, DBH, </w:t>
      </w:r>
      <w:r w:rsidR="00B84A1A" w:rsidRPr="00C34A75">
        <w:t>verhoudingen volumes oogstgebieden</w:t>
      </w:r>
      <w:r w:rsidR="41C3E16C" w:rsidRPr="00C34A75">
        <w:t xml:space="preserve">, bijkomende kosten als rijplaten, inzet specialistische machines </w:t>
      </w:r>
      <w:r w:rsidR="007276C5" w:rsidRPr="00C34A75">
        <w:t>etc.</w:t>
      </w:r>
      <w:r w:rsidR="00D435F1">
        <w:t xml:space="preserve"> </w:t>
      </w:r>
    </w:p>
    <w:p w14:paraId="5E5E9253" w14:textId="77777777" w:rsidR="00DC0B51" w:rsidRDefault="00DC0B51" w:rsidP="00CC7EBF">
      <w:pPr>
        <w:spacing w:line="276" w:lineRule="auto"/>
      </w:pPr>
    </w:p>
    <w:p w14:paraId="53B6C35B" w14:textId="6DD48992" w:rsidR="00DC0B51" w:rsidRPr="000918F3" w:rsidRDefault="00DC0B51" w:rsidP="00DC0B51">
      <w:pPr>
        <w:spacing w:line="276" w:lineRule="auto"/>
        <w:rPr>
          <w:szCs w:val="18"/>
        </w:rPr>
      </w:pPr>
      <w:r w:rsidRPr="003B5864">
        <w:rPr>
          <w:color w:val="FF0000"/>
          <w:szCs w:val="18"/>
        </w:rPr>
        <w:t>*</w:t>
      </w:r>
      <w:r w:rsidRPr="000918F3">
        <w:rPr>
          <w:b/>
          <w:bCs/>
          <w:szCs w:val="18"/>
        </w:rPr>
        <w:t>NB.</w:t>
      </w:r>
      <w:r w:rsidRPr="000918F3">
        <w:rPr>
          <w:szCs w:val="18"/>
        </w:rPr>
        <w:t xml:space="preserve"> Indien </w:t>
      </w:r>
      <w:r w:rsidR="00C97959">
        <w:rPr>
          <w:szCs w:val="18"/>
        </w:rPr>
        <w:t xml:space="preserve">tijdens </w:t>
      </w:r>
      <w:r w:rsidR="005E5F30">
        <w:rPr>
          <w:szCs w:val="18"/>
        </w:rPr>
        <w:t>de</w:t>
      </w:r>
      <w:r w:rsidR="0089736B">
        <w:rPr>
          <w:szCs w:val="18"/>
        </w:rPr>
        <w:t xml:space="preserve"> totale looptijd van de raamovereenkomst</w:t>
      </w:r>
      <w:r w:rsidR="008666D0">
        <w:rPr>
          <w:szCs w:val="18"/>
        </w:rPr>
        <w:t>(en)</w:t>
      </w:r>
      <w:r w:rsidR="0089736B">
        <w:rPr>
          <w:szCs w:val="18"/>
        </w:rPr>
        <w:t xml:space="preserve"> </w:t>
      </w:r>
      <w:r w:rsidR="005A6550">
        <w:rPr>
          <w:szCs w:val="18"/>
        </w:rPr>
        <w:t>in</w:t>
      </w:r>
      <w:r>
        <w:rPr>
          <w:szCs w:val="18"/>
        </w:rPr>
        <w:t xml:space="preserve"> een </w:t>
      </w:r>
      <w:r w:rsidR="006B514E">
        <w:rPr>
          <w:szCs w:val="18"/>
        </w:rPr>
        <w:t xml:space="preserve">Oogstgebied </w:t>
      </w:r>
      <w:r w:rsidR="00215119">
        <w:rPr>
          <w:szCs w:val="18"/>
        </w:rPr>
        <w:t>het</w:t>
      </w:r>
      <w:r w:rsidRPr="000918F3">
        <w:rPr>
          <w:szCs w:val="18"/>
        </w:rPr>
        <w:t xml:space="preserve"> </w:t>
      </w:r>
      <w:r>
        <w:rPr>
          <w:szCs w:val="18"/>
        </w:rPr>
        <w:t xml:space="preserve">aangegeven </w:t>
      </w:r>
      <w:r w:rsidR="005A4208" w:rsidRPr="002A5C1D">
        <w:rPr>
          <w:b/>
          <w:bCs/>
          <w:szCs w:val="18"/>
        </w:rPr>
        <w:t>totaal</w:t>
      </w:r>
      <w:r w:rsidR="005A4208">
        <w:rPr>
          <w:szCs w:val="18"/>
        </w:rPr>
        <w:t xml:space="preserve"> </w:t>
      </w:r>
      <w:r w:rsidRPr="000918F3">
        <w:rPr>
          <w:b/>
          <w:bCs/>
          <w:szCs w:val="18"/>
        </w:rPr>
        <w:t xml:space="preserve">maximale </w:t>
      </w:r>
      <w:r w:rsidR="00215119">
        <w:rPr>
          <w:b/>
          <w:bCs/>
          <w:szCs w:val="18"/>
        </w:rPr>
        <w:t>oogstvolume i</w:t>
      </w:r>
      <w:r w:rsidR="006D6A88">
        <w:rPr>
          <w:b/>
          <w:bCs/>
          <w:szCs w:val="18"/>
        </w:rPr>
        <w:t>n</w:t>
      </w:r>
      <w:r w:rsidR="00215119">
        <w:rPr>
          <w:b/>
          <w:bCs/>
          <w:szCs w:val="18"/>
        </w:rPr>
        <w:t xml:space="preserve"> m3</w:t>
      </w:r>
      <w:r w:rsidR="008F4F16">
        <w:rPr>
          <w:b/>
          <w:bCs/>
          <w:szCs w:val="18"/>
        </w:rPr>
        <w:t xml:space="preserve"> </w:t>
      </w:r>
      <w:r w:rsidRPr="000918F3">
        <w:rPr>
          <w:szCs w:val="18"/>
        </w:rPr>
        <w:t xml:space="preserve">wordt bereikt dan </w:t>
      </w:r>
      <w:r>
        <w:rPr>
          <w:szCs w:val="18"/>
        </w:rPr>
        <w:t xml:space="preserve">heeft deze zijn werking verloren en </w:t>
      </w:r>
      <w:r w:rsidRPr="000918F3">
        <w:rPr>
          <w:szCs w:val="18"/>
        </w:rPr>
        <w:t>eindig</w:t>
      </w:r>
      <w:r w:rsidR="00F009D2">
        <w:rPr>
          <w:szCs w:val="18"/>
        </w:rPr>
        <w:t>(en)(</w:t>
      </w:r>
      <w:r w:rsidRPr="000918F3">
        <w:rPr>
          <w:szCs w:val="18"/>
        </w:rPr>
        <w:t>t</w:t>
      </w:r>
      <w:r w:rsidR="00F009D2">
        <w:rPr>
          <w:szCs w:val="18"/>
        </w:rPr>
        <w:t>)</w:t>
      </w:r>
      <w:r w:rsidRPr="000918F3">
        <w:rPr>
          <w:szCs w:val="18"/>
        </w:rPr>
        <w:t xml:space="preserve"> de raamovereenkomst</w:t>
      </w:r>
      <w:r w:rsidR="00F009D2">
        <w:rPr>
          <w:szCs w:val="18"/>
        </w:rPr>
        <w:t>(en)</w:t>
      </w:r>
      <w:r w:rsidRPr="000918F3">
        <w:rPr>
          <w:szCs w:val="18"/>
        </w:rPr>
        <w:t xml:space="preserve"> van het betreffende </w:t>
      </w:r>
      <w:r w:rsidR="00BB4104">
        <w:rPr>
          <w:szCs w:val="18"/>
        </w:rPr>
        <w:t xml:space="preserve">oogstgebied </w:t>
      </w:r>
      <w:r>
        <w:rPr>
          <w:szCs w:val="18"/>
        </w:rPr>
        <w:t>vanaf het moment dat met een nadere opdracht deze waarde wordt behaald of overschreden.</w:t>
      </w:r>
    </w:p>
    <w:p w14:paraId="4C862AAA" w14:textId="4896EA02" w:rsidR="00D435F1" w:rsidRPr="00AE4D15" w:rsidRDefault="00D435F1" w:rsidP="004F1BE2">
      <w:pPr>
        <w:pStyle w:val="Kop3"/>
      </w:pPr>
      <w:bookmarkStart w:id="43" w:name="_Toc171432711"/>
      <w:bookmarkStart w:id="44" w:name="_Toc219898946"/>
      <w:bookmarkEnd w:id="43"/>
      <w:r w:rsidRPr="00AE4D15">
        <w:t xml:space="preserve">Buiten de </w:t>
      </w:r>
      <w:r w:rsidR="00ED3467">
        <w:t xml:space="preserve">scope van de </w:t>
      </w:r>
      <w:r w:rsidR="00DC55FC" w:rsidRPr="00AE4D15">
        <w:t>o</w:t>
      </w:r>
      <w:r w:rsidR="00A52612" w:rsidRPr="00AE4D15">
        <w:t>pdracht</w:t>
      </w:r>
      <w:bookmarkEnd w:id="44"/>
      <w:r w:rsidRPr="00AE4D15">
        <w:t xml:space="preserve"> </w:t>
      </w:r>
    </w:p>
    <w:p w14:paraId="5FE5E4B9" w14:textId="2D55ADBF" w:rsidR="00D435F1" w:rsidRPr="00C34A75" w:rsidRDefault="000B422E" w:rsidP="00BD6351">
      <w:pPr>
        <w:spacing w:line="276" w:lineRule="auto"/>
        <w:jc w:val="both"/>
      </w:pPr>
      <w:r>
        <w:t xml:space="preserve">De </w:t>
      </w:r>
      <w:r w:rsidRPr="00C34A75">
        <w:t>volgende</w:t>
      </w:r>
      <w:r w:rsidR="00D435F1" w:rsidRPr="00C34A75">
        <w:t xml:space="preserve"> werkzaamheden </w:t>
      </w:r>
      <w:r w:rsidRPr="00C34A75">
        <w:t xml:space="preserve">vallen </w:t>
      </w:r>
      <w:r w:rsidR="00D435F1" w:rsidRPr="00C34A75">
        <w:t xml:space="preserve">nadrukkelijk niet onder de scope van de </w:t>
      </w:r>
      <w:r w:rsidR="00A52612" w:rsidRPr="00C34A75">
        <w:t>opdracht</w:t>
      </w:r>
      <w:r w:rsidRPr="00C34A75">
        <w:t>:</w:t>
      </w:r>
    </w:p>
    <w:p w14:paraId="4A01435E" w14:textId="15AD281E" w:rsidR="000B422E" w:rsidRPr="00C34A75" w:rsidRDefault="00834EB5" w:rsidP="00E16AA7">
      <w:pPr>
        <w:pStyle w:val="Lijstalinea"/>
        <w:numPr>
          <w:ilvl w:val="0"/>
          <w:numId w:val="18"/>
        </w:numPr>
        <w:spacing w:line="276" w:lineRule="auto"/>
        <w:jc w:val="both"/>
      </w:pPr>
      <w:r w:rsidRPr="00C34A75">
        <w:t xml:space="preserve">Grootschalige </w:t>
      </w:r>
      <w:proofErr w:type="spellStart"/>
      <w:r w:rsidRPr="00C34A75">
        <w:t>v</w:t>
      </w:r>
      <w:r w:rsidR="000B422E" w:rsidRPr="00C34A75">
        <w:t>eiligh</w:t>
      </w:r>
      <w:r w:rsidRPr="00C34A75">
        <w:t>eidsnoei</w:t>
      </w:r>
      <w:proofErr w:type="spellEnd"/>
    </w:p>
    <w:p w14:paraId="79C3B719" w14:textId="0B11F12C" w:rsidR="00834EB5" w:rsidRPr="00C34A75" w:rsidRDefault="00834EB5" w:rsidP="00E16AA7">
      <w:pPr>
        <w:pStyle w:val="Lijstalinea"/>
        <w:numPr>
          <w:ilvl w:val="0"/>
          <w:numId w:val="18"/>
        </w:numPr>
        <w:spacing w:line="276" w:lineRule="auto"/>
        <w:jc w:val="both"/>
      </w:pPr>
      <w:r w:rsidRPr="00C34A75">
        <w:t xml:space="preserve">Werkzaamheden vallend onder lopende </w:t>
      </w:r>
      <w:r w:rsidR="00382E04" w:rsidRPr="00C34A75">
        <w:t>(raam)overeenkomsten zoals Raamovereenkomsten Groen-GWW-werken</w:t>
      </w:r>
    </w:p>
    <w:p w14:paraId="5C784F4D" w14:textId="5AD5298E" w:rsidR="0028636F" w:rsidRPr="00C34A75" w:rsidRDefault="0023778D" w:rsidP="00E16AA7">
      <w:pPr>
        <w:pStyle w:val="Lijstalinea"/>
        <w:numPr>
          <w:ilvl w:val="0"/>
          <w:numId w:val="18"/>
        </w:numPr>
        <w:spacing w:line="276" w:lineRule="auto"/>
        <w:jc w:val="both"/>
      </w:pPr>
      <w:r w:rsidRPr="00C34A75">
        <w:t>Stormhout</w:t>
      </w:r>
    </w:p>
    <w:p w14:paraId="1A880F27" w14:textId="77777777" w:rsidR="00B9461A" w:rsidRPr="00115DF7" w:rsidRDefault="00334AAC" w:rsidP="00D52C07">
      <w:pPr>
        <w:pStyle w:val="Kop3"/>
      </w:pPr>
      <w:bookmarkStart w:id="45" w:name="_Toc219898947"/>
      <w:r w:rsidRPr="00115DF7">
        <w:t>Herzieningsclausule/</w:t>
      </w:r>
      <w:r w:rsidR="00D52C07" w:rsidRPr="00115DF7">
        <w:t>Optie</w:t>
      </w:r>
      <w:bookmarkEnd w:id="45"/>
    </w:p>
    <w:p w14:paraId="0FA3AD7A" w14:textId="255366F2" w:rsidR="00E7250D" w:rsidRPr="00F76158" w:rsidRDefault="00E7250D" w:rsidP="00E7250D">
      <w:pPr>
        <w:spacing w:before="240" w:after="240" w:line="280" w:lineRule="exact"/>
        <w:rPr>
          <w:rFonts w:eastAsia="Agrofont" w:cs="Agrofont"/>
          <w:bCs/>
          <w:kern w:val="0"/>
        </w:rPr>
      </w:pPr>
      <w:r w:rsidRPr="00115DF7">
        <w:rPr>
          <w:rFonts w:eastAsia="Agrofont" w:cs="Agrofont"/>
          <w:bCs/>
          <w:kern w:val="0"/>
        </w:rPr>
        <w:t>De aanbestedende</w:t>
      </w:r>
      <w:r w:rsidRPr="00F76158">
        <w:rPr>
          <w:rFonts w:eastAsia="Agrofont" w:cs="Agrofont"/>
          <w:bCs/>
          <w:kern w:val="0"/>
        </w:rPr>
        <w:t xml:space="preserve"> dienst behoudt zich het recht voor de opdracht op grond van art 2.163c Aw2012 te wijzigen of uit te breiden in de vorm van aanvullende </w:t>
      </w:r>
      <w:r w:rsidR="004D5FF4" w:rsidRPr="00F76158">
        <w:rPr>
          <w:rFonts w:eastAsia="Agrofont" w:cs="Agrofont"/>
          <w:bCs/>
          <w:kern w:val="0"/>
        </w:rPr>
        <w:t xml:space="preserve">werkzaamheden </w:t>
      </w:r>
      <w:r w:rsidRPr="00F76158">
        <w:rPr>
          <w:rFonts w:eastAsia="Agrofont" w:cs="Agrofont"/>
          <w:bCs/>
          <w:kern w:val="0"/>
        </w:rPr>
        <w:t>die noodzakelijk blijken voor de verdere voorbereiding en realisatie van het project.</w:t>
      </w:r>
    </w:p>
    <w:p w14:paraId="3F0D11BD" w14:textId="77777777" w:rsidR="00E7250D" w:rsidRPr="00F76158" w:rsidRDefault="00E7250D" w:rsidP="00E7250D">
      <w:pPr>
        <w:spacing w:before="240" w:after="240" w:line="280" w:lineRule="exact"/>
        <w:rPr>
          <w:rFonts w:eastAsia="Agrofont" w:cs="Agrofont"/>
          <w:bCs/>
          <w:kern w:val="0"/>
        </w:rPr>
      </w:pPr>
      <w:r w:rsidRPr="00F76158">
        <w:rPr>
          <w:rFonts w:eastAsia="Agrofont" w:cs="Agrofont"/>
          <w:bCs/>
          <w:kern w:val="0"/>
        </w:rPr>
        <w:t>De voorwaarden waaronder de wijziging kan plaatsvinden zijn als volgt:</w:t>
      </w:r>
    </w:p>
    <w:p w14:paraId="736E6376" w14:textId="656F2F6B" w:rsidR="00E7250D" w:rsidRPr="00F76158" w:rsidRDefault="00E7250D" w:rsidP="00E16AA7">
      <w:pPr>
        <w:numPr>
          <w:ilvl w:val="0"/>
          <w:numId w:val="26"/>
        </w:numPr>
        <w:spacing w:line="280" w:lineRule="exact"/>
        <w:rPr>
          <w:rFonts w:eastAsia="Agrofont" w:cs="Agrofont"/>
          <w:bCs/>
          <w:kern w:val="0"/>
        </w:rPr>
      </w:pPr>
      <w:r w:rsidRPr="00F76158">
        <w:rPr>
          <w:rFonts w:eastAsia="Agrofont" w:cs="Agrofont"/>
          <w:bCs/>
          <w:kern w:val="0"/>
        </w:rPr>
        <w:lastRenderedPageBreak/>
        <w:t xml:space="preserve">De wijziging blijft binnen het algemene kader en de strekking van de oorspronkelijke opdracht en heeft betrekking op </w:t>
      </w:r>
      <w:r w:rsidR="009B3CC5" w:rsidRPr="00F76158">
        <w:rPr>
          <w:rFonts w:eastAsia="Agrofont" w:cs="Agrofont"/>
          <w:bCs/>
          <w:kern w:val="0"/>
        </w:rPr>
        <w:t xml:space="preserve">werkzaamheden </w:t>
      </w:r>
      <w:r w:rsidRPr="00F76158">
        <w:rPr>
          <w:rFonts w:eastAsia="Agrofont" w:cs="Agrofont"/>
          <w:bCs/>
          <w:kern w:val="0"/>
        </w:rPr>
        <w:t xml:space="preserve">die in aard en omvang vergelijkbaar zijn met de opgedragen </w:t>
      </w:r>
      <w:r w:rsidR="00713434" w:rsidRPr="00F76158">
        <w:rPr>
          <w:rFonts w:eastAsia="Agrofont" w:cs="Agrofont"/>
          <w:bCs/>
          <w:kern w:val="0"/>
        </w:rPr>
        <w:t>werkzaamh</w:t>
      </w:r>
      <w:r w:rsidR="008602C5" w:rsidRPr="00F76158">
        <w:rPr>
          <w:rFonts w:eastAsia="Agrofont" w:cs="Agrofont"/>
          <w:bCs/>
          <w:kern w:val="0"/>
        </w:rPr>
        <w:t>e</w:t>
      </w:r>
      <w:r w:rsidR="00713434" w:rsidRPr="00F76158">
        <w:rPr>
          <w:rFonts w:eastAsia="Agrofont" w:cs="Agrofont"/>
          <w:bCs/>
          <w:kern w:val="0"/>
        </w:rPr>
        <w:t>den</w:t>
      </w:r>
      <w:r w:rsidRPr="00F76158">
        <w:rPr>
          <w:rFonts w:eastAsia="Agrofont" w:cs="Agrofont"/>
          <w:bCs/>
          <w:kern w:val="0"/>
        </w:rPr>
        <w:t>;</w:t>
      </w:r>
    </w:p>
    <w:p w14:paraId="6CEAA3F8" w14:textId="2EDFA613" w:rsidR="00E7250D" w:rsidRPr="00F76158" w:rsidRDefault="00E7250D" w:rsidP="00E16AA7">
      <w:pPr>
        <w:numPr>
          <w:ilvl w:val="0"/>
          <w:numId w:val="26"/>
        </w:numPr>
        <w:spacing w:line="280" w:lineRule="exact"/>
        <w:rPr>
          <w:rFonts w:eastAsia="Agrofont" w:cs="Agrofont"/>
          <w:bCs/>
          <w:kern w:val="0"/>
        </w:rPr>
      </w:pPr>
      <w:r w:rsidRPr="00F76158">
        <w:rPr>
          <w:rFonts w:eastAsia="Agrofont" w:cs="Agrofont"/>
          <w:bCs/>
          <w:kern w:val="0"/>
        </w:rPr>
        <w:t xml:space="preserve">De noodzaak van de </w:t>
      </w:r>
      <w:r w:rsidR="00C361DA" w:rsidRPr="00F76158">
        <w:rPr>
          <w:rFonts w:eastAsia="Agrofont" w:cs="Agrofont"/>
          <w:bCs/>
          <w:kern w:val="0"/>
        </w:rPr>
        <w:t>wijzigingen</w:t>
      </w:r>
      <w:r w:rsidR="00B25794" w:rsidRPr="00F76158">
        <w:rPr>
          <w:rFonts w:eastAsia="Agrofont" w:cs="Agrofont"/>
          <w:bCs/>
          <w:kern w:val="0"/>
        </w:rPr>
        <w:t xml:space="preserve"> of uitbreiding</w:t>
      </w:r>
      <w:r w:rsidRPr="00F76158">
        <w:rPr>
          <w:rFonts w:eastAsia="Agrofont" w:cs="Agrofont"/>
          <w:bCs/>
          <w:kern w:val="0"/>
        </w:rPr>
        <w:t xml:space="preserve"> moet voortvloeien uit (i) gewijzigde inzichten of (ii) omstandigheden die redelijkerwijs niet volledig konden worden voorzien bij de aanbesteding;</w:t>
      </w:r>
    </w:p>
    <w:p w14:paraId="5136FD8C" w14:textId="77777777" w:rsidR="00E96AA2" w:rsidRDefault="008602C5" w:rsidP="00891648">
      <w:pPr>
        <w:ind w:left="360"/>
        <w:rPr>
          <w:rFonts w:eastAsia="Agrofont" w:cs="Agrofont"/>
          <w:bCs/>
          <w:kern w:val="0"/>
        </w:rPr>
      </w:pPr>
      <w:r w:rsidRPr="00F76158">
        <w:rPr>
          <w:rFonts w:eastAsia="Agrofont" w:cs="Agrofont"/>
          <w:bCs/>
          <w:kern w:val="0"/>
        </w:rPr>
        <w:t xml:space="preserve">3.    </w:t>
      </w:r>
      <w:r w:rsidR="00E7250D" w:rsidRPr="00F76158">
        <w:rPr>
          <w:rFonts w:eastAsia="Agrofont" w:cs="Agrofont"/>
          <w:bCs/>
          <w:kern w:val="0"/>
        </w:rPr>
        <w:t>De w</w:t>
      </w:r>
      <w:r w:rsidRPr="00F76158">
        <w:rPr>
          <w:rFonts w:eastAsia="Agrofont" w:cs="Agrofont"/>
          <w:bCs/>
          <w:kern w:val="0"/>
        </w:rPr>
        <w:t>erkzaamheden</w:t>
      </w:r>
      <w:r w:rsidR="00E7250D" w:rsidRPr="00F76158">
        <w:rPr>
          <w:rFonts w:eastAsia="Agrofont" w:cs="Agrofont"/>
          <w:bCs/>
          <w:kern w:val="0"/>
        </w:rPr>
        <w:t xml:space="preserve"> word</w:t>
      </w:r>
      <w:r w:rsidR="00E041DE" w:rsidRPr="00F76158">
        <w:rPr>
          <w:rFonts w:eastAsia="Agrofont" w:cs="Agrofont"/>
          <w:bCs/>
          <w:kern w:val="0"/>
        </w:rPr>
        <w:t>en</w:t>
      </w:r>
      <w:r w:rsidR="00E7250D" w:rsidRPr="00F76158">
        <w:rPr>
          <w:rFonts w:eastAsia="Agrofont" w:cs="Agrofont"/>
          <w:bCs/>
          <w:kern w:val="0"/>
        </w:rPr>
        <w:t xml:space="preserve"> uitgevoerd tegen de in de inschrijving opgenomen </w:t>
      </w:r>
      <w:r w:rsidR="00891648">
        <w:rPr>
          <w:rFonts w:eastAsia="Agrofont" w:cs="Agrofont"/>
          <w:bCs/>
          <w:kern w:val="0"/>
        </w:rPr>
        <w:t xml:space="preserve"> </w:t>
      </w:r>
    </w:p>
    <w:p w14:paraId="6675FDD7" w14:textId="47ECC464" w:rsidR="00E96AA2" w:rsidRDefault="00E96AA2" w:rsidP="008602C5">
      <w:pPr>
        <w:ind w:left="360"/>
        <w:rPr>
          <w:rFonts w:eastAsia="Agrofont" w:cs="Agrofont"/>
          <w:bCs/>
          <w:kern w:val="0"/>
        </w:rPr>
      </w:pPr>
      <w:r>
        <w:rPr>
          <w:rFonts w:eastAsia="Agrofont" w:cs="Agrofont"/>
          <w:bCs/>
          <w:kern w:val="0"/>
        </w:rPr>
        <w:t xml:space="preserve">       </w:t>
      </w:r>
      <w:r w:rsidR="00E7250D" w:rsidRPr="00F76158">
        <w:rPr>
          <w:rFonts w:eastAsia="Agrofont" w:cs="Agrofont"/>
          <w:bCs/>
          <w:kern w:val="0"/>
        </w:rPr>
        <w:t>(</w:t>
      </w:r>
      <w:proofErr w:type="spellStart"/>
      <w:r w:rsidR="00E7250D" w:rsidRPr="00F76158">
        <w:rPr>
          <w:rFonts w:eastAsia="Agrofont" w:cs="Agrofont"/>
          <w:bCs/>
          <w:kern w:val="0"/>
        </w:rPr>
        <w:t>eenheids</w:t>
      </w:r>
      <w:proofErr w:type="spellEnd"/>
      <w:r w:rsidR="00E7250D" w:rsidRPr="00F76158">
        <w:rPr>
          <w:rFonts w:eastAsia="Agrofont" w:cs="Agrofont"/>
          <w:bCs/>
          <w:kern w:val="0"/>
        </w:rPr>
        <w:t>)prijzen, of –</w:t>
      </w:r>
      <w:r>
        <w:rPr>
          <w:rFonts w:eastAsia="Agrofont" w:cs="Agrofont"/>
          <w:bCs/>
          <w:kern w:val="0"/>
        </w:rPr>
        <w:t xml:space="preserve"> </w:t>
      </w:r>
      <w:r w:rsidR="00E7250D" w:rsidRPr="00F76158">
        <w:rPr>
          <w:rFonts w:eastAsia="Agrofont" w:cs="Agrofont"/>
          <w:bCs/>
          <w:kern w:val="0"/>
        </w:rPr>
        <w:t>indien die</w:t>
      </w:r>
      <w:r w:rsidR="00E041DE" w:rsidRPr="00F76158">
        <w:rPr>
          <w:rFonts w:eastAsia="Agrofont" w:cs="Agrofont"/>
          <w:bCs/>
          <w:kern w:val="0"/>
        </w:rPr>
        <w:t xml:space="preserve"> </w:t>
      </w:r>
      <w:r w:rsidR="00E7250D" w:rsidRPr="00F76158">
        <w:rPr>
          <w:rFonts w:eastAsia="Agrofont" w:cs="Agrofont"/>
          <w:bCs/>
          <w:kern w:val="0"/>
        </w:rPr>
        <w:t>niet passend zijn – op basis van vooraf overeen</w:t>
      </w:r>
      <w:r w:rsidR="000F4E18">
        <w:rPr>
          <w:rFonts w:eastAsia="Agrofont" w:cs="Agrofont"/>
          <w:bCs/>
          <w:kern w:val="0"/>
        </w:rPr>
        <w:t xml:space="preserve"> te </w:t>
      </w:r>
      <w:r w:rsidR="00E7250D" w:rsidRPr="00F76158">
        <w:rPr>
          <w:rFonts w:eastAsia="Agrofont" w:cs="Agrofont"/>
          <w:bCs/>
          <w:kern w:val="0"/>
        </w:rPr>
        <w:t xml:space="preserve">komen </w:t>
      </w:r>
    </w:p>
    <w:p w14:paraId="1A04EBDA" w14:textId="7B16D19B" w:rsidR="00D52C07" w:rsidRPr="00F76158" w:rsidRDefault="00E96AA2" w:rsidP="008602C5">
      <w:pPr>
        <w:ind w:left="360"/>
      </w:pPr>
      <w:r>
        <w:rPr>
          <w:rFonts w:eastAsia="Agrofont" w:cs="Agrofont"/>
          <w:bCs/>
          <w:kern w:val="0"/>
        </w:rPr>
        <w:t xml:space="preserve">       </w:t>
      </w:r>
      <w:r w:rsidR="00E7250D" w:rsidRPr="00F76158">
        <w:rPr>
          <w:rFonts w:eastAsia="Agrofont" w:cs="Agrofont"/>
          <w:bCs/>
          <w:kern w:val="0"/>
        </w:rPr>
        <w:t>uurtarieven en/of prijslijsten.</w:t>
      </w:r>
    </w:p>
    <w:p w14:paraId="18D599BD" w14:textId="77777777" w:rsidR="003A29A2" w:rsidRDefault="003A29A2" w:rsidP="00EE6214"/>
    <w:p w14:paraId="7EABFEF4" w14:textId="7091682D" w:rsidR="00334AAC" w:rsidRPr="00AE4D15" w:rsidRDefault="00334AAC" w:rsidP="00334AAC">
      <w:pPr>
        <w:pStyle w:val="Kop3"/>
      </w:pPr>
      <w:bookmarkStart w:id="46" w:name="_Toc171432714"/>
      <w:bookmarkStart w:id="47" w:name="_Toc219898948"/>
      <w:bookmarkEnd w:id="46"/>
      <w:r w:rsidRPr="00AE4D15">
        <w:t>Duurzaamheid</w:t>
      </w:r>
      <w:bookmarkEnd w:id="47"/>
      <w:r w:rsidR="00D90F8C">
        <w:t xml:space="preserve"> </w:t>
      </w:r>
    </w:p>
    <w:p w14:paraId="1709CFA4" w14:textId="4EABC88A" w:rsidR="00126222" w:rsidRDefault="008E3B01" w:rsidP="00126222">
      <w:r>
        <w:t xml:space="preserve">Staatsbosbeheer </w:t>
      </w:r>
      <w:r w:rsidR="006F77E6">
        <w:t xml:space="preserve">heeft </w:t>
      </w:r>
      <w:r>
        <w:t xml:space="preserve">de doelstelling dat huidige en toekomstige generaties de vele belangrijke waarden van natuur kunnen beleven, in balans met het duurzaam benutten van onze gebieden met de samenleving. Het streven om duurzaam in te kopen is een logisch uitvloeisel van deze missie. </w:t>
      </w:r>
    </w:p>
    <w:p w14:paraId="42A02247" w14:textId="2F393A50" w:rsidR="00C35F22" w:rsidRDefault="00C35F22" w:rsidP="008E3B01"/>
    <w:p w14:paraId="7948E496" w14:textId="7B425EC0" w:rsidR="00C35F22" w:rsidRPr="00AE4D15" w:rsidRDefault="00F90A00" w:rsidP="008E3B01">
      <w:r w:rsidRPr="00543403">
        <w:t xml:space="preserve">De eisen met betrekking tot deze aanbesteding </w:t>
      </w:r>
      <w:r w:rsidR="00C26FF2" w:rsidRPr="00543403">
        <w:t xml:space="preserve">staan vermeld in </w:t>
      </w:r>
      <w:r w:rsidR="005C52FD" w:rsidRPr="00543403">
        <w:t>Bijlag</w:t>
      </w:r>
      <w:r w:rsidR="00655300" w:rsidRPr="00543403">
        <w:t>e 10</w:t>
      </w:r>
      <w:r w:rsidR="00D23FFA">
        <w:t>, programma van eisen.</w:t>
      </w:r>
    </w:p>
    <w:p w14:paraId="2FFB13D0" w14:textId="5815CBF6" w:rsidR="00334AAC" w:rsidRPr="00AE4D15" w:rsidRDefault="00334AAC" w:rsidP="00334AAC">
      <w:pPr>
        <w:pStyle w:val="Kop3"/>
        <w:rPr>
          <w:lang w:val="en-US"/>
        </w:rPr>
      </w:pPr>
      <w:bookmarkStart w:id="48" w:name="_Toc219898949"/>
      <w:r w:rsidRPr="00AE4D15">
        <w:rPr>
          <w:lang w:val="en-US"/>
        </w:rPr>
        <w:t>Social Return On Investment</w:t>
      </w:r>
      <w:bookmarkEnd w:id="48"/>
      <w:r w:rsidRPr="00AE4D15">
        <w:rPr>
          <w:lang w:val="en-US"/>
        </w:rPr>
        <w:t xml:space="preserve"> </w:t>
      </w:r>
    </w:p>
    <w:p w14:paraId="1D8A5AAA" w14:textId="63B487E2" w:rsidR="00E55BDF" w:rsidRDefault="00E55BDF" w:rsidP="00E55BDF">
      <w:r>
        <w:t xml:space="preserve">Met </w:t>
      </w:r>
      <w:proofErr w:type="spellStart"/>
      <w:r>
        <w:t>Social</w:t>
      </w:r>
      <w:proofErr w:type="spellEnd"/>
      <w:r>
        <w:t xml:space="preserve"> return on Investment (SROI) streeft Staatsbosbeheer ernaar langdurig werkzoekenden, jongeren en arbeidsgehandicapten met onvoldoende kwalificaties aan het werk te helpen. In dat kader werkt Staatsbosbeheer samen met organisaties die de kansen vergroten voor mensen met een afstand tot de arbeidsmarkt. Dit kan zijn door met WSW-bedrijven of PSO gecertificeerde bedrijven te werken, maar ook door in aanbestedingen een percentage van de opdrachtsom binnen de opdracht aantoonbaar te laten besteden aan mensen met een afstand tot de arbeidsmarkt. </w:t>
      </w:r>
    </w:p>
    <w:p w14:paraId="366AC715" w14:textId="77777777" w:rsidR="00277A62" w:rsidRDefault="00277A62" w:rsidP="00E55BDF"/>
    <w:p w14:paraId="2AD83053" w14:textId="3B441605" w:rsidR="00277A62" w:rsidRDefault="0031555A" w:rsidP="00E55BDF">
      <w:r w:rsidRPr="00441317">
        <w:t>Het minimale percentage van de opdrachtwaarde dat opdrachtnemer moet besteden aan SROI staat vermeld in het programma van eisen.</w:t>
      </w:r>
    </w:p>
    <w:p w14:paraId="350D009F" w14:textId="36001872" w:rsidR="00897B78" w:rsidRPr="00AE4D15" w:rsidRDefault="00897B78" w:rsidP="00897B78">
      <w:pPr>
        <w:pStyle w:val="Kop3"/>
      </w:pPr>
      <w:bookmarkStart w:id="49" w:name="_Toc219898950"/>
      <w:r w:rsidRPr="00AE4D15">
        <w:t xml:space="preserve">Programma van </w:t>
      </w:r>
      <w:r w:rsidR="00820247">
        <w:t>e</w:t>
      </w:r>
      <w:r w:rsidRPr="00AE4D15">
        <w:t>isen</w:t>
      </w:r>
      <w:bookmarkEnd w:id="49"/>
    </w:p>
    <w:p w14:paraId="350D00A0" w14:textId="35A1AD05" w:rsidR="00C13ABF" w:rsidRPr="00AE4D15" w:rsidRDefault="00897B78" w:rsidP="00897B78">
      <w:r w:rsidRPr="00AE4D15">
        <w:t xml:space="preserve">In aanvulling op de hier gegeven </w:t>
      </w:r>
      <w:r w:rsidR="00C13ABF" w:rsidRPr="00AE4D15">
        <w:t xml:space="preserve">korte omschrijving van de </w:t>
      </w:r>
      <w:r w:rsidR="00A52612" w:rsidRPr="00AE4D15">
        <w:t>opdracht</w:t>
      </w:r>
      <w:r w:rsidRPr="00AE4D15">
        <w:t xml:space="preserve">, staan de voor deze </w:t>
      </w:r>
      <w:r w:rsidR="00A52612" w:rsidRPr="00AE4D15">
        <w:t>opdracht</w:t>
      </w:r>
      <w:r w:rsidR="00570808" w:rsidRPr="00AE4D15">
        <w:t xml:space="preserve"> </w:t>
      </w:r>
      <w:r w:rsidRPr="00AE4D15">
        <w:t xml:space="preserve">relevante voorwaarden beschreven in het </w:t>
      </w:r>
      <w:r w:rsidR="0013087F" w:rsidRPr="00AE4D15">
        <w:t>p</w:t>
      </w:r>
      <w:r w:rsidRPr="00AE4D15">
        <w:t xml:space="preserve">rogramma van </w:t>
      </w:r>
      <w:r w:rsidR="0013087F" w:rsidRPr="00AE4D15">
        <w:t>e</w:t>
      </w:r>
      <w:r w:rsidRPr="00AE4D15">
        <w:t xml:space="preserve">isen dat is opgenomen als </w:t>
      </w:r>
      <w:r w:rsidR="00FB2A63">
        <w:t>bijlage</w:t>
      </w:r>
      <w:r w:rsidR="00E60A7D">
        <w:t xml:space="preserve"> 10</w:t>
      </w:r>
      <w:r w:rsidRPr="00AE4D15">
        <w:t>.</w:t>
      </w:r>
      <w:r w:rsidR="00FA7CE9" w:rsidRPr="00AE4D15">
        <w:t xml:space="preserve"> Het gestelde in de </w:t>
      </w:r>
      <w:r w:rsidR="0013087F" w:rsidRPr="00AE4D15">
        <w:t>i</w:t>
      </w:r>
      <w:r w:rsidR="00570808" w:rsidRPr="00AE4D15">
        <w:t>nschrijving</w:t>
      </w:r>
      <w:r w:rsidR="00FA7CE9" w:rsidRPr="00AE4D15">
        <w:t xml:space="preserve"> mag niet conflicteren met het gestelde in de </w:t>
      </w:r>
      <w:r w:rsidR="0013087F" w:rsidRPr="00AE4D15">
        <w:t>a</w:t>
      </w:r>
      <w:r w:rsidR="00047902" w:rsidRPr="00AE4D15">
        <w:t>anbestedingsdocumenten</w:t>
      </w:r>
      <w:r w:rsidR="00FA7CE9" w:rsidRPr="00AE4D15">
        <w:t xml:space="preserve">. Bij constatering van een dergelijke tegenspraak, </w:t>
      </w:r>
      <w:r w:rsidR="00421B02" w:rsidRPr="00AE4D15">
        <w:t>kan</w:t>
      </w:r>
      <w:r w:rsidR="00FA7CE9" w:rsidRPr="00AE4D15">
        <w:t xml:space="preserve"> de </w:t>
      </w:r>
      <w:r w:rsidR="00421B02" w:rsidRPr="00AE4D15">
        <w:t>i</w:t>
      </w:r>
      <w:r w:rsidR="00570808" w:rsidRPr="00AE4D15">
        <w:t>nschrijving</w:t>
      </w:r>
      <w:r w:rsidR="00FA7CE9" w:rsidRPr="00AE4D15">
        <w:t xml:space="preserve"> terzijde </w:t>
      </w:r>
      <w:r w:rsidR="00897245">
        <w:t xml:space="preserve">worden </w:t>
      </w:r>
      <w:r w:rsidR="00FA7CE9" w:rsidRPr="00AE4D15">
        <w:t>gelegd.</w:t>
      </w:r>
    </w:p>
    <w:p w14:paraId="350D00A1" w14:textId="4886AB78" w:rsidR="00C13ABF" w:rsidRPr="00AE4D15" w:rsidRDefault="00C13ABF" w:rsidP="00C13ABF">
      <w:pPr>
        <w:pStyle w:val="Kop3"/>
      </w:pPr>
      <w:bookmarkStart w:id="50" w:name="_Toc219898951"/>
      <w:r w:rsidRPr="00AE4D15">
        <w:t>Samenvoegen</w:t>
      </w:r>
      <w:r w:rsidR="00334AAC" w:rsidRPr="00AE4D15">
        <w:t xml:space="preserve"> van </w:t>
      </w:r>
      <w:r w:rsidR="008A5431" w:rsidRPr="00AE4D15">
        <w:t>o</w:t>
      </w:r>
      <w:r w:rsidR="00A52612" w:rsidRPr="00AE4D15">
        <w:t>pdracht</w:t>
      </w:r>
      <w:r w:rsidR="00334AAC" w:rsidRPr="00AE4D15">
        <w:t>en/</w:t>
      </w:r>
      <w:r w:rsidR="008A5431" w:rsidRPr="00AE4D15">
        <w:t>p</w:t>
      </w:r>
      <w:r w:rsidR="00334AAC" w:rsidRPr="00AE4D15">
        <w:t>ercelen</w:t>
      </w:r>
      <w:bookmarkEnd w:id="50"/>
    </w:p>
    <w:p w14:paraId="5167E48F" w14:textId="026AF76E" w:rsidR="00334AAC" w:rsidRPr="00AE4D15" w:rsidRDefault="00334AAC" w:rsidP="00334AAC">
      <w:pPr>
        <w:spacing w:line="276" w:lineRule="auto"/>
        <w:jc w:val="both"/>
      </w:pPr>
      <w:r w:rsidRPr="00AE4D15">
        <w:t xml:space="preserve">Voor deze </w:t>
      </w:r>
      <w:r w:rsidR="00DE04F1" w:rsidRPr="00AE4D15">
        <w:t>o</w:t>
      </w:r>
      <w:r w:rsidR="00A52612" w:rsidRPr="00AE4D15">
        <w:t>pdracht</w:t>
      </w:r>
      <w:r w:rsidRPr="00AE4D15">
        <w:t xml:space="preserve"> </w:t>
      </w:r>
      <w:r w:rsidRPr="00414C56">
        <w:t xml:space="preserve">zijn geen </w:t>
      </w:r>
      <w:r w:rsidR="00A52612" w:rsidRPr="00414C56">
        <w:t>opdracht</w:t>
      </w:r>
      <w:r w:rsidRPr="00414C56">
        <w:t>en</w:t>
      </w:r>
      <w:r w:rsidRPr="00AE4D15">
        <w:t xml:space="preserve"> samengevoegd.</w:t>
      </w:r>
    </w:p>
    <w:p w14:paraId="3EC1E7EB" w14:textId="7160EA64" w:rsidR="00334AAC" w:rsidRPr="00BE4E4B" w:rsidRDefault="00A63A86" w:rsidP="00334AAC">
      <w:pPr>
        <w:spacing w:line="276" w:lineRule="auto"/>
        <w:jc w:val="both"/>
        <w:rPr>
          <w:iCs/>
        </w:rPr>
      </w:pPr>
      <w:r w:rsidRPr="00BE4E4B">
        <w:rPr>
          <w:iCs/>
        </w:rPr>
        <w:t>De werkzaamheden die in deze opdracht zijn opgenomen vertonen een sterke functionele en inhoudelijke samenhang</w:t>
      </w:r>
      <w:r w:rsidR="00453671" w:rsidRPr="00BE4E4B">
        <w:rPr>
          <w:iCs/>
        </w:rPr>
        <w:t xml:space="preserve">. Het integraal aanbesteden hiervan draagt bij aan een </w:t>
      </w:r>
      <w:r w:rsidR="00CC1BFC" w:rsidRPr="00BE4E4B">
        <w:rPr>
          <w:iCs/>
        </w:rPr>
        <w:t>efficiënte</w:t>
      </w:r>
      <w:r w:rsidR="00453671" w:rsidRPr="00BE4E4B">
        <w:rPr>
          <w:iCs/>
        </w:rPr>
        <w:t xml:space="preserve"> uitvoering</w:t>
      </w:r>
      <w:r w:rsidR="00BE4E4B">
        <w:rPr>
          <w:iCs/>
        </w:rPr>
        <w:t xml:space="preserve"> </w:t>
      </w:r>
      <w:r w:rsidR="00CC1BFC" w:rsidRPr="00BE4E4B">
        <w:rPr>
          <w:iCs/>
        </w:rPr>
        <w:t>van werkzaamheden</w:t>
      </w:r>
      <w:r w:rsidR="006B730C" w:rsidRPr="00BE4E4B">
        <w:rPr>
          <w:iCs/>
        </w:rPr>
        <w:t>.</w:t>
      </w:r>
    </w:p>
    <w:p w14:paraId="3643A10D" w14:textId="5982E53E" w:rsidR="00334AAC" w:rsidRPr="002F72FB" w:rsidRDefault="00334AAC" w:rsidP="00334AAC">
      <w:pPr>
        <w:spacing w:line="276" w:lineRule="auto"/>
        <w:jc w:val="both"/>
      </w:pPr>
      <w:r w:rsidRPr="002F72FB">
        <w:t xml:space="preserve">Deze </w:t>
      </w:r>
      <w:r w:rsidR="006B730C" w:rsidRPr="002F72FB">
        <w:t xml:space="preserve">opdracht is </w:t>
      </w:r>
      <w:r w:rsidR="007F4DF5" w:rsidRPr="002F72FB">
        <w:t>verdeeld</w:t>
      </w:r>
      <w:r w:rsidR="006B730C" w:rsidRPr="002F72FB">
        <w:t xml:space="preserve"> in </w:t>
      </w:r>
      <w:r w:rsidR="00703829">
        <w:t>7</w:t>
      </w:r>
      <w:r w:rsidRPr="002F72FB">
        <w:t xml:space="preserve"> </w:t>
      </w:r>
      <w:r w:rsidR="009B08CC" w:rsidRPr="002F72FB">
        <w:t xml:space="preserve">oogstgebieden </w:t>
      </w:r>
      <w:r w:rsidR="00703829" w:rsidRPr="00703829">
        <w:rPr>
          <w:color w:val="00B050"/>
        </w:rPr>
        <w:t xml:space="preserve">en meerdere raamovereenkomsten per oogstgebied </w:t>
      </w:r>
      <w:r w:rsidR="006B730C" w:rsidRPr="002F72FB">
        <w:t xml:space="preserve">zodat toegang </w:t>
      </w:r>
      <w:r w:rsidR="00E248F4" w:rsidRPr="002F72FB">
        <w:t>van het MKB tot de mogelijkheden behoort</w:t>
      </w:r>
      <w:r w:rsidRPr="002F72FB">
        <w:t xml:space="preserve">. </w:t>
      </w:r>
    </w:p>
    <w:p w14:paraId="4A5FEAEE" w14:textId="77777777" w:rsidR="008D0E9B" w:rsidRPr="00AE4D15" w:rsidRDefault="008D0E9B" w:rsidP="00334AAC">
      <w:pPr>
        <w:spacing w:line="276" w:lineRule="auto"/>
        <w:jc w:val="both"/>
      </w:pPr>
    </w:p>
    <w:p w14:paraId="6CF5AF53" w14:textId="5EC6EA69" w:rsidR="00B26AC9" w:rsidRPr="00AE4D15" w:rsidRDefault="00334AAC" w:rsidP="00B26AC9">
      <w:pPr>
        <w:pStyle w:val="Kop3"/>
      </w:pPr>
      <w:bookmarkStart w:id="51" w:name="_Toc171432729"/>
      <w:bookmarkStart w:id="52" w:name="_Toc219898952"/>
      <w:bookmarkEnd w:id="51"/>
      <w:r w:rsidRPr="00AE4D15">
        <w:t xml:space="preserve">Vorm en duur van de </w:t>
      </w:r>
      <w:r w:rsidR="00263A59" w:rsidRPr="00AE4D15">
        <w:t>o</w:t>
      </w:r>
      <w:r w:rsidR="001666D5" w:rsidRPr="00AE4D15">
        <w:t>vereenkomst</w:t>
      </w:r>
      <w:bookmarkEnd w:id="52"/>
    </w:p>
    <w:p w14:paraId="6B74C006" w14:textId="04784924" w:rsidR="00334AAC" w:rsidRDefault="00334AAC" w:rsidP="00B26AC9">
      <w:r w:rsidRPr="00AE4D15">
        <w:t xml:space="preserve">De afspraken tussen Staatsbosbeheer als </w:t>
      </w:r>
      <w:r w:rsidR="004D3572" w:rsidRPr="00AE4D15">
        <w:t>o</w:t>
      </w:r>
      <w:r w:rsidR="00A52612" w:rsidRPr="00AE4D15">
        <w:t>pdracht</w:t>
      </w:r>
      <w:r w:rsidRPr="00AE4D15">
        <w:t xml:space="preserve">gever en de </w:t>
      </w:r>
      <w:r w:rsidR="004D3572" w:rsidRPr="00AE4D15">
        <w:t>o</w:t>
      </w:r>
      <w:r w:rsidR="00A52612" w:rsidRPr="00AE4D15">
        <w:t>pdracht</w:t>
      </w:r>
      <w:r w:rsidRPr="00AE4D15">
        <w:t>nemer worden</w:t>
      </w:r>
      <w:r w:rsidR="00D910F8">
        <w:t xml:space="preserve"> </w:t>
      </w:r>
      <w:r w:rsidR="00D910F8" w:rsidRPr="00D910F8">
        <w:rPr>
          <w:color w:val="00B050"/>
        </w:rPr>
        <w:t>per oogstgebied</w:t>
      </w:r>
      <w:r w:rsidRPr="00D910F8">
        <w:rPr>
          <w:color w:val="00B050"/>
        </w:rPr>
        <w:t xml:space="preserve"> </w:t>
      </w:r>
      <w:r w:rsidR="00A810E5" w:rsidRPr="009B08CC">
        <w:rPr>
          <w:strike/>
          <w:color w:val="FF0000"/>
        </w:rPr>
        <w:t>per perceel</w:t>
      </w:r>
      <w:r w:rsidR="00A810E5" w:rsidRPr="009B08CC">
        <w:rPr>
          <w:color w:val="FF0000"/>
        </w:rPr>
        <w:t xml:space="preserve"> </w:t>
      </w:r>
      <w:r w:rsidRPr="00AE4D15">
        <w:t xml:space="preserve">vastgelegd in de </w:t>
      </w:r>
      <w:r w:rsidR="004D3572" w:rsidRPr="007F4DF5">
        <w:t>r</w:t>
      </w:r>
      <w:r w:rsidRPr="007F4DF5">
        <w:t>aam</w:t>
      </w:r>
      <w:r w:rsidR="004D3572" w:rsidRPr="00AE4D15">
        <w:t>o</w:t>
      </w:r>
      <w:r w:rsidRPr="00AE4D15">
        <w:t>vereenkomst behorende bij deze aanbesteding</w:t>
      </w:r>
      <w:r w:rsidR="009826DF">
        <w:t>. Zie b</w:t>
      </w:r>
      <w:r w:rsidRPr="009826DF">
        <w:t xml:space="preserve">ijlage </w:t>
      </w:r>
      <w:r w:rsidR="00F867BF">
        <w:t>6</w:t>
      </w:r>
      <w:r w:rsidRPr="009826DF">
        <w:t>.</w:t>
      </w:r>
      <w:r w:rsidRPr="00AE4D15">
        <w:t xml:space="preserve"> </w:t>
      </w:r>
    </w:p>
    <w:p w14:paraId="2DE9D16C" w14:textId="77777777" w:rsidR="001A1467" w:rsidRPr="00AE4D15" w:rsidRDefault="001A1467" w:rsidP="00B26AC9"/>
    <w:p w14:paraId="03100144" w14:textId="303F7521" w:rsidR="000D6807" w:rsidRDefault="001666D5" w:rsidP="00B26AC9">
      <w:r w:rsidRPr="00AE4D15">
        <w:t xml:space="preserve">De </w:t>
      </w:r>
      <w:r w:rsidR="00C8428F" w:rsidRPr="007F4DF5">
        <w:t>raam</w:t>
      </w:r>
      <w:r w:rsidR="00C8428F" w:rsidRPr="00AE4D15">
        <w:t>overeenkomst</w:t>
      </w:r>
      <w:r w:rsidR="009627A6" w:rsidRPr="00AE4D15">
        <w:t xml:space="preserve"> gaat naar verwachting in op </w:t>
      </w:r>
      <w:r w:rsidR="00A810E5" w:rsidRPr="0003477A">
        <w:t xml:space="preserve">1 </w:t>
      </w:r>
      <w:r w:rsidR="00665606" w:rsidRPr="0003477A">
        <w:t xml:space="preserve">mei </w:t>
      </w:r>
      <w:r w:rsidR="00A810E5" w:rsidRPr="0003477A">
        <w:t xml:space="preserve">2026 </w:t>
      </w:r>
      <w:r w:rsidRPr="0003477A">
        <w:t xml:space="preserve">en heeft een looptijd van </w:t>
      </w:r>
      <w:r w:rsidR="00D4024B" w:rsidRPr="0003477A">
        <w:t>vier (</w:t>
      </w:r>
      <w:r w:rsidR="00F44D15" w:rsidRPr="0003477A">
        <w:t>4</w:t>
      </w:r>
      <w:r w:rsidR="00D4024B" w:rsidRPr="0003477A">
        <w:t>)</w:t>
      </w:r>
      <w:r w:rsidRPr="0003477A">
        <w:t xml:space="preserve"> jaar met de mogelijkheid voor </w:t>
      </w:r>
      <w:r w:rsidR="00F259CE" w:rsidRPr="0003477A">
        <w:t>Staatsbosbeheer</w:t>
      </w:r>
      <w:r w:rsidRPr="0003477A">
        <w:t xml:space="preserve"> om de </w:t>
      </w:r>
      <w:r w:rsidR="00072A1D" w:rsidRPr="0003477A">
        <w:t>raamovereenkomst</w:t>
      </w:r>
      <w:r w:rsidRPr="0003477A">
        <w:t xml:space="preserve"> </w:t>
      </w:r>
      <w:r w:rsidR="00D4024B" w:rsidRPr="0003477A">
        <w:t>twee (</w:t>
      </w:r>
      <w:r w:rsidR="009E6DAF" w:rsidRPr="0003477A">
        <w:t>2</w:t>
      </w:r>
      <w:r w:rsidR="00D4024B" w:rsidRPr="0003477A">
        <w:t>)</w:t>
      </w:r>
      <w:r w:rsidR="009627A6" w:rsidRPr="0003477A">
        <w:t xml:space="preserve"> keer </w:t>
      </w:r>
      <w:r w:rsidR="006C465B">
        <w:t xml:space="preserve">met </w:t>
      </w:r>
      <w:r w:rsidR="00D4024B" w:rsidRPr="0003477A">
        <w:t>één (</w:t>
      </w:r>
      <w:r w:rsidR="009E6DAF" w:rsidRPr="0003477A">
        <w:t>1</w:t>
      </w:r>
      <w:r w:rsidR="00D4024B" w:rsidRPr="0003477A">
        <w:t>)</w:t>
      </w:r>
      <w:r w:rsidRPr="0003477A">
        <w:t xml:space="preserve"> jaar</w:t>
      </w:r>
      <w:r w:rsidR="007D36A1" w:rsidRPr="0003477A">
        <w:t xml:space="preserve"> </w:t>
      </w:r>
      <w:r w:rsidRPr="0003477A">
        <w:t>te verlengen.</w:t>
      </w:r>
      <w:r w:rsidR="000D6807" w:rsidRPr="0003477A">
        <w:t xml:space="preserve"> </w:t>
      </w:r>
      <w:r w:rsidR="00E11B91" w:rsidRPr="0003477A">
        <w:t>Indien Staatsbosbeheer de overeenkomst niet verlengt</w:t>
      </w:r>
      <w:r w:rsidR="001E1A54" w:rsidRPr="0003477A">
        <w:t>, hanteert zij</w:t>
      </w:r>
      <w:r w:rsidR="00E11B91" w:rsidRPr="0003477A">
        <w:t xml:space="preserve"> een opzegtermijn van drie</w:t>
      </w:r>
      <w:r w:rsidR="00E11B91">
        <w:t xml:space="preserve"> maanden.</w:t>
      </w:r>
      <w:r w:rsidR="0019421C">
        <w:t xml:space="preserve"> </w:t>
      </w:r>
      <w:r w:rsidR="00FA5EFE">
        <w:t xml:space="preserve">De overeenkomst eindigt van rechtswege na </w:t>
      </w:r>
      <w:r w:rsidR="00E15EDD">
        <w:t xml:space="preserve">contractperiode </w:t>
      </w:r>
      <w:r w:rsidR="001D34CA">
        <w:t xml:space="preserve">of </w:t>
      </w:r>
      <w:r w:rsidR="00FA5EFE">
        <w:t>de laatste verlenging</w:t>
      </w:r>
      <w:r w:rsidR="00CB0D70">
        <w:t xml:space="preserve"> </w:t>
      </w:r>
      <w:r w:rsidR="00CB0D70" w:rsidRPr="00D4024B">
        <w:t>of bij het bereiken van de maximale omvang</w:t>
      </w:r>
      <w:r w:rsidR="00FA5EFE" w:rsidRPr="00D4024B">
        <w:t>.</w:t>
      </w:r>
      <w:r w:rsidR="00FA5EFE">
        <w:t xml:space="preserve"> </w:t>
      </w:r>
    </w:p>
    <w:p w14:paraId="6E04C9BF" w14:textId="6EB83B7F" w:rsidR="00A10C80" w:rsidRPr="000D6807" w:rsidRDefault="00A10C80" w:rsidP="00A10C80">
      <w:pPr>
        <w:pStyle w:val="Kop3"/>
      </w:pPr>
      <w:bookmarkStart w:id="53" w:name="_Toc219898953"/>
      <w:r w:rsidRPr="000D6807">
        <w:lastRenderedPageBreak/>
        <w:t>Indexering</w:t>
      </w:r>
      <w:bookmarkEnd w:id="53"/>
    </w:p>
    <w:p w14:paraId="23450058" w14:textId="6FB94C8B" w:rsidR="00A10C80" w:rsidRPr="00AE4D15" w:rsidRDefault="00A10C80" w:rsidP="00B26AC9">
      <w:r w:rsidRPr="00A10C80">
        <w:rPr>
          <w:szCs w:val="18"/>
        </w:rPr>
        <w:t>Indexering van aangeboden prijzen is mogelijk conform het bepaalde in de overeenkomst.</w:t>
      </w:r>
    </w:p>
    <w:p w14:paraId="078D8E31" w14:textId="698D4B79" w:rsidR="00AB5BA8" w:rsidRPr="00AB5BA8" w:rsidRDefault="00AB5BA8" w:rsidP="00AB5BA8">
      <w:pPr>
        <w:pStyle w:val="Kop3"/>
      </w:pPr>
      <w:bookmarkStart w:id="54" w:name="_Toc219898954"/>
      <w:r w:rsidRPr="00AB5BA8">
        <w:t>Contractmanagement</w:t>
      </w:r>
      <w:bookmarkEnd w:id="54"/>
    </w:p>
    <w:p w14:paraId="5C9491EA" w14:textId="0922D1B2" w:rsidR="00AB5BA8" w:rsidRPr="00AB5BA8" w:rsidRDefault="00AB5BA8" w:rsidP="00AB5BA8">
      <w:pPr>
        <w:spacing w:line="276" w:lineRule="auto"/>
        <w:rPr>
          <w:szCs w:val="18"/>
        </w:rPr>
      </w:pPr>
      <w:r w:rsidRPr="00AB5BA8">
        <w:rPr>
          <w:szCs w:val="18"/>
        </w:rPr>
        <w:t xml:space="preserve">Binnen Staatsbosbeheer </w:t>
      </w:r>
      <w:r w:rsidR="004429E9">
        <w:rPr>
          <w:szCs w:val="18"/>
        </w:rPr>
        <w:t xml:space="preserve">vindt contractmanagement plaats. De </w:t>
      </w:r>
      <w:r w:rsidRPr="00AB5BA8">
        <w:rPr>
          <w:szCs w:val="18"/>
        </w:rPr>
        <w:t>contractmanager en contractbeheerder</w:t>
      </w:r>
      <w:r w:rsidR="004429E9">
        <w:rPr>
          <w:szCs w:val="18"/>
        </w:rPr>
        <w:t xml:space="preserve">s </w:t>
      </w:r>
      <w:r w:rsidRPr="00AB5BA8">
        <w:rPr>
          <w:szCs w:val="18"/>
        </w:rPr>
        <w:t xml:space="preserve">hebben een coördinerende rol, toetsen op de naleving van de overeenkomsten en </w:t>
      </w:r>
      <w:r w:rsidR="004429E9">
        <w:rPr>
          <w:szCs w:val="18"/>
        </w:rPr>
        <w:t xml:space="preserve">zijn </w:t>
      </w:r>
      <w:r w:rsidRPr="00AB5BA8">
        <w:rPr>
          <w:szCs w:val="18"/>
        </w:rPr>
        <w:t>het eerste aanspreekpunt voor de leveranciers.</w:t>
      </w:r>
    </w:p>
    <w:p w14:paraId="4AAEACFA" w14:textId="77777777" w:rsidR="00AB5BA8" w:rsidRPr="00AB5BA8" w:rsidRDefault="00AB5BA8" w:rsidP="00AB5BA8">
      <w:pPr>
        <w:spacing w:line="276" w:lineRule="auto"/>
        <w:rPr>
          <w:szCs w:val="18"/>
        </w:rPr>
      </w:pPr>
    </w:p>
    <w:p w14:paraId="72F2BFA8" w14:textId="1B3C2CC2" w:rsidR="00AB5BA8" w:rsidRDefault="00F07F9A" w:rsidP="00AB5BA8">
      <w:pPr>
        <w:spacing w:line="276" w:lineRule="auto"/>
        <w:rPr>
          <w:szCs w:val="18"/>
        </w:rPr>
      </w:pPr>
      <w:r w:rsidRPr="0003477A">
        <w:rPr>
          <w:szCs w:val="18"/>
        </w:rPr>
        <w:t>O</w:t>
      </w:r>
      <w:r w:rsidR="00AB5BA8" w:rsidRPr="0003477A">
        <w:rPr>
          <w:szCs w:val="18"/>
        </w:rPr>
        <w:t>vereenkomst</w:t>
      </w:r>
      <w:r w:rsidRPr="0003477A">
        <w:rPr>
          <w:szCs w:val="18"/>
        </w:rPr>
        <w:t xml:space="preserve">en worden </w:t>
      </w:r>
      <w:r w:rsidR="000A26FF">
        <w:rPr>
          <w:szCs w:val="18"/>
        </w:rPr>
        <w:t>periodiek</w:t>
      </w:r>
      <w:r w:rsidR="00AB5BA8" w:rsidRPr="0003477A">
        <w:rPr>
          <w:szCs w:val="18"/>
        </w:rPr>
        <w:t xml:space="preserve"> op strategisch </w:t>
      </w:r>
      <w:r w:rsidR="00A943A9" w:rsidRPr="0003477A">
        <w:rPr>
          <w:szCs w:val="18"/>
        </w:rPr>
        <w:t>en</w:t>
      </w:r>
      <w:r w:rsidR="00AB5BA8" w:rsidRPr="0003477A">
        <w:rPr>
          <w:szCs w:val="18"/>
        </w:rPr>
        <w:t xml:space="preserve"> tactisch-operationeel niveau</w:t>
      </w:r>
      <w:r w:rsidR="00990DC9" w:rsidRPr="0003477A">
        <w:rPr>
          <w:szCs w:val="18"/>
        </w:rPr>
        <w:t xml:space="preserve"> </w:t>
      </w:r>
      <w:r w:rsidR="001D6890" w:rsidRPr="0003477A">
        <w:rPr>
          <w:szCs w:val="18"/>
        </w:rPr>
        <w:t>geëvalueerd</w:t>
      </w:r>
      <w:r w:rsidR="00990DC9" w:rsidRPr="0003477A">
        <w:rPr>
          <w:szCs w:val="18"/>
        </w:rPr>
        <w:t xml:space="preserve"> </w:t>
      </w:r>
      <w:r w:rsidR="00AB5BA8" w:rsidRPr="0003477A">
        <w:rPr>
          <w:szCs w:val="18"/>
        </w:rPr>
        <w:t xml:space="preserve">waartoe </w:t>
      </w:r>
      <w:r w:rsidR="0003477A" w:rsidRPr="0003477A">
        <w:rPr>
          <w:szCs w:val="18"/>
        </w:rPr>
        <w:t xml:space="preserve">opdrachtgever </w:t>
      </w:r>
      <w:r w:rsidR="00AB5BA8" w:rsidRPr="00CC7DC8">
        <w:rPr>
          <w:szCs w:val="18"/>
        </w:rPr>
        <w:t>h</w:t>
      </w:r>
      <w:r w:rsidR="00AB5BA8" w:rsidRPr="0003477A">
        <w:rPr>
          <w:szCs w:val="18"/>
        </w:rPr>
        <w:t>et initiatief nemen</w:t>
      </w:r>
      <w:r w:rsidR="00990DC9" w:rsidRPr="0003477A">
        <w:rPr>
          <w:szCs w:val="18"/>
        </w:rPr>
        <w:t>.</w:t>
      </w:r>
      <w:r w:rsidR="000A26FF">
        <w:rPr>
          <w:szCs w:val="18"/>
        </w:rPr>
        <w:t xml:space="preserve"> De frequentie hiervan</w:t>
      </w:r>
      <w:r w:rsidR="00CE7BB0">
        <w:rPr>
          <w:szCs w:val="18"/>
        </w:rPr>
        <w:t xml:space="preserve"> wordt gezamenlijk vastgesteld en kan worden bijgesteld afhankelijk van de </w:t>
      </w:r>
      <w:r w:rsidR="00CC7DC8">
        <w:rPr>
          <w:szCs w:val="18"/>
        </w:rPr>
        <w:t>uitkomst van de evaluatie.</w:t>
      </w:r>
    </w:p>
    <w:p w14:paraId="6D7A20BA" w14:textId="77777777" w:rsidR="005A11E8" w:rsidRPr="005A11E8" w:rsidRDefault="005A11E8" w:rsidP="00D9174B">
      <w:pPr>
        <w:pStyle w:val="Kop3"/>
      </w:pPr>
      <w:bookmarkStart w:id="55" w:name="_Toc184044678"/>
      <w:bookmarkStart w:id="56" w:name="_Toc184065293"/>
      <w:bookmarkStart w:id="57" w:name="_Toc187994768"/>
      <w:bookmarkStart w:id="58" w:name="_Toc187994903"/>
      <w:bookmarkStart w:id="59" w:name="_Toc219898955"/>
      <w:bookmarkEnd w:id="55"/>
      <w:bookmarkEnd w:id="56"/>
      <w:bookmarkEnd w:id="57"/>
      <w:bookmarkEnd w:id="58"/>
      <w:r w:rsidRPr="005A11E8">
        <w:t>Van toepassing zijnde voorwaarden</w:t>
      </w:r>
      <w:bookmarkEnd w:id="59"/>
    </w:p>
    <w:p w14:paraId="01465EA9" w14:textId="403E6C95" w:rsidR="005A11E8" w:rsidRDefault="005A11E8" w:rsidP="005A11E8">
      <w:r w:rsidRPr="00E157DA">
        <w:t xml:space="preserve">Op de te sluiten </w:t>
      </w:r>
      <w:r w:rsidR="00447DF6" w:rsidRPr="00310F83">
        <w:t>raamovereenkomst</w:t>
      </w:r>
      <w:r w:rsidR="00F37ABA" w:rsidRPr="00310F83">
        <w:t>en</w:t>
      </w:r>
      <w:r w:rsidR="00447DF6" w:rsidRPr="00310F83">
        <w:t xml:space="preserve"> </w:t>
      </w:r>
      <w:r w:rsidRPr="00310F83">
        <w:t xml:space="preserve">zijn </w:t>
      </w:r>
      <w:r w:rsidR="00DF6612">
        <w:t xml:space="preserve">de </w:t>
      </w:r>
      <w:r w:rsidR="00B8518E" w:rsidRPr="00310F83">
        <w:t>Al</w:t>
      </w:r>
      <w:r w:rsidRPr="00310F83">
        <w:t xml:space="preserve">gemene </w:t>
      </w:r>
      <w:proofErr w:type="spellStart"/>
      <w:r w:rsidRPr="00310F83">
        <w:t>Rijksinkoopvoorwaarden</w:t>
      </w:r>
      <w:proofErr w:type="spellEnd"/>
      <w:r w:rsidRPr="00310F83">
        <w:t xml:space="preserve"> </w:t>
      </w:r>
      <w:r w:rsidRPr="009219E7">
        <w:t>voor diensten ARVODI</w:t>
      </w:r>
      <w:r w:rsidR="00555307" w:rsidRPr="009219E7">
        <w:t>-</w:t>
      </w:r>
      <w:r w:rsidRPr="009219E7">
        <w:t>20</w:t>
      </w:r>
      <w:r w:rsidR="00F37ABA" w:rsidRPr="009219E7">
        <w:t>25</w:t>
      </w:r>
      <w:r w:rsidRPr="009219E7">
        <w:t xml:space="preserve"> van toepassing</w:t>
      </w:r>
      <w:r w:rsidR="00F16FA9" w:rsidRPr="009219E7">
        <w:t>.</w:t>
      </w:r>
      <w:r w:rsidR="00F16FA9">
        <w:t xml:space="preserve"> Zie </w:t>
      </w:r>
      <w:r w:rsidR="00531C89">
        <w:t xml:space="preserve">hiervoor </w:t>
      </w:r>
      <w:r w:rsidR="00F16FA9">
        <w:t>bijlage</w:t>
      </w:r>
      <w:r w:rsidR="00531C89">
        <w:t>n</w:t>
      </w:r>
      <w:r w:rsidR="00F16FA9">
        <w:t xml:space="preserve"> </w:t>
      </w:r>
      <w:r w:rsidR="00DB75A9">
        <w:t>5 en 5a</w:t>
      </w:r>
      <w:r w:rsidRPr="00E157DA">
        <w:t xml:space="preserve">. Uw </w:t>
      </w:r>
      <w:r w:rsidR="00531C89">
        <w:t>leverings</w:t>
      </w:r>
      <w:r w:rsidRPr="00E157DA">
        <w:t>voorwaarden, branchevoorwaarden en</w:t>
      </w:r>
      <w:r>
        <w:t xml:space="preserve">/of </w:t>
      </w:r>
      <w:r w:rsidRPr="00E157DA">
        <w:t>algemene voorwaarden zijn niet van toepassing en worden uitdrukkelijk van de hand gewezen.</w:t>
      </w:r>
    </w:p>
    <w:p w14:paraId="4114686C" w14:textId="15EF19F2" w:rsidR="00B26AC9" w:rsidRPr="009F1490" w:rsidRDefault="0002119B" w:rsidP="00302EB3">
      <w:pPr>
        <w:pStyle w:val="Kop3"/>
      </w:pPr>
      <w:bookmarkStart w:id="60" w:name="_Toc30691791"/>
      <w:bookmarkStart w:id="61" w:name="_Toc52788194"/>
      <w:bookmarkStart w:id="62" w:name="_Toc219898956"/>
      <w:r w:rsidRPr="009F1490">
        <w:t>Wachtkamerovereenkomst</w:t>
      </w:r>
      <w:bookmarkEnd w:id="60"/>
      <w:bookmarkEnd w:id="61"/>
      <w:bookmarkEnd w:id="62"/>
    </w:p>
    <w:p w14:paraId="726E9B44" w14:textId="21D51CBE" w:rsidR="0002119B" w:rsidRPr="00174D83" w:rsidRDefault="0002119B" w:rsidP="00582430">
      <w:pPr>
        <w:rPr>
          <w:color w:val="00B050"/>
        </w:rPr>
      </w:pPr>
      <w:r w:rsidRPr="00B26AC9">
        <w:t>Met betrekking tot deze opdracht</w:t>
      </w:r>
      <w:r w:rsidR="003E1DA7">
        <w:t xml:space="preserve"> wordt voor </w:t>
      </w:r>
      <w:r w:rsidR="003E1DA7" w:rsidRPr="000054AE">
        <w:rPr>
          <w:strike/>
          <w:color w:val="FF0000"/>
        </w:rPr>
        <w:t>de percelen</w:t>
      </w:r>
      <w:r w:rsidR="003E1DA7" w:rsidRPr="000054AE">
        <w:rPr>
          <w:color w:val="FF0000"/>
        </w:rPr>
        <w:t xml:space="preserve"> </w:t>
      </w:r>
      <w:r w:rsidR="003E1DA7" w:rsidRPr="000054AE">
        <w:rPr>
          <w:strike/>
          <w:color w:val="FF0000"/>
        </w:rPr>
        <w:t>binnen</w:t>
      </w:r>
      <w:r w:rsidR="003E1DA7">
        <w:t xml:space="preserve"> de </w:t>
      </w:r>
      <w:r w:rsidR="00547E75">
        <w:t xml:space="preserve">3 </w:t>
      </w:r>
      <w:r w:rsidR="003E1DA7">
        <w:t xml:space="preserve">geografische oogstgebieden en </w:t>
      </w:r>
      <w:r w:rsidR="007A27A5" w:rsidRPr="000054AE">
        <w:rPr>
          <w:strike/>
          <w:color w:val="FF0000"/>
        </w:rPr>
        <w:t>de percelen binnen</w:t>
      </w:r>
      <w:r w:rsidR="007A27A5">
        <w:t xml:space="preserve"> </w:t>
      </w:r>
      <w:r w:rsidR="000054AE" w:rsidRPr="000054AE">
        <w:rPr>
          <w:color w:val="00B050"/>
        </w:rPr>
        <w:t>het</w:t>
      </w:r>
      <w:r w:rsidR="000054AE">
        <w:t xml:space="preserve"> </w:t>
      </w:r>
      <w:r w:rsidR="007A27A5">
        <w:t xml:space="preserve">oogstgebied Zware </w:t>
      </w:r>
      <w:r w:rsidR="009562A9">
        <w:t>velling een</w:t>
      </w:r>
      <w:r w:rsidR="005079C2">
        <w:t xml:space="preserve"> </w:t>
      </w:r>
      <w:r w:rsidR="009F1490">
        <w:t>w</w:t>
      </w:r>
      <w:r w:rsidRPr="00B26AC9">
        <w:t xml:space="preserve">achtkamerovereenkomst </w:t>
      </w:r>
      <w:r w:rsidRPr="00547E75">
        <w:rPr>
          <w:strike/>
          <w:color w:val="FF0000"/>
        </w:rPr>
        <w:t>worden</w:t>
      </w:r>
      <w:r w:rsidRPr="00547E75">
        <w:rPr>
          <w:color w:val="FF0000"/>
        </w:rPr>
        <w:t xml:space="preserve"> </w:t>
      </w:r>
      <w:r w:rsidRPr="00B26AC9">
        <w:t>afgesloten</w:t>
      </w:r>
      <w:r w:rsidR="00820FCA">
        <w:t xml:space="preserve"> met de </w:t>
      </w:r>
      <w:r w:rsidR="003159D2">
        <w:t xml:space="preserve">eerstvolgende </w:t>
      </w:r>
      <w:r w:rsidR="00820FCA">
        <w:t>partij welke in rangorde is g</w:t>
      </w:r>
      <w:r w:rsidR="00C478EE">
        <w:t>eëindigd</w:t>
      </w:r>
      <w:r w:rsidR="00174D83">
        <w:t>.</w:t>
      </w:r>
      <w:r w:rsidR="003159D2">
        <w:t xml:space="preserve"> </w:t>
      </w:r>
      <w:proofErr w:type="gramStart"/>
      <w:r w:rsidR="003159D2" w:rsidRPr="00174D83">
        <w:rPr>
          <w:strike/>
          <w:color w:val="FF0000"/>
        </w:rPr>
        <w:t>in</w:t>
      </w:r>
      <w:proofErr w:type="gramEnd"/>
      <w:r w:rsidR="003159D2" w:rsidRPr="00174D83">
        <w:rPr>
          <w:strike/>
          <w:color w:val="FF0000"/>
        </w:rPr>
        <w:t xml:space="preserve"> </w:t>
      </w:r>
      <w:r w:rsidR="00C478EE" w:rsidRPr="00174D83">
        <w:rPr>
          <w:strike/>
          <w:color w:val="FF0000"/>
        </w:rPr>
        <w:t>het betreffende perceel</w:t>
      </w:r>
      <w:r w:rsidRPr="00174D83">
        <w:rPr>
          <w:strike/>
          <w:color w:val="FF0000"/>
        </w:rPr>
        <w:t>.</w:t>
      </w:r>
      <w:r w:rsidR="003159D2" w:rsidRPr="00174D83">
        <w:rPr>
          <w:color w:val="FF0000"/>
        </w:rPr>
        <w:t xml:space="preserve"> </w:t>
      </w:r>
      <w:r w:rsidR="003159D2" w:rsidRPr="00174D83">
        <w:rPr>
          <w:color w:val="00B050"/>
        </w:rPr>
        <w:t xml:space="preserve">Voor Oogstgebied Noord is dat </w:t>
      </w:r>
      <w:r w:rsidR="006A6BAF" w:rsidRPr="00174D83">
        <w:rPr>
          <w:color w:val="00B050"/>
        </w:rPr>
        <w:t xml:space="preserve">bijvoorbeeld </w:t>
      </w:r>
      <w:r w:rsidR="003159D2" w:rsidRPr="00174D83">
        <w:rPr>
          <w:color w:val="00B050"/>
        </w:rPr>
        <w:t xml:space="preserve">de </w:t>
      </w:r>
      <w:r w:rsidR="005F600F" w:rsidRPr="00174D83">
        <w:rPr>
          <w:color w:val="00B050"/>
        </w:rPr>
        <w:t>5</w:t>
      </w:r>
      <w:r w:rsidR="005F600F" w:rsidRPr="00174D83">
        <w:rPr>
          <w:color w:val="00B050"/>
          <w:vertAlign w:val="superscript"/>
        </w:rPr>
        <w:t>e</w:t>
      </w:r>
      <w:r w:rsidR="005F600F" w:rsidRPr="00174D83">
        <w:rPr>
          <w:color w:val="00B050"/>
        </w:rPr>
        <w:t xml:space="preserve"> partij in rangorde</w:t>
      </w:r>
      <w:r w:rsidR="006A6BAF" w:rsidRPr="00174D83">
        <w:rPr>
          <w:color w:val="00B050"/>
        </w:rPr>
        <w:t>. Voor Zware vellingen is dat de 3</w:t>
      </w:r>
      <w:r w:rsidR="006A6BAF" w:rsidRPr="00174D83">
        <w:rPr>
          <w:color w:val="00B050"/>
          <w:vertAlign w:val="superscript"/>
        </w:rPr>
        <w:t>e</w:t>
      </w:r>
      <w:r w:rsidR="006A6BAF" w:rsidRPr="00174D83">
        <w:rPr>
          <w:color w:val="00B050"/>
        </w:rPr>
        <w:t xml:space="preserve"> partij in rangorde</w:t>
      </w:r>
      <w:r w:rsidR="0062619D">
        <w:rPr>
          <w:color w:val="00B050"/>
        </w:rPr>
        <w:t>.</w:t>
      </w:r>
    </w:p>
    <w:p w14:paraId="242D342E" w14:textId="77777777" w:rsidR="00582430" w:rsidRPr="005F5A6F" w:rsidRDefault="00582430" w:rsidP="00582430"/>
    <w:p w14:paraId="071D1A66" w14:textId="495A83DE" w:rsidR="0002119B" w:rsidRPr="00DA6E8F" w:rsidRDefault="002A12C5" w:rsidP="005F5A6F">
      <w:pPr>
        <w:rPr>
          <w:strike/>
          <w:color w:val="FF0000"/>
        </w:rPr>
      </w:pPr>
      <w:r>
        <w:t xml:space="preserve">Staatsbosbeheer </w:t>
      </w:r>
      <w:r w:rsidR="0002119B" w:rsidRPr="00EE6298">
        <w:t xml:space="preserve">behoudt zich het recht voor om in het geval dat de </w:t>
      </w:r>
      <w:r w:rsidR="0002119B" w:rsidRPr="00C478EE">
        <w:t>raam</w:t>
      </w:r>
      <w:r w:rsidR="0002119B">
        <w:t>o</w:t>
      </w:r>
      <w:r w:rsidR="0002119B" w:rsidRPr="00EE6298">
        <w:t xml:space="preserve">vereenkomst met </w:t>
      </w:r>
      <w:r w:rsidR="00DD7892">
        <w:t xml:space="preserve">een </w:t>
      </w:r>
      <w:r w:rsidR="0002119B" w:rsidRPr="00DD7892">
        <w:rPr>
          <w:strike/>
          <w:color w:val="FF0000"/>
        </w:rPr>
        <w:t xml:space="preserve">de gegunde </w:t>
      </w:r>
      <w:r w:rsidR="00364830" w:rsidRPr="00DD7892">
        <w:rPr>
          <w:strike/>
          <w:color w:val="FF0000"/>
        </w:rPr>
        <w:t>i</w:t>
      </w:r>
      <w:r w:rsidR="0002119B" w:rsidRPr="00DD7892">
        <w:rPr>
          <w:strike/>
          <w:color w:val="FF0000"/>
        </w:rPr>
        <w:t>nschrijver (</w:t>
      </w:r>
      <w:r w:rsidR="0002119B">
        <w:t>opdracht</w:t>
      </w:r>
      <w:r w:rsidR="0002119B" w:rsidRPr="003E2449">
        <w:t>nemer</w:t>
      </w:r>
      <w:r w:rsidR="0002119B" w:rsidRPr="00DD7892">
        <w:rPr>
          <w:strike/>
          <w:color w:val="FF0000"/>
        </w:rPr>
        <w:t>)</w:t>
      </w:r>
      <w:r w:rsidR="0002119B" w:rsidRPr="003E2449">
        <w:t xml:space="preserve"> eindigt, de </w:t>
      </w:r>
      <w:r w:rsidR="0002119B">
        <w:t>opdracht</w:t>
      </w:r>
      <w:r w:rsidR="0002119B" w:rsidRPr="003E2449">
        <w:t xml:space="preserve"> zonder nieuwe aanbestedingsprocedure </w:t>
      </w:r>
      <w:r w:rsidR="00C5312C">
        <w:t>te</w:t>
      </w:r>
      <w:r w:rsidR="0002119B" w:rsidRPr="003E2449">
        <w:t xml:space="preserve"> gunnen aan </w:t>
      </w:r>
      <w:r w:rsidR="0002119B" w:rsidRPr="008504F3">
        <w:rPr>
          <w:color w:val="00B050"/>
        </w:rPr>
        <w:t xml:space="preserve">de </w:t>
      </w:r>
      <w:r w:rsidR="008504F3" w:rsidRPr="008504F3">
        <w:rPr>
          <w:color w:val="00B050"/>
        </w:rPr>
        <w:t xml:space="preserve">partij waarmee een wachtkamerovereenkomst is gesloten. </w:t>
      </w:r>
      <w:proofErr w:type="gramStart"/>
      <w:r w:rsidR="0002119B" w:rsidRPr="00081C5F">
        <w:rPr>
          <w:strike/>
          <w:color w:val="FF0000"/>
        </w:rPr>
        <w:t>opvolgende</w:t>
      </w:r>
      <w:proofErr w:type="gramEnd"/>
      <w:r w:rsidR="0002119B" w:rsidRPr="00081C5F">
        <w:rPr>
          <w:strike/>
          <w:color w:val="FF0000"/>
        </w:rPr>
        <w:t xml:space="preserve"> inschrijver.</w:t>
      </w:r>
      <w:r w:rsidR="0002119B" w:rsidRPr="008504F3">
        <w:rPr>
          <w:color w:val="FF0000"/>
        </w:rPr>
        <w:t xml:space="preserve"> </w:t>
      </w:r>
      <w:r w:rsidR="00826857" w:rsidRPr="00DA6E8F">
        <w:rPr>
          <w:strike/>
          <w:color w:val="FF0000"/>
        </w:rPr>
        <w:t>D</w:t>
      </w:r>
      <w:r w:rsidR="0002119B" w:rsidRPr="00DA6E8F">
        <w:rPr>
          <w:strike/>
          <w:color w:val="FF0000"/>
        </w:rPr>
        <w:t xml:space="preserve">e opvolgende inschrijver </w:t>
      </w:r>
      <w:r w:rsidR="00826857" w:rsidRPr="00DA6E8F">
        <w:rPr>
          <w:strike/>
          <w:color w:val="FF0000"/>
        </w:rPr>
        <w:t xml:space="preserve">is </w:t>
      </w:r>
      <w:r w:rsidR="0002119B" w:rsidRPr="00DA6E8F">
        <w:rPr>
          <w:strike/>
          <w:color w:val="FF0000"/>
        </w:rPr>
        <w:t xml:space="preserve">de inschrijver die als tweede geëindigd is in </w:t>
      </w:r>
      <w:r w:rsidR="00826857" w:rsidRPr="00DA6E8F">
        <w:rPr>
          <w:strike/>
          <w:color w:val="FF0000"/>
        </w:rPr>
        <w:t>de</w:t>
      </w:r>
      <w:r w:rsidR="005A1D50" w:rsidRPr="00DA6E8F">
        <w:rPr>
          <w:strike/>
          <w:color w:val="FF0000"/>
        </w:rPr>
        <w:t>ze</w:t>
      </w:r>
      <w:r w:rsidR="00826857" w:rsidRPr="00DA6E8F">
        <w:rPr>
          <w:strike/>
          <w:color w:val="FF0000"/>
        </w:rPr>
        <w:t xml:space="preserve"> </w:t>
      </w:r>
      <w:r w:rsidR="0002119B" w:rsidRPr="00DA6E8F">
        <w:rPr>
          <w:strike/>
          <w:color w:val="FF0000"/>
        </w:rPr>
        <w:t xml:space="preserve">aanbestedingsprocedure. </w:t>
      </w:r>
    </w:p>
    <w:p w14:paraId="028A6A1D" w14:textId="7BA6F48D" w:rsidR="0002119B" w:rsidRPr="003E2449" w:rsidRDefault="0002119B" w:rsidP="00685427">
      <w:pPr>
        <w:spacing w:before="100" w:beforeAutospacing="1" w:after="100" w:afterAutospacing="1" w:line="276" w:lineRule="auto"/>
        <w:rPr>
          <w:color w:val="000000" w:themeColor="text1"/>
        </w:rPr>
      </w:pPr>
      <w:r w:rsidRPr="00154A92">
        <w:rPr>
          <w:color w:val="000000" w:themeColor="text1"/>
        </w:rPr>
        <w:t>Staatsbosbeheer</w:t>
      </w:r>
      <w:r w:rsidRPr="003E2449">
        <w:rPr>
          <w:color w:val="000000" w:themeColor="text1"/>
        </w:rPr>
        <w:t xml:space="preserve"> kan gebruik maken van deze wachtkamerconstructie vanaf het moment van ondertekening van de </w:t>
      </w:r>
      <w:r w:rsidR="00AE3F1B">
        <w:rPr>
          <w:color w:val="000000" w:themeColor="text1"/>
        </w:rPr>
        <w:t>raam</w:t>
      </w:r>
      <w:r>
        <w:t>o</w:t>
      </w:r>
      <w:r w:rsidRPr="00EE6298">
        <w:t>vereenkomst</w:t>
      </w:r>
      <w:r w:rsidRPr="003E2449">
        <w:rPr>
          <w:color w:val="000000" w:themeColor="text1"/>
        </w:rPr>
        <w:t xml:space="preserve"> tot </w:t>
      </w:r>
      <w:r w:rsidRPr="000455F8">
        <w:rPr>
          <w:color w:val="000000" w:themeColor="text1"/>
        </w:rPr>
        <w:t xml:space="preserve">en met </w:t>
      </w:r>
      <w:r w:rsidR="00380EBA" w:rsidRPr="000455F8">
        <w:rPr>
          <w:color w:val="000000" w:themeColor="text1"/>
        </w:rPr>
        <w:t>9</w:t>
      </w:r>
      <w:r w:rsidRPr="003E2449">
        <w:rPr>
          <w:color w:val="000000" w:themeColor="text1"/>
        </w:rPr>
        <w:t xml:space="preserve"> maanden na dat moment. </w:t>
      </w:r>
      <w:r w:rsidR="00822866">
        <w:rPr>
          <w:color w:val="000000" w:themeColor="text1"/>
        </w:rPr>
        <w:t xml:space="preserve">De </w:t>
      </w:r>
      <w:r w:rsidR="001A2B1E">
        <w:rPr>
          <w:color w:val="000000" w:themeColor="text1"/>
        </w:rPr>
        <w:t xml:space="preserve">opvolgende </w:t>
      </w:r>
      <w:r>
        <w:rPr>
          <w:color w:val="000000" w:themeColor="text1"/>
        </w:rPr>
        <w:t>inschrijver</w:t>
      </w:r>
      <w:r w:rsidRPr="003E2449">
        <w:rPr>
          <w:color w:val="000000" w:themeColor="text1"/>
        </w:rPr>
        <w:t xml:space="preserve"> </w:t>
      </w:r>
      <w:r w:rsidR="002D0217">
        <w:rPr>
          <w:color w:val="000000" w:themeColor="text1"/>
        </w:rPr>
        <w:t xml:space="preserve">dient zijn </w:t>
      </w:r>
      <w:r w:rsidRPr="003E2449">
        <w:rPr>
          <w:color w:val="000000" w:themeColor="text1"/>
        </w:rPr>
        <w:t xml:space="preserve">offerte gestand </w:t>
      </w:r>
      <w:r w:rsidR="002D0217">
        <w:rPr>
          <w:color w:val="000000" w:themeColor="text1"/>
        </w:rPr>
        <w:t xml:space="preserve">te </w:t>
      </w:r>
      <w:r w:rsidRPr="003E2449">
        <w:rPr>
          <w:color w:val="000000" w:themeColor="text1"/>
        </w:rPr>
        <w:t>doe</w:t>
      </w:r>
      <w:r w:rsidR="002D0217">
        <w:rPr>
          <w:color w:val="000000" w:themeColor="text1"/>
        </w:rPr>
        <w:t>n</w:t>
      </w:r>
      <w:r w:rsidRPr="003E2449">
        <w:rPr>
          <w:color w:val="000000" w:themeColor="text1"/>
        </w:rPr>
        <w:t xml:space="preserve"> voor deze periode</w:t>
      </w:r>
      <w:r w:rsidR="002D0217">
        <w:rPr>
          <w:color w:val="000000" w:themeColor="text1"/>
        </w:rPr>
        <w:t xml:space="preserve">. </w:t>
      </w:r>
      <w:r w:rsidRPr="003E2449">
        <w:rPr>
          <w:color w:val="000000" w:themeColor="text1"/>
        </w:rPr>
        <w:t xml:space="preserve">Na </w:t>
      </w:r>
      <w:r w:rsidR="00D65C32">
        <w:rPr>
          <w:color w:val="000000" w:themeColor="text1"/>
        </w:rPr>
        <w:t>9</w:t>
      </w:r>
      <w:r w:rsidRPr="003E2449">
        <w:rPr>
          <w:color w:val="000000" w:themeColor="text1"/>
        </w:rPr>
        <w:t xml:space="preserve"> maanden eindigt de gestanddoening voor de opvolgende </w:t>
      </w:r>
      <w:r>
        <w:rPr>
          <w:color w:val="000000" w:themeColor="text1"/>
        </w:rPr>
        <w:t>inschrijver</w:t>
      </w:r>
      <w:r w:rsidRPr="003E2449">
        <w:rPr>
          <w:color w:val="000000" w:themeColor="text1"/>
        </w:rPr>
        <w:t xml:space="preserve">, hierover wordt geen apart bericht meer verzonden. </w:t>
      </w:r>
      <w:r w:rsidR="009B2801">
        <w:rPr>
          <w:color w:val="000000" w:themeColor="text1"/>
        </w:rPr>
        <w:t xml:space="preserve">De </w:t>
      </w:r>
      <w:r w:rsidR="00973F3D">
        <w:rPr>
          <w:color w:val="000000" w:themeColor="text1"/>
        </w:rPr>
        <w:t>concept-</w:t>
      </w:r>
      <w:r w:rsidR="009B2801">
        <w:rPr>
          <w:color w:val="000000" w:themeColor="text1"/>
        </w:rPr>
        <w:t xml:space="preserve">wachtkamerovereenkomst is opgenomen als bijlage </w:t>
      </w:r>
      <w:r w:rsidR="00512561">
        <w:rPr>
          <w:color w:val="000000" w:themeColor="text1"/>
        </w:rPr>
        <w:t>12</w:t>
      </w:r>
      <w:r w:rsidR="009B2801">
        <w:rPr>
          <w:color w:val="000000" w:themeColor="text1"/>
        </w:rPr>
        <w:t>.</w:t>
      </w:r>
    </w:p>
    <w:p w14:paraId="3349FF2B" w14:textId="77777777" w:rsidR="0002119B" w:rsidRDefault="0002119B" w:rsidP="005A11E8"/>
    <w:p w14:paraId="350D00AC" w14:textId="70126886" w:rsidR="001666D5" w:rsidRDefault="001666D5">
      <w:pPr>
        <w:spacing w:line="240" w:lineRule="auto"/>
      </w:pPr>
      <w:r>
        <w:br w:type="page"/>
      </w:r>
    </w:p>
    <w:p w14:paraId="350D00AD" w14:textId="673F0340" w:rsidR="001666D5" w:rsidRDefault="00AF6922" w:rsidP="001666D5">
      <w:pPr>
        <w:pStyle w:val="Kop1"/>
      </w:pPr>
      <w:bookmarkStart w:id="63" w:name="_Toc219898957"/>
      <w:r>
        <w:lastRenderedPageBreak/>
        <w:t>P</w:t>
      </w:r>
      <w:r w:rsidR="00E533F0">
        <w:t>rocedure</w:t>
      </w:r>
      <w:bookmarkEnd w:id="63"/>
    </w:p>
    <w:p w14:paraId="350D00AE" w14:textId="17828C30" w:rsidR="001666D5" w:rsidRDefault="001666D5" w:rsidP="001666D5">
      <w:pPr>
        <w:pStyle w:val="Kop2"/>
      </w:pPr>
      <w:bookmarkStart w:id="64" w:name="_Toc219898958"/>
      <w:r>
        <w:t>Aanbestedings</w:t>
      </w:r>
      <w:r w:rsidR="00E57EDF">
        <w:t>wet</w:t>
      </w:r>
      <w:bookmarkEnd w:id="64"/>
    </w:p>
    <w:p w14:paraId="350D00AF" w14:textId="2B2CA373" w:rsidR="001666D5" w:rsidRDefault="00A34AB6" w:rsidP="001666D5">
      <w:r w:rsidRPr="001666D5">
        <w:t xml:space="preserve">Op deze </w:t>
      </w:r>
      <w:r w:rsidR="001B3DB3">
        <w:t>a</w:t>
      </w:r>
      <w:r w:rsidRPr="001666D5">
        <w:t xml:space="preserve">anbesteding is de </w:t>
      </w:r>
      <w:r w:rsidRPr="001D2D0D">
        <w:t>Aanbestedingswet 2012</w:t>
      </w:r>
      <w:r w:rsidR="004660F4" w:rsidRPr="001D2D0D">
        <w:t xml:space="preserve"> van toepassing</w:t>
      </w:r>
      <w:r w:rsidRPr="001D2D0D">
        <w:t xml:space="preserve">. De </w:t>
      </w:r>
      <w:r w:rsidR="00EE6298" w:rsidRPr="001D2D0D">
        <w:t>inschrijver</w:t>
      </w:r>
      <w:r w:rsidRPr="001D2D0D">
        <w:t xml:space="preserve"> dient de inschrijving</w:t>
      </w:r>
      <w:r w:rsidRPr="001666D5">
        <w:t xml:space="preserve"> te doen in overeenstemming met de bepalingen in deze wet en met inachtneming van de bepalingen en gegevens uit deze </w:t>
      </w:r>
      <w:r>
        <w:t>aanbestedingsleidraad</w:t>
      </w:r>
      <w:r w:rsidRPr="001666D5">
        <w:t xml:space="preserve"> (inclusief bijlagen)</w:t>
      </w:r>
      <w:r>
        <w:t xml:space="preserve"> </w:t>
      </w:r>
      <w:r w:rsidRPr="001666D5">
        <w:t>en de nota</w:t>
      </w:r>
      <w:r w:rsidR="004660F4">
        <w:t>(</w:t>
      </w:r>
      <w:r w:rsidRPr="001666D5">
        <w:t>’s</w:t>
      </w:r>
      <w:r w:rsidR="004660F4">
        <w:t>)</w:t>
      </w:r>
      <w:r w:rsidRPr="001666D5">
        <w:t xml:space="preserve"> van inlichtingen.</w:t>
      </w:r>
      <w:r w:rsidR="00C81B7D">
        <w:t xml:space="preserve"> </w:t>
      </w:r>
    </w:p>
    <w:p w14:paraId="0E8848AF" w14:textId="7227426F" w:rsidR="00B31E9C" w:rsidRDefault="00B31E9C" w:rsidP="00140362">
      <w:pPr>
        <w:pStyle w:val="Kop2"/>
      </w:pPr>
      <w:bookmarkStart w:id="65" w:name="_Toc219898959"/>
      <w:r>
        <w:t>Communicatie</w:t>
      </w:r>
      <w:bookmarkEnd w:id="65"/>
    </w:p>
    <w:p w14:paraId="028013DD" w14:textId="252B7BB2" w:rsidR="00B31E9C" w:rsidRPr="00B31E9C" w:rsidRDefault="00605D93" w:rsidP="00B31E9C">
      <w:r>
        <w:t xml:space="preserve">Communicatie over deze aanbesteding vindt plaats via de berichtenservice van TenderNed en/of met de </w:t>
      </w:r>
      <w:r w:rsidR="00486749">
        <w:t xml:space="preserve">betreffende </w:t>
      </w:r>
      <w:r>
        <w:t>inkoopadviseur</w:t>
      </w:r>
      <w:r w:rsidR="00486749">
        <w:t xml:space="preserve">. </w:t>
      </w:r>
      <w:r w:rsidR="00B31E9C" w:rsidRPr="00B31E9C">
        <w:t xml:space="preserve">Het is niet toegestaan andere medewerkers van Staatsbosbeheer te benaderen over deze aanbesteding. </w:t>
      </w:r>
      <w:r w:rsidR="003F7FBC">
        <w:t xml:space="preserve">Het </w:t>
      </w:r>
      <w:r w:rsidR="00B31E9C" w:rsidRPr="00B31E9C">
        <w:t xml:space="preserve">benaderen van (ingehuurde) derden, die betrokken zijn bij deze aanbesteding, is eveneens niet toegestaan. Dit kan leiden tot uitsluiting van </w:t>
      </w:r>
      <w:r w:rsidR="003F7FBC">
        <w:t xml:space="preserve">deelname aan </w:t>
      </w:r>
      <w:r w:rsidR="00B31E9C" w:rsidRPr="00B31E9C">
        <w:t>deze aanbesteding. Hierbij zal op basis van de meest recente jurisprudentie een afweging gemaakt worden.</w:t>
      </w:r>
    </w:p>
    <w:p w14:paraId="350D00B0" w14:textId="77777777" w:rsidR="001666D5" w:rsidRDefault="001666D5" w:rsidP="001666D5">
      <w:pPr>
        <w:pStyle w:val="Kop2"/>
      </w:pPr>
      <w:bookmarkStart w:id="66" w:name="_Toc219898960"/>
      <w:r>
        <w:t>Planning</w:t>
      </w:r>
      <w:bookmarkEnd w:id="66"/>
    </w:p>
    <w:tbl>
      <w:tblPr>
        <w:tblStyle w:val="Tabelraster"/>
        <w:tblW w:w="0" w:type="auto"/>
        <w:tblLook w:val="04A0" w:firstRow="1" w:lastRow="0" w:firstColumn="1" w:lastColumn="0" w:noHBand="0" w:noVBand="1"/>
      </w:tblPr>
      <w:tblGrid>
        <w:gridCol w:w="6232"/>
        <w:gridCol w:w="3261"/>
      </w:tblGrid>
      <w:tr w:rsidR="001666D5" w:rsidRPr="001666D5" w14:paraId="350D00B4" w14:textId="77777777" w:rsidTr="00715180">
        <w:tc>
          <w:tcPr>
            <w:tcW w:w="6232" w:type="dxa"/>
            <w:shd w:val="clear" w:color="auto" w:fill="D9D9D9" w:themeFill="background1" w:themeFillShade="D9"/>
          </w:tcPr>
          <w:p w14:paraId="350D00B2" w14:textId="77777777" w:rsidR="001666D5" w:rsidRPr="001666D5" w:rsidRDefault="001666D5" w:rsidP="001666D5">
            <w:pPr>
              <w:rPr>
                <w:b/>
              </w:rPr>
            </w:pPr>
            <w:r w:rsidRPr="001666D5">
              <w:rPr>
                <w:b/>
              </w:rPr>
              <w:t>Activiteit</w:t>
            </w:r>
          </w:p>
        </w:tc>
        <w:tc>
          <w:tcPr>
            <w:tcW w:w="3261" w:type="dxa"/>
            <w:shd w:val="clear" w:color="auto" w:fill="D9D9D9" w:themeFill="background1" w:themeFillShade="D9"/>
          </w:tcPr>
          <w:p w14:paraId="350D00B3" w14:textId="77777777" w:rsidR="001666D5" w:rsidRPr="001666D5" w:rsidRDefault="001666D5" w:rsidP="001666D5">
            <w:pPr>
              <w:rPr>
                <w:b/>
              </w:rPr>
            </w:pPr>
            <w:r w:rsidRPr="001666D5">
              <w:rPr>
                <w:b/>
              </w:rPr>
              <w:t>Datum</w:t>
            </w:r>
          </w:p>
        </w:tc>
      </w:tr>
      <w:tr w:rsidR="001666D5" w:rsidRPr="0029672D" w14:paraId="350D00B7" w14:textId="77777777" w:rsidTr="00985CCB">
        <w:tc>
          <w:tcPr>
            <w:tcW w:w="6232" w:type="dxa"/>
            <w:tcMar>
              <w:top w:w="28" w:type="dxa"/>
              <w:bottom w:w="28" w:type="dxa"/>
            </w:tcMar>
          </w:tcPr>
          <w:p w14:paraId="350D00B5" w14:textId="6C81D309" w:rsidR="001666D5" w:rsidRPr="0029672D" w:rsidRDefault="00FA7CE9" w:rsidP="001666D5">
            <w:r w:rsidRPr="0029672D">
              <w:t>Publiceren</w:t>
            </w:r>
            <w:r w:rsidR="001666D5" w:rsidRPr="0029672D">
              <w:t xml:space="preserve"> </w:t>
            </w:r>
            <w:r w:rsidRPr="0029672D">
              <w:t>van de</w:t>
            </w:r>
            <w:r w:rsidR="001666D5" w:rsidRPr="0029672D">
              <w:t xml:space="preserve"> </w:t>
            </w:r>
            <w:r w:rsidR="009B471D">
              <w:t>o</w:t>
            </w:r>
            <w:r w:rsidR="00A52612">
              <w:t>pdracht</w:t>
            </w:r>
            <w:r w:rsidR="00570808">
              <w:t xml:space="preserve"> </w:t>
            </w:r>
          </w:p>
        </w:tc>
        <w:tc>
          <w:tcPr>
            <w:tcW w:w="3261" w:type="dxa"/>
            <w:tcMar>
              <w:top w:w="28" w:type="dxa"/>
              <w:bottom w:w="28" w:type="dxa"/>
            </w:tcMar>
          </w:tcPr>
          <w:p w14:paraId="350D00B6" w14:textId="6939D93B" w:rsidR="001666D5" w:rsidRPr="00E56D3C" w:rsidRDefault="00384E91" w:rsidP="001666D5">
            <w:r w:rsidRPr="00E56D3C">
              <w:t>21</w:t>
            </w:r>
            <w:r w:rsidR="005B2294" w:rsidRPr="00E56D3C">
              <w:t xml:space="preserve"> </w:t>
            </w:r>
            <w:r w:rsidR="000958C3" w:rsidRPr="00E56D3C">
              <w:t>november 2025</w:t>
            </w:r>
          </w:p>
        </w:tc>
      </w:tr>
      <w:tr w:rsidR="001666D5" w:rsidRPr="0029672D" w14:paraId="350D00BA" w14:textId="77777777" w:rsidTr="00985CCB">
        <w:tc>
          <w:tcPr>
            <w:tcW w:w="6232" w:type="dxa"/>
            <w:tcMar>
              <w:top w:w="28" w:type="dxa"/>
              <w:bottom w:w="28" w:type="dxa"/>
            </w:tcMar>
          </w:tcPr>
          <w:p w14:paraId="350D00B8" w14:textId="53F053D7" w:rsidR="001666D5" w:rsidRPr="004C2ABC" w:rsidRDefault="00FA7CE9" w:rsidP="001666D5">
            <w:pPr>
              <w:rPr>
                <w:b/>
                <w:bCs/>
              </w:rPr>
            </w:pPr>
            <w:r w:rsidRPr="004C2ABC">
              <w:rPr>
                <w:b/>
                <w:bCs/>
              </w:rPr>
              <w:t xml:space="preserve">Uiterlijke ontvangst </w:t>
            </w:r>
            <w:r w:rsidR="007A11B0" w:rsidRPr="004C2ABC">
              <w:rPr>
                <w:b/>
                <w:bCs/>
              </w:rPr>
              <w:t xml:space="preserve">van </w:t>
            </w:r>
            <w:r w:rsidRPr="004C2ABC">
              <w:rPr>
                <w:b/>
                <w:bCs/>
              </w:rPr>
              <w:t>vragen</w:t>
            </w:r>
            <w:r w:rsidR="00082136" w:rsidRPr="004C2ABC">
              <w:rPr>
                <w:b/>
                <w:bCs/>
              </w:rPr>
              <w:t xml:space="preserve"> voor </w:t>
            </w:r>
            <w:r w:rsidR="001019DF" w:rsidRPr="004C2ABC">
              <w:rPr>
                <w:b/>
                <w:bCs/>
              </w:rPr>
              <w:t>1</w:t>
            </w:r>
            <w:r w:rsidR="0077621A" w:rsidRPr="004C2ABC">
              <w:rPr>
                <w:b/>
                <w:bCs/>
                <w:vertAlign w:val="superscript"/>
              </w:rPr>
              <w:t>ste</w:t>
            </w:r>
            <w:r w:rsidR="0077621A" w:rsidRPr="004C2ABC">
              <w:rPr>
                <w:b/>
                <w:bCs/>
              </w:rPr>
              <w:t xml:space="preserve"> </w:t>
            </w:r>
            <w:r w:rsidR="004632CD" w:rsidRPr="004C2ABC">
              <w:rPr>
                <w:b/>
                <w:bCs/>
              </w:rPr>
              <w:t>n</w:t>
            </w:r>
            <w:r w:rsidR="00082136" w:rsidRPr="004C2ABC">
              <w:rPr>
                <w:b/>
                <w:bCs/>
              </w:rPr>
              <w:t xml:space="preserve">ota van </w:t>
            </w:r>
            <w:r w:rsidR="00CC575D" w:rsidRPr="004C2ABC">
              <w:rPr>
                <w:b/>
                <w:bCs/>
              </w:rPr>
              <w:t>i</w:t>
            </w:r>
            <w:r w:rsidR="00082136" w:rsidRPr="004C2ABC">
              <w:rPr>
                <w:b/>
                <w:bCs/>
              </w:rPr>
              <w:t>nlichtingen</w:t>
            </w:r>
            <w:r w:rsidR="008B328A" w:rsidRPr="004C2ABC">
              <w:rPr>
                <w:b/>
                <w:bCs/>
              </w:rPr>
              <w:t>*</w:t>
            </w:r>
          </w:p>
        </w:tc>
        <w:tc>
          <w:tcPr>
            <w:tcW w:w="3261" w:type="dxa"/>
            <w:tcMar>
              <w:top w:w="28" w:type="dxa"/>
              <w:bottom w:w="28" w:type="dxa"/>
            </w:tcMar>
          </w:tcPr>
          <w:p w14:paraId="350D00B9" w14:textId="6B4F9076" w:rsidR="001666D5" w:rsidRPr="00E56D3C" w:rsidRDefault="00384E91" w:rsidP="001666D5">
            <w:pPr>
              <w:rPr>
                <w:b/>
                <w:bCs/>
              </w:rPr>
            </w:pPr>
            <w:r w:rsidRPr="00E56D3C">
              <w:rPr>
                <w:b/>
                <w:bCs/>
              </w:rPr>
              <w:t xml:space="preserve">10 december </w:t>
            </w:r>
            <w:r w:rsidR="00177F81" w:rsidRPr="00E56D3C">
              <w:rPr>
                <w:b/>
                <w:bCs/>
              </w:rPr>
              <w:t>2025, 14:00 uur</w:t>
            </w:r>
          </w:p>
        </w:tc>
      </w:tr>
      <w:tr w:rsidR="001666D5" w:rsidRPr="009B471D" w14:paraId="350D00BD" w14:textId="77777777" w:rsidTr="00985CCB">
        <w:tc>
          <w:tcPr>
            <w:tcW w:w="6232" w:type="dxa"/>
            <w:tcMar>
              <w:top w:w="28" w:type="dxa"/>
              <w:bottom w:w="28" w:type="dxa"/>
            </w:tcMar>
          </w:tcPr>
          <w:p w14:paraId="350D00BB" w14:textId="1BD972DD" w:rsidR="001666D5" w:rsidRPr="009B471D" w:rsidRDefault="000D33E4" w:rsidP="00FA7CE9">
            <w:pPr>
              <w:rPr>
                <w:bCs/>
              </w:rPr>
            </w:pPr>
            <w:r>
              <w:rPr>
                <w:bCs/>
              </w:rPr>
              <w:t>P</w:t>
            </w:r>
            <w:r w:rsidR="00D74D3C" w:rsidRPr="009B471D">
              <w:rPr>
                <w:bCs/>
              </w:rPr>
              <w:t>ublic</w:t>
            </w:r>
            <w:r w:rsidR="0077621A">
              <w:rPr>
                <w:bCs/>
              </w:rPr>
              <w:t>eren</w:t>
            </w:r>
            <w:r w:rsidR="00D74D3C" w:rsidRPr="009B471D">
              <w:rPr>
                <w:bCs/>
              </w:rPr>
              <w:t xml:space="preserve"> </w:t>
            </w:r>
            <w:r w:rsidR="00D146B5">
              <w:rPr>
                <w:bCs/>
              </w:rPr>
              <w:t>1</w:t>
            </w:r>
            <w:r w:rsidR="00D146B5" w:rsidRPr="00985CCB">
              <w:rPr>
                <w:bCs/>
                <w:vertAlign w:val="superscript"/>
              </w:rPr>
              <w:t>ste</w:t>
            </w:r>
            <w:r w:rsidR="00D146B5">
              <w:rPr>
                <w:bCs/>
              </w:rPr>
              <w:t xml:space="preserve"> </w:t>
            </w:r>
            <w:r w:rsidR="00CC575D">
              <w:rPr>
                <w:bCs/>
              </w:rPr>
              <w:t>n</w:t>
            </w:r>
            <w:r w:rsidR="00FA7CE9" w:rsidRPr="009B471D">
              <w:rPr>
                <w:bCs/>
              </w:rPr>
              <w:t xml:space="preserve">ota van </w:t>
            </w:r>
            <w:r w:rsidR="00CC575D">
              <w:rPr>
                <w:bCs/>
              </w:rPr>
              <w:t>i</w:t>
            </w:r>
            <w:r w:rsidR="00FA7CE9" w:rsidRPr="009B471D">
              <w:rPr>
                <w:bCs/>
              </w:rPr>
              <w:t>nlichtingen</w:t>
            </w:r>
          </w:p>
        </w:tc>
        <w:tc>
          <w:tcPr>
            <w:tcW w:w="3261" w:type="dxa"/>
            <w:tcMar>
              <w:top w:w="28" w:type="dxa"/>
              <w:bottom w:w="28" w:type="dxa"/>
            </w:tcMar>
          </w:tcPr>
          <w:p w14:paraId="350D00BC" w14:textId="6665EB83" w:rsidR="001666D5" w:rsidRPr="00E56D3C" w:rsidRDefault="00384E91" w:rsidP="009627A6">
            <w:pPr>
              <w:rPr>
                <w:bCs/>
              </w:rPr>
            </w:pPr>
            <w:r w:rsidRPr="00E56D3C">
              <w:rPr>
                <w:bCs/>
              </w:rPr>
              <w:t xml:space="preserve"> 18 </w:t>
            </w:r>
            <w:r w:rsidR="009451D6" w:rsidRPr="00E56D3C">
              <w:rPr>
                <w:bCs/>
              </w:rPr>
              <w:t>december 2025</w:t>
            </w:r>
          </w:p>
        </w:tc>
      </w:tr>
      <w:tr w:rsidR="00D146B5" w:rsidRPr="009B471D" w14:paraId="2A36C785" w14:textId="77777777" w:rsidTr="00985CCB">
        <w:tc>
          <w:tcPr>
            <w:tcW w:w="6232" w:type="dxa"/>
            <w:tcMar>
              <w:top w:w="28" w:type="dxa"/>
              <w:bottom w:w="28" w:type="dxa"/>
            </w:tcMar>
          </w:tcPr>
          <w:p w14:paraId="51240C88" w14:textId="57A9A33B" w:rsidR="00D146B5" w:rsidRPr="004C2ABC" w:rsidRDefault="00D146B5" w:rsidP="00FA7CE9">
            <w:pPr>
              <w:rPr>
                <w:b/>
              </w:rPr>
            </w:pPr>
            <w:r w:rsidRPr="004C2ABC">
              <w:rPr>
                <w:b/>
              </w:rPr>
              <w:t xml:space="preserve">Uiterlijke ontvangst </w:t>
            </w:r>
            <w:r w:rsidR="007A11B0" w:rsidRPr="004C2ABC">
              <w:rPr>
                <w:b/>
              </w:rPr>
              <w:t xml:space="preserve">van </w:t>
            </w:r>
            <w:r w:rsidRPr="004C2ABC">
              <w:rPr>
                <w:b/>
              </w:rPr>
              <w:t>vragen voor 2</w:t>
            </w:r>
            <w:r w:rsidRPr="004C2ABC">
              <w:rPr>
                <w:b/>
                <w:vertAlign w:val="superscript"/>
              </w:rPr>
              <w:t>de</w:t>
            </w:r>
            <w:r w:rsidRPr="004C2ABC">
              <w:rPr>
                <w:b/>
              </w:rPr>
              <w:t xml:space="preserve"> nota van inlichtingen</w:t>
            </w:r>
            <w:r w:rsidR="008B328A" w:rsidRPr="004C2ABC">
              <w:rPr>
                <w:b/>
              </w:rPr>
              <w:t>*</w:t>
            </w:r>
          </w:p>
        </w:tc>
        <w:tc>
          <w:tcPr>
            <w:tcW w:w="3261" w:type="dxa"/>
            <w:tcMar>
              <w:top w:w="28" w:type="dxa"/>
              <w:bottom w:w="28" w:type="dxa"/>
            </w:tcMar>
          </w:tcPr>
          <w:p w14:paraId="6F019179" w14:textId="4D76D144" w:rsidR="00D146B5" w:rsidRPr="00E56D3C" w:rsidRDefault="00014692" w:rsidP="009627A6">
            <w:pPr>
              <w:rPr>
                <w:b/>
              </w:rPr>
            </w:pPr>
            <w:r w:rsidRPr="00E56D3C">
              <w:rPr>
                <w:b/>
              </w:rPr>
              <w:t xml:space="preserve"> </w:t>
            </w:r>
            <w:r w:rsidR="000656FA" w:rsidRPr="00E56D3C">
              <w:rPr>
                <w:b/>
              </w:rPr>
              <w:t xml:space="preserve">7 januari </w:t>
            </w:r>
            <w:r w:rsidR="009451D6" w:rsidRPr="00E56D3C">
              <w:rPr>
                <w:b/>
              </w:rPr>
              <w:t>202</w:t>
            </w:r>
            <w:r w:rsidR="002C19CA">
              <w:rPr>
                <w:b/>
              </w:rPr>
              <w:t>6</w:t>
            </w:r>
            <w:r w:rsidR="009451D6" w:rsidRPr="00E56D3C">
              <w:rPr>
                <w:b/>
              </w:rPr>
              <w:t>, 14:00 uur</w:t>
            </w:r>
          </w:p>
        </w:tc>
      </w:tr>
      <w:tr w:rsidR="00D146B5" w:rsidRPr="009B471D" w14:paraId="37A6EC10" w14:textId="77777777" w:rsidTr="00985CCB">
        <w:tc>
          <w:tcPr>
            <w:tcW w:w="6232" w:type="dxa"/>
            <w:tcMar>
              <w:top w:w="28" w:type="dxa"/>
              <w:bottom w:w="28" w:type="dxa"/>
            </w:tcMar>
          </w:tcPr>
          <w:p w14:paraId="1B729468" w14:textId="13D6E699" w:rsidR="00D146B5" w:rsidRDefault="00922FDA" w:rsidP="00FA7CE9">
            <w:pPr>
              <w:rPr>
                <w:bCs/>
              </w:rPr>
            </w:pPr>
            <w:r w:rsidRPr="00922FDA">
              <w:rPr>
                <w:bCs/>
              </w:rPr>
              <w:t>P</w:t>
            </w:r>
            <w:r w:rsidR="00D146B5">
              <w:rPr>
                <w:bCs/>
              </w:rPr>
              <w:t>ubliceren 2</w:t>
            </w:r>
            <w:r w:rsidR="00D146B5" w:rsidRPr="00985CCB">
              <w:rPr>
                <w:bCs/>
                <w:vertAlign w:val="superscript"/>
              </w:rPr>
              <w:t>de</w:t>
            </w:r>
            <w:r w:rsidR="00D146B5">
              <w:rPr>
                <w:bCs/>
              </w:rPr>
              <w:t xml:space="preserve"> nota van inlichtingen</w:t>
            </w:r>
          </w:p>
        </w:tc>
        <w:tc>
          <w:tcPr>
            <w:tcW w:w="3261" w:type="dxa"/>
            <w:tcMar>
              <w:top w:w="28" w:type="dxa"/>
              <w:bottom w:w="28" w:type="dxa"/>
            </w:tcMar>
          </w:tcPr>
          <w:p w14:paraId="15B40EC2" w14:textId="08E615C7" w:rsidR="00D146B5" w:rsidRPr="00E56D3C" w:rsidRDefault="009451D6" w:rsidP="009627A6">
            <w:pPr>
              <w:rPr>
                <w:bCs/>
              </w:rPr>
            </w:pPr>
            <w:r w:rsidRPr="00E56D3C">
              <w:rPr>
                <w:bCs/>
              </w:rPr>
              <w:t>1</w:t>
            </w:r>
            <w:r w:rsidR="0011496B" w:rsidRPr="00E56D3C">
              <w:rPr>
                <w:bCs/>
              </w:rPr>
              <w:t>3</w:t>
            </w:r>
            <w:r w:rsidRPr="00E56D3C">
              <w:rPr>
                <w:bCs/>
              </w:rPr>
              <w:t xml:space="preserve"> </w:t>
            </w:r>
            <w:r w:rsidR="0011496B" w:rsidRPr="00E56D3C">
              <w:rPr>
                <w:bCs/>
              </w:rPr>
              <w:t xml:space="preserve">januari </w:t>
            </w:r>
            <w:r w:rsidRPr="00E56D3C">
              <w:rPr>
                <w:bCs/>
              </w:rPr>
              <w:t>202</w:t>
            </w:r>
            <w:r w:rsidR="002C19CA">
              <w:rPr>
                <w:bCs/>
              </w:rPr>
              <w:t>6</w:t>
            </w:r>
          </w:p>
        </w:tc>
      </w:tr>
      <w:tr w:rsidR="001666D5" w:rsidRPr="009B471D" w14:paraId="350D00C0" w14:textId="77777777" w:rsidTr="00985CCB">
        <w:tc>
          <w:tcPr>
            <w:tcW w:w="6232" w:type="dxa"/>
            <w:tcMar>
              <w:top w:w="28" w:type="dxa"/>
              <w:bottom w:w="28" w:type="dxa"/>
            </w:tcMar>
          </w:tcPr>
          <w:p w14:paraId="350D00BE" w14:textId="7F829826" w:rsidR="001666D5" w:rsidRPr="00D64330" w:rsidRDefault="00FA7CE9" w:rsidP="001666D5">
            <w:pPr>
              <w:rPr>
                <w:b/>
              </w:rPr>
            </w:pPr>
            <w:r w:rsidRPr="00D64330">
              <w:rPr>
                <w:b/>
              </w:rPr>
              <w:t xml:space="preserve">Uiterlijke ontvangst van </w:t>
            </w:r>
            <w:r w:rsidR="00CC575D" w:rsidRPr="00D64330">
              <w:rPr>
                <w:b/>
              </w:rPr>
              <w:t>de i</w:t>
            </w:r>
            <w:r w:rsidR="00570808" w:rsidRPr="00D64330">
              <w:rPr>
                <w:b/>
              </w:rPr>
              <w:t>nschrijving</w:t>
            </w:r>
            <w:r w:rsidRPr="00D64330">
              <w:rPr>
                <w:b/>
              </w:rPr>
              <w:t>en</w:t>
            </w:r>
            <w:r w:rsidR="008B328A">
              <w:rPr>
                <w:b/>
              </w:rPr>
              <w:t>*</w:t>
            </w:r>
          </w:p>
        </w:tc>
        <w:tc>
          <w:tcPr>
            <w:tcW w:w="3261" w:type="dxa"/>
            <w:tcMar>
              <w:top w:w="28" w:type="dxa"/>
              <w:bottom w:w="28" w:type="dxa"/>
            </w:tcMar>
          </w:tcPr>
          <w:p w14:paraId="350D00BF" w14:textId="0EDEF52D" w:rsidR="001666D5" w:rsidRPr="00E56D3C" w:rsidRDefault="001C21BF" w:rsidP="001666D5">
            <w:pPr>
              <w:rPr>
                <w:b/>
              </w:rPr>
            </w:pPr>
            <w:r w:rsidRPr="00E56D3C">
              <w:rPr>
                <w:b/>
              </w:rPr>
              <w:t>12</w:t>
            </w:r>
            <w:r w:rsidR="0011496B" w:rsidRPr="00E56D3C">
              <w:rPr>
                <w:b/>
              </w:rPr>
              <w:t xml:space="preserve"> februari</w:t>
            </w:r>
            <w:r w:rsidR="00E56D3C" w:rsidRPr="00E56D3C">
              <w:rPr>
                <w:b/>
              </w:rPr>
              <w:t xml:space="preserve"> </w:t>
            </w:r>
            <w:r w:rsidR="008B328A" w:rsidRPr="00E56D3C">
              <w:rPr>
                <w:b/>
              </w:rPr>
              <w:t>2026</w:t>
            </w:r>
            <w:r w:rsidR="000523E5" w:rsidRPr="00E56D3C">
              <w:rPr>
                <w:b/>
              </w:rPr>
              <w:t xml:space="preserve"> </w:t>
            </w:r>
            <w:r w:rsidR="00B04174" w:rsidRPr="00E56D3C">
              <w:rPr>
                <w:b/>
              </w:rPr>
              <w:t xml:space="preserve">om </w:t>
            </w:r>
            <w:r w:rsidR="008B328A" w:rsidRPr="00E56D3C">
              <w:rPr>
                <w:b/>
              </w:rPr>
              <w:t>15</w:t>
            </w:r>
            <w:r w:rsidR="00B04174" w:rsidRPr="00E56D3C">
              <w:rPr>
                <w:b/>
              </w:rPr>
              <w:t>:</w:t>
            </w:r>
            <w:r w:rsidR="00B137D2" w:rsidRPr="00E56D3C">
              <w:rPr>
                <w:b/>
              </w:rPr>
              <w:t>00</w:t>
            </w:r>
            <w:r w:rsidR="00B04174" w:rsidRPr="00E56D3C">
              <w:rPr>
                <w:b/>
              </w:rPr>
              <w:t xml:space="preserve"> </w:t>
            </w:r>
            <w:r w:rsidR="000523E5" w:rsidRPr="00E56D3C">
              <w:rPr>
                <w:b/>
              </w:rPr>
              <w:t>uur</w:t>
            </w:r>
          </w:p>
        </w:tc>
      </w:tr>
      <w:tr w:rsidR="001666D5" w:rsidRPr="0029672D" w14:paraId="350D00C3" w14:textId="77777777" w:rsidTr="00985CCB">
        <w:tc>
          <w:tcPr>
            <w:tcW w:w="6232" w:type="dxa"/>
            <w:tcMar>
              <w:top w:w="28" w:type="dxa"/>
              <w:bottom w:w="28" w:type="dxa"/>
            </w:tcMar>
          </w:tcPr>
          <w:p w14:paraId="350D00C1" w14:textId="27FD4163" w:rsidR="001666D5" w:rsidRPr="0029672D" w:rsidRDefault="00FA7CE9" w:rsidP="001666D5">
            <w:r w:rsidRPr="0029672D">
              <w:t xml:space="preserve">Opening van de kluis met </w:t>
            </w:r>
            <w:r w:rsidR="000523E5">
              <w:t>i</w:t>
            </w:r>
            <w:r w:rsidR="00570808">
              <w:t>nschrijving</w:t>
            </w:r>
            <w:r w:rsidRPr="0029672D">
              <w:t>en</w:t>
            </w:r>
          </w:p>
        </w:tc>
        <w:tc>
          <w:tcPr>
            <w:tcW w:w="3261" w:type="dxa"/>
            <w:tcMar>
              <w:top w:w="28" w:type="dxa"/>
              <w:bottom w:w="28" w:type="dxa"/>
            </w:tcMar>
          </w:tcPr>
          <w:p w14:paraId="350D00C2" w14:textId="66F5FF58" w:rsidR="001666D5" w:rsidRPr="00E56D3C" w:rsidRDefault="001C21BF" w:rsidP="001666D5">
            <w:r w:rsidRPr="00E56D3C">
              <w:rPr>
                <w:bCs/>
              </w:rPr>
              <w:t>12</w:t>
            </w:r>
            <w:r w:rsidR="0011496B" w:rsidRPr="00E56D3C">
              <w:rPr>
                <w:bCs/>
              </w:rPr>
              <w:t xml:space="preserve"> februari </w:t>
            </w:r>
            <w:r w:rsidR="008B328A" w:rsidRPr="00E56D3C">
              <w:rPr>
                <w:bCs/>
              </w:rPr>
              <w:t>2026</w:t>
            </w:r>
            <w:r w:rsidR="00B04174" w:rsidRPr="00E56D3C">
              <w:rPr>
                <w:bCs/>
              </w:rPr>
              <w:t xml:space="preserve"> om </w:t>
            </w:r>
            <w:r w:rsidR="008B328A" w:rsidRPr="00E56D3C">
              <w:rPr>
                <w:bCs/>
              </w:rPr>
              <w:t>15</w:t>
            </w:r>
            <w:r w:rsidR="00B04174" w:rsidRPr="00E56D3C">
              <w:rPr>
                <w:bCs/>
              </w:rPr>
              <w:t>:15 uur</w:t>
            </w:r>
          </w:p>
        </w:tc>
      </w:tr>
      <w:tr w:rsidR="001666D5" w:rsidRPr="0029672D" w14:paraId="350D00C6" w14:textId="77777777" w:rsidTr="00985CCB">
        <w:tc>
          <w:tcPr>
            <w:tcW w:w="6232" w:type="dxa"/>
            <w:tcMar>
              <w:top w:w="28" w:type="dxa"/>
              <w:bottom w:w="28" w:type="dxa"/>
            </w:tcMar>
          </w:tcPr>
          <w:p w14:paraId="350D00C4" w14:textId="691E07F1" w:rsidR="001666D5" w:rsidRPr="0029672D" w:rsidRDefault="00082136" w:rsidP="00FA7CE9">
            <w:r>
              <w:t xml:space="preserve">Publiceren </w:t>
            </w:r>
            <w:r w:rsidR="00B04174">
              <w:t>voor</w:t>
            </w:r>
            <w:r w:rsidR="00F34186">
              <w:t xml:space="preserve">lopige </w:t>
            </w:r>
            <w:r w:rsidR="00B04174">
              <w:t>g</w:t>
            </w:r>
            <w:r w:rsidR="00544A1A">
              <w:t>unningsbeslissing</w:t>
            </w:r>
          </w:p>
        </w:tc>
        <w:tc>
          <w:tcPr>
            <w:tcW w:w="3261" w:type="dxa"/>
            <w:tcMar>
              <w:top w:w="28" w:type="dxa"/>
              <w:bottom w:w="28" w:type="dxa"/>
            </w:tcMar>
          </w:tcPr>
          <w:p w14:paraId="350D00C5" w14:textId="29BB4EBF" w:rsidR="001666D5" w:rsidRPr="00E56D3C" w:rsidRDefault="009C685D" w:rsidP="001666D5">
            <w:r>
              <w:t>9</w:t>
            </w:r>
            <w:r w:rsidR="003B7878" w:rsidRPr="00E56D3C">
              <w:t xml:space="preserve"> maart 2026</w:t>
            </w:r>
          </w:p>
        </w:tc>
      </w:tr>
      <w:tr w:rsidR="001666D5" w:rsidRPr="0029672D" w14:paraId="350D00C9" w14:textId="77777777" w:rsidTr="00985CCB">
        <w:tc>
          <w:tcPr>
            <w:tcW w:w="6232" w:type="dxa"/>
            <w:tcMar>
              <w:top w:w="28" w:type="dxa"/>
              <w:bottom w:w="28" w:type="dxa"/>
            </w:tcMar>
          </w:tcPr>
          <w:p w14:paraId="350D00C7" w14:textId="5196DAA1" w:rsidR="001666D5" w:rsidRPr="0029672D" w:rsidRDefault="00381D17" w:rsidP="00FA7CE9">
            <w:r>
              <w:t>Einde b</w:t>
            </w:r>
            <w:r w:rsidR="00817C65" w:rsidRPr="0029672D">
              <w:t>ezwaartermijn</w:t>
            </w:r>
            <w:r w:rsidR="00FA7CE9" w:rsidRPr="0029672D">
              <w:t xml:space="preserve"> (20 dagen)</w:t>
            </w:r>
          </w:p>
        </w:tc>
        <w:tc>
          <w:tcPr>
            <w:tcW w:w="3261" w:type="dxa"/>
            <w:tcMar>
              <w:top w:w="28" w:type="dxa"/>
              <w:bottom w:w="28" w:type="dxa"/>
            </w:tcMar>
          </w:tcPr>
          <w:p w14:paraId="350D00C8" w14:textId="0F9FAC65" w:rsidR="001666D5" w:rsidRPr="00E56D3C" w:rsidRDefault="00461AAE" w:rsidP="001666D5">
            <w:r>
              <w:t>30</w:t>
            </w:r>
            <w:r w:rsidR="003C5782" w:rsidRPr="00E56D3C">
              <w:t xml:space="preserve"> maart</w:t>
            </w:r>
            <w:r w:rsidR="00F92F11" w:rsidRPr="00E56D3C">
              <w:t xml:space="preserve"> </w:t>
            </w:r>
            <w:r w:rsidR="003C5782" w:rsidRPr="00E56D3C">
              <w:t>2026</w:t>
            </w:r>
          </w:p>
        </w:tc>
      </w:tr>
      <w:tr w:rsidR="00817C65" w14:paraId="350D00CC" w14:textId="77777777" w:rsidTr="00985CCB">
        <w:tc>
          <w:tcPr>
            <w:tcW w:w="6232" w:type="dxa"/>
            <w:tcMar>
              <w:top w:w="28" w:type="dxa"/>
              <w:bottom w:w="28" w:type="dxa"/>
            </w:tcMar>
          </w:tcPr>
          <w:p w14:paraId="350D00CA" w14:textId="326B015A" w:rsidR="00817C65" w:rsidRDefault="00082136" w:rsidP="001666D5">
            <w:r>
              <w:t xml:space="preserve">Publiceren definitieve </w:t>
            </w:r>
            <w:r w:rsidR="00FA7CE9" w:rsidRPr="0029672D">
              <w:t>gunning</w:t>
            </w:r>
          </w:p>
        </w:tc>
        <w:tc>
          <w:tcPr>
            <w:tcW w:w="3261" w:type="dxa"/>
            <w:tcMar>
              <w:top w:w="28" w:type="dxa"/>
              <w:bottom w:w="28" w:type="dxa"/>
            </w:tcMar>
          </w:tcPr>
          <w:p w14:paraId="350D00CB" w14:textId="5776A276" w:rsidR="00817C65" w:rsidRPr="00E56D3C" w:rsidRDefault="00F92F11" w:rsidP="001666D5">
            <w:r w:rsidRPr="00E56D3C">
              <w:t>1 april 202</w:t>
            </w:r>
            <w:r w:rsidR="002C19CA">
              <w:t>6</w:t>
            </w:r>
          </w:p>
        </w:tc>
      </w:tr>
      <w:tr w:rsidR="007023CD" w14:paraId="729D3BAC" w14:textId="77777777" w:rsidTr="00985CCB">
        <w:tc>
          <w:tcPr>
            <w:tcW w:w="6232" w:type="dxa"/>
            <w:tcMar>
              <w:top w:w="28" w:type="dxa"/>
              <w:bottom w:w="28" w:type="dxa"/>
            </w:tcMar>
          </w:tcPr>
          <w:p w14:paraId="6AEFAC3D" w14:textId="3E7B4E44" w:rsidR="007023CD" w:rsidRDefault="007023CD" w:rsidP="001666D5">
            <w:r>
              <w:t>Ingangsdatum raamovereenkomst(en)</w:t>
            </w:r>
          </w:p>
        </w:tc>
        <w:tc>
          <w:tcPr>
            <w:tcW w:w="3261" w:type="dxa"/>
            <w:tcMar>
              <w:top w:w="28" w:type="dxa"/>
              <w:bottom w:w="28" w:type="dxa"/>
            </w:tcMar>
          </w:tcPr>
          <w:p w14:paraId="07AF7EB9" w14:textId="15B6C850" w:rsidR="007023CD" w:rsidRPr="00E56D3C" w:rsidRDefault="007023CD" w:rsidP="001666D5">
            <w:r w:rsidRPr="00E56D3C">
              <w:t>1 mei 2026</w:t>
            </w:r>
          </w:p>
        </w:tc>
      </w:tr>
    </w:tbl>
    <w:p w14:paraId="350D00CD" w14:textId="77777777" w:rsidR="001666D5" w:rsidRDefault="001666D5" w:rsidP="001666D5"/>
    <w:p w14:paraId="5E608D8D" w14:textId="7AFD0B7C" w:rsidR="00F92F11" w:rsidRDefault="00F92F11" w:rsidP="00ED0D86">
      <w:pPr>
        <w:rPr>
          <w:b/>
          <w:bCs/>
          <w:szCs w:val="18"/>
        </w:rPr>
      </w:pPr>
      <w:r>
        <w:rPr>
          <w:szCs w:val="18"/>
        </w:rPr>
        <w:t>*</w:t>
      </w:r>
      <w:r w:rsidR="0054397D">
        <w:rPr>
          <w:szCs w:val="18"/>
        </w:rPr>
        <w:t xml:space="preserve"> </w:t>
      </w:r>
      <w:r w:rsidR="0054397D" w:rsidRPr="004C2ABC">
        <w:rPr>
          <w:b/>
          <w:bCs/>
          <w:szCs w:val="18"/>
        </w:rPr>
        <w:t>fatale termijnen</w:t>
      </w:r>
    </w:p>
    <w:p w14:paraId="35BE97B0" w14:textId="77777777" w:rsidR="004C2ABC" w:rsidRPr="004C2ABC" w:rsidRDefault="004C2ABC" w:rsidP="00ED0D86">
      <w:pPr>
        <w:rPr>
          <w:b/>
          <w:bCs/>
          <w:szCs w:val="18"/>
        </w:rPr>
      </w:pPr>
    </w:p>
    <w:p w14:paraId="350D00CE" w14:textId="52C4AE53" w:rsidR="00817C65" w:rsidRPr="00ED0D86" w:rsidRDefault="001666D5" w:rsidP="00ED0D86">
      <w:pPr>
        <w:rPr>
          <w:szCs w:val="18"/>
        </w:rPr>
      </w:pPr>
      <w:r w:rsidRPr="00ED0D86">
        <w:rPr>
          <w:szCs w:val="18"/>
        </w:rPr>
        <w:t xml:space="preserve">Aan de planning kunnen geen rechten worden ontleend. </w:t>
      </w:r>
      <w:r w:rsidR="007B420E" w:rsidRPr="00ED0D86">
        <w:rPr>
          <w:szCs w:val="18"/>
        </w:rPr>
        <w:t>Staatsbosbeheer</w:t>
      </w:r>
      <w:r w:rsidRPr="00ED0D86">
        <w:rPr>
          <w:szCs w:val="18"/>
        </w:rPr>
        <w:t xml:space="preserve"> behoudt zich het recht voor de planning</w:t>
      </w:r>
      <w:r w:rsidR="00817C65" w:rsidRPr="00ED0D86">
        <w:rPr>
          <w:szCs w:val="18"/>
        </w:rPr>
        <w:t xml:space="preserve"> </w:t>
      </w:r>
      <w:r w:rsidRPr="00ED0D86">
        <w:rPr>
          <w:szCs w:val="18"/>
        </w:rPr>
        <w:t xml:space="preserve">te wijzigen. </w:t>
      </w:r>
      <w:r w:rsidR="00817C65" w:rsidRPr="00ED0D86">
        <w:rPr>
          <w:szCs w:val="18"/>
        </w:rPr>
        <w:t xml:space="preserve">De meest actuele planning is te vinden op TenderNed. </w:t>
      </w:r>
    </w:p>
    <w:p w14:paraId="009C0339" w14:textId="77777777" w:rsidR="00587BB0" w:rsidRDefault="00587BB0" w:rsidP="00587BB0">
      <w:pPr>
        <w:pStyle w:val="Kop2"/>
      </w:pPr>
      <w:bookmarkStart w:id="67" w:name="_Toc219898961"/>
      <w:r>
        <w:t>Nota van inlichtingen</w:t>
      </w:r>
      <w:bookmarkEnd w:id="67"/>
    </w:p>
    <w:p w14:paraId="7C344632" w14:textId="4B928A46" w:rsidR="00587BB0" w:rsidRDefault="00587BB0" w:rsidP="00587BB0">
      <w:pPr>
        <w:rPr>
          <w:rFonts w:cs="Arial"/>
        </w:rPr>
      </w:pPr>
      <w:r>
        <w:rPr>
          <w:rFonts w:cs="Arial"/>
        </w:rPr>
        <w:t xml:space="preserve">Inhoudelijke vragen over deze aanbesteding kunnen </w:t>
      </w:r>
      <w:r>
        <w:rPr>
          <w:rFonts w:cs="Arial"/>
          <w:u w:val="single"/>
        </w:rPr>
        <w:t>uitsluitend</w:t>
      </w:r>
      <w:r>
        <w:rPr>
          <w:rFonts w:cs="Arial"/>
        </w:rPr>
        <w:t xml:space="preserve"> via de TenderNed ‘vraag en antwoord module’ worden gesteld. Vragen die op een andere wijze dan via bovenstaande beschrijving worden gesteld, worden niet beantwoord.</w:t>
      </w:r>
      <w:r w:rsidR="006B1C65">
        <w:rPr>
          <w:rFonts w:cs="Arial"/>
        </w:rPr>
        <w:t xml:space="preserve"> Er zijn voor deze aanbesteding 2 vragenrondes voorzien. De 2</w:t>
      </w:r>
      <w:r w:rsidR="006B1C65" w:rsidRPr="006B1C65">
        <w:rPr>
          <w:rFonts w:cs="Arial"/>
          <w:vertAlign w:val="superscript"/>
        </w:rPr>
        <w:t>e</w:t>
      </w:r>
      <w:r w:rsidR="006B1C65">
        <w:rPr>
          <w:rFonts w:cs="Arial"/>
        </w:rPr>
        <w:t xml:space="preserve"> vragen ronde </w:t>
      </w:r>
      <w:r w:rsidR="00943FC1">
        <w:rPr>
          <w:rFonts w:cs="Arial"/>
        </w:rPr>
        <w:t xml:space="preserve">is uitsluitend bedoelt </w:t>
      </w:r>
      <w:r w:rsidR="00656D90">
        <w:rPr>
          <w:rFonts w:cs="Arial"/>
        </w:rPr>
        <w:t xml:space="preserve">voor </w:t>
      </w:r>
      <w:r w:rsidR="00943FC1">
        <w:rPr>
          <w:rFonts w:cs="Arial"/>
        </w:rPr>
        <w:t xml:space="preserve">het </w:t>
      </w:r>
      <w:r w:rsidR="003D1AC0">
        <w:rPr>
          <w:rFonts w:cs="Arial"/>
        </w:rPr>
        <w:t xml:space="preserve">stellen van vragen over </w:t>
      </w:r>
      <w:r w:rsidR="00656D90">
        <w:rPr>
          <w:rFonts w:cs="Arial"/>
        </w:rPr>
        <w:t>antwoorden uit de 1</w:t>
      </w:r>
      <w:r w:rsidR="00656D90" w:rsidRPr="00656D90">
        <w:rPr>
          <w:rFonts w:cs="Arial"/>
          <w:vertAlign w:val="superscript"/>
        </w:rPr>
        <w:t>e</w:t>
      </w:r>
      <w:r w:rsidR="00656D90">
        <w:rPr>
          <w:rFonts w:cs="Arial"/>
        </w:rPr>
        <w:t xml:space="preserve"> </w:t>
      </w:r>
      <w:proofErr w:type="spellStart"/>
      <w:r w:rsidR="00656D90">
        <w:rPr>
          <w:rFonts w:cs="Arial"/>
        </w:rPr>
        <w:t>NvI</w:t>
      </w:r>
      <w:proofErr w:type="spellEnd"/>
      <w:r w:rsidR="00656D90">
        <w:rPr>
          <w:rFonts w:cs="Arial"/>
        </w:rPr>
        <w:t>.</w:t>
      </w:r>
    </w:p>
    <w:p w14:paraId="7C75D79C" w14:textId="77777777" w:rsidR="00587BB0" w:rsidRDefault="00587BB0" w:rsidP="00587BB0">
      <w:pPr>
        <w:rPr>
          <w:rFonts w:cs="Arial"/>
        </w:rPr>
      </w:pPr>
    </w:p>
    <w:p w14:paraId="4FDD732F" w14:textId="618297CA" w:rsidR="00587BB0" w:rsidRDefault="00587BB0" w:rsidP="00587BB0">
      <w:pPr>
        <w:rPr>
          <w:rFonts w:cs="Arial"/>
        </w:rPr>
      </w:pPr>
      <w:r>
        <w:rPr>
          <w:rFonts w:cs="Arial"/>
        </w:rPr>
        <w:t xml:space="preserve">Inschrijver mag in de vraagstelling geen gebruik maken van bedrijfsnamen, productnamen en andere aan het bedrijf gerelateerde namen. Vragen die na de in de planning genoemde datum binnenkomen, worden niet beantwoord. Tijdig ingediende vragen zullen met bijbehorende antwoorden in een nota van inlichtingen geanonimiseerd via TenderNed worden gepubliceerd en zo aan alle inschrijvers ter beschikking worden gesteld. </w:t>
      </w:r>
    </w:p>
    <w:p w14:paraId="7D98A11F" w14:textId="77777777" w:rsidR="00587BB0" w:rsidRDefault="00587BB0" w:rsidP="00587BB0">
      <w:pPr>
        <w:rPr>
          <w:rFonts w:cs="Arial"/>
        </w:rPr>
      </w:pPr>
    </w:p>
    <w:p w14:paraId="636A144D" w14:textId="72C2FE61" w:rsidR="00587BB0" w:rsidRDefault="00587BB0" w:rsidP="00587BB0">
      <w:pPr>
        <w:rPr>
          <w:rFonts w:cs="Arial"/>
        </w:rPr>
      </w:pPr>
      <w:r w:rsidRPr="00642D81">
        <w:rPr>
          <w:rFonts w:cs="Arial"/>
        </w:rPr>
        <w:t>Staatsbosbeheer</w:t>
      </w:r>
      <w:r>
        <w:rPr>
          <w:rFonts w:cs="Arial"/>
        </w:rPr>
        <w:t xml:space="preserve"> zal, voor zover mogelijk, in de nota van inlichtingen antwoord geven op de gestelde vragen en aangeven of de tekstsuggesties worden geaccepteerd. Als de beantwoording leidt tot wijziging van het programma van eisen, de </w:t>
      </w:r>
      <w:r w:rsidR="002D2EF5">
        <w:rPr>
          <w:rFonts w:cs="Arial"/>
        </w:rPr>
        <w:t>o</w:t>
      </w:r>
      <w:r w:rsidRPr="00EE6298">
        <w:t>vereenkomst</w:t>
      </w:r>
      <w:r>
        <w:rPr>
          <w:rFonts w:cs="Arial"/>
        </w:rPr>
        <w:t xml:space="preserve"> of een andere bijlage dan zal er een gewijzigde versie worden meegestuurd met de nota van inlichtingen.</w:t>
      </w:r>
    </w:p>
    <w:p w14:paraId="350D00E5" w14:textId="77777777" w:rsidR="00817C65" w:rsidRDefault="00CC3AC5" w:rsidP="00817C65">
      <w:pPr>
        <w:pStyle w:val="Kop2"/>
      </w:pPr>
      <w:bookmarkStart w:id="68" w:name="_Toc219898962"/>
      <w:r>
        <w:lastRenderedPageBreak/>
        <w:t>Inschrijving</w:t>
      </w:r>
      <w:bookmarkEnd w:id="68"/>
    </w:p>
    <w:p w14:paraId="350D00EC" w14:textId="1A295210" w:rsidR="00817C65" w:rsidRDefault="008C41DC" w:rsidP="00817C65">
      <w:pPr>
        <w:rPr>
          <w:rFonts w:cs="Arial"/>
        </w:rPr>
      </w:pPr>
      <w:r>
        <w:rPr>
          <w:rFonts w:cs="Arial"/>
        </w:rPr>
        <w:t xml:space="preserve">De </w:t>
      </w:r>
      <w:r w:rsidR="00DE39BD">
        <w:rPr>
          <w:rFonts w:cs="Arial"/>
        </w:rPr>
        <w:t xml:space="preserve">indiening van de </w:t>
      </w:r>
      <w:r>
        <w:rPr>
          <w:rFonts w:cs="Arial"/>
        </w:rPr>
        <w:t xml:space="preserve">inschrijving kan </w:t>
      </w:r>
      <w:r w:rsidR="00DE39BD">
        <w:rPr>
          <w:rFonts w:cs="Arial"/>
        </w:rPr>
        <w:t xml:space="preserve">uitsluitend via de digitale kluis van TenderNed tot </w:t>
      </w:r>
      <w:r w:rsidR="00817C65">
        <w:rPr>
          <w:rFonts w:cs="Arial"/>
        </w:rPr>
        <w:t xml:space="preserve">de in paragraaf </w:t>
      </w:r>
      <w:r w:rsidR="00CC3AC5">
        <w:rPr>
          <w:rFonts w:cs="Arial"/>
        </w:rPr>
        <w:t>2.</w:t>
      </w:r>
      <w:r w:rsidR="00790A06">
        <w:rPr>
          <w:rFonts w:cs="Arial"/>
        </w:rPr>
        <w:t>3</w:t>
      </w:r>
      <w:r w:rsidR="00817C65">
        <w:rPr>
          <w:rFonts w:cs="Arial"/>
        </w:rPr>
        <w:t xml:space="preserve"> vermelde datum en tijd</w:t>
      </w:r>
      <w:r w:rsidR="00DE39BD">
        <w:rPr>
          <w:rFonts w:cs="Arial"/>
        </w:rPr>
        <w:t xml:space="preserve">. </w:t>
      </w:r>
      <w:r w:rsidR="00072E5B">
        <w:rPr>
          <w:rFonts w:cs="Arial"/>
        </w:rPr>
        <w:t xml:space="preserve">Dit is een fatale termijn. </w:t>
      </w:r>
      <w:r w:rsidR="00817C65">
        <w:rPr>
          <w:rFonts w:cs="Arial"/>
        </w:rPr>
        <w:t xml:space="preserve">Inschrijvingen die na het verstrijken van de uiterste datum en tijd worden aangeboden, </w:t>
      </w:r>
      <w:r w:rsidR="00BE57CC">
        <w:rPr>
          <w:rFonts w:cs="Arial"/>
        </w:rPr>
        <w:t xml:space="preserve">worden </w:t>
      </w:r>
      <w:r w:rsidR="00266BD0">
        <w:rPr>
          <w:rFonts w:cs="Arial"/>
        </w:rPr>
        <w:t xml:space="preserve">niet </w:t>
      </w:r>
      <w:r w:rsidR="00817C65">
        <w:rPr>
          <w:rFonts w:cs="Arial"/>
        </w:rPr>
        <w:t xml:space="preserve">beoordeeld. Ook </w:t>
      </w:r>
      <w:r w:rsidR="00356E88">
        <w:rPr>
          <w:rFonts w:cs="Arial"/>
        </w:rPr>
        <w:t>i</w:t>
      </w:r>
      <w:r w:rsidR="00570808">
        <w:rPr>
          <w:rFonts w:cs="Arial"/>
        </w:rPr>
        <w:t>nschrijving</w:t>
      </w:r>
      <w:r w:rsidR="00817C65">
        <w:rPr>
          <w:rFonts w:cs="Arial"/>
        </w:rPr>
        <w:t xml:space="preserve">en die niet via TenderNed aangeboden zijn, worden niet beoordeeld. </w:t>
      </w:r>
    </w:p>
    <w:p w14:paraId="350D00ED" w14:textId="77777777" w:rsidR="00817C65" w:rsidRDefault="00817C65" w:rsidP="00817C65">
      <w:pPr>
        <w:rPr>
          <w:rFonts w:cs="Arial"/>
        </w:rPr>
      </w:pPr>
    </w:p>
    <w:p w14:paraId="0F48B4B3" w14:textId="77777777" w:rsidR="0071487F" w:rsidRDefault="00C73922" w:rsidP="00CC3AC5">
      <w:pPr>
        <w:rPr>
          <w:rFonts w:cs="Arial"/>
        </w:rPr>
      </w:pPr>
      <w:r w:rsidRPr="00C73922">
        <w:rPr>
          <w:rFonts w:cs="Arial"/>
        </w:rPr>
        <w:t xml:space="preserve">Indien </w:t>
      </w:r>
      <w:r w:rsidR="00BF35A1">
        <w:rPr>
          <w:rFonts w:cs="Arial"/>
        </w:rPr>
        <w:t>i</w:t>
      </w:r>
      <w:r w:rsidRPr="00C73922">
        <w:rPr>
          <w:rFonts w:cs="Arial"/>
        </w:rPr>
        <w:t xml:space="preserve">nschrijver technische problemen </w:t>
      </w:r>
      <w:r w:rsidR="007D2A2E">
        <w:rPr>
          <w:rFonts w:cs="Arial"/>
        </w:rPr>
        <w:t>met</w:t>
      </w:r>
      <w:r w:rsidRPr="00C73922">
        <w:rPr>
          <w:rFonts w:cs="Arial"/>
        </w:rPr>
        <w:t xml:space="preserve"> TenderNed ervaart dan kan </w:t>
      </w:r>
      <w:r w:rsidR="005C3FF1">
        <w:rPr>
          <w:rFonts w:cs="Arial"/>
        </w:rPr>
        <w:t>i</w:t>
      </w:r>
      <w:r w:rsidRPr="00C73922">
        <w:rPr>
          <w:rFonts w:cs="Arial"/>
        </w:rPr>
        <w:t>nschrijver contact opnemen met de Servicedesk van TenderNed. De Servicedesk is bereikbaar op werkdagen van 08</w:t>
      </w:r>
      <w:r w:rsidR="003763F0">
        <w:rPr>
          <w:rFonts w:cs="Arial"/>
        </w:rPr>
        <w:t>:</w:t>
      </w:r>
      <w:r w:rsidRPr="00C73922">
        <w:rPr>
          <w:rFonts w:cs="Arial"/>
        </w:rPr>
        <w:t>30 tot 17</w:t>
      </w:r>
      <w:r w:rsidR="003763F0">
        <w:rPr>
          <w:rFonts w:cs="Arial"/>
        </w:rPr>
        <w:t>:</w:t>
      </w:r>
      <w:r w:rsidRPr="00C73922">
        <w:rPr>
          <w:rFonts w:cs="Arial"/>
        </w:rPr>
        <w:t xml:space="preserve">00 uur. </w:t>
      </w:r>
      <w:r w:rsidR="00806BAB">
        <w:rPr>
          <w:rFonts w:cs="Arial"/>
        </w:rPr>
        <w:t>Op</w:t>
      </w:r>
      <w:r w:rsidR="008851DE">
        <w:rPr>
          <w:rFonts w:cs="Arial"/>
        </w:rPr>
        <w:t xml:space="preserve"> de website </w:t>
      </w:r>
      <w:r w:rsidR="006E1A94">
        <w:rPr>
          <w:rFonts w:cs="Arial"/>
        </w:rPr>
        <w:t xml:space="preserve">van </w:t>
      </w:r>
      <w:hyperlink r:id="rId15" w:history="1">
        <w:r w:rsidR="006E1A94">
          <w:rPr>
            <w:rStyle w:val="Hyperlink"/>
            <w:rFonts w:cs="Arial"/>
          </w:rPr>
          <w:t>TenderNed</w:t>
        </w:r>
      </w:hyperlink>
      <w:r w:rsidRPr="00C73922">
        <w:rPr>
          <w:rFonts w:cs="Arial"/>
        </w:rPr>
        <w:t xml:space="preserve"> </w:t>
      </w:r>
      <w:r w:rsidR="00EB75EB">
        <w:rPr>
          <w:rFonts w:cs="Arial"/>
        </w:rPr>
        <w:t>staan</w:t>
      </w:r>
      <w:r w:rsidRPr="00C73922">
        <w:rPr>
          <w:rFonts w:cs="Arial"/>
        </w:rPr>
        <w:t xml:space="preserve"> verschillende contactoptie weer</w:t>
      </w:r>
      <w:r w:rsidR="00AC0525">
        <w:rPr>
          <w:rFonts w:cs="Arial"/>
        </w:rPr>
        <w:t>ge</w:t>
      </w:r>
      <w:r w:rsidRPr="00C73922">
        <w:rPr>
          <w:rFonts w:cs="Arial"/>
        </w:rPr>
        <w:t>geven.</w:t>
      </w:r>
      <w:r w:rsidR="000F54BF">
        <w:rPr>
          <w:rFonts w:cs="Arial"/>
        </w:rPr>
        <w:t xml:space="preserve"> </w:t>
      </w:r>
      <w:r w:rsidR="00817C65">
        <w:rPr>
          <w:rFonts w:cs="Arial"/>
        </w:rPr>
        <w:t xml:space="preserve">In geval van een algemene storing van TenderNed behoudt </w:t>
      </w:r>
      <w:r w:rsidR="00F64400" w:rsidRPr="00F64400">
        <w:rPr>
          <w:rFonts w:cs="Arial"/>
        </w:rPr>
        <w:t>Staatsbosbeheer</w:t>
      </w:r>
      <w:r w:rsidR="00817C65">
        <w:rPr>
          <w:rFonts w:cs="Arial"/>
        </w:rPr>
        <w:t xml:space="preserve"> zich het recht voor om het moment van indienen van </w:t>
      </w:r>
      <w:r w:rsidR="00F64400">
        <w:rPr>
          <w:rFonts w:cs="Arial"/>
        </w:rPr>
        <w:t>i</w:t>
      </w:r>
      <w:r w:rsidR="00570808">
        <w:rPr>
          <w:rFonts w:cs="Arial"/>
        </w:rPr>
        <w:t>nschrijving</w:t>
      </w:r>
      <w:r w:rsidR="00817C65">
        <w:rPr>
          <w:rFonts w:cs="Arial"/>
        </w:rPr>
        <w:t xml:space="preserve"> uit te stellen. </w:t>
      </w:r>
      <w:r w:rsidR="00F64400" w:rsidRPr="00F64400">
        <w:rPr>
          <w:rFonts w:cs="Arial"/>
        </w:rPr>
        <w:t>Staatsbosbeheer</w:t>
      </w:r>
      <w:r w:rsidR="00817C65">
        <w:rPr>
          <w:rFonts w:cs="Arial"/>
        </w:rPr>
        <w:t xml:space="preserve"> is echter niet aansprakelijk voor storingen </w:t>
      </w:r>
      <w:r w:rsidR="009D14EA">
        <w:rPr>
          <w:rFonts w:cs="Arial"/>
        </w:rPr>
        <w:t>van</w:t>
      </w:r>
      <w:r w:rsidR="00817C65">
        <w:rPr>
          <w:rFonts w:cs="Arial"/>
        </w:rPr>
        <w:t xml:space="preserve"> TenderNed.</w:t>
      </w:r>
      <w:bookmarkStart w:id="69" w:name="_Toc187994778"/>
      <w:bookmarkStart w:id="70" w:name="_Toc187994913"/>
      <w:bookmarkEnd w:id="69"/>
      <w:bookmarkEnd w:id="70"/>
    </w:p>
    <w:p w14:paraId="6A6442A1" w14:textId="77777777" w:rsidR="0071487F" w:rsidRDefault="0071487F" w:rsidP="00CC3AC5">
      <w:pPr>
        <w:rPr>
          <w:rFonts w:cs="Arial"/>
        </w:rPr>
      </w:pPr>
    </w:p>
    <w:p w14:paraId="7B80F987" w14:textId="77777777" w:rsidR="0071487F" w:rsidRDefault="00AF5AEB" w:rsidP="0071487F">
      <w:r>
        <w:t>Bij i</w:t>
      </w:r>
      <w:r w:rsidR="00CC3AC5">
        <w:t>nschrijving</w:t>
      </w:r>
      <w:r>
        <w:t xml:space="preserve"> dient rekening gehouden te worden met de </w:t>
      </w:r>
      <w:r w:rsidR="009628E3">
        <w:t>volgen</w:t>
      </w:r>
      <w:r>
        <w:t xml:space="preserve">de </w:t>
      </w:r>
      <w:r w:rsidR="00CC3AC5">
        <w:t>voorschriften</w:t>
      </w:r>
      <w:r>
        <w:t>:</w:t>
      </w:r>
    </w:p>
    <w:p w14:paraId="7059A014" w14:textId="67E073AF" w:rsidR="00802585" w:rsidRDefault="00CC3AC5" w:rsidP="00E16AA7">
      <w:pPr>
        <w:pStyle w:val="Lijstalinea"/>
        <w:numPr>
          <w:ilvl w:val="0"/>
          <w:numId w:val="15"/>
        </w:numPr>
      </w:pPr>
      <w:r>
        <w:t xml:space="preserve">Documenten die rechtsgeldig dienen te worden ondertekend, </w:t>
      </w:r>
      <w:r w:rsidR="000C0E3C">
        <w:t xml:space="preserve">moeten </w:t>
      </w:r>
      <w:r>
        <w:t>voorzien zijn van een ‘natte handtekening’ of een gekwalificeerde han</w:t>
      </w:r>
      <w:r w:rsidR="006A7DE4">
        <w:t>d</w:t>
      </w:r>
      <w:r>
        <w:t>tekening die voldoet aan beveiligingsniveau IV (PKI</w:t>
      </w:r>
      <w:r w:rsidR="009627A6">
        <w:t xml:space="preserve"> </w:t>
      </w:r>
      <w:r>
        <w:t>overheid-certificaat).</w:t>
      </w:r>
    </w:p>
    <w:p w14:paraId="34BFC037" w14:textId="77777777" w:rsidR="0071487F" w:rsidRDefault="00076448" w:rsidP="00E16AA7">
      <w:pPr>
        <w:pStyle w:val="Lijstalinea"/>
        <w:numPr>
          <w:ilvl w:val="0"/>
          <w:numId w:val="15"/>
        </w:numPr>
        <w:rPr>
          <w:rFonts w:cs="Arial"/>
        </w:rPr>
      </w:pPr>
      <w:r w:rsidRPr="0071487F">
        <w:rPr>
          <w:rFonts w:cs="Arial"/>
        </w:rPr>
        <w:t>Het wijzigen van in te vullen bijlagen is, op straffe van uitsluiting, niet toegestaan.</w:t>
      </w:r>
    </w:p>
    <w:p w14:paraId="597159F3" w14:textId="4AE0FFBD" w:rsidR="00BE783B" w:rsidRPr="0071487F" w:rsidRDefault="00862C0D" w:rsidP="00E16AA7">
      <w:pPr>
        <w:pStyle w:val="Lijstalinea"/>
        <w:numPr>
          <w:ilvl w:val="0"/>
          <w:numId w:val="15"/>
        </w:numPr>
        <w:rPr>
          <w:rFonts w:cs="Arial"/>
        </w:rPr>
      </w:pPr>
      <w:r w:rsidRPr="00C54169">
        <w:t xml:space="preserve">Een toelichting </w:t>
      </w:r>
      <w:r w:rsidR="007A675F">
        <w:t xml:space="preserve">of aanvulling </w:t>
      </w:r>
      <w:r w:rsidRPr="00C54169">
        <w:t>respectievelijk herstel dient schriftelijk te worden verstrekt en</w:t>
      </w:r>
      <w:r w:rsidR="007A675F">
        <w:t xml:space="preserve"> maakt </w:t>
      </w:r>
      <w:r w:rsidRPr="00C54169">
        <w:t xml:space="preserve">onlosmakelijk deel uit van de </w:t>
      </w:r>
      <w:r w:rsidR="00146D36">
        <w:t>i</w:t>
      </w:r>
      <w:r w:rsidRPr="00C54169">
        <w:t xml:space="preserve">nschrijving. De toelichting of aanvulling mag niet leiden tot een werkelijk nieuwe </w:t>
      </w:r>
      <w:r w:rsidR="00146D36">
        <w:t>i</w:t>
      </w:r>
      <w:r w:rsidRPr="00C54169">
        <w:t>nschrijving</w:t>
      </w:r>
      <w:r w:rsidR="003549DA">
        <w:t>.</w:t>
      </w:r>
      <w:r w:rsidR="00BE783B" w:rsidRPr="0071487F">
        <w:rPr>
          <w:rFonts w:cs="Arial"/>
        </w:rPr>
        <w:t xml:space="preserve"> </w:t>
      </w:r>
    </w:p>
    <w:p w14:paraId="53049221" w14:textId="77777777" w:rsidR="00BE783B" w:rsidRDefault="00BE783B" w:rsidP="00BE783B">
      <w:pPr>
        <w:rPr>
          <w:rFonts w:cs="Arial"/>
        </w:rPr>
      </w:pPr>
    </w:p>
    <w:p w14:paraId="71B1A3F8" w14:textId="74E3301F" w:rsidR="00F140CB" w:rsidRPr="00C54169" w:rsidRDefault="00BE783B" w:rsidP="00BE783B">
      <w:r w:rsidRPr="008E1197">
        <w:rPr>
          <w:rFonts w:cs="Arial"/>
        </w:rPr>
        <w:t xml:space="preserve">In </w:t>
      </w:r>
      <w:r>
        <w:rPr>
          <w:rFonts w:cs="Arial"/>
        </w:rPr>
        <w:t xml:space="preserve">de </w:t>
      </w:r>
      <w:r w:rsidR="0079017D">
        <w:rPr>
          <w:rFonts w:cs="Arial"/>
        </w:rPr>
        <w:t>c</w:t>
      </w:r>
      <w:r>
        <w:rPr>
          <w:rFonts w:cs="Arial"/>
        </w:rPr>
        <w:t xml:space="preserve">hecklist in </w:t>
      </w:r>
      <w:r w:rsidRPr="007B5D8A">
        <w:rPr>
          <w:rFonts w:cs="Arial"/>
        </w:rPr>
        <w:t>bijlage</w:t>
      </w:r>
      <w:r>
        <w:rPr>
          <w:rFonts w:cs="Arial"/>
        </w:rPr>
        <w:t xml:space="preserve"> </w:t>
      </w:r>
      <w:r w:rsidR="00FC3DA3">
        <w:rPr>
          <w:rFonts w:cs="Arial"/>
        </w:rPr>
        <w:t>8</w:t>
      </w:r>
      <w:r>
        <w:rPr>
          <w:rFonts w:cs="Arial"/>
        </w:rPr>
        <w:t xml:space="preserve"> staat aangegeven </w:t>
      </w:r>
      <w:r w:rsidRPr="00BE57CC">
        <w:rPr>
          <w:rFonts w:cs="Arial"/>
        </w:rPr>
        <w:t>welke</w:t>
      </w:r>
      <w:r w:rsidRPr="008E1197">
        <w:rPr>
          <w:rFonts w:cs="Arial"/>
        </w:rPr>
        <w:t xml:space="preserve"> documenten er bij uw </w:t>
      </w:r>
      <w:r>
        <w:rPr>
          <w:rFonts w:cs="Arial"/>
        </w:rPr>
        <w:t xml:space="preserve">inschrijving dienen te worden toegevoegd. </w:t>
      </w:r>
    </w:p>
    <w:p w14:paraId="707FC3ED" w14:textId="7D3C2AA6" w:rsidR="00984499" w:rsidRPr="009F35CD" w:rsidRDefault="00984499" w:rsidP="00145383">
      <w:pPr>
        <w:pStyle w:val="Kop2"/>
      </w:pPr>
      <w:bookmarkStart w:id="71" w:name="_Toc184065304"/>
      <w:bookmarkStart w:id="72" w:name="_Toc187994782"/>
      <w:bookmarkStart w:id="73" w:name="_Toc187994917"/>
      <w:bookmarkStart w:id="74" w:name="_Toc52788226"/>
      <w:bookmarkStart w:id="75" w:name="_Toc219898963"/>
      <w:bookmarkEnd w:id="71"/>
      <w:bookmarkEnd w:id="72"/>
      <w:bookmarkEnd w:id="73"/>
      <w:r w:rsidRPr="009F35CD">
        <w:t>Rechtsgeldige ondertekening</w:t>
      </w:r>
      <w:bookmarkEnd w:id="74"/>
      <w:bookmarkEnd w:id="75"/>
      <w:r w:rsidRPr="009F35CD">
        <w:t xml:space="preserve"> </w:t>
      </w:r>
    </w:p>
    <w:p w14:paraId="339B5356" w14:textId="148EC487" w:rsidR="00141669" w:rsidRDefault="00984499" w:rsidP="00141669">
      <w:pPr>
        <w:spacing w:line="276" w:lineRule="auto"/>
      </w:pPr>
      <w:r w:rsidRPr="00145383">
        <w:t xml:space="preserve">De ondertekening van de </w:t>
      </w:r>
      <w:r w:rsidR="005A2864">
        <w:t>in te dienen documenten bij i</w:t>
      </w:r>
      <w:r w:rsidRPr="00145383">
        <w:t xml:space="preserve">nschrijving dient rechtsgeldig te zijn. De controle hiervan vindt plaats door middel van een uittreksel uit het handelsregister van de Kamer van Koophandel. Hieruit moet blijken dat de ondertekenaar bevoegd is de onderneming te vertegenwoordigen en te binden. </w:t>
      </w:r>
      <w:r w:rsidR="00141669">
        <w:t>Het</w:t>
      </w:r>
      <w:r w:rsidR="00EA1044">
        <w:t xml:space="preserve"> </w:t>
      </w:r>
      <w:r w:rsidRPr="00145383">
        <w:t xml:space="preserve">uittreksel mag niet ouder zijn dan 12 maanden voor sluitingsdatum van deze aanbesteding. Het uittreksel wordt toegevoegd aan de </w:t>
      </w:r>
      <w:r w:rsidR="005E67C5">
        <w:t>i</w:t>
      </w:r>
      <w:r w:rsidRPr="00145383">
        <w:t>nschrijving</w:t>
      </w:r>
      <w:r w:rsidR="005E67C5">
        <w:t>.</w:t>
      </w:r>
    </w:p>
    <w:p w14:paraId="36876BAC" w14:textId="5F8E1B05" w:rsidR="00432C7F" w:rsidRPr="00C43D93" w:rsidRDefault="0061425A" w:rsidP="00141669">
      <w:pPr>
        <w:pStyle w:val="Kop2"/>
      </w:pPr>
      <w:bookmarkStart w:id="76" w:name="_Toc219898964"/>
      <w:r>
        <w:t>Mogelijkheden voor inschrijving</w:t>
      </w:r>
      <w:bookmarkEnd w:id="76"/>
    </w:p>
    <w:p w14:paraId="51F1E60A" w14:textId="77777777" w:rsidR="00420F59" w:rsidRDefault="001145DB" w:rsidP="005F1763">
      <w:pPr>
        <w:spacing w:line="276" w:lineRule="auto"/>
      </w:pPr>
      <w:r>
        <w:t xml:space="preserve">Een inschrijver kan op verschillende wijzen inschrijven op de opdracht. </w:t>
      </w:r>
      <w:r w:rsidR="00432C7F" w:rsidRPr="00C43D93">
        <w:t xml:space="preserve">Bij deze aanbesteding zijn samenwerkingsverbanden tussen ondernemers toegestaan. Een samenwerkingsverband van twee of meer ondernemers wordt beoordeeld als één </w:t>
      </w:r>
      <w:r w:rsidR="001952EB" w:rsidRPr="00C43D93">
        <w:t>i</w:t>
      </w:r>
      <w:r w:rsidR="00EE6298" w:rsidRPr="00C43D93">
        <w:t>nschrijver</w:t>
      </w:r>
      <w:r w:rsidR="00432C7F" w:rsidRPr="00C43D93">
        <w:t>.</w:t>
      </w:r>
    </w:p>
    <w:p w14:paraId="5902CEA9" w14:textId="77777777" w:rsidR="00420F59" w:rsidRDefault="00420F59" w:rsidP="005F1763">
      <w:pPr>
        <w:spacing w:line="276" w:lineRule="auto"/>
      </w:pPr>
    </w:p>
    <w:p w14:paraId="5F92ABCB" w14:textId="31597452" w:rsidR="00432C7F" w:rsidRPr="00C43D93" w:rsidRDefault="005F1763" w:rsidP="00AB757D">
      <w:pPr>
        <w:ind w:left="360"/>
      </w:pPr>
      <w:r>
        <w:t xml:space="preserve">Een ondernemer mag </w:t>
      </w:r>
      <w:r w:rsidR="00402B63" w:rsidRPr="00451979">
        <w:rPr>
          <w:strike/>
          <w:color w:val="FF0000"/>
        </w:rPr>
        <w:t>per perceel</w:t>
      </w:r>
      <w:r w:rsidR="00402B63" w:rsidRPr="00451979">
        <w:rPr>
          <w:color w:val="FF0000"/>
        </w:rPr>
        <w:t xml:space="preserve"> </w:t>
      </w:r>
      <w:r>
        <w:t xml:space="preserve">slechts éénmaal inschrijven, hetzij als individuele </w:t>
      </w:r>
      <w:r w:rsidR="004758E5">
        <w:t>i</w:t>
      </w:r>
      <w:r>
        <w:t xml:space="preserve">nschrijver, hetzij als </w:t>
      </w:r>
      <w:proofErr w:type="spellStart"/>
      <w:r>
        <w:t>combinant</w:t>
      </w:r>
      <w:proofErr w:type="spellEnd"/>
      <w:r>
        <w:t xml:space="preserve">, hetzij als onderaannemer waarop door inschrijver een beroep wordt gedaan om te kunnen voldoen aan de gestelde geschiktheidseisen. Indien een inschrijver meer dan één inschrijving indient, worden alle inschrijvingen terzijde gelegd </w:t>
      </w:r>
      <w:r w:rsidR="00AB757D">
        <w:t xml:space="preserve">en uitgesloten van verdere deelname aan deze aanbesteding. </w:t>
      </w:r>
    </w:p>
    <w:p w14:paraId="505D9F2F" w14:textId="02688B0C" w:rsidR="00432C7F" w:rsidRPr="00C43D93" w:rsidRDefault="00432C7F" w:rsidP="00A402D5">
      <w:pPr>
        <w:pStyle w:val="Kop3"/>
      </w:pPr>
      <w:bookmarkStart w:id="77" w:name="_Toc52788205"/>
      <w:bookmarkStart w:id="78" w:name="_Hlk42525455"/>
      <w:bookmarkStart w:id="79" w:name="_Toc219898965"/>
      <w:r w:rsidRPr="00C43D93">
        <w:t>Combinatie</w:t>
      </w:r>
      <w:bookmarkEnd w:id="77"/>
      <w:bookmarkEnd w:id="79"/>
    </w:p>
    <w:p w14:paraId="4193463C" w14:textId="40F7260F" w:rsidR="00432C7F" w:rsidRPr="00C43D93" w:rsidRDefault="00432C7F" w:rsidP="00E16AA7">
      <w:pPr>
        <w:pStyle w:val="Lijstalinea"/>
        <w:numPr>
          <w:ilvl w:val="0"/>
          <w:numId w:val="9"/>
        </w:numPr>
        <w:spacing w:line="276" w:lineRule="auto"/>
      </w:pPr>
      <w:bookmarkStart w:id="80" w:name="_Hlk42086137"/>
      <w:r w:rsidRPr="00C43D93">
        <w:t xml:space="preserve">Indien als </w:t>
      </w:r>
      <w:r w:rsidR="00BC0657" w:rsidRPr="00C43D93">
        <w:t>c</w:t>
      </w:r>
      <w:r w:rsidRPr="00C43D93">
        <w:t>ombinatie wordt ingeschreven, wordt dit in onderdeel A van Deel II (‘Wijze van deelneming’) van het U</w:t>
      </w:r>
      <w:r w:rsidR="0051536C" w:rsidRPr="00C43D93">
        <w:t xml:space="preserve">EA </w:t>
      </w:r>
      <w:r w:rsidRPr="00C43D93">
        <w:t xml:space="preserve">document vermeld. </w:t>
      </w:r>
    </w:p>
    <w:p w14:paraId="49FA4E41" w14:textId="35FCF815" w:rsidR="00432C7F" w:rsidRPr="00C43D93" w:rsidRDefault="00432C7F" w:rsidP="00E16AA7">
      <w:pPr>
        <w:numPr>
          <w:ilvl w:val="0"/>
          <w:numId w:val="9"/>
        </w:numPr>
        <w:spacing w:line="276" w:lineRule="auto"/>
      </w:pPr>
      <w:r w:rsidRPr="00C43D93">
        <w:t xml:space="preserve">Elke deelnemer van de </w:t>
      </w:r>
      <w:r w:rsidR="00BC0657" w:rsidRPr="00C43D93">
        <w:t>c</w:t>
      </w:r>
      <w:r w:rsidRPr="00C43D93">
        <w:t xml:space="preserve">ombinatie dient apart het </w:t>
      </w:r>
      <w:r w:rsidR="00EB2E85" w:rsidRPr="00C43D93">
        <w:t>UEA document</w:t>
      </w:r>
      <w:r w:rsidRPr="00C43D93">
        <w:t xml:space="preserve"> volledig in te vullen en door een rechtsgeldig bevoegde vertegenwoordiger te ondertekenen. Iedere afzonderlijke </w:t>
      </w:r>
      <w:proofErr w:type="spellStart"/>
      <w:r w:rsidRPr="00C43D93">
        <w:t>combinant</w:t>
      </w:r>
      <w:proofErr w:type="spellEnd"/>
      <w:r w:rsidRPr="00C43D93">
        <w:t xml:space="preserve"> verklaart hiermee dat de uitsluitingsgronden in het </w:t>
      </w:r>
      <w:r w:rsidR="00D91A51" w:rsidRPr="00C43D93">
        <w:t xml:space="preserve">UEA </w:t>
      </w:r>
      <w:r w:rsidR="00FA4D66" w:rsidRPr="00C43D93">
        <w:t xml:space="preserve">document </w:t>
      </w:r>
      <w:r w:rsidRPr="00C43D93">
        <w:t xml:space="preserve">niet op hem van toepassing zijn. </w:t>
      </w:r>
    </w:p>
    <w:p w14:paraId="2298E104" w14:textId="2A29BF7F" w:rsidR="00432C7F" w:rsidRPr="00C43D93" w:rsidRDefault="00432C7F" w:rsidP="00E16AA7">
      <w:pPr>
        <w:pStyle w:val="Lijstalinea"/>
        <w:numPr>
          <w:ilvl w:val="0"/>
          <w:numId w:val="9"/>
        </w:numPr>
        <w:spacing w:line="276" w:lineRule="auto"/>
      </w:pPr>
      <w:r w:rsidRPr="00C43D93">
        <w:t xml:space="preserve">Elke deelnemer van de </w:t>
      </w:r>
      <w:r w:rsidR="00EB2E85" w:rsidRPr="00C43D93">
        <w:t>c</w:t>
      </w:r>
      <w:r w:rsidRPr="00C43D93">
        <w:t xml:space="preserve">ombinatie dient </w:t>
      </w:r>
      <w:r w:rsidRPr="00DB7FC6">
        <w:rPr>
          <w:u w:val="single"/>
        </w:rPr>
        <w:t>afzonderlijk</w:t>
      </w:r>
      <w:r w:rsidRPr="00C43D93">
        <w:t xml:space="preserve"> te voldoen aan de gestelde eisen ten behoeve van de </w:t>
      </w:r>
      <w:r w:rsidR="00EB2E85" w:rsidRPr="00C43D93">
        <w:t>e</w:t>
      </w:r>
      <w:r w:rsidRPr="00C43D93">
        <w:t xml:space="preserve">conomische draagkracht (bewijs van verzekering voor </w:t>
      </w:r>
      <w:proofErr w:type="spellStart"/>
      <w:r w:rsidRPr="00C43D93">
        <w:t>bedrijfs</w:t>
      </w:r>
      <w:proofErr w:type="spellEnd"/>
      <w:r w:rsidRPr="00C43D93">
        <w:t>– en/of beroepsaansprakelijkheid).</w:t>
      </w:r>
    </w:p>
    <w:p w14:paraId="5DFD2247" w14:textId="1F88104C" w:rsidR="00432C7F" w:rsidRPr="00C43D93" w:rsidRDefault="00432C7F" w:rsidP="00E16AA7">
      <w:pPr>
        <w:pStyle w:val="Lijstalinea"/>
        <w:numPr>
          <w:ilvl w:val="0"/>
          <w:numId w:val="9"/>
        </w:numPr>
        <w:spacing w:line="276" w:lineRule="auto"/>
      </w:pPr>
      <w:r w:rsidRPr="00C43D93">
        <w:lastRenderedPageBreak/>
        <w:t xml:space="preserve">Het is toegestaan dat de relevante omzet en referenties van de verschillende partijen van de </w:t>
      </w:r>
      <w:r w:rsidR="006706EA" w:rsidRPr="00C43D93">
        <w:t>c</w:t>
      </w:r>
      <w:r w:rsidRPr="00C43D93">
        <w:t xml:space="preserve">ombinatie bij elkaar worden opgeteld. </w:t>
      </w:r>
    </w:p>
    <w:p w14:paraId="5318F71A" w14:textId="4344E017" w:rsidR="00432C7F" w:rsidRPr="00C43D93" w:rsidRDefault="00432C7F" w:rsidP="00E16AA7">
      <w:pPr>
        <w:pStyle w:val="Lijstalinea"/>
        <w:numPr>
          <w:ilvl w:val="0"/>
          <w:numId w:val="9"/>
        </w:numPr>
        <w:spacing w:line="276" w:lineRule="auto"/>
      </w:pPr>
      <w:r w:rsidRPr="00C43D93">
        <w:t xml:space="preserve">Alle </w:t>
      </w:r>
      <w:proofErr w:type="spellStart"/>
      <w:r w:rsidRPr="00C43D93">
        <w:t>combinanten</w:t>
      </w:r>
      <w:proofErr w:type="spellEnd"/>
      <w:r w:rsidRPr="00C43D93">
        <w:t xml:space="preserve"> aanvaarden zowel gezamenlijke als hoofdelijke aansprakelijkheid voor de </w:t>
      </w:r>
      <w:r w:rsidR="006706EA" w:rsidRPr="00C43D93">
        <w:t>i</w:t>
      </w:r>
      <w:r w:rsidRPr="00C43D93">
        <w:t xml:space="preserve">nschrijving, als voor de nakoming en uitvoering van alle uit de </w:t>
      </w:r>
      <w:r w:rsidR="006706EA" w:rsidRPr="00F50CE8">
        <w:t>raamo</w:t>
      </w:r>
      <w:r w:rsidRPr="00C43D93">
        <w:t>vereenkomst voortvloeiende verplichtingen.</w:t>
      </w:r>
    </w:p>
    <w:p w14:paraId="7FCC7D34" w14:textId="537BD7DB" w:rsidR="00432C7F" w:rsidRPr="00C43D93" w:rsidRDefault="00432C7F" w:rsidP="00E16AA7">
      <w:pPr>
        <w:pStyle w:val="Lijstalinea"/>
        <w:numPr>
          <w:ilvl w:val="0"/>
          <w:numId w:val="9"/>
        </w:numPr>
        <w:spacing w:line="276" w:lineRule="auto"/>
      </w:pPr>
      <w:r w:rsidRPr="00C43D93">
        <w:t xml:space="preserve">Het </w:t>
      </w:r>
      <w:r w:rsidR="00B220F5" w:rsidRPr="003D08E3">
        <w:t>p</w:t>
      </w:r>
      <w:r w:rsidRPr="003D08E3">
        <w:t>rijzenblad</w:t>
      </w:r>
      <w:r w:rsidR="00B220F5" w:rsidRPr="003D08E3">
        <w:t>,</w:t>
      </w:r>
      <w:r w:rsidRPr="003D08E3">
        <w:t xml:space="preserve"> </w:t>
      </w:r>
      <w:r w:rsidR="00B220F5" w:rsidRPr="003D08E3">
        <w:t>b</w:t>
      </w:r>
      <w:r w:rsidRPr="003D08E3">
        <w:t>ijlage</w:t>
      </w:r>
      <w:r w:rsidR="003D08E3" w:rsidRPr="003D08E3">
        <w:t xml:space="preserve"> 16</w:t>
      </w:r>
      <w:r w:rsidRPr="003D08E3">
        <w:t xml:space="preserve"> dient</w:t>
      </w:r>
      <w:r w:rsidRPr="00C43D93">
        <w:t xml:space="preserve"> volledig ingevuld en door elke </w:t>
      </w:r>
      <w:proofErr w:type="spellStart"/>
      <w:r w:rsidRPr="00C43D93">
        <w:t>combinant</w:t>
      </w:r>
      <w:proofErr w:type="spellEnd"/>
      <w:r w:rsidRPr="00C43D93">
        <w:t xml:space="preserve"> rechtsgeldig ondertekend, aan de </w:t>
      </w:r>
      <w:r w:rsidR="00B220F5" w:rsidRPr="00C43D93">
        <w:t>i</w:t>
      </w:r>
      <w:r w:rsidRPr="00C43D93">
        <w:t>nschrijving te worden toegevoegd.</w:t>
      </w:r>
    </w:p>
    <w:p w14:paraId="62EC2F25" w14:textId="110BF8FF" w:rsidR="00432C7F" w:rsidRPr="00C43D93" w:rsidRDefault="00432C7F" w:rsidP="00E16AA7">
      <w:pPr>
        <w:pStyle w:val="Lijstalinea"/>
        <w:numPr>
          <w:ilvl w:val="0"/>
          <w:numId w:val="9"/>
        </w:numPr>
        <w:spacing w:line="276" w:lineRule="auto"/>
      </w:pPr>
      <w:r w:rsidRPr="00C43D93">
        <w:t>Er dient één aanspreekpunt (penvoerder) te zijn, dit dient ingevuld te worden in het U</w:t>
      </w:r>
      <w:r w:rsidR="00BC0657" w:rsidRPr="00C43D93">
        <w:t>EA</w:t>
      </w:r>
      <w:r w:rsidR="008C2A90" w:rsidRPr="00C43D93">
        <w:t xml:space="preserve"> document</w:t>
      </w:r>
      <w:r w:rsidRPr="00C43D93">
        <w:t xml:space="preserve">. </w:t>
      </w:r>
    </w:p>
    <w:p w14:paraId="19D99701" w14:textId="2E24AF94" w:rsidR="00432C7F" w:rsidRPr="00C43D93" w:rsidRDefault="00432C7F" w:rsidP="00E16AA7">
      <w:pPr>
        <w:pStyle w:val="Lijstalinea"/>
        <w:numPr>
          <w:ilvl w:val="0"/>
          <w:numId w:val="9"/>
        </w:numPr>
        <w:spacing w:line="276" w:lineRule="auto"/>
      </w:pPr>
      <w:r w:rsidRPr="00C43D93">
        <w:t xml:space="preserve">Indien op één van de </w:t>
      </w:r>
      <w:proofErr w:type="spellStart"/>
      <w:r w:rsidRPr="00C43D93">
        <w:t>combinanten</w:t>
      </w:r>
      <w:proofErr w:type="spellEnd"/>
      <w:r w:rsidRPr="00C43D93">
        <w:t xml:space="preserve"> een </w:t>
      </w:r>
      <w:r w:rsidR="00BC0657" w:rsidRPr="00C43D93">
        <w:t>u</w:t>
      </w:r>
      <w:r w:rsidRPr="00C43D93">
        <w:t xml:space="preserve">itsluitingsgrond van toepassing is, volgt uitsluiting van alle </w:t>
      </w:r>
      <w:proofErr w:type="spellStart"/>
      <w:r w:rsidRPr="00C43D93">
        <w:t>combinanten</w:t>
      </w:r>
      <w:proofErr w:type="spellEnd"/>
      <w:r w:rsidRPr="00C43D93">
        <w:t xml:space="preserve"> en is het niet toegestaan een andere </w:t>
      </w:r>
      <w:r w:rsidR="00BC0657" w:rsidRPr="00C43D93">
        <w:t>c</w:t>
      </w:r>
      <w:r w:rsidRPr="00C43D93">
        <w:t>ombinatie aan te gaan.</w:t>
      </w:r>
    </w:p>
    <w:p w14:paraId="4B82BECE" w14:textId="03158708" w:rsidR="00432C7F" w:rsidRPr="00C43D93" w:rsidRDefault="00432C7F" w:rsidP="00E16AA7">
      <w:pPr>
        <w:pStyle w:val="Lijstalinea"/>
        <w:numPr>
          <w:ilvl w:val="0"/>
          <w:numId w:val="9"/>
        </w:numPr>
        <w:spacing w:line="276" w:lineRule="auto"/>
      </w:pPr>
      <w:r w:rsidRPr="00C43D93">
        <w:t xml:space="preserve">Indien een </w:t>
      </w:r>
      <w:r w:rsidR="00D552BD" w:rsidRPr="00C43D93">
        <w:t>c</w:t>
      </w:r>
      <w:r w:rsidRPr="00C43D93">
        <w:t xml:space="preserve">ombinatie wordt ontbonden dient de </w:t>
      </w:r>
      <w:r w:rsidR="00D552BD" w:rsidRPr="00C43D93">
        <w:t>o</w:t>
      </w:r>
      <w:r w:rsidR="00A52612" w:rsidRPr="00C43D93">
        <w:t>pdracht</w:t>
      </w:r>
      <w:r w:rsidRPr="00C43D93">
        <w:t xml:space="preserve">nemer dit onverwijld aan de </w:t>
      </w:r>
      <w:r w:rsidR="00D552BD" w:rsidRPr="00C43D93">
        <w:t>o</w:t>
      </w:r>
      <w:r w:rsidR="00A52612" w:rsidRPr="00C43D93">
        <w:t>pdracht</w:t>
      </w:r>
      <w:r w:rsidRPr="00C43D93">
        <w:t xml:space="preserve">gever te melden. Partijen gaan vervolgens in gesprek of de </w:t>
      </w:r>
      <w:r w:rsidR="00D552BD" w:rsidRPr="00C43D93">
        <w:t>o</w:t>
      </w:r>
      <w:r w:rsidRPr="00C43D93">
        <w:t xml:space="preserve">vereenkomst kan worden voortgezet. De continuïteit en kwaliteit van de uitvoering van de </w:t>
      </w:r>
      <w:r w:rsidR="00A52612" w:rsidRPr="00C43D93">
        <w:t>opdracht</w:t>
      </w:r>
      <w:r w:rsidRPr="00C43D93">
        <w:t xml:space="preserve"> is hierbij </w:t>
      </w:r>
      <w:r w:rsidR="001F6505">
        <w:t xml:space="preserve">het </w:t>
      </w:r>
      <w:r w:rsidRPr="00C43D93">
        <w:t>uitgangspunt.</w:t>
      </w:r>
    </w:p>
    <w:p w14:paraId="71DEBC93" w14:textId="54A098B4" w:rsidR="00432C7F" w:rsidRPr="00C43D93" w:rsidRDefault="00432C7F" w:rsidP="00E16AA7">
      <w:pPr>
        <w:pStyle w:val="Lijstalinea"/>
        <w:numPr>
          <w:ilvl w:val="0"/>
          <w:numId w:val="9"/>
        </w:numPr>
        <w:spacing w:line="276" w:lineRule="auto"/>
      </w:pPr>
      <w:r w:rsidRPr="00C43D93">
        <w:t xml:space="preserve">Indien de </w:t>
      </w:r>
      <w:r w:rsidR="009E06E9" w:rsidRPr="00C43D93">
        <w:t>o</w:t>
      </w:r>
      <w:r w:rsidR="00A52612" w:rsidRPr="00C43D93">
        <w:t>pdracht</w:t>
      </w:r>
      <w:r w:rsidRPr="00C43D93">
        <w:t xml:space="preserve"> aan een </w:t>
      </w:r>
      <w:r w:rsidR="009E06E9" w:rsidRPr="00C43D93">
        <w:t>c</w:t>
      </w:r>
      <w:r w:rsidRPr="00C43D93">
        <w:t xml:space="preserve">ombinatie wordt gegund, kan van de </w:t>
      </w:r>
      <w:r w:rsidR="009E06E9" w:rsidRPr="00C43D93">
        <w:t>c</w:t>
      </w:r>
      <w:r w:rsidRPr="00C43D93">
        <w:t xml:space="preserve">ombinatie worden verlangd een bepaalde rechtsvorm aan te nemen, indien dit voor de goede uitvoering van de </w:t>
      </w:r>
      <w:r w:rsidR="009E06E9" w:rsidRPr="00C43D93">
        <w:t>o</w:t>
      </w:r>
      <w:r w:rsidR="00A52612" w:rsidRPr="00C43D93">
        <w:t>pdracht</w:t>
      </w:r>
      <w:r w:rsidRPr="00C43D93">
        <w:t xml:space="preserve"> noodzakelijk is. </w:t>
      </w:r>
    </w:p>
    <w:p w14:paraId="44DD66EB" w14:textId="1DFCBDEE" w:rsidR="00432C7F" w:rsidRPr="00C43D93" w:rsidRDefault="00432C7F" w:rsidP="00A402D5">
      <w:pPr>
        <w:pStyle w:val="Kop3"/>
      </w:pPr>
      <w:bookmarkStart w:id="81" w:name="_Toc52788206"/>
      <w:bookmarkStart w:id="82" w:name="_Hlk42525508"/>
      <w:bookmarkStart w:id="83" w:name="_Toc219898966"/>
      <w:bookmarkEnd w:id="78"/>
      <w:bookmarkEnd w:id="80"/>
      <w:proofErr w:type="spellStart"/>
      <w:r w:rsidRPr="00C43D93">
        <w:t>Onderaanneming</w:t>
      </w:r>
      <w:bookmarkEnd w:id="81"/>
      <w:bookmarkEnd w:id="83"/>
      <w:proofErr w:type="spellEnd"/>
    </w:p>
    <w:p w14:paraId="3CFADA63" w14:textId="711B8E27" w:rsidR="00432C7F" w:rsidRPr="00C43D93" w:rsidRDefault="00432C7F" w:rsidP="00E16AA7">
      <w:pPr>
        <w:numPr>
          <w:ilvl w:val="0"/>
          <w:numId w:val="10"/>
        </w:numPr>
        <w:spacing w:line="276" w:lineRule="auto"/>
        <w:rPr>
          <w:lang w:eastAsia="en-US"/>
        </w:rPr>
      </w:pPr>
      <w:bookmarkStart w:id="84" w:name="_Hlk42086184"/>
      <w:r w:rsidRPr="00C43D93">
        <w:rPr>
          <w:lang w:eastAsia="en-US"/>
        </w:rPr>
        <w:t xml:space="preserve">Een samenwerkingsverband is tevens mogelijk in een hoofdaannemer-onderaannemer constructie, waarbij de hoofdaannemer optreedt als contractpartij en volledig aansprakelijk is voor het nakomen van alle verplichtingen, inclusief de verplichtingen die door hem in onderaannemer worden gegeven. In deze constructie is de hoofdaannemer de </w:t>
      </w:r>
      <w:r w:rsidR="00F8556B" w:rsidRPr="00C43D93">
        <w:rPr>
          <w:lang w:eastAsia="en-US"/>
        </w:rPr>
        <w:t>i</w:t>
      </w:r>
      <w:r w:rsidR="00EE6298" w:rsidRPr="00C43D93">
        <w:rPr>
          <w:lang w:eastAsia="en-US"/>
        </w:rPr>
        <w:t>nschrijver</w:t>
      </w:r>
      <w:r w:rsidRPr="00C43D93">
        <w:rPr>
          <w:lang w:eastAsia="en-US"/>
        </w:rPr>
        <w:t>.</w:t>
      </w:r>
    </w:p>
    <w:p w14:paraId="7E98D643" w14:textId="371AD82F" w:rsidR="00432C7F" w:rsidRPr="00C43D93" w:rsidRDefault="00432C7F" w:rsidP="00E16AA7">
      <w:pPr>
        <w:numPr>
          <w:ilvl w:val="0"/>
          <w:numId w:val="10"/>
        </w:numPr>
        <w:spacing w:line="276" w:lineRule="auto"/>
        <w:rPr>
          <w:lang w:eastAsia="en-US"/>
        </w:rPr>
      </w:pPr>
      <w:r w:rsidRPr="00C43D93">
        <w:rPr>
          <w:lang w:eastAsia="en-US"/>
        </w:rPr>
        <w:t xml:space="preserve">Indien de hoofdaannemer gebruik maakt van </w:t>
      </w:r>
      <w:proofErr w:type="spellStart"/>
      <w:r w:rsidR="009E06E9" w:rsidRPr="00C43D93">
        <w:rPr>
          <w:lang w:eastAsia="en-US"/>
        </w:rPr>
        <w:t>o</w:t>
      </w:r>
      <w:r w:rsidRPr="00C43D93">
        <w:rPr>
          <w:lang w:eastAsia="en-US"/>
        </w:rPr>
        <w:t>nderaanneming</w:t>
      </w:r>
      <w:proofErr w:type="spellEnd"/>
      <w:r w:rsidRPr="00C43D93">
        <w:rPr>
          <w:lang w:eastAsia="en-US"/>
        </w:rPr>
        <w:t xml:space="preserve">, dient de hoofdaannemer dit bekend te maken onder aangeving van de door de onderaannemer uit te voeren werkzaamheden en welke onderaannemer(s) </w:t>
      </w:r>
      <w:proofErr w:type="gramStart"/>
      <w:r w:rsidRPr="00C43D93">
        <w:rPr>
          <w:lang w:eastAsia="en-US"/>
        </w:rPr>
        <w:t>word</w:t>
      </w:r>
      <w:proofErr w:type="gramEnd"/>
      <w:r w:rsidRPr="00C43D93">
        <w:rPr>
          <w:lang w:eastAsia="en-US"/>
        </w:rPr>
        <w:t xml:space="preserve">(t)(en) voorgesteld (voor zover bekend). </w:t>
      </w:r>
      <w:r w:rsidR="00EE6298" w:rsidRPr="00C43D93">
        <w:rPr>
          <w:lang w:eastAsia="en-US"/>
        </w:rPr>
        <w:t>Inschrijver</w:t>
      </w:r>
      <w:r w:rsidRPr="00C43D93">
        <w:rPr>
          <w:lang w:eastAsia="en-US"/>
        </w:rPr>
        <w:t xml:space="preserve"> vult onderdeel D van Deel II van de U</w:t>
      </w:r>
      <w:r w:rsidR="00B10FD1" w:rsidRPr="00C43D93">
        <w:rPr>
          <w:lang w:eastAsia="en-US"/>
        </w:rPr>
        <w:t>EA document</w:t>
      </w:r>
      <w:r w:rsidRPr="00C43D93">
        <w:rPr>
          <w:lang w:eastAsia="en-US"/>
        </w:rPr>
        <w:t xml:space="preserve"> in.</w:t>
      </w:r>
    </w:p>
    <w:p w14:paraId="4860C16C" w14:textId="57048134" w:rsidR="00432C7F" w:rsidRPr="00C43D93" w:rsidRDefault="00432C7F" w:rsidP="00E16AA7">
      <w:pPr>
        <w:pStyle w:val="Lijstalinea"/>
        <w:numPr>
          <w:ilvl w:val="0"/>
          <w:numId w:val="10"/>
        </w:numPr>
        <w:spacing w:line="276" w:lineRule="auto"/>
      </w:pPr>
      <w:r w:rsidRPr="00C43D93">
        <w:t xml:space="preserve">De </w:t>
      </w:r>
      <w:r w:rsidR="0089138B" w:rsidRPr="00C43D93">
        <w:t>i</w:t>
      </w:r>
      <w:r w:rsidR="00EE6298" w:rsidRPr="00C43D93">
        <w:t>nschrijver</w:t>
      </w:r>
      <w:r w:rsidRPr="00C43D93">
        <w:t xml:space="preserve"> aan wie wordt gegund verstrekt tevens (voor zover bekend) de volgende gegevens van de onderaannemer:</w:t>
      </w:r>
    </w:p>
    <w:p w14:paraId="42E93A74" w14:textId="77777777" w:rsidR="00432C7F" w:rsidRPr="00C43D93" w:rsidRDefault="00432C7F" w:rsidP="00E16AA7">
      <w:pPr>
        <w:pStyle w:val="Lijstalinea"/>
        <w:numPr>
          <w:ilvl w:val="1"/>
          <w:numId w:val="10"/>
        </w:numPr>
        <w:spacing w:line="276" w:lineRule="auto"/>
      </w:pPr>
      <w:r w:rsidRPr="00C43D93">
        <w:t>Naam</w:t>
      </w:r>
    </w:p>
    <w:p w14:paraId="08745567" w14:textId="77777777" w:rsidR="00432C7F" w:rsidRPr="00C43D93" w:rsidRDefault="00432C7F" w:rsidP="00E16AA7">
      <w:pPr>
        <w:pStyle w:val="Lijstalinea"/>
        <w:numPr>
          <w:ilvl w:val="1"/>
          <w:numId w:val="10"/>
        </w:numPr>
        <w:spacing w:line="276" w:lineRule="auto"/>
      </w:pPr>
      <w:r w:rsidRPr="00C43D93">
        <w:t>Contactgegevens</w:t>
      </w:r>
    </w:p>
    <w:p w14:paraId="71FCFB0D" w14:textId="77777777" w:rsidR="00432C7F" w:rsidRPr="00C43D93" w:rsidRDefault="00432C7F" w:rsidP="00E16AA7">
      <w:pPr>
        <w:pStyle w:val="Lijstalinea"/>
        <w:numPr>
          <w:ilvl w:val="1"/>
          <w:numId w:val="10"/>
        </w:numPr>
        <w:spacing w:line="276" w:lineRule="auto"/>
      </w:pPr>
      <w:r w:rsidRPr="00C43D93">
        <w:t xml:space="preserve">Wettelijke vertegenwoordigers </w:t>
      </w:r>
    </w:p>
    <w:p w14:paraId="11380920" w14:textId="59A9B390" w:rsidR="00432C7F" w:rsidRPr="00C43D93" w:rsidRDefault="00432C7F" w:rsidP="00E16AA7">
      <w:pPr>
        <w:pStyle w:val="Lijstalinea"/>
        <w:numPr>
          <w:ilvl w:val="0"/>
          <w:numId w:val="10"/>
        </w:numPr>
        <w:spacing w:line="276" w:lineRule="auto"/>
      </w:pPr>
      <w:r w:rsidRPr="00C43D93">
        <w:t xml:space="preserve">De </w:t>
      </w:r>
      <w:r w:rsidR="0089138B" w:rsidRPr="00C43D93">
        <w:t>i</w:t>
      </w:r>
      <w:r w:rsidR="00EE6298" w:rsidRPr="00C43D93">
        <w:t>nschrijver</w:t>
      </w:r>
      <w:r w:rsidRPr="00C43D93">
        <w:t xml:space="preserve"> aan wie wordt gegund, stelt </w:t>
      </w:r>
      <w:r w:rsidR="005365F7" w:rsidRPr="00C43D93">
        <w:t>o</w:t>
      </w:r>
      <w:r w:rsidR="00A52612" w:rsidRPr="00C43D93">
        <w:t>pdracht</w:t>
      </w:r>
      <w:r w:rsidRPr="00C43D93">
        <w:t xml:space="preserve">gever in kennis van wijzigingen in de gegevens tijdens de uitvoering van de </w:t>
      </w:r>
      <w:r w:rsidR="005365F7" w:rsidRPr="00C43D93">
        <w:t>o</w:t>
      </w:r>
      <w:r w:rsidR="00A52612" w:rsidRPr="00C43D93">
        <w:t>pdracht</w:t>
      </w:r>
      <w:r w:rsidRPr="00C43D93">
        <w:t xml:space="preserve"> en draagt de gegevens van nieuwe onderaannemers aan. </w:t>
      </w:r>
    </w:p>
    <w:p w14:paraId="2DC2DD94" w14:textId="4A5DAEEA" w:rsidR="00432C7F" w:rsidRPr="00C43D93" w:rsidRDefault="00432C7F" w:rsidP="00E16AA7">
      <w:pPr>
        <w:pStyle w:val="Lijstalinea"/>
        <w:numPr>
          <w:ilvl w:val="0"/>
          <w:numId w:val="10"/>
        </w:numPr>
        <w:spacing w:line="276" w:lineRule="auto"/>
      </w:pPr>
      <w:bookmarkStart w:id="85" w:name="_Hlk42086236"/>
      <w:bookmarkEnd w:id="82"/>
      <w:bookmarkEnd w:id="84"/>
      <w:r w:rsidRPr="00C43D93">
        <w:t xml:space="preserve">Indien </w:t>
      </w:r>
      <w:r w:rsidR="0089138B" w:rsidRPr="00C43D93">
        <w:t>i</w:t>
      </w:r>
      <w:r w:rsidR="00EE6298" w:rsidRPr="00C43D93">
        <w:t>nschrijver</w:t>
      </w:r>
      <w:r w:rsidRPr="00C43D93">
        <w:t xml:space="preserve"> een beroep doet op de draagkracht van een onderaannemer ten aanzien van de geschiktheidseisen (“een derde”), geldt hetgeen opgenomen onder paragraaf 2.7.3</w:t>
      </w:r>
      <w:r w:rsidR="00206ACD">
        <w:t>.</w:t>
      </w:r>
    </w:p>
    <w:p w14:paraId="27BB3F26" w14:textId="3E3091A1" w:rsidR="00432C7F" w:rsidRPr="00C43D93" w:rsidRDefault="00432C7F" w:rsidP="00E16AA7">
      <w:pPr>
        <w:pStyle w:val="Lijstalinea"/>
        <w:numPr>
          <w:ilvl w:val="0"/>
          <w:numId w:val="10"/>
        </w:numPr>
        <w:spacing w:line="276" w:lineRule="auto"/>
      </w:pPr>
      <w:r w:rsidRPr="00C43D93">
        <w:t xml:space="preserve">De </w:t>
      </w:r>
      <w:r w:rsidR="0089138B" w:rsidRPr="00C43D93">
        <w:t>o</w:t>
      </w:r>
      <w:r w:rsidR="00A52612" w:rsidRPr="00C43D93">
        <w:t>pdracht</w:t>
      </w:r>
      <w:r w:rsidRPr="00C43D93">
        <w:t xml:space="preserve"> wordt uitsluitend gegund aan een hoofdaannemer die gebruik maakt van een onderaannemer waarop geen uitsluitingsgrond van toepassing is. </w:t>
      </w:r>
    </w:p>
    <w:p w14:paraId="55725A1D" w14:textId="77777777" w:rsidR="00432C7F" w:rsidRPr="00C43D93" w:rsidRDefault="00432C7F" w:rsidP="00E16AA7">
      <w:pPr>
        <w:pStyle w:val="Lijstalinea"/>
        <w:numPr>
          <w:ilvl w:val="0"/>
          <w:numId w:val="10"/>
        </w:numPr>
        <w:spacing w:line="276" w:lineRule="auto"/>
      </w:pPr>
      <w:r w:rsidRPr="00C43D93">
        <w:t>Indien blijkt dat een uitsluitingsgrond van toepassing is op een onderaannemer, vervangt hoofdaannemer deze onderaannemer.</w:t>
      </w:r>
    </w:p>
    <w:p w14:paraId="1EF7E50D" w14:textId="0E939DA8" w:rsidR="00432C7F" w:rsidRPr="00C43D93" w:rsidRDefault="00432C7F" w:rsidP="00E16AA7">
      <w:pPr>
        <w:pStyle w:val="Lijstalinea"/>
        <w:numPr>
          <w:ilvl w:val="0"/>
          <w:numId w:val="10"/>
        </w:numPr>
        <w:spacing w:line="276" w:lineRule="auto"/>
      </w:pPr>
      <w:r w:rsidRPr="00C43D93">
        <w:t xml:space="preserve">Het is voor de </w:t>
      </w:r>
      <w:r w:rsidR="0089138B" w:rsidRPr="00C43D93">
        <w:t>o</w:t>
      </w:r>
      <w:r w:rsidR="00A52612" w:rsidRPr="00C43D93">
        <w:t>pdracht</w:t>
      </w:r>
      <w:r w:rsidRPr="00C43D93">
        <w:t xml:space="preserve">gever belangrijk dat de kwaliteit van de geleverde </w:t>
      </w:r>
      <w:r w:rsidR="0089138B" w:rsidRPr="00C43D93">
        <w:t>o</w:t>
      </w:r>
      <w:r w:rsidR="00A52612" w:rsidRPr="00C43D93">
        <w:t>pdracht</w:t>
      </w:r>
      <w:r w:rsidRPr="00C43D93">
        <w:t xml:space="preserve"> en de bijbehorende dienstverlening, gedurende de looptijd van de </w:t>
      </w:r>
      <w:r w:rsidR="005365F7" w:rsidRPr="00C43D93">
        <w:t>o</w:t>
      </w:r>
      <w:r w:rsidRPr="00C43D93">
        <w:t xml:space="preserve">vereenkomst, constant blijft. De </w:t>
      </w:r>
      <w:r w:rsidR="000222D8" w:rsidRPr="00C43D93">
        <w:t>i</w:t>
      </w:r>
      <w:r w:rsidR="00EE6298" w:rsidRPr="00C43D93">
        <w:t>nschrijver</w:t>
      </w:r>
      <w:r w:rsidRPr="00C43D93">
        <w:t xml:space="preserve"> mag tijdens de looptijd van de </w:t>
      </w:r>
      <w:r w:rsidR="005365F7" w:rsidRPr="00C43D93">
        <w:t xml:space="preserve">overeenkomst </w:t>
      </w:r>
      <w:r w:rsidRPr="00C43D93">
        <w:t xml:space="preserve">niet zonder toestemming van de </w:t>
      </w:r>
      <w:r w:rsidR="005365F7" w:rsidRPr="00C43D93">
        <w:t>o</w:t>
      </w:r>
      <w:r w:rsidR="00A52612" w:rsidRPr="00C43D93">
        <w:t>pdracht</w:t>
      </w:r>
      <w:r w:rsidRPr="00C43D93">
        <w:t>gever van onderaannemer wisselen.</w:t>
      </w:r>
    </w:p>
    <w:p w14:paraId="743E834C" w14:textId="09834DA6" w:rsidR="00432C7F" w:rsidRPr="00C43D93" w:rsidRDefault="00432C7F" w:rsidP="00A402D5">
      <w:pPr>
        <w:pStyle w:val="Kop3"/>
      </w:pPr>
      <w:bookmarkStart w:id="86" w:name="_Toc52788207"/>
      <w:bookmarkStart w:id="87" w:name="_Toc219898967"/>
      <w:bookmarkEnd w:id="85"/>
      <w:r w:rsidRPr="00C43D93">
        <w:t>Derde</w:t>
      </w:r>
      <w:bookmarkEnd w:id="86"/>
      <w:bookmarkEnd w:id="87"/>
    </w:p>
    <w:p w14:paraId="39693C0A" w14:textId="06A4CDA8" w:rsidR="00432C7F" w:rsidRPr="00C43D93" w:rsidRDefault="00432C7F" w:rsidP="009239E2">
      <w:pPr>
        <w:spacing w:line="276" w:lineRule="auto"/>
      </w:pPr>
      <w:r w:rsidRPr="00C43D93">
        <w:t xml:space="preserve">Het is </w:t>
      </w:r>
      <w:r w:rsidR="000222D8" w:rsidRPr="00C43D93">
        <w:t>i</w:t>
      </w:r>
      <w:r w:rsidR="00EE6298" w:rsidRPr="00C43D93">
        <w:t>nschrijver</w:t>
      </w:r>
      <w:r w:rsidRPr="00C43D93">
        <w:t xml:space="preserve"> toegestaan een beroep te doen op </w:t>
      </w:r>
      <w:r w:rsidR="0051323B">
        <w:t xml:space="preserve">de draagkracht van </w:t>
      </w:r>
      <w:r w:rsidRPr="00C43D93">
        <w:t xml:space="preserve">(een) derde(n) ten aanzien van de </w:t>
      </w:r>
      <w:r w:rsidR="006F2B5D" w:rsidRPr="00C43D93">
        <w:t>g</w:t>
      </w:r>
      <w:r w:rsidRPr="00C43D93">
        <w:t>eschiktheidseisen</w:t>
      </w:r>
      <w:r w:rsidR="00E86B2D">
        <w:t>.</w:t>
      </w:r>
    </w:p>
    <w:p w14:paraId="15311703" w14:textId="0C8A85D4" w:rsidR="00432C7F" w:rsidRPr="00C43D93" w:rsidRDefault="00432C7F" w:rsidP="00E16AA7">
      <w:pPr>
        <w:pStyle w:val="Lijstalinea"/>
        <w:numPr>
          <w:ilvl w:val="0"/>
          <w:numId w:val="11"/>
        </w:numPr>
        <w:spacing w:line="276" w:lineRule="auto"/>
        <w:contextualSpacing/>
      </w:pPr>
      <w:r w:rsidRPr="00C43D93">
        <w:lastRenderedPageBreak/>
        <w:t xml:space="preserve">Indien </w:t>
      </w:r>
      <w:r w:rsidR="006F2B5D" w:rsidRPr="00C43D93">
        <w:t>i</w:t>
      </w:r>
      <w:r w:rsidR="00EE6298" w:rsidRPr="00C43D93">
        <w:t>nschrijver</w:t>
      </w:r>
      <w:r w:rsidRPr="00C43D93">
        <w:t xml:space="preserve"> een beroep doet op (een) derde(n), dient hij zowel inhoudelijk als contractueel aan te kunnen tonen tijdens de uitvoering van de </w:t>
      </w:r>
      <w:r w:rsidR="00A52612" w:rsidRPr="00C43D93">
        <w:t>opdracht</w:t>
      </w:r>
      <w:r w:rsidRPr="00C43D93">
        <w:t xml:space="preserve"> daadwerkelijk te kunnen beschikken over de kennis en kunde van deze derde(n). De </w:t>
      </w:r>
      <w:r w:rsidR="00CF0F22" w:rsidRPr="00C43D93">
        <w:t>i</w:t>
      </w:r>
      <w:r w:rsidR="00EE6298" w:rsidRPr="00C43D93">
        <w:t>nschrijver</w:t>
      </w:r>
      <w:r w:rsidRPr="00C43D93">
        <w:t xml:space="preserve"> dient in een dergelijk geval de gevraagde gegevens in het UEA </w:t>
      </w:r>
      <w:r w:rsidR="00837179" w:rsidRPr="00C43D93">
        <w:t xml:space="preserve">document </w:t>
      </w:r>
      <w:r w:rsidRPr="00C43D93">
        <w:t xml:space="preserve">(Deel II onderdeel C) op te nemen. Daarnaast kan </w:t>
      </w:r>
      <w:r w:rsidR="00902859" w:rsidRPr="00C43D93">
        <w:t>Staatsbosbeheer</w:t>
      </w:r>
      <w:r w:rsidRPr="00C43D93">
        <w:t xml:space="preserve"> als bewijs hiervan vragen om aanvullende informatie en onderliggende contracten die deze verklaring ondersteunen.</w:t>
      </w:r>
    </w:p>
    <w:p w14:paraId="174C9D97" w14:textId="61CC1865" w:rsidR="00432C7F" w:rsidRPr="00C43D93" w:rsidRDefault="00432C7F" w:rsidP="00E16AA7">
      <w:pPr>
        <w:pStyle w:val="Lijstalinea"/>
        <w:numPr>
          <w:ilvl w:val="0"/>
          <w:numId w:val="11"/>
        </w:numPr>
        <w:spacing w:line="276" w:lineRule="auto"/>
        <w:contextualSpacing/>
      </w:pPr>
      <w:r w:rsidRPr="00C43D93">
        <w:t xml:space="preserve">Tevens dient deze derde(n) een afzonderlijk UEA </w:t>
      </w:r>
      <w:r w:rsidR="00837179" w:rsidRPr="00C43D93">
        <w:t xml:space="preserve">document </w:t>
      </w:r>
      <w:r w:rsidRPr="00C43D93">
        <w:t xml:space="preserve">in te dienen met de informatie die wordt gevraagd in de afdelingen A en B van deel II en deel III). </w:t>
      </w:r>
    </w:p>
    <w:p w14:paraId="714678FA" w14:textId="77777777" w:rsidR="00432C7F" w:rsidRPr="00C43D93" w:rsidRDefault="00432C7F" w:rsidP="00E16AA7">
      <w:pPr>
        <w:pStyle w:val="Lijstalinea"/>
        <w:numPr>
          <w:ilvl w:val="0"/>
          <w:numId w:val="11"/>
        </w:numPr>
        <w:spacing w:line="276" w:lineRule="auto"/>
        <w:contextualSpacing/>
      </w:pPr>
      <w:r w:rsidRPr="00C43D93">
        <w:t>Een beroep op de ervaring of financiële draagkracht van een gelieerde onderneming (dochter-, zuster- of moedervennootschap) wordt als een beroep op een derde gekwalificeerd.</w:t>
      </w:r>
    </w:p>
    <w:p w14:paraId="4C029EDA" w14:textId="3FAAA343" w:rsidR="00432C7F" w:rsidRPr="00C43D93" w:rsidRDefault="00432C7F" w:rsidP="00CE240F">
      <w:r w:rsidRPr="00C43D93">
        <w:t xml:space="preserve">Indien een </w:t>
      </w:r>
      <w:r w:rsidR="00902859" w:rsidRPr="00C43D93">
        <w:t>i</w:t>
      </w:r>
      <w:r w:rsidR="00EE6298" w:rsidRPr="00C43D93">
        <w:t>nschrijver</w:t>
      </w:r>
      <w:r w:rsidRPr="00C43D93">
        <w:t xml:space="preserve"> zich beroept op </w:t>
      </w:r>
      <w:r w:rsidR="001A045B">
        <w:t xml:space="preserve">de draagkracht van </w:t>
      </w:r>
      <w:r w:rsidRPr="00C43D93">
        <w:t xml:space="preserve">een derde, dan zijn de </w:t>
      </w:r>
      <w:r w:rsidR="006F32E4">
        <w:t>u</w:t>
      </w:r>
      <w:r w:rsidRPr="00C43D93">
        <w:t>itsluitingsgronden ook van toepassingen op deze derde</w:t>
      </w:r>
    </w:p>
    <w:p w14:paraId="057950EC" w14:textId="77777777" w:rsidR="00432C7F" w:rsidRPr="00C43D93" w:rsidRDefault="00432C7F" w:rsidP="00CE240F"/>
    <w:p w14:paraId="350D012E" w14:textId="77777777" w:rsidR="00CC3AC5" w:rsidRDefault="00CC3AC5">
      <w:pPr>
        <w:spacing w:line="240" w:lineRule="auto"/>
      </w:pPr>
      <w:r w:rsidRPr="00C43D93">
        <w:br w:type="page"/>
      </w:r>
    </w:p>
    <w:p w14:paraId="350D012F" w14:textId="3756DA37" w:rsidR="00CC3AC5" w:rsidRDefault="00CC3AC5" w:rsidP="00CC3AC5">
      <w:pPr>
        <w:pStyle w:val="Kop1"/>
      </w:pPr>
      <w:bookmarkStart w:id="88" w:name="_Toc219898968"/>
      <w:r>
        <w:lastRenderedPageBreak/>
        <w:t xml:space="preserve">Eisen aan de </w:t>
      </w:r>
      <w:r w:rsidR="00EE6298">
        <w:t>Inschrijver</w:t>
      </w:r>
      <w:bookmarkEnd w:id="88"/>
    </w:p>
    <w:p w14:paraId="19A550D5" w14:textId="5FA5D20A" w:rsidR="0002584C" w:rsidRDefault="0002584C" w:rsidP="0002584C">
      <w:r w:rsidRPr="00E31C5A">
        <w:t xml:space="preserve">Ten aanzien van </w:t>
      </w:r>
      <w:r>
        <w:t>i</w:t>
      </w:r>
      <w:r w:rsidRPr="00E31C5A">
        <w:t xml:space="preserve">nschrijvers gelden uitsluitingsgronden en geschiktheidseisen. Indien één of meer van de uitsluitingsgronden op </w:t>
      </w:r>
      <w:r>
        <w:t xml:space="preserve">een inschrijver </w:t>
      </w:r>
      <w:r w:rsidRPr="00E31C5A">
        <w:t xml:space="preserve">van toepassing zijn, al dan niet in samenwerking met anderen, wordt </w:t>
      </w:r>
      <w:r>
        <w:t xml:space="preserve">de inschrijver </w:t>
      </w:r>
      <w:r w:rsidRPr="00E31C5A">
        <w:t xml:space="preserve">uitgesloten van </w:t>
      </w:r>
      <w:r w:rsidR="00726505">
        <w:t xml:space="preserve">verdere </w:t>
      </w:r>
      <w:r w:rsidR="00724DD9">
        <w:t xml:space="preserve">deelname </w:t>
      </w:r>
      <w:r w:rsidR="00726505">
        <w:t>aan</w:t>
      </w:r>
      <w:r w:rsidRPr="00E31C5A">
        <w:t xml:space="preserve"> deze aanbesteding. Dat gebeurt ook als </w:t>
      </w:r>
      <w:r>
        <w:t xml:space="preserve">een inschrijver </w:t>
      </w:r>
      <w:r w:rsidRPr="00E31C5A">
        <w:t>niet k</w:t>
      </w:r>
      <w:r>
        <w:t xml:space="preserve">an </w:t>
      </w:r>
      <w:r w:rsidRPr="00E31C5A">
        <w:t>voldoen aan één of meer van de genoemde geschiktheidseisen</w:t>
      </w:r>
      <w:r>
        <w:t>.</w:t>
      </w:r>
    </w:p>
    <w:p w14:paraId="761AAD0E" w14:textId="785D8EC0" w:rsidR="0002584C" w:rsidRDefault="0002584C" w:rsidP="0002584C">
      <w:pPr>
        <w:pStyle w:val="Kop2"/>
      </w:pPr>
      <w:bookmarkStart w:id="89" w:name="_Toc187994789"/>
      <w:bookmarkStart w:id="90" w:name="_Toc187994924"/>
      <w:bookmarkStart w:id="91" w:name="_Toc191297029"/>
      <w:bookmarkStart w:id="92" w:name="_Toc219898969"/>
      <w:r>
        <w:t>Uniform Europees Aanbestedingsdocument</w:t>
      </w:r>
      <w:bookmarkStart w:id="93" w:name="_Toc184065311"/>
      <w:bookmarkEnd w:id="89"/>
      <w:bookmarkEnd w:id="90"/>
      <w:bookmarkEnd w:id="91"/>
      <w:bookmarkEnd w:id="92"/>
      <w:bookmarkEnd w:id="93"/>
    </w:p>
    <w:p w14:paraId="786DDC55" w14:textId="45674612" w:rsidR="0002584C" w:rsidRDefault="0002584C" w:rsidP="0002584C">
      <w:r>
        <w:t xml:space="preserve">Voortvloeiend uit de Aanbestedingswet 2012 geldt de wettelijke verplichting om het Uniform Europees Aanbestedingsdocument te hanteren. Het hanteren van andere modellen, of het wijzigen van de opzet </w:t>
      </w:r>
      <w:r w:rsidRPr="006732DE">
        <w:t>van het wettelijk model is niet toegestaan.</w:t>
      </w:r>
      <w:bookmarkStart w:id="94" w:name="_Toc184065312"/>
      <w:bookmarkEnd w:id="94"/>
    </w:p>
    <w:p w14:paraId="18231952" w14:textId="25F80159" w:rsidR="00037777" w:rsidRPr="006732DE" w:rsidRDefault="00037777" w:rsidP="0002584C">
      <w:bookmarkStart w:id="95" w:name="_Toc184065313"/>
      <w:bookmarkEnd w:id="95"/>
    </w:p>
    <w:p w14:paraId="29AA9899" w14:textId="7C5537DD" w:rsidR="0002584C" w:rsidRPr="006732DE" w:rsidRDefault="0002584C" w:rsidP="0002584C">
      <w:pPr>
        <w:pStyle w:val="Geenafstand"/>
        <w:rPr>
          <w:rFonts w:ascii="Agrofont" w:hAnsi="Agrofont"/>
          <w:sz w:val="20"/>
          <w:szCs w:val="20"/>
        </w:rPr>
      </w:pPr>
      <w:r w:rsidRPr="006732DE">
        <w:rPr>
          <w:rFonts w:ascii="Agrofont" w:hAnsi="Agrofont"/>
          <w:sz w:val="20"/>
          <w:szCs w:val="20"/>
        </w:rPr>
        <w:t>Staatsbosbeheer wenst de volgende opmerkingen te plaatsen over het UEA:</w:t>
      </w:r>
      <w:bookmarkStart w:id="96" w:name="_Toc184065314"/>
      <w:bookmarkEnd w:id="96"/>
    </w:p>
    <w:p w14:paraId="10ACF8D5" w14:textId="6292FC47" w:rsidR="0002584C" w:rsidRPr="006732DE" w:rsidRDefault="0002584C" w:rsidP="00E16AA7">
      <w:pPr>
        <w:pStyle w:val="Lijstalinea"/>
        <w:numPr>
          <w:ilvl w:val="0"/>
          <w:numId w:val="12"/>
        </w:numPr>
        <w:spacing w:after="160" w:line="259" w:lineRule="auto"/>
        <w:contextualSpacing/>
      </w:pPr>
      <w:r w:rsidRPr="006732DE">
        <w:t>Staatsbosbeheer vertrouwt erop dat de inschrijver dit UEA volledig en naar waarheid invult;</w:t>
      </w:r>
      <w:bookmarkStart w:id="97" w:name="_Toc184065315"/>
      <w:bookmarkEnd w:id="97"/>
    </w:p>
    <w:p w14:paraId="56D2AF49" w14:textId="61B163D8" w:rsidR="0002584C" w:rsidRDefault="0002584C" w:rsidP="00E16AA7">
      <w:pPr>
        <w:pStyle w:val="Lijstalinea"/>
        <w:numPr>
          <w:ilvl w:val="0"/>
          <w:numId w:val="12"/>
        </w:numPr>
        <w:spacing w:after="160" w:line="259" w:lineRule="auto"/>
        <w:contextualSpacing/>
      </w:pPr>
      <w:r>
        <w:t>Het UEA dient rechtsgeldig ondertekend te worden door een vertegenwoordiger van de inschrijver die vertegenwoordigingsbevoegd is;</w:t>
      </w:r>
      <w:bookmarkStart w:id="98" w:name="_Toc184065316"/>
      <w:bookmarkEnd w:id="98"/>
    </w:p>
    <w:p w14:paraId="6B9B6E4A" w14:textId="38A6B633" w:rsidR="0002584C" w:rsidRDefault="0002584C" w:rsidP="00E16AA7">
      <w:pPr>
        <w:pStyle w:val="Lijstalinea"/>
        <w:numPr>
          <w:ilvl w:val="0"/>
          <w:numId w:val="12"/>
        </w:numPr>
        <w:spacing w:after="160" w:line="259" w:lineRule="auto"/>
        <w:contextualSpacing/>
      </w:pPr>
      <w:r>
        <w:t xml:space="preserve">Wanneer inschrijvers in combinatie inschrijven of van </w:t>
      </w:r>
      <w:proofErr w:type="spellStart"/>
      <w:r>
        <w:t>onderaanneming</w:t>
      </w:r>
      <w:proofErr w:type="spellEnd"/>
      <w:r>
        <w:t xml:space="preserve"> gebruik maken of een beroep doen op de bekwaamheid van derden, wordt benadrukt dat deel II volledig en juist ingevuld dient te worden;</w:t>
      </w:r>
      <w:bookmarkStart w:id="99" w:name="_Toc184065317"/>
      <w:bookmarkEnd w:id="99"/>
    </w:p>
    <w:p w14:paraId="44E306DE" w14:textId="53C327FF" w:rsidR="0002584C" w:rsidRDefault="0002584C" w:rsidP="00E16AA7">
      <w:pPr>
        <w:pStyle w:val="Lijstalinea"/>
        <w:numPr>
          <w:ilvl w:val="0"/>
          <w:numId w:val="12"/>
        </w:numPr>
        <w:spacing w:after="160" w:line="259" w:lineRule="auto"/>
        <w:contextualSpacing/>
      </w:pPr>
      <w:r>
        <w:t>Bij onderdeel III A, III B en III C zijn de uitsluitingsgronden welke van toepassing zijn op deze opdracht aangevinkt. Deze onderdelen dienen beantwoord te worden door de inschrijver;</w:t>
      </w:r>
      <w:bookmarkStart w:id="100" w:name="_Toc184065318"/>
      <w:bookmarkEnd w:id="100"/>
    </w:p>
    <w:p w14:paraId="548B4166" w14:textId="00A0998D" w:rsidR="0002584C" w:rsidRPr="0005165E" w:rsidRDefault="0002584C" w:rsidP="00E16AA7">
      <w:pPr>
        <w:pStyle w:val="Lijstalinea"/>
        <w:numPr>
          <w:ilvl w:val="0"/>
          <w:numId w:val="12"/>
        </w:numPr>
        <w:spacing w:after="160" w:line="259" w:lineRule="auto"/>
        <w:contextualSpacing/>
      </w:pPr>
      <w:r>
        <w:t xml:space="preserve">Door onderdeel IV in te vullen geeft de inschrijver aan of hij voldoet aan de gestelde </w:t>
      </w:r>
      <w:r w:rsidRPr="0005165E">
        <w:t>geschiktheidseisen. Deze geschiktheidseisen heten in het UEA selectiecriteria;</w:t>
      </w:r>
      <w:bookmarkStart w:id="101" w:name="_Toc184065319"/>
      <w:bookmarkEnd w:id="101"/>
    </w:p>
    <w:p w14:paraId="5039AC33" w14:textId="57EDFCB0" w:rsidR="0002584C" w:rsidRDefault="0002584C" w:rsidP="00E16AA7">
      <w:pPr>
        <w:pStyle w:val="Lijstalinea"/>
        <w:numPr>
          <w:ilvl w:val="0"/>
          <w:numId w:val="12"/>
        </w:numPr>
        <w:spacing w:after="160" w:line="259" w:lineRule="auto"/>
        <w:contextualSpacing/>
      </w:pPr>
      <w:r>
        <w:t>Bij deel VI dient er rechtsgeldig ondertekend te worden.</w:t>
      </w:r>
      <w:bookmarkStart w:id="102" w:name="_Toc184065321"/>
      <w:bookmarkEnd w:id="102"/>
    </w:p>
    <w:p w14:paraId="4F90041B" w14:textId="100E63B2" w:rsidR="0002584C" w:rsidRDefault="0002584C" w:rsidP="0002584C">
      <w:r>
        <w:t>Door middel van het invullen en indienen van het UEA verklaart inschrijver dat op zijn onderneming de gestelde uitsluitingsgronden niet van toepassing zijn en dat hij voldoet aan de gestelde geschiktheidseisen.</w:t>
      </w:r>
      <w:bookmarkStart w:id="103" w:name="_Toc184065322"/>
      <w:bookmarkEnd w:id="103"/>
    </w:p>
    <w:p w14:paraId="62FA6902" w14:textId="2E4C8996" w:rsidR="0002584C" w:rsidRDefault="0002584C" w:rsidP="0002584C">
      <w:pPr>
        <w:pStyle w:val="Kop2"/>
      </w:pPr>
      <w:bookmarkStart w:id="104" w:name="_Toc219898970"/>
      <w:r>
        <w:t>Uitsluitingsgronden</w:t>
      </w:r>
      <w:bookmarkEnd w:id="104"/>
    </w:p>
    <w:p w14:paraId="4FD149CC" w14:textId="0BCB66AD" w:rsidR="0002584C" w:rsidRDefault="0002584C" w:rsidP="0002584C">
      <w:r w:rsidRPr="00EE6BD1">
        <w:t xml:space="preserve">Op deze opdracht zijn de verplichte uitsluitingsgronden van toepassing, evenals de op de UEA aangevinkte facultatieve uitsluitingsgronden. De </w:t>
      </w:r>
      <w:r>
        <w:t>inschrijver</w:t>
      </w:r>
      <w:r w:rsidRPr="00EE6BD1">
        <w:t xml:space="preserve"> dient op de UEA aan te geven of hij hieraan voldoet.</w:t>
      </w:r>
      <w:r w:rsidR="00302EB3">
        <w:t xml:space="preserve"> </w:t>
      </w:r>
      <w:r>
        <w:t xml:space="preserve">Staatsbosbeheer </w:t>
      </w:r>
      <w:r w:rsidRPr="00EE6BD1">
        <w:t>verklaart de volgende</w:t>
      </w:r>
      <w:r w:rsidR="00B44EA3">
        <w:t xml:space="preserve"> facultatieve</w:t>
      </w:r>
      <w:r w:rsidRPr="00EE6BD1">
        <w:t xml:space="preserve"> uitsluitingsgronden van toepassing:</w:t>
      </w:r>
    </w:p>
    <w:p w14:paraId="3C53A0C4" w14:textId="77777777" w:rsidR="00302EB3" w:rsidRDefault="00302EB3" w:rsidP="0002584C"/>
    <w:tbl>
      <w:tblPr>
        <w:tblStyle w:val="Tabelraster"/>
        <w:tblW w:w="4877" w:type="pct"/>
        <w:tblLook w:val="04A0" w:firstRow="1" w:lastRow="0" w:firstColumn="1" w:lastColumn="0" w:noHBand="0" w:noVBand="1"/>
      </w:tblPr>
      <w:tblGrid>
        <w:gridCol w:w="3287"/>
        <w:gridCol w:w="627"/>
        <w:gridCol w:w="5477"/>
      </w:tblGrid>
      <w:tr w:rsidR="0002584C" w:rsidRPr="00AD52B2" w14:paraId="29F8891F" w14:textId="77777777" w:rsidTr="00807BF6">
        <w:trPr>
          <w:trHeight w:val="237"/>
        </w:trPr>
        <w:tc>
          <w:tcPr>
            <w:tcW w:w="1750" w:type="pct"/>
            <w:shd w:val="clear" w:color="auto" w:fill="D9D9D9" w:themeFill="background1" w:themeFillShade="D9"/>
            <w:vAlign w:val="center"/>
            <w:hideMark/>
          </w:tcPr>
          <w:p w14:paraId="2B08E569" w14:textId="5F34BB85" w:rsidR="0002584C" w:rsidRPr="00AD52B2" w:rsidRDefault="0002584C">
            <w:pPr>
              <w:overflowPunct w:val="0"/>
              <w:autoSpaceDE w:val="0"/>
              <w:autoSpaceDN w:val="0"/>
              <w:adjustRightInd w:val="0"/>
              <w:spacing w:line="276" w:lineRule="auto"/>
              <w:textAlignment w:val="baseline"/>
              <w:rPr>
                <w:rFonts w:cs="Arial"/>
                <w:b/>
                <w:sz w:val="18"/>
                <w:szCs w:val="18"/>
              </w:rPr>
            </w:pPr>
            <w:r w:rsidRPr="00AD52B2">
              <w:rPr>
                <w:rFonts w:cs="Arial"/>
                <w:b/>
                <w:bCs/>
                <w:sz w:val="18"/>
                <w:szCs w:val="18"/>
              </w:rPr>
              <w:t>Uitsluitingsgrond</w:t>
            </w:r>
          </w:p>
        </w:tc>
        <w:tc>
          <w:tcPr>
            <w:tcW w:w="334" w:type="pct"/>
            <w:shd w:val="clear" w:color="auto" w:fill="D9D9D9" w:themeFill="background1" w:themeFillShade="D9"/>
            <w:noWrap/>
            <w:vAlign w:val="center"/>
            <w:hideMark/>
          </w:tcPr>
          <w:p w14:paraId="0F55BFDE" w14:textId="77777777" w:rsidR="0002584C" w:rsidRPr="00AD52B2" w:rsidRDefault="0002584C" w:rsidP="00807BF6">
            <w:pPr>
              <w:overflowPunct w:val="0"/>
              <w:autoSpaceDE w:val="0"/>
              <w:autoSpaceDN w:val="0"/>
              <w:adjustRightInd w:val="0"/>
              <w:spacing w:line="276" w:lineRule="auto"/>
              <w:jc w:val="center"/>
              <w:textAlignment w:val="baseline"/>
              <w:rPr>
                <w:rFonts w:cs="Arial"/>
                <w:b/>
                <w:sz w:val="18"/>
                <w:szCs w:val="18"/>
              </w:rPr>
            </w:pPr>
            <w:r w:rsidRPr="00AD52B2">
              <w:rPr>
                <w:rFonts w:cs="Arial"/>
                <w:b/>
                <w:bCs/>
                <w:sz w:val="18"/>
                <w:szCs w:val="18"/>
              </w:rPr>
              <w:t>UEA</w:t>
            </w:r>
          </w:p>
        </w:tc>
        <w:tc>
          <w:tcPr>
            <w:tcW w:w="2916" w:type="pct"/>
            <w:shd w:val="clear" w:color="auto" w:fill="D9D9D9" w:themeFill="background1" w:themeFillShade="D9"/>
            <w:vAlign w:val="center"/>
            <w:hideMark/>
          </w:tcPr>
          <w:p w14:paraId="67AE6F81" w14:textId="77777777" w:rsidR="0002584C" w:rsidRPr="00AD52B2" w:rsidRDefault="0002584C">
            <w:pPr>
              <w:overflowPunct w:val="0"/>
              <w:autoSpaceDE w:val="0"/>
              <w:autoSpaceDN w:val="0"/>
              <w:adjustRightInd w:val="0"/>
              <w:spacing w:line="276" w:lineRule="auto"/>
              <w:textAlignment w:val="baseline"/>
              <w:rPr>
                <w:rFonts w:cs="Arial"/>
                <w:b/>
                <w:sz w:val="18"/>
                <w:szCs w:val="18"/>
              </w:rPr>
            </w:pPr>
            <w:r w:rsidRPr="00AD52B2">
              <w:rPr>
                <w:rFonts w:cs="Arial"/>
                <w:b/>
                <w:bCs/>
                <w:sz w:val="18"/>
                <w:szCs w:val="18"/>
              </w:rPr>
              <w:t>Bewijsmiddel</w:t>
            </w:r>
          </w:p>
        </w:tc>
      </w:tr>
      <w:tr w:rsidR="0002584C" w:rsidRPr="00AD52B2" w14:paraId="6118E82E" w14:textId="77777777" w:rsidTr="00B764B9">
        <w:trPr>
          <w:trHeight w:val="388"/>
        </w:trPr>
        <w:tc>
          <w:tcPr>
            <w:tcW w:w="1750" w:type="pct"/>
            <w:vAlign w:val="center"/>
            <w:hideMark/>
          </w:tcPr>
          <w:p w14:paraId="3EB13B42" w14:textId="184E8312" w:rsidR="0002584C" w:rsidRPr="002657D5" w:rsidRDefault="0002584C">
            <w:pPr>
              <w:spacing w:line="276" w:lineRule="auto"/>
              <w:rPr>
                <w:bCs/>
                <w:sz w:val="18"/>
                <w:szCs w:val="18"/>
              </w:rPr>
            </w:pPr>
            <w:r w:rsidRPr="002657D5">
              <w:rPr>
                <w:bCs/>
                <w:sz w:val="18"/>
                <w:szCs w:val="18"/>
              </w:rPr>
              <w:t>Gronden die verband houden met strafrechtelijke veroordelingen</w:t>
            </w:r>
          </w:p>
        </w:tc>
        <w:tc>
          <w:tcPr>
            <w:tcW w:w="334" w:type="pct"/>
            <w:vAlign w:val="center"/>
            <w:hideMark/>
          </w:tcPr>
          <w:p w14:paraId="303B3A61" w14:textId="77777777" w:rsidR="0002584C" w:rsidRPr="00AD52B2" w:rsidRDefault="0002584C" w:rsidP="00807BF6">
            <w:pPr>
              <w:spacing w:line="276" w:lineRule="auto"/>
              <w:jc w:val="center"/>
              <w:rPr>
                <w:sz w:val="18"/>
                <w:szCs w:val="18"/>
              </w:rPr>
            </w:pPr>
            <w:r w:rsidRPr="00AD52B2">
              <w:rPr>
                <w:sz w:val="18"/>
                <w:szCs w:val="18"/>
              </w:rPr>
              <w:t>IIIA</w:t>
            </w:r>
          </w:p>
        </w:tc>
        <w:tc>
          <w:tcPr>
            <w:tcW w:w="2916" w:type="pct"/>
            <w:vAlign w:val="center"/>
            <w:hideMark/>
          </w:tcPr>
          <w:p w14:paraId="6B3B6830" w14:textId="2347F3C8" w:rsidR="0002584C" w:rsidRPr="00AD52B2" w:rsidRDefault="0002584C">
            <w:pPr>
              <w:overflowPunct w:val="0"/>
              <w:autoSpaceDE w:val="0"/>
              <w:autoSpaceDN w:val="0"/>
              <w:adjustRightInd w:val="0"/>
              <w:spacing w:line="276" w:lineRule="auto"/>
              <w:textAlignment w:val="baseline"/>
              <w:rPr>
                <w:sz w:val="18"/>
                <w:szCs w:val="18"/>
              </w:rPr>
            </w:pPr>
            <w:r w:rsidRPr="00AD52B2">
              <w:rPr>
                <w:rFonts w:cs="Arial"/>
                <w:color w:val="000000"/>
                <w:sz w:val="18"/>
                <w:szCs w:val="18"/>
              </w:rPr>
              <w:t xml:space="preserve">Inschrijver </w:t>
            </w:r>
            <w:r w:rsidR="00F67EDA">
              <w:rPr>
                <w:rFonts w:cs="Arial"/>
                <w:color w:val="000000"/>
                <w:sz w:val="18"/>
                <w:szCs w:val="18"/>
              </w:rPr>
              <w:t>toont</w:t>
            </w:r>
            <w:r w:rsidRPr="00AD52B2">
              <w:rPr>
                <w:rFonts w:cs="Arial"/>
                <w:color w:val="000000"/>
                <w:sz w:val="18"/>
                <w:szCs w:val="18"/>
              </w:rPr>
              <w:t xml:space="preserve"> door middel van een </w:t>
            </w:r>
            <w:r w:rsidR="00FA3E74">
              <w:rPr>
                <w:rFonts w:cs="Arial"/>
                <w:color w:val="000000"/>
                <w:sz w:val="18"/>
                <w:szCs w:val="18"/>
              </w:rPr>
              <w:t>G</w:t>
            </w:r>
            <w:r w:rsidRPr="00AD52B2">
              <w:rPr>
                <w:rFonts w:cs="Arial"/>
                <w:color w:val="000000"/>
                <w:sz w:val="18"/>
                <w:szCs w:val="18"/>
              </w:rPr>
              <w:t>edragsverklaring aanbesteden</w:t>
            </w:r>
            <w:r w:rsidR="00FA3E74">
              <w:rPr>
                <w:rFonts w:cs="Arial"/>
                <w:color w:val="000000"/>
                <w:sz w:val="18"/>
                <w:szCs w:val="18"/>
              </w:rPr>
              <w:t xml:space="preserve"> (GVA)</w:t>
            </w:r>
            <w:r w:rsidRPr="00AD52B2">
              <w:rPr>
                <w:rFonts w:cs="Arial"/>
                <w:color w:val="000000"/>
                <w:sz w:val="18"/>
                <w:szCs w:val="18"/>
              </w:rPr>
              <w:t xml:space="preserve">, die op het tijdstip van het indienen van de </w:t>
            </w:r>
            <w:r>
              <w:rPr>
                <w:rFonts w:cs="Arial"/>
                <w:color w:val="000000"/>
                <w:sz w:val="18"/>
                <w:szCs w:val="18"/>
              </w:rPr>
              <w:t>i</w:t>
            </w:r>
            <w:r w:rsidRPr="00AD52B2">
              <w:rPr>
                <w:rFonts w:cs="Arial"/>
                <w:color w:val="000000"/>
                <w:sz w:val="18"/>
                <w:szCs w:val="18"/>
              </w:rPr>
              <w:t xml:space="preserve">nschrijving niet ouder is dan </w:t>
            </w:r>
            <w:r w:rsidR="001B5A64">
              <w:rPr>
                <w:rFonts w:cs="Arial"/>
                <w:color w:val="000000"/>
                <w:sz w:val="18"/>
                <w:szCs w:val="18"/>
              </w:rPr>
              <w:t xml:space="preserve">twee </w:t>
            </w:r>
            <w:r w:rsidR="00E17057">
              <w:rPr>
                <w:rFonts w:cs="Arial"/>
                <w:color w:val="000000"/>
                <w:sz w:val="18"/>
                <w:szCs w:val="18"/>
              </w:rPr>
              <w:t xml:space="preserve">(2) </w:t>
            </w:r>
            <w:r w:rsidR="001B5A64">
              <w:rPr>
                <w:rFonts w:cs="Arial"/>
                <w:color w:val="000000"/>
                <w:sz w:val="18"/>
                <w:szCs w:val="18"/>
              </w:rPr>
              <w:t>jaar</w:t>
            </w:r>
            <w:r w:rsidRPr="00AD52B2">
              <w:rPr>
                <w:rFonts w:cs="Arial"/>
                <w:color w:val="000000"/>
                <w:sz w:val="18"/>
                <w:szCs w:val="18"/>
              </w:rPr>
              <w:t>, aan dat deze uitsluitingsgronden, voor zover het een onherroepelijke veroordeling of een onherroepelijke beschikking wegens overtreding van mededingingsregels betreft, op hem niet van toepassing zijn.</w:t>
            </w:r>
            <w:r w:rsidRPr="00AD52B2">
              <w:rPr>
                <w:sz w:val="18"/>
                <w:szCs w:val="18"/>
              </w:rPr>
              <w:t xml:space="preserve"> </w:t>
            </w:r>
          </w:p>
        </w:tc>
      </w:tr>
      <w:tr w:rsidR="0002584C" w:rsidRPr="00AD52B2" w14:paraId="56DDB504" w14:textId="77777777" w:rsidTr="00B764B9">
        <w:trPr>
          <w:trHeight w:val="231"/>
        </w:trPr>
        <w:tc>
          <w:tcPr>
            <w:tcW w:w="1750" w:type="pct"/>
            <w:vAlign w:val="center"/>
          </w:tcPr>
          <w:p w14:paraId="13901889" w14:textId="0607E762" w:rsidR="0002584C" w:rsidRPr="002657D5" w:rsidRDefault="0002584C">
            <w:pPr>
              <w:overflowPunct w:val="0"/>
              <w:autoSpaceDE w:val="0"/>
              <w:autoSpaceDN w:val="0"/>
              <w:adjustRightInd w:val="0"/>
              <w:spacing w:line="276" w:lineRule="auto"/>
              <w:textAlignment w:val="baseline"/>
              <w:rPr>
                <w:rFonts w:cs="Arial"/>
                <w:bCs/>
                <w:color w:val="000000"/>
                <w:sz w:val="18"/>
                <w:szCs w:val="18"/>
              </w:rPr>
            </w:pPr>
            <w:r w:rsidRPr="002657D5">
              <w:rPr>
                <w:rFonts w:cs="Arial"/>
                <w:bCs/>
                <w:color w:val="000000"/>
                <w:sz w:val="18"/>
                <w:szCs w:val="18"/>
              </w:rPr>
              <w:t>Gronden die verband houden met de betaling van belastingen of sociale premies</w:t>
            </w:r>
          </w:p>
        </w:tc>
        <w:tc>
          <w:tcPr>
            <w:tcW w:w="334" w:type="pct"/>
            <w:vAlign w:val="center"/>
          </w:tcPr>
          <w:p w14:paraId="1A0A01DC" w14:textId="77777777" w:rsidR="0002584C" w:rsidRPr="00AD52B2" w:rsidRDefault="0002584C" w:rsidP="00807BF6">
            <w:pPr>
              <w:overflowPunct w:val="0"/>
              <w:autoSpaceDE w:val="0"/>
              <w:autoSpaceDN w:val="0"/>
              <w:adjustRightInd w:val="0"/>
              <w:spacing w:line="276" w:lineRule="auto"/>
              <w:jc w:val="center"/>
              <w:textAlignment w:val="baseline"/>
              <w:rPr>
                <w:rFonts w:cs="Arial"/>
                <w:color w:val="000000"/>
                <w:sz w:val="18"/>
                <w:szCs w:val="18"/>
              </w:rPr>
            </w:pPr>
            <w:r w:rsidRPr="00AD52B2">
              <w:rPr>
                <w:rFonts w:cs="Arial"/>
                <w:color w:val="000000"/>
                <w:sz w:val="18"/>
                <w:szCs w:val="18"/>
              </w:rPr>
              <w:t>IIIB</w:t>
            </w:r>
          </w:p>
        </w:tc>
        <w:tc>
          <w:tcPr>
            <w:tcW w:w="2916" w:type="pct"/>
            <w:vAlign w:val="center"/>
          </w:tcPr>
          <w:p w14:paraId="0CF61058" w14:textId="2B13C001" w:rsidR="0002584C" w:rsidRPr="00AD52B2" w:rsidRDefault="0002584C">
            <w:pPr>
              <w:overflowPunct w:val="0"/>
              <w:autoSpaceDE w:val="0"/>
              <w:autoSpaceDN w:val="0"/>
              <w:adjustRightInd w:val="0"/>
              <w:spacing w:line="276" w:lineRule="auto"/>
              <w:textAlignment w:val="baseline"/>
              <w:rPr>
                <w:rFonts w:cs="Arial"/>
                <w:color w:val="000000"/>
                <w:sz w:val="18"/>
                <w:szCs w:val="18"/>
              </w:rPr>
            </w:pPr>
            <w:r w:rsidRPr="00AD52B2">
              <w:rPr>
                <w:rFonts w:cs="Arial"/>
                <w:color w:val="000000"/>
                <w:sz w:val="18"/>
                <w:szCs w:val="18"/>
              </w:rPr>
              <w:t xml:space="preserve">Inschrijver </w:t>
            </w:r>
            <w:r w:rsidR="00715454">
              <w:rPr>
                <w:rFonts w:cs="Arial"/>
                <w:color w:val="000000"/>
                <w:sz w:val="18"/>
                <w:szCs w:val="18"/>
              </w:rPr>
              <w:t>toont</w:t>
            </w:r>
            <w:r w:rsidRPr="00AD52B2">
              <w:rPr>
                <w:rFonts w:cs="Arial"/>
                <w:color w:val="000000"/>
                <w:sz w:val="18"/>
                <w:szCs w:val="18"/>
              </w:rPr>
              <w:t xml:space="preserve"> door middel van een verklaring van de belastingdienst, die op het tijdstip van het indienen van de </w:t>
            </w:r>
            <w:r>
              <w:rPr>
                <w:rFonts w:cs="Arial"/>
                <w:color w:val="000000"/>
                <w:sz w:val="18"/>
                <w:szCs w:val="18"/>
              </w:rPr>
              <w:t>i</w:t>
            </w:r>
            <w:r w:rsidRPr="00AD52B2">
              <w:rPr>
                <w:rFonts w:cs="Arial"/>
                <w:color w:val="000000"/>
                <w:sz w:val="18"/>
                <w:szCs w:val="18"/>
              </w:rPr>
              <w:t>nschrijving, niet ouder is dan zes</w:t>
            </w:r>
            <w:r w:rsidR="00E17057">
              <w:rPr>
                <w:rFonts w:cs="Arial"/>
                <w:color w:val="000000"/>
                <w:sz w:val="18"/>
                <w:szCs w:val="18"/>
              </w:rPr>
              <w:t xml:space="preserve"> (6)</w:t>
            </w:r>
            <w:r w:rsidRPr="00AD52B2">
              <w:rPr>
                <w:rFonts w:cs="Arial"/>
                <w:color w:val="000000"/>
                <w:sz w:val="18"/>
                <w:szCs w:val="18"/>
              </w:rPr>
              <w:t xml:space="preserve"> maanden, aan dat de uitsluitingsgrond niet op hem van toepassing is.</w:t>
            </w:r>
          </w:p>
        </w:tc>
      </w:tr>
      <w:tr w:rsidR="0002584C" w:rsidRPr="00AD52B2" w14:paraId="20F85785" w14:textId="77777777" w:rsidTr="00B764B9">
        <w:trPr>
          <w:trHeight w:val="87"/>
        </w:trPr>
        <w:tc>
          <w:tcPr>
            <w:tcW w:w="1750" w:type="pct"/>
            <w:vAlign w:val="center"/>
          </w:tcPr>
          <w:p w14:paraId="12764B60" w14:textId="34B890C9" w:rsidR="0002584C" w:rsidRPr="002657D5" w:rsidRDefault="00C10A58">
            <w:pPr>
              <w:overflowPunct w:val="0"/>
              <w:autoSpaceDE w:val="0"/>
              <w:autoSpaceDN w:val="0"/>
              <w:adjustRightInd w:val="0"/>
              <w:spacing w:line="276" w:lineRule="auto"/>
              <w:textAlignment w:val="baseline"/>
              <w:rPr>
                <w:rFonts w:cs="Arial"/>
                <w:bCs/>
                <w:color w:val="000000"/>
                <w:sz w:val="18"/>
                <w:szCs w:val="18"/>
              </w:rPr>
            </w:pPr>
            <w:r w:rsidRPr="002657D5">
              <w:rPr>
                <w:rFonts w:cs="Arial"/>
                <w:bCs/>
                <w:color w:val="000000"/>
                <w:sz w:val="18"/>
                <w:szCs w:val="18"/>
              </w:rPr>
              <w:t xml:space="preserve">Gronden met </w:t>
            </w:r>
            <w:r w:rsidR="00AE2CE3" w:rsidRPr="002657D5">
              <w:rPr>
                <w:rFonts w:cs="Arial"/>
                <w:bCs/>
                <w:color w:val="000000"/>
                <w:sz w:val="18"/>
                <w:szCs w:val="18"/>
              </w:rPr>
              <w:t>betrekking tot insolventie, belangenconflicten of be</w:t>
            </w:r>
            <w:r w:rsidR="00F06D83" w:rsidRPr="002657D5">
              <w:rPr>
                <w:rFonts w:cs="Arial"/>
                <w:bCs/>
                <w:color w:val="000000"/>
                <w:sz w:val="18"/>
                <w:szCs w:val="18"/>
              </w:rPr>
              <w:t>r</w:t>
            </w:r>
            <w:r w:rsidR="00AE2CE3" w:rsidRPr="002657D5">
              <w:rPr>
                <w:rFonts w:cs="Arial"/>
                <w:bCs/>
                <w:color w:val="000000"/>
                <w:sz w:val="18"/>
                <w:szCs w:val="18"/>
              </w:rPr>
              <w:t>oeps</w:t>
            </w:r>
            <w:r w:rsidR="00F06D83" w:rsidRPr="002657D5">
              <w:rPr>
                <w:rFonts w:cs="Arial"/>
                <w:bCs/>
                <w:color w:val="000000"/>
                <w:sz w:val="18"/>
                <w:szCs w:val="18"/>
              </w:rPr>
              <w:t>fouten</w:t>
            </w:r>
          </w:p>
        </w:tc>
        <w:tc>
          <w:tcPr>
            <w:tcW w:w="334" w:type="pct"/>
            <w:vAlign w:val="center"/>
          </w:tcPr>
          <w:p w14:paraId="5F364B16" w14:textId="77777777" w:rsidR="0002584C" w:rsidRPr="00AD52B2" w:rsidRDefault="0002584C" w:rsidP="00807BF6">
            <w:pPr>
              <w:overflowPunct w:val="0"/>
              <w:autoSpaceDE w:val="0"/>
              <w:autoSpaceDN w:val="0"/>
              <w:adjustRightInd w:val="0"/>
              <w:spacing w:line="276" w:lineRule="auto"/>
              <w:jc w:val="center"/>
              <w:textAlignment w:val="baseline"/>
              <w:rPr>
                <w:rFonts w:cs="Arial"/>
                <w:color w:val="000000"/>
                <w:sz w:val="18"/>
                <w:szCs w:val="18"/>
              </w:rPr>
            </w:pPr>
            <w:r w:rsidRPr="00AD52B2">
              <w:rPr>
                <w:rFonts w:cs="Arial"/>
                <w:color w:val="000000"/>
                <w:sz w:val="18"/>
                <w:szCs w:val="18"/>
              </w:rPr>
              <w:t>IIIC</w:t>
            </w:r>
          </w:p>
        </w:tc>
        <w:tc>
          <w:tcPr>
            <w:tcW w:w="2916" w:type="pct"/>
            <w:vAlign w:val="center"/>
          </w:tcPr>
          <w:p w14:paraId="40EB6116" w14:textId="14102F11" w:rsidR="0002584C" w:rsidRPr="00AD52B2" w:rsidRDefault="009E6C97">
            <w:pPr>
              <w:overflowPunct w:val="0"/>
              <w:autoSpaceDE w:val="0"/>
              <w:autoSpaceDN w:val="0"/>
              <w:adjustRightInd w:val="0"/>
              <w:spacing w:line="276" w:lineRule="auto"/>
              <w:textAlignment w:val="baseline"/>
              <w:rPr>
                <w:rFonts w:cs="Arial"/>
                <w:color w:val="000000"/>
                <w:sz w:val="18"/>
                <w:szCs w:val="18"/>
              </w:rPr>
            </w:pPr>
            <w:r w:rsidRPr="003178C5">
              <w:rPr>
                <w:rFonts w:cs="Arial"/>
                <w:color w:val="000000"/>
                <w:sz w:val="18"/>
                <w:szCs w:val="18"/>
              </w:rPr>
              <w:t>Zie onderstaande bewijsmiddelen</w:t>
            </w:r>
            <w:r w:rsidR="00627A50">
              <w:rPr>
                <w:rFonts w:cs="Arial"/>
                <w:color w:val="000000"/>
                <w:sz w:val="18"/>
                <w:szCs w:val="18"/>
              </w:rPr>
              <w:t>.</w:t>
            </w:r>
          </w:p>
        </w:tc>
      </w:tr>
      <w:tr w:rsidR="00F06D83" w:rsidRPr="00AD52B2" w14:paraId="7D517DF7" w14:textId="77777777" w:rsidTr="00B764B9">
        <w:trPr>
          <w:trHeight w:val="87"/>
        </w:trPr>
        <w:tc>
          <w:tcPr>
            <w:tcW w:w="1750" w:type="pct"/>
            <w:vAlign w:val="center"/>
          </w:tcPr>
          <w:p w14:paraId="4340C3CA" w14:textId="73A5EC6C" w:rsidR="00F06D83" w:rsidRPr="00AD52B2" w:rsidRDefault="00F06D83">
            <w:pPr>
              <w:overflowPunct w:val="0"/>
              <w:autoSpaceDE w:val="0"/>
              <w:autoSpaceDN w:val="0"/>
              <w:adjustRightInd w:val="0"/>
              <w:spacing w:line="276" w:lineRule="auto"/>
              <w:textAlignment w:val="baseline"/>
              <w:rPr>
                <w:rFonts w:cs="Arial"/>
                <w:color w:val="000000"/>
                <w:sz w:val="18"/>
                <w:szCs w:val="18"/>
              </w:rPr>
            </w:pPr>
            <w:r w:rsidRPr="00AD52B2">
              <w:rPr>
                <w:rFonts w:cs="Arial"/>
                <w:color w:val="000000"/>
                <w:sz w:val="18"/>
                <w:szCs w:val="18"/>
              </w:rPr>
              <w:t>Faillissement, insolventie of gelijksoortig</w:t>
            </w:r>
          </w:p>
        </w:tc>
        <w:tc>
          <w:tcPr>
            <w:tcW w:w="334" w:type="pct"/>
            <w:vAlign w:val="center"/>
          </w:tcPr>
          <w:p w14:paraId="26A3ED15" w14:textId="3A577C3D" w:rsidR="00F06D83" w:rsidRPr="00AD52B2" w:rsidRDefault="00B474F3" w:rsidP="00807BF6">
            <w:pPr>
              <w:overflowPunct w:val="0"/>
              <w:autoSpaceDE w:val="0"/>
              <w:autoSpaceDN w:val="0"/>
              <w:adjustRightInd w:val="0"/>
              <w:spacing w:line="276" w:lineRule="auto"/>
              <w:jc w:val="center"/>
              <w:textAlignment w:val="baseline"/>
              <w:rPr>
                <w:rFonts w:cs="Arial"/>
                <w:color w:val="000000"/>
                <w:sz w:val="18"/>
                <w:szCs w:val="18"/>
              </w:rPr>
            </w:pPr>
            <w:r>
              <w:rPr>
                <w:rFonts w:cs="Arial"/>
                <w:color w:val="000000"/>
                <w:sz w:val="18"/>
                <w:szCs w:val="18"/>
              </w:rPr>
              <w:t>IIIC</w:t>
            </w:r>
          </w:p>
        </w:tc>
        <w:tc>
          <w:tcPr>
            <w:tcW w:w="2916" w:type="pct"/>
            <w:vAlign w:val="center"/>
          </w:tcPr>
          <w:p w14:paraId="79CB0A27" w14:textId="0D4D5A67" w:rsidR="00F06D83" w:rsidRPr="00AD52B2" w:rsidRDefault="00B474F3">
            <w:pPr>
              <w:overflowPunct w:val="0"/>
              <w:autoSpaceDE w:val="0"/>
              <w:autoSpaceDN w:val="0"/>
              <w:adjustRightInd w:val="0"/>
              <w:spacing w:line="276" w:lineRule="auto"/>
              <w:textAlignment w:val="baseline"/>
              <w:rPr>
                <w:rFonts w:cs="Arial"/>
                <w:color w:val="000000"/>
                <w:sz w:val="18"/>
                <w:szCs w:val="18"/>
              </w:rPr>
            </w:pPr>
            <w:r w:rsidRPr="00AD52B2">
              <w:rPr>
                <w:rFonts w:cs="Arial"/>
                <w:color w:val="000000"/>
                <w:sz w:val="18"/>
                <w:szCs w:val="18"/>
              </w:rPr>
              <w:t xml:space="preserve">Inschrijver </w:t>
            </w:r>
            <w:r w:rsidR="00715454">
              <w:rPr>
                <w:rFonts w:cs="Arial"/>
                <w:color w:val="000000"/>
                <w:sz w:val="18"/>
                <w:szCs w:val="18"/>
              </w:rPr>
              <w:t>toont</w:t>
            </w:r>
            <w:r w:rsidRPr="00AD52B2">
              <w:rPr>
                <w:rFonts w:cs="Arial"/>
                <w:color w:val="000000"/>
                <w:sz w:val="18"/>
                <w:szCs w:val="18"/>
              </w:rPr>
              <w:t xml:space="preserve"> door middel van een uittreksel uit het handelsregister, dat op het tijdstip van het indienen van de </w:t>
            </w:r>
            <w:r>
              <w:rPr>
                <w:rFonts w:cs="Arial"/>
                <w:color w:val="000000"/>
                <w:sz w:val="18"/>
                <w:szCs w:val="18"/>
              </w:rPr>
              <w:t>i</w:t>
            </w:r>
            <w:r w:rsidRPr="00AD52B2">
              <w:rPr>
                <w:rFonts w:cs="Arial"/>
                <w:color w:val="000000"/>
                <w:sz w:val="18"/>
                <w:szCs w:val="18"/>
              </w:rPr>
              <w:t>nschrijving niet ouder is dan zes maanden, aan dat de uitsluitingsgrond op hem niet van toepassing is.</w:t>
            </w:r>
          </w:p>
        </w:tc>
      </w:tr>
      <w:tr w:rsidR="0002584C" w:rsidRPr="00AD52B2" w14:paraId="4F2768B1" w14:textId="77777777" w:rsidTr="00B764B9">
        <w:trPr>
          <w:trHeight w:val="87"/>
        </w:trPr>
        <w:tc>
          <w:tcPr>
            <w:tcW w:w="1750" w:type="pct"/>
            <w:vAlign w:val="center"/>
          </w:tcPr>
          <w:p w14:paraId="72424A94" w14:textId="2F4B3695" w:rsidR="0002584C" w:rsidRPr="00AD52B2" w:rsidRDefault="0002584C">
            <w:pPr>
              <w:overflowPunct w:val="0"/>
              <w:autoSpaceDE w:val="0"/>
              <w:autoSpaceDN w:val="0"/>
              <w:adjustRightInd w:val="0"/>
              <w:spacing w:line="276" w:lineRule="auto"/>
              <w:textAlignment w:val="baseline"/>
              <w:rPr>
                <w:rFonts w:cs="Arial"/>
                <w:color w:val="000000"/>
                <w:sz w:val="18"/>
                <w:szCs w:val="18"/>
              </w:rPr>
            </w:pPr>
            <w:r w:rsidRPr="00AD52B2">
              <w:rPr>
                <w:rFonts w:cs="Arial"/>
                <w:color w:val="000000"/>
                <w:sz w:val="18"/>
                <w:szCs w:val="18"/>
              </w:rPr>
              <w:lastRenderedPageBreak/>
              <w:t>Schending verplichtingen op basis van milieu-, sociaal of arbeidsrecht</w:t>
            </w:r>
          </w:p>
        </w:tc>
        <w:tc>
          <w:tcPr>
            <w:tcW w:w="334" w:type="pct"/>
            <w:vAlign w:val="center"/>
          </w:tcPr>
          <w:p w14:paraId="7433F19E" w14:textId="77777777" w:rsidR="0002584C" w:rsidRPr="00AD52B2" w:rsidRDefault="0002584C" w:rsidP="00807BF6">
            <w:pPr>
              <w:overflowPunct w:val="0"/>
              <w:autoSpaceDE w:val="0"/>
              <w:autoSpaceDN w:val="0"/>
              <w:adjustRightInd w:val="0"/>
              <w:spacing w:line="276" w:lineRule="auto"/>
              <w:jc w:val="center"/>
              <w:textAlignment w:val="baseline"/>
              <w:rPr>
                <w:rFonts w:cs="Arial"/>
                <w:color w:val="000000"/>
                <w:sz w:val="18"/>
                <w:szCs w:val="18"/>
              </w:rPr>
            </w:pPr>
            <w:r w:rsidRPr="00AD52B2">
              <w:rPr>
                <w:rFonts w:cs="Arial"/>
                <w:color w:val="000000"/>
                <w:sz w:val="18"/>
                <w:szCs w:val="18"/>
              </w:rPr>
              <w:t>IIIC</w:t>
            </w:r>
          </w:p>
        </w:tc>
        <w:tc>
          <w:tcPr>
            <w:tcW w:w="2916" w:type="pct"/>
            <w:vMerge w:val="restart"/>
            <w:vAlign w:val="center"/>
          </w:tcPr>
          <w:p w14:paraId="4B68A113" w14:textId="77777777" w:rsidR="00B00111" w:rsidRDefault="00B00111">
            <w:pPr>
              <w:overflowPunct w:val="0"/>
              <w:autoSpaceDE w:val="0"/>
              <w:autoSpaceDN w:val="0"/>
              <w:adjustRightInd w:val="0"/>
              <w:spacing w:line="276" w:lineRule="auto"/>
              <w:textAlignment w:val="baseline"/>
              <w:rPr>
                <w:rFonts w:cs="Arial"/>
                <w:color w:val="000000"/>
                <w:sz w:val="18"/>
                <w:szCs w:val="18"/>
              </w:rPr>
            </w:pPr>
          </w:p>
          <w:p w14:paraId="07C9434C" w14:textId="05B9FE97" w:rsidR="0002584C" w:rsidRPr="00AD52B2" w:rsidRDefault="0002584C">
            <w:pPr>
              <w:overflowPunct w:val="0"/>
              <w:autoSpaceDE w:val="0"/>
              <w:autoSpaceDN w:val="0"/>
              <w:adjustRightInd w:val="0"/>
              <w:spacing w:line="276" w:lineRule="auto"/>
              <w:textAlignment w:val="baseline"/>
              <w:rPr>
                <w:rFonts w:cs="Arial"/>
                <w:color w:val="000000"/>
                <w:sz w:val="18"/>
                <w:szCs w:val="18"/>
              </w:rPr>
            </w:pPr>
            <w:r w:rsidRPr="00AD52B2">
              <w:rPr>
                <w:rFonts w:cs="Arial"/>
                <w:color w:val="000000"/>
                <w:sz w:val="18"/>
                <w:szCs w:val="18"/>
              </w:rPr>
              <w:t xml:space="preserve">Situationeel, naar redelijk oordeel van </w:t>
            </w:r>
            <w:r>
              <w:rPr>
                <w:rFonts w:cs="Arial"/>
                <w:color w:val="000000"/>
                <w:sz w:val="18"/>
                <w:szCs w:val="18"/>
              </w:rPr>
              <w:t>Staatsbosbeheer</w:t>
            </w:r>
            <w:r w:rsidRPr="00AD52B2">
              <w:rPr>
                <w:rFonts w:cs="Arial"/>
                <w:color w:val="000000"/>
                <w:sz w:val="18"/>
                <w:szCs w:val="18"/>
              </w:rPr>
              <w:t xml:space="preserve">. Indien </w:t>
            </w:r>
            <w:r>
              <w:rPr>
                <w:rFonts w:cs="Arial"/>
                <w:color w:val="000000"/>
                <w:sz w:val="18"/>
                <w:szCs w:val="18"/>
              </w:rPr>
              <w:t>Staatsbosbeheer</w:t>
            </w:r>
            <w:r w:rsidRPr="00AD52B2">
              <w:rPr>
                <w:rFonts w:cs="Arial"/>
                <w:color w:val="000000"/>
                <w:sz w:val="18"/>
                <w:szCs w:val="18"/>
              </w:rPr>
              <w:t xml:space="preserve"> aanwijzingen heeft dat van deze uitsluitingsgrond sprake is zal dit aan de </w:t>
            </w:r>
            <w:r>
              <w:rPr>
                <w:rFonts w:cs="Arial"/>
                <w:color w:val="000000"/>
                <w:sz w:val="18"/>
                <w:szCs w:val="18"/>
              </w:rPr>
              <w:t>i</w:t>
            </w:r>
            <w:r w:rsidRPr="00AD52B2">
              <w:rPr>
                <w:rFonts w:cs="Arial"/>
                <w:color w:val="000000"/>
                <w:sz w:val="18"/>
                <w:szCs w:val="18"/>
              </w:rPr>
              <w:t xml:space="preserve">nschrijver kenbaar worden gemaakt, waarna deze in de gelegenheid wordt gesteld zijn zienswijze hierop te geven. </w:t>
            </w:r>
            <w:r>
              <w:rPr>
                <w:rFonts w:cs="Arial"/>
                <w:color w:val="000000"/>
                <w:sz w:val="18"/>
                <w:szCs w:val="18"/>
              </w:rPr>
              <w:t>Staatsbosbeheer</w:t>
            </w:r>
            <w:r w:rsidRPr="00AD52B2">
              <w:rPr>
                <w:rFonts w:cs="Arial"/>
                <w:color w:val="000000"/>
                <w:sz w:val="18"/>
                <w:szCs w:val="18"/>
              </w:rPr>
              <w:t xml:space="preserve"> neemt deze zienswijze mee in haar beslissing indachtig de Aanbestedingswet 2012.</w:t>
            </w:r>
          </w:p>
        </w:tc>
      </w:tr>
      <w:tr w:rsidR="0002584C" w:rsidRPr="00AD52B2" w14:paraId="1D537618" w14:textId="77777777" w:rsidTr="00B764B9">
        <w:trPr>
          <w:trHeight w:val="87"/>
        </w:trPr>
        <w:tc>
          <w:tcPr>
            <w:tcW w:w="1750" w:type="pct"/>
            <w:vAlign w:val="center"/>
          </w:tcPr>
          <w:p w14:paraId="35E81CFA" w14:textId="31E3D0ED" w:rsidR="0002584C" w:rsidRPr="00AD52B2" w:rsidRDefault="00EA63D1">
            <w:pPr>
              <w:overflowPunct w:val="0"/>
              <w:autoSpaceDE w:val="0"/>
              <w:autoSpaceDN w:val="0"/>
              <w:adjustRightInd w:val="0"/>
              <w:spacing w:line="276" w:lineRule="auto"/>
              <w:textAlignment w:val="baseline"/>
              <w:rPr>
                <w:rFonts w:cs="Arial"/>
                <w:color w:val="000000"/>
                <w:sz w:val="18"/>
                <w:szCs w:val="18"/>
              </w:rPr>
            </w:pPr>
            <w:r>
              <w:rPr>
                <w:rFonts w:cs="Arial"/>
                <w:color w:val="000000"/>
                <w:sz w:val="18"/>
                <w:szCs w:val="18"/>
              </w:rPr>
              <w:t>Ernstige beroepsfout</w:t>
            </w:r>
          </w:p>
        </w:tc>
        <w:tc>
          <w:tcPr>
            <w:tcW w:w="334" w:type="pct"/>
            <w:vAlign w:val="center"/>
          </w:tcPr>
          <w:p w14:paraId="24AC7206" w14:textId="77777777" w:rsidR="0002584C" w:rsidRPr="00AD52B2" w:rsidRDefault="0002584C" w:rsidP="00807BF6">
            <w:pPr>
              <w:overflowPunct w:val="0"/>
              <w:autoSpaceDE w:val="0"/>
              <w:autoSpaceDN w:val="0"/>
              <w:adjustRightInd w:val="0"/>
              <w:spacing w:line="276" w:lineRule="auto"/>
              <w:jc w:val="center"/>
              <w:textAlignment w:val="baseline"/>
              <w:rPr>
                <w:rFonts w:cs="Arial"/>
                <w:color w:val="000000"/>
                <w:sz w:val="18"/>
                <w:szCs w:val="18"/>
              </w:rPr>
            </w:pPr>
            <w:r w:rsidRPr="00AD52B2">
              <w:rPr>
                <w:rFonts w:cs="Arial"/>
                <w:color w:val="000000"/>
                <w:sz w:val="18"/>
                <w:szCs w:val="18"/>
              </w:rPr>
              <w:t>IIIC</w:t>
            </w:r>
          </w:p>
        </w:tc>
        <w:tc>
          <w:tcPr>
            <w:tcW w:w="2916" w:type="pct"/>
            <w:vMerge/>
            <w:vAlign w:val="center"/>
          </w:tcPr>
          <w:p w14:paraId="069F036F" w14:textId="77777777" w:rsidR="0002584C" w:rsidRPr="00AD52B2" w:rsidRDefault="0002584C">
            <w:pPr>
              <w:overflowPunct w:val="0"/>
              <w:autoSpaceDE w:val="0"/>
              <w:autoSpaceDN w:val="0"/>
              <w:adjustRightInd w:val="0"/>
              <w:spacing w:line="276" w:lineRule="auto"/>
              <w:textAlignment w:val="baseline"/>
              <w:rPr>
                <w:rFonts w:cs="Arial"/>
                <w:color w:val="000000"/>
                <w:sz w:val="18"/>
                <w:szCs w:val="18"/>
              </w:rPr>
            </w:pPr>
          </w:p>
        </w:tc>
      </w:tr>
      <w:tr w:rsidR="0002584C" w:rsidRPr="00AD52B2" w14:paraId="103EEED2" w14:textId="77777777" w:rsidTr="00B764B9">
        <w:trPr>
          <w:trHeight w:val="87"/>
        </w:trPr>
        <w:tc>
          <w:tcPr>
            <w:tcW w:w="1750" w:type="pct"/>
            <w:vAlign w:val="center"/>
          </w:tcPr>
          <w:p w14:paraId="25E6361C" w14:textId="22295FCF" w:rsidR="0002584C" w:rsidRPr="00AD52B2" w:rsidRDefault="00C962FA">
            <w:pPr>
              <w:overflowPunct w:val="0"/>
              <w:autoSpaceDE w:val="0"/>
              <w:autoSpaceDN w:val="0"/>
              <w:adjustRightInd w:val="0"/>
              <w:spacing w:line="276" w:lineRule="auto"/>
              <w:textAlignment w:val="baseline"/>
              <w:rPr>
                <w:rFonts w:cs="Arial"/>
                <w:color w:val="000000"/>
                <w:sz w:val="18"/>
                <w:szCs w:val="18"/>
              </w:rPr>
            </w:pPr>
            <w:r w:rsidRPr="00AD52B2">
              <w:rPr>
                <w:rFonts w:cs="Arial"/>
                <w:color w:val="000000"/>
                <w:sz w:val="18"/>
                <w:szCs w:val="18"/>
              </w:rPr>
              <w:t>Vervalsing van de mededinging</w:t>
            </w:r>
          </w:p>
        </w:tc>
        <w:tc>
          <w:tcPr>
            <w:tcW w:w="334" w:type="pct"/>
            <w:vAlign w:val="center"/>
          </w:tcPr>
          <w:p w14:paraId="0BB69D47" w14:textId="77777777" w:rsidR="0002584C" w:rsidRPr="00AD52B2" w:rsidRDefault="0002584C" w:rsidP="00807BF6">
            <w:pPr>
              <w:overflowPunct w:val="0"/>
              <w:autoSpaceDE w:val="0"/>
              <w:autoSpaceDN w:val="0"/>
              <w:adjustRightInd w:val="0"/>
              <w:spacing w:line="276" w:lineRule="auto"/>
              <w:jc w:val="center"/>
              <w:textAlignment w:val="baseline"/>
              <w:rPr>
                <w:rFonts w:cs="Arial"/>
                <w:color w:val="000000"/>
                <w:sz w:val="18"/>
                <w:szCs w:val="18"/>
              </w:rPr>
            </w:pPr>
            <w:r w:rsidRPr="00AD52B2">
              <w:rPr>
                <w:rFonts w:cs="Arial"/>
                <w:color w:val="000000"/>
                <w:sz w:val="18"/>
                <w:szCs w:val="18"/>
              </w:rPr>
              <w:t>IIIC</w:t>
            </w:r>
          </w:p>
        </w:tc>
        <w:tc>
          <w:tcPr>
            <w:tcW w:w="2916" w:type="pct"/>
            <w:vMerge/>
            <w:vAlign w:val="center"/>
          </w:tcPr>
          <w:p w14:paraId="77BC5CBE" w14:textId="77777777" w:rsidR="0002584C" w:rsidRPr="00AD52B2" w:rsidRDefault="0002584C">
            <w:pPr>
              <w:overflowPunct w:val="0"/>
              <w:autoSpaceDE w:val="0"/>
              <w:autoSpaceDN w:val="0"/>
              <w:adjustRightInd w:val="0"/>
              <w:spacing w:line="276" w:lineRule="auto"/>
              <w:textAlignment w:val="baseline"/>
              <w:rPr>
                <w:rFonts w:cs="Arial"/>
                <w:color w:val="000000"/>
                <w:sz w:val="18"/>
                <w:szCs w:val="18"/>
              </w:rPr>
            </w:pPr>
          </w:p>
        </w:tc>
      </w:tr>
      <w:tr w:rsidR="0002584C" w:rsidRPr="00AD52B2" w14:paraId="39DFC87C" w14:textId="77777777" w:rsidTr="00B764B9">
        <w:trPr>
          <w:trHeight w:val="87"/>
        </w:trPr>
        <w:tc>
          <w:tcPr>
            <w:tcW w:w="1750" w:type="pct"/>
            <w:vAlign w:val="center"/>
          </w:tcPr>
          <w:p w14:paraId="595CA343" w14:textId="1F94AB2A" w:rsidR="0002584C" w:rsidRPr="00AD52B2" w:rsidRDefault="00EA63D1">
            <w:pPr>
              <w:overflowPunct w:val="0"/>
              <w:autoSpaceDE w:val="0"/>
              <w:autoSpaceDN w:val="0"/>
              <w:adjustRightInd w:val="0"/>
              <w:spacing w:line="276" w:lineRule="auto"/>
              <w:textAlignment w:val="baseline"/>
              <w:rPr>
                <w:rFonts w:cs="Arial"/>
                <w:color w:val="000000"/>
                <w:sz w:val="18"/>
                <w:szCs w:val="18"/>
              </w:rPr>
            </w:pPr>
            <w:r w:rsidRPr="00AD52B2">
              <w:rPr>
                <w:rFonts w:cs="Arial"/>
                <w:color w:val="000000"/>
                <w:sz w:val="18"/>
                <w:szCs w:val="18"/>
              </w:rPr>
              <w:t>Belangenconflict</w:t>
            </w:r>
          </w:p>
        </w:tc>
        <w:tc>
          <w:tcPr>
            <w:tcW w:w="334" w:type="pct"/>
            <w:vAlign w:val="center"/>
          </w:tcPr>
          <w:p w14:paraId="51F02B4A" w14:textId="73228776" w:rsidR="0002584C" w:rsidRPr="00AD52B2" w:rsidRDefault="0098724D" w:rsidP="00807BF6">
            <w:pPr>
              <w:overflowPunct w:val="0"/>
              <w:autoSpaceDE w:val="0"/>
              <w:autoSpaceDN w:val="0"/>
              <w:adjustRightInd w:val="0"/>
              <w:spacing w:line="276" w:lineRule="auto"/>
              <w:jc w:val="center"/>
              <w:textAlignment w:val="baseline"/>
              <w:rPr>
                <w:rFonts w:cs="Arial"/>
                <w:color w:val="000000"/>
                <w:sz w:val="18"/>
                <w:szCs w:val="18"/>
              </w:rPr>
            </w:pPr>
            <w:r>
              <w:rPr>
                <w:rFonts w:cs="Arial"/>
                <w:color w:val="000000"/>
                <w:sz w:val="18"/>
                <w:szCs w:val="18"/>
              </w:rPr>
              <w:t>IIIC</w:t>
            </w:r>
          </w:p>
        </w:tc>
        <w:tc>
          <w:tcPr>
            <w:tcW w:w="2916" w:type="pct"/>
            <w:vMerge/>
            <w:vAlign w:val="center"/>
          </w:tcPr>
          <w:p w14:paraId="05B98995" w14:textId="77777777" w:rsidR="0002584C" w:rsidRPr="00AD52B2" w:rsidRDefault="0002584C">
            <w:pPr>
              <w:overflowPunct w:val="0"/>
              <w:autoSpaceDE w:val="0"/>
              <w:autoSpaceDN w:val="0"/>
              <w:adjustRightInd w:val="0"/>
              <w:spacing w:line="276" w:lineRule="auto"/>
              <w:textAlignment w:val="baseline"/>
              <w:rPr>
                <w:rFonts w:cs="Arial"/>
                <w:color w:val="000000"/>
                <w:sz w:val="18"/>
                <w:szCs w:val="18"/>
              </w:rPr>
            </w:pPr>
          </w:p>
        </w:tc>
      </w:tr>
      <w:tr w:rsidR="0002584C" w:rsidRPr="00AD52B2" w14:paraId="67AE7105" w14:textId="77777777" w:rsidTr="00B764B9">
        <w:trPr>
          <w:trHeight w:val="87"/>
        </w:trPr>
        <w:tc>
          <w:tcPr>
            <w:tcW w:w="1750" w:type="pct"/>
            <w:vAlign w:val="center"/>
          </w:tcPr>
          <w:p w14:paraId="591B0F18" w14:textId="64D548B5" w:rsidR="0002584C" w:rsidRPr="00AD52B2" w:rsidRDefault="00C962FA">
            <w:pPr>
              <w:overflowPunct w:val="0"/>
              <w:autoSpaceDE w:val="0"/>
              <w:autoSpaceDN w:val="0"/>
              <w:adjustRightInd w:val="0"/>
              <w:spacing w:line="276" w:lineRule="auto"/>
              <w:textAlignment w:val="baseline"/>
              <w:rPr>
                <w:rFonts w:cs="Arial"/>
                <w:color w:val="000000"/>
                <w:sz w:val="18"/>
                <w:szCs w:val="18"/>
              </w:rPr>
            </w:pPr>
            <w:r w:rsidRPr="00AD52B2">
              <w:rPr>
                <w:rFonts w:cs="Arial"/>
                <w:color w:val="000000"/>
                <w:sz w:val="18"/>
                <w:szCs w:val="18"/>
              </w:rPr>
              <w:t>Betrokken bij de voorbereiding</w:t>
            </w:r>
          </w:p>
        </w:tc>
        <w:tc>
          <w:tcPr>
            <w:tcW w:w="334" w:type="pct"/>
            <w:vAlign w:val="center"/>
          </w:tcPr>
          <w:p w14:paraId="7E1EE195" w14:textId="77777777" w:rsidR="0002584C" w:rsidRPr="00AD52B2" w:rsidRDefault="0002584C" w:rsidP="00807BF6">
            <w:pPr>
              <w:overflowPunct w:val="0"/>
              <w:autoSpaceDE w:val="0"/>
              <w:autoSpaceDN w:val="0"/>
              <w:adjustRightInd w:val="0"/>
              <w:spacing w:line="276" w:lineRule="auto"/>
              <w:jc w:val="center"/>
              <w:textAlignment w:val="baseline"/>
              <w:rPr>
                <w:rFonts w:cs="Arial"/>
                <w:color w:val="000000"/>
                <w:sz w:val="18"/>
                <w:szCs w:val="18"/>
              </w:rPr>
            </w:pPr>
            <w:r w:rsidRPr="00AD52B2">
              <w:rPr>
                <w:rFonts w:cs="Arial"/>
                <w:color w:val="000000"/>
                <w:sz w:val="18"/>
                <w:szCs w:val="18"/>
              </w:rPr>
              <w:t>IIIC</w:t>
            </w:r>
          </w:p>
        </w:tc>
        <w:tc>
          <w:tcPr>
            <w:tcW w:w="2916" w:type="pct"/>
            <w:vMerge/>
            <w:vAlign w:val="center"/>
          </w:tcPr>
          <w:p w14:paraId="01C1177B" w14:textId="77777777" w:rsidR="0002584C" w:rsidRPr="00AD52B2" w:rsidRDefault="0002584C">
            <w:pPr>
              <w:overflowPunct w:val="0"/>
              <w:autoSpaceDE w:val="0"/>
              <w:autoSpaceDN w:val="0"/>
              <w:adjustRightInd w:val="0"/>
              <w:spacing w:line="276" w:lineRule="auto"/>
              <w:textAlignment w:val="baseline"/>
              <w:rPr>
                <w:rFonts w:cs="Arial"/>
                <w:color w:val="000000"/>
                <w:sz w:val="18"/>
                <w:szCs w:val="18"/>
              </w:rPr>
            </w:pPr>
          </w:p>
        </w:tc>
      </w:tr>
      <w:tr w:rsidR="00C962FA" w:rsidRPr="00AD52B2" w14:paraId="54E03706" w14:textId="77777777" w:rsidTr="00B764B9">
        <w:trPr>
          <w:trHeight w:val="87"/>
        </w:trPr>
        <w:tc>
          <w:tcPr>
            <w:tcW w:w="1750" w:type="pct"/>
            <w:vAlign w:val="center"/>
          </w:tcPr>
          <w:p w14:paraId="51E0DA21" w14:textId="34263447" w:rsidR="00C962FA" w:rsidRPr="00AD52B2" w:rsidRDefault="00C962FA">
            <w:pPr>
              <w:overflowPunct w:val="0"/>
              <w:autoSpaceDE w:val="0"/>
              <w:autoSpaceDN w:val="0"/>
              <w:adjustRightInd w:val="0"/>
              <w:spacing w:line="276" w:lineRule="auto"/>
              <w:textAlignment w:val="baseline"/>
              <w:rPr>
                <w:rFonts w:cs="Arial"/>
                <w:color w:val="000000"/>
                <w:sz w:val="18"/>
                <w:szCs w:val="18"/>
              </w:rPr>
            </w:pPr>
            <w:r>
              <w:rPr>
                <w:rFonts w:cs="Arial"/>
                <w:color w:val="000000"/>
                <w:sz w:val="18"/>
                <w:szCs w:val="18"/>
              </w:rPr>
              <w:t>Prestaties uit het verleden</w:t>
            </w:r>
          </w:p>
        </w:tc>
        <w:tc>
          <w:tcPr>
            <w:tcW w:w="334" w:type="pct"/>
            <w:vAlign w:val="center"/>
          </w:tcPr>
          <w:p w14:paraId="3A1D11E9" w14:textId="25FBF566" w:rsidR="00C962FA" w:rsidRPr="00AD52B2" w:rsidRDefault="0078472E" w:rsidP="00807BF6">
            <w:pPr>
              <w:overflowPunct w:val="0"/>
              <w:autoSpaceDE w:val="0"/>
              <w:autoSpaceDN w:val="0"/>
              <w:adjustRightInd w:val="0"/>
              <w:spacing w:line="276" w:lineRule="auto"/>
              <w:jc w:val="center"/>
              <w:textAlignment w:val="baseline"/>
              <w:rPr>
                <w:rFonts w:cs="Arial"/>
                <w:color w:val="000000"/>
                <w:sz w:val="18"/>
                <w:szCs w:val="18"/>
              </w:rPr>
            </w:pPr>
            <w:r>
              <w:rPr>
                <w:rFonts w:cs="Arial"/>
                <w:color w:val="000000"/>
                <w:sz w:val="18"/>
                <w:szCs w:val="18"/>
              </w:rPr>
              <w:t>IIIC</w:t>
            </w:r>
          </w:p>
        </w:tc>
        <w:tc>
          <w:tcPr>
            <w:tcW w:w="2916" w:type="pct"/>
            <w:vMerge/>
            <w:vAlign w:val="center"/>
          </w:tcPr>
          <w:p w14:paraId="0844DD08" w14:textId="77777777" w:rsidR="00C962FA" w:rsidRPr="00AD52B2" w:rsidRDefault="00C962FA">
            <w:pPr>
              <w:overflowPunct w:val="0"/>
              <w:autoSpaceDE w:val="0"/>
              <w:autoSpaceDN w:val="0"/>
              <w:adjustRightInd w:val="0"/>
              <w:spacing w:line="276" w:lineRule="auto"/>
              <w:textAlignment w:val="baseline"/>
              <w:rPr>
                <w:rFonts w:cs="Arial"/>
                <w:color w:val="000000"/>
                <w:sz w:val="18"/>
                <w:szCs w:val="18"/>
              </w:rPr>
            </w:pPr>
          </w:p>
        </w:tc>
      </w:tr>
      <w:tr w:rsidR="0002584C" w:rsidRPr="00AD52B2" w14:paraId="186CAEE8" w14:textId="77777777" w:rsidTr="00B764B9">
        <w:trPr>
          <w:trHeight w:val="17"/>
        </w:trPr>
        <w:tc>
          <w:tcPr>
            <w:tcW w:w="1750" w:type="pct"/>
            <w:vAlign w:val="center"/>
          </w:tcPr>
          <w:p w14:paraId="2A32B485" w14:textId="50352DCE" w:rsidR="0002584C" w:rsidRPr="00AD52B2" w:rsidRDefault="00157FA5">
            <w:pPr>
              <w:overflowPunct w:val="0"/>
              <w:autoSpaceDE w:val="0"/>
              <w:autoSpaceDN w:val="0"/>
              <w:adjustRightInd w:val="0"/>
              <w:spacing w:line="276" w:lineRule="auto"/>
              <w:textAlignment w:val="baseline"/>
              <w:rPr>
                <w:rFonts w:cs="Arial"/>
                <w:color w:val="000000"/>
                <w:sz w:val="18"/>
                <w:szCs w:val="18"/>
              </w:rPr>
            </w:pPr>
            <w:r w:rsidRPr="00AD52B2">
              <w:rPr>
                <w:rFonts w:cs="Arial"/>
                <w:color w:val="000000"/>
                <w:sz w:val="18"/>
                <w:szCs w:val="18"/>
              </w:rPr>
              <w:t>Valse verklaring</w:t>
            </w:r>
          </w:p>
        </w:tc>
        <w:tc>
          <w:tcPr>
            <w:tcW w:w="334" w:type="pct"/>
            <w:vAlign w:val="center"/>
          </w:tcPr>
          <w:p w14:paraId="76442BC7" w14:textId="77777777" w:rsidR="0002584C" w:rsidRPr="00AD52B2" w:rsidRDefault="0002584C" w:rsidP="00807BF6">
            <w:pPr>
              <w:overflowPunct w:val="0"/>
              <w:autoSpaceDE w:val="0"/>
              <w:autoSpaceDN w:val="0"/>
              <w:adjustRightInd w:val="0"/>
              <w:spacing w:line="276" w:lineRule="auto"/>
              <w:jc w:val="center"/>
              <w:textAlignment w:val="baseline"/>
              <w:rPr>
                <w:rFonts w:cs="Arial"/>
                <w:color w:val="000000"/>
                <w:sz w:val="18"/>
                <w:szCs w:val="18"/>
              </w:rPr>
            </w:pPr>
            <w:r w:rsidRPr="00AD52B2">
              <w:rPr>
                <w:rFonts w:cs="Arial"/>
                <w:color w:val="000000"/>
                <w:sz w:val="18"/>
                <w:szCs w:val="18"/>
              </w:rPr>
              <w:t>IIIC</w:t>
            </w:r>
          </w:p>
        </w:tc>
        <w:tc>
          <w:tcPr>
            <w:tcW w:w="2916" w:type="pct"/>
            <w:vMerge/>
            <w:vAlign w:val="center"/>
          </w:tcPr>
          <w:p w14:paraId="30506CDA" w14:textId="77777777" w:rsidR="0002584C" w:rsidRPr="00AD52B2" w:rsidRDefault="0002584C">
            <w:pPr>
              <w:overflowPunct w:val="0"/>
              <w:autoSpaceDE w:val="0"/>
              <w:autoSpaceDN w:val="0"/>
              <w:adjustRightInd w:val="0"/>
              <w:spacing w:line="276" w:lineRule="auto"/>
              <w:textAlignment w:val="baseline"/>
              <w:rPr>
                <w:rFonts w:cs="Arial"/>
                <w:color w:val="000000"/>
                <w:sz w:val="18"/>
                <w:szCs w:val="18"/>
              </w:rPr>
            </w:pPr>
          </w:p>
        </w:tc>
      </w:tr>
      <w:tr w:rsidR="0002584C" w:rsidRPr="00AD52B2" w14:paraId="0C5CEEC1" w14:textId="77777777" w:rsidTr="00B764B9">
        <w:trPr>
          <w:trHeight w:val="17"/>
        </w:trPr>
        <w:tc>
          <w:tcPr>
            <w:tcW w:w="1750" w:type="pct"/>
            <w:vAlign w:val="center"/>
          </w:tcPr>
          <w:p w14:paraId="1C7EA73E" w14:textId="22ADB017" w:rsidR="0002584C" w:rsidRPr="00AD52B2" w:rsidRDefault="00E623A4">
            <w:pPr>
              <w:overflowPunct w:val="0"/>
              <w:autoSpaceDE w:val="0"/>
              <w:autoSpaceDN w:val="0"/>
              <w:adjustRightInd w:val="0"/>
              <w:spacing w:line="276" w:lineRule="auto"/>
              <w:textAlignment w:val="baseline"/>
              <w:rPr>
                <w:rFonts w:cs="Arial"/>
                <w:color w:val="000000"/>
                <w:sz w:val="18"/>
                <w:szCs w:val="18"/>
              </w:rPr>
            </w:pPr>
            <w:r w:rsidRPr="00AD52B2">
              <w:rPr>
                <w:rFonts w:cs="Arial"/>
                <w:color w:val="000000"/>
                <w:sz w:val="18"/>
                <w:szCs w:val="18"/>
              </w:rPr>
              <w:t>Onrechtmatige beïnvloeding</w:t>
            </w:r>
          </w:p>
        </w:tc>
        <w:tc>
          <w:tcPr>
            <w:tcW w:w="334" w:type="pct"/>
            <w:vAlign w:val="center"/>
          </w:tcPr>
          <w:p w14:paraId="41E2A866" w14:textId="77777777" w:rsidR="0002584C" w:rsidRPr="00AD52B2" w:rsidRDefault="0002584C" w:rsidP="00807BF6">
            <w:pPr>
              <w:overflowPunct w:val="0"/>
              <w:autoSpaceDE w:val="0"/>
              <w:autoSpaceDN w:val="0"/>
              <w:adjustRightInd w:val="0"/>
              <w:spacing w:line="276" w:lineRule="auto"/>
              <w:jc w:val="center"/>
              <w:textAlignment w:val="baseline"/>
              <w:rPr>
                <w:rFonts w:cs="Arial"/>
                <w:color w:val="000000"/>
                <w:sz w:val="18"/>
                <w:szCs w:val="18"/>
              </w:rPr>
            </w:pPr>
            <w:r w:rsidRPr="00AD52B2">
              <w:rPr>
                <w:rFonts w:cs="Arial"/>
                <w:color w:val="000000"/>
                <w:sz w:val="18"/>
                <w:szCs w:val="18"/>
              </w:rPr>
              <w:t>IIIC</w:t>
            </w:r>
          </w:p>
        </w:tc>
        <w:tc>
          <w:tcPr>
            <w:tcW w:w="2916" w:type="pct"/>
            <w:vMerge/>
            <w:vAlign w:val="center"/>
          </w:tcPr>
          <w:p w14:paraId="2F6337B5" w14:textId="77777777" w:rsidR="0002584C" w:rsidRPr="00AD52B2" w:rsidRDefault="0002584C">
            <w:pPr>
              <w:overflowPunct w:val="0"/>
              <w:autoSpaceDE w:val="0"/>
              <w:autoSpaceDN w:val="0"/>
              <w:adjustRightInd w:val="0"/>
              <w:spacing w:line="276" w:lineRule="auto"/>
              <w:textAlignment w:val="baseline"/>
              <w:rPr>
                <w:rFonts w:cs="Arial"/>
                <w:color w:val="000000"/>
                <w:sz w:val="18"/>
                <w:szCs w:val="18"/>
              </w:rPr>
            </w:pPr>
          </w:p>
        </w:tc>
      </w:tr>
    </w:tbl>
    <w:p w14:paraId="644006FA" w14:textId="77777777" w:rsidR="0002584C" w:rsidRDefault="0002584C" w:rsidP="0002584C">
      <w:pPr>
        <w:pStyle w:val="Geenafstand"/>
      </w:pPr>
    </w:p>
    <w:p w14:paraId="07588CC0" w14:textId="77777777" w:rsidR="0002584C" w:rsidRPr="005E585E" w:rsidRDefault="0002584C" w:rsidP="0002584C">
      <w:pPr>
        <w:rPr>
          <w:lang w:eastAsia="en-US"/>
        </w:rPr>
      </w:pPr>
      <w:r w:rsidRPr="005E585E">
        <w:rPr>
          <w:lang w:eastAsia="en-US"/>
        </w:rPr>
        <w:t>Inschrijvingen van inschrijvers op wie één of meer van de wettelijk verplichte en facultatieve uitsluitingsgronden zoals omschreven in het UEA van toepassing zijn, zijn ongeldig en worden uitgesloten van verdere deelname aan deze aanbestedingsprocedure.</w:t>
      </w:r>
    </w:p>
    <w:p w14:paraId="6B1C52C0" w14:textId="0F1B1888" w:rsidR="0002584C" w:rsidRDefault="0002584C" w:rsidP="0002584C">
      <w:pPr>
        <w:pStyle w:val="Kop2"/>
      </w:pPr>
      <w:bookmarkStart w:id="105" w:name="_Toc219898971"/>
      <w:r>
        <w:t>Geschiktheidseisen</w:t>
      </w:r>
      <w:bookmarkEnd w:id="105"/>
    </w:p>
    <w:p w14:paraId="5B31A318" w14:textId="509F8E64" w:rsidR="0002584C" w:rsidRDefault="0002584C" w:rsidP="0002584C">
      <w:pPr>
        <w:pStyle w:val="Kop3"/>
      </w:pPr>
      <w:bookmarkStart w:id="106" w:name="_Toc219898972"/>
      <w:r>
        <w:t>Technische- en beroepsbekwaamheid</w:t>
      </w:r>
      <w:r w:rsidR="006A7C8B">
        <w:t xml:space="preserve"> </w:t>
      </w:r>
      <w:r w:rsidR="00744338">
        <w:t xml:space="preserve">- </w:t>
      </w:r>
      <w:r w:rsidR="006A7C8B">
        <w:t>referenties</w:t>
      </w:r>
      <w:bookmarkEnd w:id="106"/>
    </w:p>
    <w:p w14:paraId="4E5B52FF" w14:textId="425B55DA" w:rsidR="00636B6F" w:rsidRPr="00636B6F" w:rsidRDefault="00F96055" w:rsidP="00636B6F">
      <w:r>
        <w:t>Staatsbosbeheer heeft geschiktheidseisen vastgesteld welke van belang zijn voor het goed kunnen uitvoeren van de opdracht.</w:t>
      </w:r>
    </w:p>
    <w:p w14:paraId="06E9C1DD" w14:textId="337189D2" w:rsidR="002666DF" w:rsidRDefault="002666DF" w:rsidP="002666DF">
      <w:pPr>
        <w:rPr>
          <w:rFonts w:cs="Arial"/>
        </w:rPr>
      </w:pPr>
      <w:r w:rsidRPr="009A77C1">
        <w:rPr>
          <w:rFonts w:cs="Arial"/>
        </w:rPr>
        <w:t xml:space="preserve">Het is van belang dat de uiteindelijke Opdrachtnemer qua technische en beroepsbekwaamheid geschikt is om de Opdracht uit te voeren. </w:t>
      </w:r>
      <w:r>
        <w:rPr>
          <w:rFonts w:cs="Arial"/>
        </w:rPr>
        <w:t xml:space="preserve">Per oogstgebied </w:t>
      </w:r>
      <w:r w:rsidRPr="00C06005">
        <w:rPr>
          <w:rFonts w:cs="Arial"/>
          <w:strike/>
          <w:color w:val="FF0000"/>
        </w:rPr>
        <w:t>en/of perceel</w:t>
      </w:r>
      <w:r w:rsidRPr="00C06005">
        <w:rPr>
          <w:rFonts w:cs="Arial"/>
          <w:color w:val="FF0000"/>
        </w:rPr>
        <w:t xml:space="preserve"> </w:t>
      </w:r>
      <w:r>
        <w:rPr>
          <w:rFonts w:cs="Arial"/>
        </w:rPr>
        <w:t xml:space="preserve">zijn </w:t>
      </w:r>
      <w:r w:rsidRPr="009A77C1">
        <w:rPr>
          <w:rFonts w:cs="Arial"/>
        </w:rPr>
        <w:t xml:space="preserve">kerncompetenties </w:t>
      </w:r>
      <w:r>
        <w:rPr>
          <w:rFonts w:cs="Arial"/>
        </w:rPr>
        <w:t xml:space="preserve">opgesteld </w:t>
      </w:r>
      <w:r w:rsidRPr="009A77C1">
        <w:rPr>
          <w:rFonts w:cs="Arial"/>
        </w:rPr>
        <w:t xml:space="preserve">waar de Inschrijver </w:t>
      </w:r>
      <w:r>
        <w:rPr>
          <w:rFonts w:cs="Arial"/>
        </w:rPr>
        <w:t xml:space="preserve">over </w:t>
      </w:r>
      <w:r w:rsidRPr="009A77C1">
        <w:rPr>
          <w:rFonts w:cs="Arial"/>
        </w:rPr>
        <w:t xml:space="preserve">moet beschikken om de Opdracht succesvol uit te kunnen voeren. </w:t>
      </w:r>
      <w:r>
        <w:rPr>
          <w:rFonts w:cs="Arial"/>
        </w:rPr>
        <w:t xml:space="preserve">De kerncompetenties staan weergegeven in </w:t>
      </w:r>
      <w:r w:rsidRPr="00474550">
        <w:rPr>
          <w:rFonts w:cs="Arial"/>
        </w:rPr>
        <w:t xml:space="preserve">de bijlagen </w:t>
      </w:r>
      <w:r>
        <w:rPr>
          <w:rFonts w:cs="Arial"/>
        </w:rPr>
        <w:t>2A</w:t>
      </w:r>
      <w:r w:rsidR="004B5ACD">
        <w:rPr>
          <w:rFonts w:cs="Arial"/>
        </w:rPr>
        <w:t xml:space="preserve"> en 2C </w:t>
      </w:r>
      <w:r w:rsidRPr="00474550">
        <w:rPr>
          <w:rFonts w:cs="Arial"/>
        </w:rPr>
        <w:t xml:space="preserve">t/m </w:t>
      </w:r>
      <w:r>
        <w:rPr>
          <w:rFonts w:cs="Arial"/>
        </w:rPr>
        <w:t>2</w:t>
      </w:r>
      <w:r w:rsidR="004B5ACD" w:rsidRPr="004B5ACD">
        <w:rPr>
          <w:rFonts w:cs="Arial"/>
          <w:strike/>
          <w:color w:val="FF0000"/>
        </w:rPr>
        <w:t>E</w:t>
      </w:r>
      <w:r w:rsidR="00C06005" w:rsidRPr="004B5ACD">
        <w:rPr>
          <w:rFonts w:cs="Arial"/>
          <w:color w:val="00B050"/>
        </w:rPr>
        <w:t>F</w:t>
      </w:r>
      <w:r w:rsidRPr="00474550">
        <w:rPr>
          <w:rFonts w:cs="Arial"/>
        </w:rPr>
        <w:t>,</w:t>
      </w:r>
      <w:r>
        <w:rPr>
          <w:rFonts w:cs="Arial"/>
        </w:rPr>
        <w:t xml:space="preserve"> Format kerncompetenties. </w:t>
      </w:r>
    </w:p>
    <w:p w14:paraId="50BF011E" w14:textId="602755DB" w:rsidR="002666DF" w:rsidRDefault="002666DF" w:rsidP="002666DF">
      <w:pPr>
        <w:rPr>
          <w:rFonts w:cs="Arial"/>
        </w:rPr>
      </w:pPr>
      <w:r>
        <w:rPr>
          <w:rFonts w:cs="Arial"/>
        </w:rPr>
        <w:t xml:space="preserve">Bij inschrijving op meerdere </w:t>
      </w:r>
      <w:r w:rsidR="005502F3">
        <w:rPr>
          <w:rFonts w:cs="Arial"/>
        </w:rPr>
        <w:t xml:space="preserve">oogstgebieden </w:t>
      </w:r>
      <w:r w:rsidRPr="006B3C5E">
        <w:rPr>
          <w:rFonts w:cs="Arial"/>
          <w:strike/>
          <w:color w:val="FF0000"/>
        </w:rPr>
        <w:t>percelen</w:t>
      </w:r>
      <w:r>
        <w:rPr>
          <w:rFonts w:cs="Arial"/>
        </w:rPr>
        <w:t xml:space="preserve"> waarop </w:t>
      </w:r>
      <w:r w:rsidRPr="0051178A">
        <w:rPr>
          <w:rFonts w:cs="Arial"/>
          <w:b/>
          <w:bCs/>
        </w:rPr>
        <w:t>verschillende</w:t>
      </w:r>
      <w:r>
        <w:rPr>
          <w:rFonts w:cs="Arial"/>
        </w:rPr>
        <w:t xml:space="preserve"> kerncompetenties van toepassing zijn dient u altijd meerdere bijlagen 2 in te dienen!!</w:t>
      </w:r>
    </w:p>
    <w:p w14:paraId="4A9AC0D4" w14:textId="77777777" w:rsidR="002666DF" w:rsidRDefault="002666DF" w:rsidP="002666DF">
      <w:pPr>
        <w:rPr>
          <w:rFonts w:cs="Arial"/>
        </w:rPr>
      </w:pPr>
    </w:p>
    <w:p w14:paraId="2DE45231" w14:textId="14CF826F" w:rsidR="002666DF" w:rsidRPr="00F2391B" w:rsidRDefault="002666DF" w:rsidP="002666DF">
      <w:pPr>
        <w:rPr>
          <w:rFonts w:cs="Arial"/>
          <w:strike/>
          <w:color w:val="FF0000"/>
          <w:highlight w:val="lightGray"/>
        </w:rPr>
      </w:pPr>
      <w:r>
        <w:rPr>
          <w:rFonts w:cs="Arial"/>
        </w:rPr>
        <w:t xml:space="preserve">Voorbeeld: u schrijft in op </w:t>
      </w:r>
      <w:r w:rsidR="000F6B28">
        <w:rPr>
          <w:rFonts w:cs="Arial"/>
        </w:rPr>
        <w:t xml:space="preserve">oogstgebied </w:t>
      </w:r>
      <w:r w:rsidRPr="003A7CAB">
        <w:rPr>
          <w:rFonts w:cs="Arial"/>
          <w:strike/>
          <w:color w:val="FF0000"/>
        </w:rPr>
        <w:t>perceel</w:t>
      </w:r>
      <w:r>
        <w:rPr>
          <w:rFonts w:cs="Arial"/>
        </w:rPr>
        <w:t xml:space="preserve"> Noord </w:t>
      </w:r>
      <w:r w:rsidR="00640CA2">
        <w:rPr>
          <w:rFonts w:cs="Arial"/>
        </w:rPr>
        <w:t xml:space="preserve">en </w:t>
      </w:r>
      <w:r w:rsidR="00691B33">
        <w:rPr>
          <w:rFonts w:cs="Arial"/>
        </w:rPr>
        <w:t xml:space="preserve">Zuid en daarnaast op </w:t>
      </w:r>
      <w:r w:rsidR="00F2391B">
        <w:rPr>
          <w:rFonts w:cs="Arial"/>
        </w:rPr>
        <w:t>4. Zware vellingen</w:t>
      </w:r>
      <w:r w:rsidRPr="00640CA2">
        <w:rPr>
          <w:rFonts w:cs="Arial"/>
          <w:strike/>
          <w:color w:val="FF0000"/>
        </w:rPr>
        <w:t>1, Noord 2 en Midden 4</w:t>
      </w:r>
      <w:r>
        <w:rPr>
          <w:rFonts w:cs="Arial"/>
        </w:rPr>
        <w:t xml:space="preserve">. U dient voor Noord </w:t>
      </w:r>
      <w:r w:rsidR="00F2391B">
        <w:rPr>
          <w:rFonts w:cs="Arial"/>
        </w:rPr>
        <w:t xml:space="preserve">en Zuid </w:t>
      </w:r>
      <w:r w:rsidRPr="00F2391B">
        <w:rPr>
          <w:rFonts w:cs="Arial"/>
          <w:strike/>
          <w:color w:val="FF0000"/>
        </w:rPr>
        <w:t>1 en Noord 2</w:t>
      </w:r>
    </w:p>
    <w:p w14:paraId="2B31FF17" w14:textId="48A31E71" w:rsidR="002666DF" w:rsidRDefault="002666DF" w:rsidP="002666DF">
      <w:r>
        <w:t xml:space="preserve">1 maal Bijlage 2A in.  Voor </w:t>
      </w:r>
      <w:r w:rsidR="00305CA4" w:rsidRPr="001F3241">
        <w:rPr>
          <w:color w:val="00B050"/>
        </w:rPr>
        <w:t xml:space="preserve">specialistisch oogstgebied </w:t>
      </w:r>
      <w:r w:rsidR="00F638C3" w:rsidRPr="00F638C3">
        <w:rPr>
          <w:strike/>
          <w:color w:val="FF0000"/>
        </w:rPr>
        <w:t>perceel</w:t>
      </w:r>
      <w:r w:rsidR="00F638C3" w:rsidRPr="00F638C3">
        <w:rPr>
          <w:strike/>
          <w:color w:val="00B050"/>
        </w:rPr>
        <w:t xml:space="preserve"> </w:t>
      </w:r>
      <w:r w:rsidR="00F638C3" w:rsidRPr="00F638C3">
        <w:rPr>
          <w:strike/>
          <w:color w:val="FF0000"/>
        </w:rPr>
        <w:t>midden</w:t>
      </w:r>
      <w:r w:rsidR="00F638C3">
        <w:t xml:space="preserve"> </w:t>
      </w:r>
      <w:r>
        <w:t>4</w:t>
      </w:r>
      <w:r w:rsidR="00305CA4">
        <w:t xml:space="preserve">. </w:t>
      </w:r>
      <w:r w:rsidR="005000AD" w:rsidRPr="005000AD">
        <w:rPr>
          <w:strike/>
          <w:color w:val="FF0000"/>
        </w:rPr>
        <w:t>Midden</w:t>
      </w:r>
      <w:r w:rsidR="005000AD">
        <w:t xml:space="preserve"> </w:t>
      </w:r>
      <w:r w:rsidR="00305CA4" w:rsidRPr="005000AD">
        <w:rPr>
          <w:color w:val="00B050"/>
        </w:rPr>
        <w:t>Zware vellingen</w:t>
      </w:r>
      <w:r w:rsidRPr="005000AD">
        <w:rPr>
          <w:color w:val="00B050"/>
        </w:rPr>
        <w:t xml:space="preserve"> </w:t>
      </w:r>
      <w:r>
        <w:t>dient u bijlage 2</w:t>
      </w:r>
      <w:r w:rsidR="005000AD" w:rsidRPr="005000AD">
        <w:rPr>
          <w:strike/>
          <w:color w:val="FF0000"/>
        </w:rPr>
        <w:t>B</w:t>
      </w:r>
      <w:r w:rsidR="00305CA4" w:rsidRPr="005000AD">
        <w:rPr>
          <w:color w:val="00B050"/>
        </w:rPr>
        <w:t>C</w:t>
      </w:r>
      <w:r>
        <w:t xml:space="preserve"> in.</w:t>
      </w:r>
    </w:p>
    <w:p w14:paraId="597C4B69" w14:textId="77777777" w:rsidR="0002584C" w:rsidRDefault="0002584C" w:rsidP="0002584C">
      <w:pPr>
        <w:pStyle w:val="Geenafstand"/>
      </w:pPr>
    </w:p>
    <w:p w14:paraId="1A61E932" w14:textId="77777777" w:rsidR="00F476C9" w:rsidRPr="00F476C9" w:rsidRDefault="00F476C9" w:rsidP="00F476C9">
      <w:pPr>
        <w:spacing w:line="276" w:lineRule="auto"/>
        <w:jc w:val="both"/>
      </w:pPr>
      <w:r w:rsidRPr="00F476C9">
        <w:t xml:space="preserve">Uitwerking kerncompetenties </w:t>
      </w:r>
      <w:r w:rsidRPr="00F476C9">
        <w:rPr>
          <w:b/>
          <w:bCs/>
        </w:rPr>
        <w:t>Geografische</w:t>
      </w:r>
      <w:r w:rsidRPr="00F476C9">
        <w:t xml:space="preserve"> oogstgebieden 1 t/m 3:</w:t>
      </w:r>
    </w:p>
    <w:tbl>
      <w:tblPr>
        <w:tblStyle w:val="Tabelraster"/>
        <w:tblW w:w="0" w:type="auto"/>
        <w:tblLook w:val="04A0" w:firstRow="1" w:lastRow="0" w:firstColumn="1" w:lastColumn="0" w:noHBand="0" w:noVBand="1"/>
      </w:tblPr>
      <w:tblGrid>
        <w:gridCol w:w="1329"/>
        <w:gridCol w:w="1997"/>
        <w:gridCol w:w="3674"/>
        <w:gridCol w:w="2628"/>
      </w:tblGrid>
      <w:tr w:rsidR="00F476C9" w:rsidRPr="00F476C9" w14:paraId="7B8F39B1" w14:textId="77777777" w:rsidTr="00EF1541">
        <w:tc>
          <w:tcPr>
            <w:tcW w:w="1329" w:type="dxa"/>
            <w:shd w:val="clear" w:color="auto" w:fill="9BBB59" w:themeFill="accent3"/>
          </w:tcPr>
          <w:p w14:paraId="393BF16D" w14:textId="77777777" w:rsidR="00F476C9" w:rsidRPr="00F476C9" w:rsidRDefault="00F476C9" w:rsidP="00F476C9">
            <w:pPr>
              <w:spacing w:line="276" w:lineRule="auto"/>
              <w:jc w:val="both"/>
              <w:rPr>
                <w:b/>
                <w:kern w:val="0"/>
                <w:sz w:val="18"/>
                <w:szCs w:val="18"/>
              </w:rPr>
            </w:pPr>
            <w:r w:rsidRPr="00F476C9">
              <w:rPr>
                <w:b/>
                <w:kern w:val="0"/>
                <w:sz w:val="18"/>
                <w:szCs w:val="18"/>
              </w:rPr>
              <w:t>Geografisch Oogstgebied</w:t>
            </w:r>
          </w:p>
        </w:tc>
        <w:tc>
          <w:tcPr>
            <w:tcW w:w="1997" w:type="dxa"/>
            <w:shd w:val="clear" w:color="auto" w:fill="9BBB59" w:themeFill="accent3"/>
            <w:vAlign w:val="center"/>
          </w:tcPr>
          <w:p w14:paraId="4BA9C504" w14:textId="77777777" w:rsidR="00F476C9" w:rsidRPr="00E3620B" w:rsidRDefault="00F476C9" w:rsidP="00F476C9">
            <w:pPr>
              <w:spacing w:line="276" w:lineRule="auto"/>
              <w:jc w:val="both"/>
              <w:rPr>
                <w:b/>
                <w:strike/>
                <w:color w:val="FF0000"/>
                <w:kern w:val="0"/>
                <w:sz w:val="18"/>
                <w:szCs w:val="18"/>
              </w:rPr>
            </w:pPr>
            <w:r w:rsidRPr="00E3620B">
              <w:rPr>
                <w:b/>
                <w:strike/>
                <w:color w:val="FF0000"/>
                <w:kern w:val="0"/>
                <w:sz w:val="18"/>
                <w:szCs w:val="18"/>
              </w:rPr>
              <w:t>m.b.t. perceelnummers</w:t>
            </w:r>
          </w:p>
        </w:tc>
        <w:tc>
          <w:tcPr>
            <w:tcW w:w="3674" w:type="dxa"/>
            <w:shd w:val="clear" w:color="auto" w:fill="9BBB59" w:themeFill="accent3"/>
            <w:vAlign w:val="center"/>
          </w:tcPr>
          <w:p w14:paraId="4AF80784" w14:textId="77777777" w:rsidR="00F476C9" w:rsidRPr="00F476C9" w:rsidRDefault="00F476C9" w:rsidP="00F476C9">
            <w:pPr>
              <w:spacing w:line="276" w:lineRule="auto"/>
              <w:jc w:val="both"/>
              <w:rPr>
                <w:b/>
                <w:kern w:val="0"/>
                <w:sz w:val="18"/>
                <w:szCs w:val="18"/>
              </w:rPr>
            </w:pPr>
            <w:r w:rsidRPr="00F476C9">
              <w:rPr>
                <w:b/>
                <w:kern w:val="0"/>
                <w:sz w:val="18"/>
                <w:szCs w:val="18"/>
              </w:rPr>
              <w:t>Omschrijving kerncompetentie 1,</w:t>
            </w:r>
            <w:r w:rsidRPr="00F476C9">
              <w:rPr>
                <w:kern w:val="0"/>
                <w:sz w:val="18"/>
                <w:szCs w:val="18"/>
              </w:rPr>
              <w:t xml:space="preserve"> </w:t>
            </w:r>
            <w:r w:rsidRPr="00F476C9">
              <w:rPr>
                <w:b/>
                <w:color w:val="FFFFFF" w:themeColor="background1"/>
                <w:kern w:val="0"/>
                <w:sz w:val="18"/>
                <w:szCs w:val="18"/>
              </w:rPr>
              <w:t xml:space="preserve">machinaal oogsten, uitrijden en </w:t>
            </w:r>
            <w:r w:rsidRPr="009D201C">
              <w:rPr>
                <w:b/>
                <w:color w:val="FFFFFF" w:themeColor="background1"/>
                <w:kern w:val="0"/>
                <w:sz w:val="18"/>
                <w:szCs w:val="18"/>
              </w:rPr>
              <w:t xml:space="preserve">stapelen </w:t>
            </w:r>
            <w:r w:rsidRPr="002B0E91">
              <w:rPr>
                <w:b/>
                <w:color w:val="FFFFFF" w:themeColor="background1"/>
                <w:kern w:val="0"/>
                <w:sz w:val="18"/>
                <w:szCs w:val="18"/>
              </w:rPr>
              <w:t>sortimenten</w:t>
            </w:r>
          </w:p>
        </w:tc>
        <w:tc>
          <w:tcPr>
            <w:tcW w:w="2628" w:type="dxa"/>
            <w:shd w:val="clear" w:color="auto" w:fill="9BBB59" w:themeFill="accent3"/>
          </w:tcPr>
          <w:p w14:paraId="28451D5C" w14:textId="77777777" w:rsidR="00F476C9" w:rsidRPr="00F476C9" w:rsidRDefault="00F476C9" w:rsidP="00F476C9">
            <w:pPr>
              <w:spacing w:line="276" w:lineRule="auto"/>
              <w:jc w:val="both"/>
              <w:rPr>
                <w:b/>
                <w:kern w:val="0"/>
                <w:sz w:val="18"/>
                <w:szCs w:val="18"/>
              </w:rPr>
            </w:pPr>
            <w:r w:rsidRPr="00F476C9">
              <w:rPr>
                <w:b/>
                <w:kern w:val="0"/>
                <w:sz w:val="18"/>
                <w:szCs w:val="18"/>
              </w:rPr>
              <w:t>In te vullen bijlage</w:t>
            </w:r>
          </w:p>
        </w:tc>
      </w:tr>
      <w:tr w:rsidR="00F476C9" w:rsidRPr="0059332C" w14:paraId="7E0739FC" w14:textId="77777777" w:rsidTr="00EF1541">
        <w:tc>
          <w:tcPr>
            <w:tcW w:w="1329" w:type="dxa"/>
            <w:shd w:val="clear" w:color="auto" w:fill="FFFFFF" w:themeFill="background1"/>
          </w:tcPr>
          <w:p w14:paraId="2C0261C9" w14:textId="77777777" w:rsidR="00F476C9" w:rsidRPr="0059332C" w:rsidRDefault="00F476C9" w:rsidP="00F476C9">
            <w:pPr>
              <w:spacing w:line="240" w:lineRule="auto"/>
              <w:rPr>
                <w:b/>
                <w:kern w:val="0"/>
                <w:sz w:val="18"/>
                <w:szCs w:val="18"/>
              </w:rPr>
            </w:pPr>
          </w:p>
          <w:p w14:paraId="726E29DE" w14:textId="77777777" w:rsidR="00F476C9" w:rsidRPr="0059332C" w:rsidRDefault="00F476C9" w:rsidP="00F476C9">
            <w:pPr>
              <w:spacing w:line="240" w:lineRule="auto"/>
              <w:rPr>
                <w:b/>
                <w:kern w:val="0"/>
                <w:sz w:val="18"/>
                <w:szCs w:val="18"/>
              </w:rPr>
            </w:pPr>
          </w:p>
          <w:p w14:paraId="07491F4A" w14:textId="77777777" w:rsidR="00F476C9" w:rsidRPr="0059332C" w:rsidRDefault="00F476C9" w:rsidP="00F476C9">
            <w:pPr>
              <w:spacing w:line="240" w:lineRule="auto"/>
              <w:rPr>
                <w:b/>
                <w:kern w:val="0"/>
                <w:sz w:val="18"/>
                <w:szCs w:val="18"/>
              </w:rPr>
            </w:pPr>
            <w:r w:rsidRPr="0059332C">
              <w:rPr>
                <w:b/>
                <w:kern w:val="0"/>
                <w:sz w:val="18"/>
                <w:szCs w:val="18"/>
              </w:rPr>
              <w:t>1. Noord</w:t>
            </w:r>
          </w:p>
          <w:p w14:paraId="1B421441" w14:textId="77777777" w:rsidR="00F476C9" w:rsidRPr="0059332C" w:rsidRDefault="00F476C9" w:rsidP="00F476C9">
            <w:pPr>
              <w:spacing w:line="240" w:lineRule="auto"/>
              <w:rPr>
                <w:b/>
                <w:kern w:val="0"/>
                <w:sz w:val="18"/>
                <w:szCs w:val="18"/>
              </w:rPr>
            </w:pPr>
            <w:r w:rsidRPr="0059332C">
              <w:rPr>
                <w:b/>
                <w:kern w:val="0"/>
                <w:sz w:val="18"/>
                <w:szCs w:val="18"/>
              </w:rPr>
              <w:t>2. Midden</w:t>
            </w:r>
          </w:p>
          <w:p w14:paraId="510FC832" w14:textId="77777777" w:rsidR="00F476C9" w:rsidRPr="0059332C" w:rsidRDefault="00F476C9" w:rsidP="00F476C9">
            <w:pPr>
              <w:spacing w:line="240" w:lineRule="auto"/>
              <w:rPr>
                <w:b/>
                <w:kern w:val="0"/>
                <w:sz w:val="18"/>
                <w:szCs w:val="18"/>
              </w:rPr>
            </w:pPr>
            <w:r w:rsidRPr="0059332C">
              <w:rPr>
                <w:b/>
                <w:kern w:val="0"/>
                <w:sz w:val="18"/>
                <w:szCs w:val="18"/>
              </w:rPr>
              <w:t>3. Zuid</w:t>
            </w:r>
          </w:p>
          <w:p w14:paraId="6580040C" w14:textId="77777777" w:rsidR="00F476C9" w:rsidRPr="0059332C" w:rsidRDefault="00F476C9" w:rsidP="00F476C9">
            <w:pPr>
              <w:spacing w:line="240" w:lineRule="auto"/>
              <w:rPr>
                <w:b/>
                <w:kern w:val="0"/>
                <w:sz w:val="18"/>
                <w:szCs w:val="18"/>
              </w:rPr>
            </w:pPr>
          </w:p>
        </w:tc>
        <w:tc>
          <w:tcPr>
            <w:tcW w:w="1997" w:type="dxa"/>
            <w:shd w:val="clear" w:color="auto" w:fill="FFFFFF" w:themeFill="background1"/>
            <w:vAlign w:val="center"/>
          </w:tcPr>
          <w:p w14:paraId="7B28310C" w14:textId="77777777" w:rsidR="00F476C9" w:rsidRPr="00E3620B" w:rsidRDefault="00F476C9" w:rsidP="00F476C9">
            <w:pPr>
              <w:spacing w:line="240" w:lineRule="auto"/>
              <w:rPr>
                <w:b/>
                <w:strike/>
                <w:color w:val="FF0000"/>
                <w:kern w:val="0"/>
                <w:sz w:val="18"/>
                <w:szCs w:val="18"/>
              </w:rPr>
            </w:pPr>
            <w:r w:rsidRPr="00E3620B">
              <w:rPr>
                <w:b/>
                <w:strike/>
                <w:color w:val="FF0000"/>
                <w:kern w:val="0"/>
                <w:sz w:val="18"/>
                <w:szCs w:val="18"/>
              </w:rPr>
              <w:t>Noord 1, 2 en 3</w:t>
            </w:r>
          </w:p>
          <w:p w14:paraId="4FEEA0C1" w14:textId="77777777" w:rsidR="00F476C9" w:rsidRPr="00E3620B" w:rsidRDefault="00F476C9" w:rsidP="00F476C9">
            <w:pPr>
              <w:spacing w:line="240" w:lineRule="auto"/>
              <w:rPr>
                <w:b/>
                <w:strike/>
                <w:color w:val="FF0000"/>
                <w:kern w:val="0"/>
                <w:sz w:val="18"/>
                <w:szCs w:val="18"/>
              </w:rPr>
            </w:pPr>
            <w:r w:rsidRPr="00E3620B">
              <w:rPr>
                <w:b/>
                <w:strike/>
                <w:color w:val="FF0000"/>
                <w:kern w:val="0"/>
                <w:sz w:val="18"/>
                <w:szCs w:val="18"/>
              </w:rPr>
              <w:t>Midden 1, 2, en 3</w:t>
            </w:r>
          </w:p>
          <w:p w14:paraId="1099EEA6" w14:textId="77777777" w:rsidR="00F476C9" w:rsidRPr="00E3620B" w:rsidRDefault="00F476C9" w:rsidP="00F476C9">
            <w:pPr>
              <w:spacing w:line="240" w:lineRule="auto"/>
              <w:rPr>
                <w:b/>
                <w:strike/>
                <w:color w:val="FF0000"/>
                <w:kern w:val="0"/>
                <w:sz w:val="18"/>
                <w:szCs w:val="18"/>
              </w:rPr>
            </w:pPr>
            <w:r w:rsidRPr="00E3620B">
              <w:rPr>
                <w:b/>
                <w:strike/>
                <w:color w:val="FF0000"/>
                <w:kern w:val="0"/>
                <w:sz w:val="18"/>
                <w:szCs w:val="18"/>
              </w:rPr>
              <w:t>Zuid 1</w:t>
            </w:r>
          </w:p>
        </w:tc>
        <w:tc>
          <w:tcPr>
            <w:tcW w:w="3674" w:type="dxa"/>
            <w:shd w:val="clear" w:color="auto" w:fill="FFFFFF" w:themeFill="background1"/>
            <w:vAlign w:val="center"/>
          </w:tcPr>
          <w:p w14:paraId="7C65044F" w14:textId="7EAD9749" w:rsidR="00F476C9" w:rsidRPr="0059332C" w:rsidRDefault="00F476C9" w:rsidP="00F476C9">
            <w:pPr>
              <w:spacing w:line="240" w:lineRule="auto"/>
              <w:rPr>
                <w:kern w:val="0"/>
                <w:sz w:val="18"/>
                <w:szCs w:val="18"/>
              </w:rPr>
            </w:pPr>
            <w:r w:rsidRPr="0059332C">
              <w:rPr>
                <w:kern w:val="0"/>
                <w:sz w:val="18"/>
                <w:szCs w:val="18"/>
              </w:rPr>
              <w:t xml:space="preserve">Binnen 1 opdracht het zelfstandig hebben uitgevoerd van </w:t>
            </w:r>
            <w:r w:rsidRPr="0059332C">
              <w:rPr>
                <w:rFonts w:cs="Segoe UI"/>
                <w:kern w:val="0"/>
                <w:sz w:val="18"/>
                <w:szCs w:val="18"/>
              </w:rPr>
              <w:t xml:space="preserve">machinaal oogsten van bomen in combinatie met </w:t>
            </w:r>
            <w:r w:rsidRPr="0059332C">
              <w:rPr>
                <w:kern w:val="0"/>
                <w:sz w:val="18"/>
                <w:szCs w:val="18"/>
              </w:rPr>
              <w:t>h</w:t>
            </w:r>
            <w:r w:rsidRPr="0059332C">
              <w:rPr>
                <w:rFonts w:cs="Segoe UI"/>
                <w:kern w:val="0"/>
                <w:sz w:val="18"/>
                <w:szCs w:val="18"/>
              </w:rPr>
              <w:t xml:space="preserve">et uitsnoeien en in </w:t>
            </w:r>
            <w:r w:rsidRPr="0059332C">
              <w:rPr>
                <w:rFonts w:cs="Segoe UI"/>
                <w:color w:val="FF0000"/>
                <w:kern w:val="0"/>
                <w:sz w:val="18"/>
                <w:szCs w:val="18"/>
              </w:rPr>
              <w:t xml:space="preserve">sortimenten </w:t>
            </w:r>
            <w:r w:rsidRPr="0059332C">
              <w:rPr>
                <w:rFonts w:cs="Segoe UI"/>
                <w:kern w:val="0"/>
                <w:sz w:val="18"/>
                <w:szCs w:val="18"/>
              </w:rPr>
              <w:t xml:space="preserve">zagen van gevelde bomen, uitrijden en stapelen met een gerealiseerde omvang van </w:t>
            </w:r>
            <w:r w:rsidRPr="0059332C">
              <w:rPr>
                <w:rFonts w:cs="Segoe UI"/>
                <w:b/>
                <w:kern w:val="0"/>
                <w:sz w:val="18"/>
                <w:szCs w:val="18"/>
              </w:rPr>
              <w:t>4000 m3</w:t>
            </w:r>
            <w:r w:rsidRPr="0059332C">
              <w:rPr>
                <w:rFonts w:cs="Segoe UI"/>
                <w:kern w:val="0"/>
                <w:sz w:val="18"/>
                <w:szCs w:val="18"/>
              </w:rPr>
              <w:t xml:space="preserve"> in een aaneengesloten periode van 12 maanden</w:t>
            </w:r>
          </w:p>
        </w:tc>
        <w:tc>
          <w:tcPr>
            <w:tcW w:w="2628" w:type="dxa"/>
            <w:shd w:val="clear" w:color="auto" w:fill="FFFFFF" w:themeFill="background1"/>
          </w:tcPr>
          <w:p w14:paraId="4A6338C5" w14:textId="77777777" w:rsidR="00F476C9" w:rsidRPr="0059332C" w:rsidRDefault="00F476C9" w:rsidP="00F476C9">
            <w:pPr>
              <w:spacing w:line="240" w:lineRule="auto"/>
              <w:rPr>
                <w:kern w:val="0"/>
                <w:sz w:val="18"/>
                <w:szCs w:val="18"/>
              </w:rPr>
            </w:pPr>
            <w:r w:rsidRPr="0059332C">
              <w:rPr>
                <w:kern w:val="0"/>
                <w:sz w:val="18"/>
                <w:szCs w:val="18"/>
              </w:rPr>
              <w:t>Bijlage 2A, format kerncompetenties geografische oogstgebieden</w:t>
            </w:r>
          </w:p>
        </w:tc>
      </w:tr>
      <w:tr w:rsidR="00F476C9" w:rsidRPr="0059332C" w14:paraId="0ED5BC1A" w14:textId="77777777" w:rsidTr="00EF1541">
        <w:tc>
          <w:tcPr>
            <w:tcW w:w="1329" w:type="dxa"/>
            <w:tcBorders>
              <w:bottom w:val="single" w:sz="4" w:space="0" w:color="auto"/>
            </w:tcBorders>
          </w:tcPr>
          <w:p w14:paraId="32E2AD94" w14:textId="77777777" w:rsidR="00F476C9" w:rsidRPr="00E3620B" w:rsidRDefault="00F476C9" w:rsidP="00F476C9">
            <w:pPr>
              <w:spacing w:line="240" w:lineRule="auto"/>
              <w:rPr>
                <w:b/>
                <w:strike/>
                <w:color w:val="FF0000"/>
                <w:kern w:val="0"/>
                <w:sz w:val="18"/>
                <w:szCs w:val="18"/>
              </w:rPr>
            </w:pPr>
          </w:p>
          <w:p w14:paraId="3D29C2EF" w14:textId="77777777" w:rsidR="00F476C9" w:rsidRPr="00E3620B" w:rsidRDefault="00F476C9" w:rsidP="00F476C9">
            <w:pPr>
              <w:spacing w:line="240" w:lineRule="auto"/>
              <w:rPr>
                <w:b/>
                <w:strike/>
                <w:color w:val="FF0000"/>
                <w:kern w:val="0"/>
                <w:sz w:val="18"/>
                <w:szCs w:val="18"/>
              </w:rPr>
            </w:pPr>
          </w:p>
          <w:p w14:paraId="06281F33" w14:textId="77777777" w:rsidR="00F476C9" w:rsidRPr="00E3620B" w:rsidRDefault="00F476C9" w:rsidP="00F476C9">
            <w:pPr>
              <w:spacing w:line="240" w:lineRule="auto"/>
              <w:rPr>
                <w:b/>
                <w:strike/>
                <w:color w:val="FF0000"/>
                <w:kern w:val="0"/>
                <w:sz w:val="18"/>
                <w:szCs w:val="18"/>
              </w:rPr>
            </w:pPr>
            <w:r w:rsidRPr="00E3620B">
              <w:rPr>
                <w:b/>
                <w:strike/>
                <w:color w:val="FF0000"/>
                <w:kern w:val="0"/>
                <w:sz w:val="18"/>
                <w:szCs w:val="18"/>
              </w:rPr>
              <w:t>1. Noord</w:t>
            </w:r>
          </w:p>
          <w:p w14:paraId="4C4188DF" w14:textId="77777777" w:rsidR="00F476C9" w:rsidRPr="00E3620B" w:rsidRDefault="00F476C9" w:rsidP="00F476C9">
            <w:pPr>
              <w:spacing w:line="240" w:lineRule="auto"/>
              <w:rPr>
                <w:b/>
                <w:strike/>
                <w:color w:val="FF0000"/>
                <w:kern w:val="0"/>
                <w:sz w:val="18"/>
                <w:szCs w:val="18"/>
              </w:rPr>
            </w:pPr>
            <w:r w:rsidRPr="00E3620B">
              <w:rPr>
                <w:b/>
                <w:strike/>
                <w:color w:val="FF0000"/>
                <w:kern w:val="0"/>
                <w:sz w:val="18"/>
                <w:szCs w:val="18"/>
              </w:rPr>
              <w:t xml:space="preserve">2. Midden </w:t>
            </w:r>
          </w:p>
          <w:p w14:paraId="092CA656" w14:textId="77777777" w:rsidR="00F476C9" w:rsidRPr="00E3620B" w:rsidRDefault="00F476C9" w:rsidP="00F476C9">
            <w:pPr>
              <w:spacing w:line="240" w:lineRule="auto"/>
              <w:rPr>
                <w:strike/>
                <w:color w:val="FF0000"/>
                <w:kern w:val="0"/>
                <w:sz w:val="18"/>
                <w:szCs w:val="18"/>
              </w:rPr>
            </w:pPr>
            <w:r w:rsidRPr="00E3620B">
              <w:rPr>
                <w:b/>
                <w:strike/>
                <w:color w:val="FF0000"/>
                <w:kern w:val="0"/>
                <w:sz w:val="18"/>
                <w:szCs w:val="18"/>
              </w:rPr>
              <w:t>3. Zuid</w:t>
            </w:r>
          </w:p>
        </w:tc>
        <w:tc>
          <w:tcPr>
            <w:tcW w:w="1997" w:type="dxa"/>
            <w:tcBorders>
              <w:bottom w:val="single" w:sz="4" w:space="0" w:color="auto"/>
            </w:tcBorders>
            <w:vAlign w:val="center"/>
          </w:tcPr>
          <w:p w14:paraId="10F5E41F" w14:textId="77777777" w:rsidR="00F476C9" w:rsidRPr="00E3620B" w:rsidRDefault="00F476C9" w:rsidP="00F476C9">
            <w:pPr>
              <w:spacing w:line="240" w:lineRule="auto"/>
              <w:rPr>
                <w:b/>
                <w:strike/>
                <w:color w:val="FF0000"/>
                <w:kern w:val="0"/>
                <w:sz w:val="18"/>
                <w:szCs w:val="18"/>
              </w:rPr>
            </w:pPr>
            <w:r w:rsidRPr="00E3620B">
              <w:rPr>
                <w:b/>
                <w:strike/>
                <w:color w:val="FF0000"/>
                <w:kern w:val="0"/>
                <w:sz w:val="18"/>
                <w:szCs w:val="18"/>
              </w:rPr>
              <w:t>Noord 4 en 5</w:t>
            </w:r>
          </w:p>
          <w:p w14:paraId="443D398D" w14:textId="77777777" w:rsidR="00F476C9" w:rsidRPr="00E3620B" w:rsidRDefault="00F476C9" w:rsidP="00F476C9">
            <w:pPr>
              <w:spacing w:line="240" w:lineRule="auto"/>
              <w:rPr>
                <w:b/>
                <w:strike/>
                <w:color w:val="FF0000"/>
                <w:kern w:val="0"/>
                <w:sz w:val="18"/>
                <w:szCs w:val="18"/>
              </w:rPr>
            </w:pPr>
            <w:r w:rsidRPr="00E3620B">
              <w:rPr>
                <w:b/>
                <w:strike/>
                <w:color w:val="FF0000"/>
                <w:kern w:val="0"/>
                <w:sz w:val="18"/>
                <w:szCs w:val="18"/>
              </w:rPr>
              <w:t>Midden 4, 5 en 6</w:t>
            </w:r>
          </w:p>
          <w:p w14:paraId="7BD5AA37" w14:textId="77777777" w:rsidR="00F476C9" w:rsidRPr="00E3620B" w:rsidRDefault="00F476C9" w:rsidP="00F476C9">
            <w:pPr>
              <w:spacing w:line="240" w:lineRule="auto"/>
              <w:rPr>
                <w:strike/>
                <w:color w:val="FF0000"/>
                <w:kern w:val="0"/>
                <w:sz w:val="18"/>
                <w:szCs w:val="18"/>
              </w:rPr>
            </w:pPr>
            <w:r w:rsidRPr="00E3620B">
              <w:rPr>
                <w:b/>
                <w:strike/>
                <w:color w:val="FF0000"/>
                <w:kern w:val="0"/>
                <w:sz w:val="18"/>
                <w:szCs w:val="18"/>
              </w:rPr>
              <w:t>Zuid 2, 3 en 4</w:t>
            </w:r>
          </w:p>
        </w:tc>
        <w:tc>
          <w:tcPr>
            <w:tcW w:w="3674" w:type="dxa"/>
            <w:tcBorders>
              <w:bottom w:val="single" w:sz="4" w:space="0" w:color="auto"/>
            </w:tcBorders>
            <w:vAlign w:val="center"/>
          </w:tcPr>
          <w:p w14:paraId="4EEFF192" w14:textId="77777777" w:rsidR="00F476C9" w:rsidRPr="00E3620B" w:rsidRDefault="00F476C9" w:rsidP="00F476C9">
            <w:pPr>
              <w:spacing w:line="240" w:lineRule="auto"/>
              <w:rPr>
                <w:strike/>
                <w:color w:val="FF0000"/>
                <w:kern w:val="0"/>
                <w:sz w:val="18"/>
                <w:szCs w:val="18"/>
              </w:rPr>
            </w:pPr>
            <w:r w:rsidRPr="00E3620B">
              <w:rPr>
                <w:strike/>
                <w:color w:val="FF0000"/>
                <w:kern w:val="0"/>
                <w:sz w:val="18"/>
                <w:szCs w:val="18"/>
              </w:rPr>
              <w:t xml:space="preserve">Binnen 1 opdracht het zelfstandig hebben uitgevoerd van </w:t>
            </w:r>
            <w:r w:rsidRPr="00E3620B">
              <w:rPr>
                <w:rFonts w:cs="Segoe UI"/>
                <w:strike/>
                <w:color w:val="FF0000"/>
                <w:kern w:val="0"/>
                <w:sz w:val="18"/>
                <w:szCs w:val="18"/>
              </w:rPr>
              <w:t xml:space="preserve">machinaal oogsten van bomen in combinatie met </w:t>
            </w:r>
            <w:r w:rsidRPr="00E3620B">
              <w:rPr>
                <w:strike/>
                <w:color w:val="FF0000"/>
                <w:kern w:val="0"/>
                <w:sz w:val="18"/>
                <w:szCs w:val="18"/>
              </w:rPr>
              <w:t>h</w:t>
            </w:r>
            <w:r w:rsidRPr="00E3620B">
              <w:rPr>
                <w:rFonts w:cs="Segoe UI"/>
                <w:strike/>
                <w:color w:val="FF0000"/>
                <w:kern w:val="0"/>
                <w:sz w:val="18"/>
                <w:szCs w:val="18"/>
              </w:rPr>
              <w:t xml:space="preserve">et uitsnoeien en in sortimenten zagen van gevelde bomen, uitrijden en stapelen met een gerealiseerde omvang van </w:t>
            </w:r>
            <w:r w:rsidRPr="00E3620B">
              <w:rPr>
                <w:rFonts w:cs="Segoe UI"/>
                <w:b/>
                <w:strike/>
                <w:color w:val="FF0000"/>
                <w:kern w:val="0"/>
                <w:sz w:val="18"/>
                <w:szCs w:val="18"/>
              </w:rPr>
              <w:t>2000 m3</w:t>
            </w:r>
            <w:r w:rsidRPr="00E3620B">
              <w:rPr>
                <w:rFonts w:cs="Segoe UI"/>
                <w:strike/>
                <w:color w:val="FF0000"/>
                <w:kern w:val="0"/>
                <w:sz w:val="18"/>
                <w:szCs w:val="18"/>
              </w:rPr>
              <w:t xml:space="preserve"> in een aaneengesloten periode van 12 maanden  </w:t>
            </w:r>
          </w:p>
        </w:tc>
        <w:tc>
          <w:tcPr>
            <w:tcW w:w="2628" w:type="dxa"/>
            <w:tcBorders>
              <w:bottom w:val="single" w:sz="4" w:space="0" w:color="auto"/>
            </w:tcBorders>
          </w:tcPr>
          <w:p w14:paraId="661355F6" w14:textId="77777777" w:rsidR="00F476C9" w:rsidRPr="00E3620B" w:rsidRDefault="00F476C9" w:rsidP="00F476C9">
            <w:pPr>
              <w:spacing w:line="240" w:lineRule="auto"/>
              <w:rPr>
                <w:strike/>
                <w:color w:val="FF0000"/>
                <w:kern w:val="0"/>
                <w:sz w:val="18"/>
                <w:szCs w:val="18"/>
              </w:rPr>
            </w:pPr>
            <w:r w:rsidRPr="00E3620B">
              <w:rPr>
                <w:strike/>
                <w:color w:val="FF0000"/>
                <w:kern w:val="0"/>
                <w:sz w:val="18"/>
                <w:szCs w:val="18"/>
              </w:rPr>
              <w:t>Bijlage 2B, format kerncompetenties geografische oogstgebieden</w:t>
            </w:r>
          </w:p>
        </w:tc>
      </w:tr>
      <w:tr w:rsidR="00F476C9" w:rsidRPr="0059332C" w14:paraId="553DFA41" w14:textId="77777777" w:rsidTr="00EF1541">
        <w:tc>
          <w:tcPr>
            <w:tcW w:w="1329" w:type="dxa"/>
            <w:tcBorders>
              <w:top w:val="single" w:sz="4" w:space="0" w:color="auto"/>
            </w:tcBorders>
            <w:shd w:val="clear" w:color="auto" w:fill="9BBB59" w:themeFill="accent3"/>
          </w:tcPr>
          <w:p w14:paraId="389DDCFB" w14:textId="77777777" w:rsidR="00F476C9" w:rsidRPr="0059332C" w:rsidRDefault="00F476C9" w:rsidP="00F476C9">
            <w:pPr>
              <w:spacing w:line="276" w:lineRule="auto"/>
              <w:rPr>
                <w:kern w:val="0"/>
                <w:sz w:val="18"/>
                <w:szCs w:val="18"/>
              </w:rPr>
            </w:pPr>
            <w:r w:rsidRPr="0059332C">
              <w:rPr>
                <w:b/>
                <w:kern w:val="0"/>
                <w:sz w:val="18"/>
                <w:szCs w:val="18"/>
              </w:rPr>
              <w:t>Geografisch Oogstgebied</w:t>
            </w:r>
          </w:p>
        </w:tc>
        <w:tc>
          <w:tcPr>
            <w:tcW w:w="1997" w:type="dxa"/>
            <w:tcBorders>
              <w:top w:val="single" w:sz="4" w:space="0" w:color="auto"/>
            </w:tcBorders>
            <w:shd w:val="clear" w:color="auto" w:fill="9BBB59" w:themeFill="accent3"/>
            <w:vAlign w:val="center"/>
          </w:tcPr>
          <w:p w14:paraId="1B33511E" w14:textId="77777777" w:rsidR="00F476C9" w:rsidRPr="002D73DC" w:rsidRDefault="00F476C9" w:rsidP="00F476C9">
            <w:pPr>
              <w:spacing w:line="276" w:lineRule="auto"/>
              <w:rPr>
                <w:strike/>
                <w:color w:val="FF0000"/>
                <w:kern w:val="0"/>
                <w:sz w:val="18"/>
                <w:szCs w:val="18"/>
              </w:rPr>
            </w:pPr>
            <w:r w:rsidRPr="002D73DC">
              <w:rPr>
                <w:b/>
                <w:strike/>
                <w:color w:val="FF0000"/>
                <w:kern w:val="0"/>
                <w:sz w:val="18"/>
                <w:szCs w:val="18"/>
              </w:rPr>
              <w:t>m.b.t. perceelnummers</w:t>
            </w:r>
          </w:p>
        </w:tc>
        <w:tc>
          <w:tcPr>
            <w:tcW w:w="3674" w:type="dxa"/>
            <w:tcBorders>
              <w:top w:val="single" w:sz="4" w:space="0" w:color="auto"/>
            </w:tcBorders>
            <w:shd w:val="clear" w:color="auto" w:fill="9BBB59" w:themeFill="accent3"/>
            <w:vAlign w:val="center"/>
          </w:tcPr>
          <w:p w14:paraId="1ABBADC3" w14:textId="7EE3A9F5" w:rsidR="00F476C9" w:rsidRPr="0059332C" w:rsidRDefault="00F476C9" w:rsidP="00F476C9">
            <w:pPr>
              <w:spacing w:line="276" w:lineRule="auto"/>
              <w:rPr>
                <w:kern w:val="0"/>
                <w:sz w:val="18"/>
                <w:szCs w:val="18"/>
              </w:rPr>
            </w:pPr>
            <w:r w:rsidRPr="0059332C">
              <w:rPr>
                <w:b/>
                <w:kern w:val="0"/>
                <w:sz w:val="18"/>
                <w:szCs w:val="18"/>
              </w:rPr>
              <w:t xml:space="preserve">Omschrijving kerncompetentie </w:t>
            </w:r>
            <w:proofErr w:type="gramStart"/>
            <w:r w:rsidRPr="0059332C">
              <w:rPr>
                <w:b/>
                <w:kern w:val="0"/>
                <w:sz w:val="18"/>
                <w:szCs w:val="18"/>
              </w:rPr>
              <w:t xml:space="preserve">2, </w:t>
            </w:r>
            <w:r w:rsidRPr="0059332C">
              <w:rPr>
                <w:b/>
                <w:color w:val="FFFFFF" w:themeColor="background1"/>
                <w:kern w:val="0"/>
                <w:sz w:val="18"/>
                <w:szCs w:val="18"/>
              </w:rPr>
              <w:t xml:space="preserve"> oogsten</w:t>
            </w:r>
            <w:proofErr w:type="gramEnd"/>
            <w:r w:rsidRPr="0059332C">
              <w:rPr>
                <w:b/>
                <w:color w:val="FFFFFF" w:themeColor="background1"/>
                <w:kern w:val="0"/>
                <w:sz w:val="18"/>
                <w:szCs w:val="18"/>
              </w:rPr>
              <w:t>, uitrijden en stapelen</w:t>
            </w:r>
            <w:r w:rsidRPr="0059332C" w:rsidDel="00EA1698">
              <w:rPr>
                <w:b/>
                <w:color w:val="FFFFFF" w:themeColor="background1"/>
                <w:kern w:val="0"/>
                <w:sz w:val="18"/>
                <w:szCs w:val="18"/>
              </w:rPr>
              <w:t xml:space="preserve"> </w:t>
            </w:r>
            <w:r w:rsidRPr="0059332C">
              <w:rPr>
                <w:b/>
                <w:color w:val="FF0000"/>
                <w:kern w:val="0"/>
                <w:sz w:val="18"/>
                <w:szCs w:val="18"/>
              </w:rPr>
              <w:t>langhout</w:t>
            </w:r>
          </w:p>
        </w:tc>
        <w:tc>
          <w:tcPr>
            <w:tcW w:w="2628" w:type="dxa"/>
            <w:tcBorders>
              <w:top w:val="single" w:sz="4" w:space="0" w:color="auto"/>
            </w:tcBorders>
            <w:shd w:val="clear" w:color="auto" w:fill="9BBB59" w:themeFill="accent3"/>
          </w:tcPr>
          <w:p w14:paraId="2D05DEB8" w14:textId="77777777" w:rsidR="00F476C9" w:rsidRPr="0059332C" w:rsidRDefault="00F476C9" w:rsidP="00F476C9">
            <w:pPr>
              <w:spacing w:line="276" w:lineRule="auto"/>
              <w:rPr>
                <w:b/>
                <w:kern w:val="0"/>
                <w:sz w:val="18"/>
                <w:szCs w:val="18"/>
              </w:rPr>
            </w:pPr>
          </w:p>
        </w:tc>
      </w:tr>
      <w:tr w:rsidR="00F476C9" w:rsidRPr="0059332C" w14:paraId="01328638" w14:textId="77777777" w:rsidTr="00EF1541">
        <w:tc>
          <w:tcPr>
            <w:tcW w:w="1329" w:type="dxa"/>
          </w:tcPr>
          <w:p w14:paraId="45B67F68" w14:textId="77777777" w:rsidR="00F476C9" w:rsidRPr="0059332C" w:rsidRDefault="00F476C9" w:rsidP="00F476C9">
            <w:pPr>
              <w:spacing w:line="276" w:lineRule="auto"/>
              <w:rPr>
                <w:b/>
                <w:kern w:val="0"/>
                <w:sz w:val="18"/>
                <w:szCs w:val="18"/>
              </w:rPr>
            </w:pPr>
          </w:p>
          <w:p w14:paraId="054292ED" w14:textId="77777777" w:rsidR="00F476C9" w:rsidRPr="0059332C" w:rsidRDefault="00F476C9" w:rsidP="00F476C9">
            <w:pPr>
              <w:spacing w:line="276" w:lineRule="auto"/>
              <w:rPr>
                <w:b/>
                <w:kern w:val="0"/>
                <w:sz w:val="18"/>
                <w:szCs w:val="18"/>
              </w:rPr>
            </w:pPr>
            <w:r w:rsidRPr="0059332C">
              <w:rPr>
                <w:b/>
                <w:kern w:val="0"/>
                <w:sz w:val="18"/>
                <w:szCs w:val="18"/>
              </w:rPr>
              <w:t>1. Noord</w:t>
            </w:r>
          </w:p>
          <w:p w14:paraId="660B2EEA" w14:textId="77777777" w:rsidR="00F476C9" w:rsidRPr="0059332C" w:rsidRDefault="00F476C9" w:rsidP="00F476C9">
            <w:pPr>
              <w:spacing w:line="276" w:lineRule="auto"/>
              <w:rPr>
                <w:b/>
                <w:kern w:val="0"/>
                <w:sz w:val="18"/>
                <w:szCs w:val="18"/>
              </w:rPr>
            </w:pPr>
            <w:r w:rsidRPr="0059332C">
              <w:rPr>
                <w:b/>
                <w:kern w:val="0"/>
                <w:sz w:val="18"/>
                <w:szCs w:val="18"/>
              </w:rPr>
              <w:t xml:space="preserve">2. Midden </w:t>
            </w:r>
          </w:p>
          <w:p w14:paraId="5613B646" w14:textId="77777777" w:rsidR="00F476C9" w:rsidRPr="0059332C" w:rsidRDefault="00F476C9" w:rsidP="00F476C9">
            <w:pPr>
              <w:spacing w:line="276" w:lineRule="auto"/>
              <w:rPr>
                <w:b/>
                <w:kern w:val="0"/>
                <w:sz w:val="18"/>
                <w:szCs w:val="18"/>
              </w:rPr>
            </w:pPr>
            <w:r w:rsidRPr="0059332C">
              <w:rPr>
                <w:b/>
                <w:kern w:val="0"/>
                <w:sz w:val="18"/>
                <w:szCs w:val="18"/>
              </w:rPr>
              <w:t>3. Zuid</w:t>
            </w:r>
          </w:p>
        </w:tc>
        <w:tc>
          <w:tcPr>
            <w:tcW w:w="1997" w:type="dxa"/>
            <w:vAlign w:val="center"/>
          </w:tcPr>
          <w:p w14:paraId="4D449184" w14:textId="77777777" w:rsidR="00F476C9" w:rsidRPr="002D73DC" w:rsidRDefault="00F476C9" w:rsidP="00F476C9">
            <w:pPr>
              <w:spacing w:line="276" w:lineRule="auto"/>
              <w:rPr>
                <w:b/>
                <w:strike/>
                <w:color w:val="FF0000"/>
                <w:kern w:val="0"/>
                <w:sz w:val="18"/>
                <w:szCs w:val="18"/>
              </w:rPr>
            </w:pPr>
            <w:r w:rsidRPr="002D73DC">
              <w:rPr>
                <w:b/>
                <w:strike/>
                <w:color w:val="FF0000"/>
                <w:kern w:val="0"/>
                <w:sz w:val="18"/>
                <w:szCs w:val="18"/>
              </w:rPr>
              <w:t>Noord 1, 2 en 3</w:t>
            </w:r>
          </w:p>
          <w:p w14:paraId="5A8F58FB" w14:textId="77777777" w:rsidR="00F476C9" w:rsidRPr="002D73DC" w:rsidRDefault="00F476C9" w:rsidP="00F476C9">
            <w:pPr>
              <w:spacing w:line="276" w:lineRule="auto"/>
              <w:rPr>
                <w:b/>
                <w:strike/>
                <w:color w:val="FF0000"/>
                <w:kern w:val="0"/>
                <w:sz w:val="18"/>
                <w:szCs w:val="18"/>
              </w:rPr>
            </w:pPr>
            <w:r w:rsidRPr="002D73DC">
              <w:rPr>
                <w:b/>
                <w:strike/>
                <w:color w:val="FF0000"/>
                <w:kern w:val="0"/>
                <w:sz w:val="18"/>
                <w:szCs w:val="18"/>
              </w:rPr>
              <w:t>Midden 1, 2, en 3</w:t>
            </w:r>
          </w:p>
          <w:p w14:paraId="485581D4" w14:textId="77777777" w:rsidR="00F476C9" w:rsidRPr="002D73DC" w:rsidRDefault="00F476C9" w:rsidP="00F476C9">
            <w:pPr>
              <w:spacing w:line="276" w:lineRule="auto"/>
              <w:rPr>
                <w:b/>
                <w:strike/>
                <w:color w:val="FF0000"/>
                <w:kern w:val="0"/>
                <w:sz w:val="18"/>
                <w:szCs w:val="18"/>
              </w:rPr>
            </w:pPr>
            <w:r w:rsidRPr="002D73DC">
              <w:rPr>
                <w:b/>
                <w:strike/>
                <w:color w:val="FF0000"/>
                <w:kern w:val="0"/>
                <w:sz w:val="18"/>
                <w:szCs w:val="18"/>
              </w:rPr>
              <w:t>Zuid 1</w:t>
            </w:r>
          </w:p>
        </w:tc>
        <w:tc>
          <w:tcPr>
            <w:tcW w:w="3674" w:type="dxa"/>
            <w:vAlign w:val="center"/>
          </w:tcPr>
          <w:p w14:paraId="13628A65" w14:textId="77777777" w:rsidR="00F476C9" w:rsidRPr="0059332C" w:rsidRDefault="00F476C9" w:rsidP="00F476C9">
            <w:pPr>
              <w:spacing w:before="100" w:beforeAutospacing="1" w:after="100" w:afterAutospacing="1" w:line="240" w:lineRule="auto"/>
              <w:rPr>
                <w:b/>
                <w:kern w:val="0"/>
                <w:sz w:val="18"/>
                <w:szCs w:val="18"/>
              </w:rPr>
            </w:pPr>
            <w:r w:rsidRPr="0059332C">
              <w:rPr>
                <w:kern w:val="0"/>
                <w:sz w:val="18"/>
                <w:szCs w:val="18"/>
              </w:rPr>
              <w:t xml:space="preserve">Binnen 1 opdracht het zelfstandig hebben uitgevoerd van </w:t>
            </w:r>
            <w:r w:rsidRPr="0059332C">
              <w:rPr>
                <w:rFonts w:cs="Segoe UI"/>
                <w:kern w:val="0"/>
                <w:sz w:val="18"/>
                <w:szCs w:val="18"/>
              </w:rPr>
              <w:t xml:space="preserve">machinaal oogsten van bomen t.b.v. </w:t>
            </w:r>
            <w:r w:rsidRPr="0059332C">
              <w:rPr>
                <w:rFonts w:cs="Segoe UI"/>
                <w:color w:val="FF0000"/>
                <w:kern w:val="0"/>
                <w:sz w:val="18"/>
                <w:szCs w:val="18"/>
              </w:rPr>
              <w:t>langhout</w:t>
            </w:r>
            <w:r w:rsidRPr="0059332C">
              <w:rPr>
                <w:rFonts w:cs="Segoe UI"/>
                <w:kern w:val="0"/>
                <w:sz w:val="18"/>
                <w:szCs w:val="18"/>
              </w:rPr>
              <w:t xml:space="preserve"> in combinatie met </w:t>
            </w:r>
            <w:r w:rsidRPr="0059332C">
              <w:rPr>
                <w:kern w:val="0"/>
                <w:sz w:val="18"/>
                <w:szCs w:val="18"/>
              </w:rPr>
              <w:t>h</w:t>
            </w:r>
            <w:r w:rsidRPr="0059332C">
              <w:rPr>
                <w:rFonts w:cs="Segoe UI"/>
                <w:kern w:val="0"/>
                <w:sz w:val="18"/>
                <w:szCs w:val="18"/>
              </w:rPr>
              <w:t xml:space="preserve">et uitsnoeien, uitrijden en stapelen met een gerealiseerde omvang van </w:t>
            </w:r>
            <w:r w:rsidRPr="0059332C">
              <w:rPr>
                <w:rFonts w:cs="Segoe UI"/>
                <w:b/>
                <w:kern w:val="0"/>
                <w:sz w:val="18"/>
                <w:szCs w:val="18"/>
              </w:rPr>
              <w:t>4000 m3</w:t>
            </w:r>
            <w:r w:rsidRPr="0059332C">
              <w:rPr>
                <w:rFonts w:cs="Segoe UI"/>
                <w:kern w:val="0"/>
                <w:sz w:val="18"/>
                <w:szCs w:val="18"/>
              </w:rPr>
              <w:t xml:space="preserve"> in een aaneengesloten periode van 12 maanden</w:t>
            </w:r>
          </w:p>
        </w:tc>
        <w:tc>
          <w:tcPr>
            <w:tcW w:w="2628" w:type="dxa"/>
          </w:tcPr>
          <w:p w14:paraId="4663F924" w14:textId="77777777" w:rsidR="00F476C9" w:rsidRPr="0059332C" w:rsidRDefault="00F476C9" w:rsidP="00F476C9">
            <w:pPr>
              <w:spacing w:before="100" w:beforeAutospacing="1" w:after="100" w:afterAutospacing="1" w:line="240" w:lineRule="auto"/>
              <w:rPr>
                <w:kern w:val="0"/>
                <w:sz w:val="18"/>
                <w:szCs w:val="18"/>
              </w:rPr>
            </w:pPr>
            <w:r w:rsidRPr="0059332C">
              <w:rPr>
                <w:kern w:val="0"/>
                <w:sz w:val="18"/>
                <w:szCs w:val="18"/>
              </w:rPr>
              <w:t>Bijlage 2A, format kerncompetenties geografische oogstgebieden</w:t>
            </w:r>
          </w:p>
          <w:p w14:paraId="0459B99E" w14:textId="77777777" w:rsidR="00F476C9" w:rsidRPr="0059332C" w:rsidRDefault="00F476C9" w:rsidP="00F476C9">
            <w:pPr>
              <w:spacing w:before="100" w:beforeAutospacing="1" w:after="100" w:afterAutospacing="1" w:line="240" w:lineRule="auto"/>
              <w:rPr>
                <w:kern w:val="0"/>
                <w:sz w:val="18"/>
                <w:szCs w:val="18"/>
              </w:rPr>
            </w:pPr>
          </w:p>
        </w:tc>
      </w:tr>
      <w:tr w:rsidR="00F476C9" w:rsidRPr="0059332C" w14:paraId="69A419D8" w14:textId="77777777" w:rsidTr="00EF1541">
        <w:trPr>
          <w:trHeight w:val="1728"/>
        </w:trPr>
        <w:tc>
          <w:tcPr>
            <w:tcW w:w="1329" w:type="dxa"/>
          </w:tcPr>
          <w:p w14:paraId="0A53BF14" w14:textId="77777777" w:rsidR="00F476C9" w:rsidRPr="00BF7BF0" w:rsidRDefault="00F476C9" w:rsidP="00F476C9">
            <w:pPr>
              <w:spacing w:line="276" w:lineRule="auto"/>
              <w:rPr>
                <w:b/>
                <w:strike/>
                <w:color w:val="FF0000"/>
                <w:kern w:val="0"/>
                <w:sz w:val="18"/>
                <w:szCs w:val="18"/>
              </w:rPr>
            </w:pPr>
          </w:p>
          <w:p w14:paraId="49D6269A" w14:textId="77777777" w:rsidR="00F476C9" w:rsidRPr="00BF7BF0" w:rsidRDefault="00F476C9" w:rsidP="00F476C9">
            <w:pPr>
              <w:spacing w:line="276" w:lineRule="auto"/>
              <w:rPr>
                <w:b/>
                <w:strike/>
                <w:color w:val="FF0000"/>
                <w:kern w:val="0"/>
                <w:sz w:val="18"/>
                <w:szCs w:val="18"/>
              </w:rPr>
            </w:pPr>
          </w:p>
          <w:p w14:paraId="3793BA19" w14:textId="77777777" w:rsidR="00F476C9" w:rsidRPr="00BF7BF0" w:rsidRDefault="00F476C9" w:rsidP="00F476C9">
            <w:pPr>
              <w:spacing w:line="276" w:lineRule="auto"/>
              <w:rPr>
                <w:b/>
                <w:strike/>
                <w:color w:val="FF0000"/>
                <w:kern w:val="0"/>
                <w:sz w:val="18"/>
                <w:szCs w:val="18"/>
              </w:rPr>
            </w:pPr>
            <w:r w:rsidRPr="00BF7BF0">
              <w:rPr>
                <w:b/>
                <w:strike/>
                <w:color w:val="FF0000"/>
                <w:kern w:val="0"/>
                <w:sz w:val="18"/>
                <w:szCs w:val="18"/>
              </w:rPr>
              <w:t>1. Noord</w:t>
            </w:r>
          </w:p>
          <w:p w14:paraId="395732A4" w14:textId="77777777" w:rsidR="00F476C9" w:rsidRPr="00BF7BF0" w:rsidRDefault="00F476C9" w:rsidP="00F476C9">
            <w:pPr>
              <w:spacing w:line="276" w:lineRule="auto"/>
              <w:rPr>
                <w:b/>
                <w:strike/>
                <w:color w:val="FF0000"/>
                <w:kern w:val="0"/>
                <w:sz w:val="18"/>
                <w:szCs w:val="18"/>
              </w:rPr>
            </w:pPr>
            <w:r w:rsidRPr="00BF7BF0">
              <w:rPr>
                <w:b/>
                <w:strike/>
                <w:color w:val="FF0000"/>
                <w:kern w:val="0"/>
                <w:sz w:val="18"/>
                <w:szCs w:val="18"/>
              </w:rPr>
              <w:t xml:space="preserve">2. Midden </w:t>
            </w:r>
          </w:p>
          <w:p w14:paraId="613E8415" w14:textId="77777777" w:rsidR="00F476C9" w:rsidRPr="00BF7BF0" w:rsidRDefault="00F476C9" w:rsidP="00F476C9">
            <w:pPr>
              <w:spacing w:line="276" w:lineRule="auto"/>
              <w:rPr>
                <w:b/>
                <w:strike/>
                <w:color w:val="FF0000"/>
                <w:kern w:val="0"/>
                <w:sz w:val="18"/>
                <w:szCs w:val="18"/>
              </w:rPr>
            </w:pPr>
            <w:r w:rsidRPr="00BF7BF0">
              <w:rPr>
                <w:b/>
                <w:strike/>
                <w:color w:val="FF0000"/>
                <w:kern w:val="0"/>
                <w:sz w:val="18"/>
                <w:szCs w:val="18"/>
              </w:rPr>
              <w:t>3. Zuid</w:t>
            </w:r>
          </w:p>
        </w:tc>
        <w:tc>
          <w:tcPr>
            <w:tcW w:w="1997" w:type="dxa"/>
            <w:vAlign w:val="center"/>
          </w:tcPr>
          <w:p w14:paraId="365E16E9" w14:textId="77777777" w:rsidR="00F476C9" w:rsidRPr="00BF7BF0" w:rsidRDefault="00F476C9" w:rsidP="00F476C9">
            <w:pPr>
              <w:spacing w:line="276" w:lineRule="auto"/>
              <w:rPr>
                <w:b/>
                <w:strike/>
                <w:color w:val="FF0000"/>
                <w:kern w:val="0"/>
                <w:sz w:val="18"/>
                <w:szCs w:val="18"/>
              </w:rPr>
            </w:pPr>
            <w:r w:rsidRPr="00BF7BF0">
              <w:rPr>
                <w:b/>
                <w:strike/>
                <w:color w:val="FF0000"/>
                <w:kern w:val="0"/>
                <w:sz w:val="18"/>
                <w:szCs w:val="18"/>
              </w:rPr>
              <w:t>Noord 4 en 5</w:t>
            </w:r>
          </w:p>
          <w:p w14:paraId="52A1B718" w14:textId="77777777" w:rsidR="00F476C9" w:rsidRPr="00BF7BF0" w:rsidRDefault="00F476C9" w:rsidP="00F476C9">
            <w:pPr>
              <w:spacing w:line="276" w:lineRule="auto"/>
              <w:rPr>
                <w:b/>
                <w:strike/>
                <w:color w:val="FF0000"/>
                <w:kern w:val="0"/>
                <w:sz w:val="18"/>
                <w:szCs w:val="18"/>
              </w:rPr>
            </w:pPr>
            <w:r w:rsidRPr="00BF7BF0">
              <w:rPr>
                <w:b/>
                <w:strike/>
                <w:color w:val="FF0000"/>
                <w:kern w:val="0"/>
                <w:sz w:val="18"/>
                <w:szCs w:val="18"/>
              </w:rPr>
              <w:t>Midden 4, 5 en 6</w:t>
            </w:r>
          </w:p>
          <w:p w14:paraId="20F9F461" w14:textId="77777777" w:rsidR="00F476C9" w:rsidRPr="00BF7BF0" w:rsidRDefault="00F476C9" w:rsidP="00F476C9">
            <w:pPr>
              <w:spacing w:line="276" w:lineRule="auto"/>
              <w:rPr>
                <w:b/>
                <w:strike/>
                <w:color w:val="FF0000"/>
                <w:kern w:val="0"/>
                <w:sz w:val="18"/>
                <w:szCs w:val="18"/>
              </w:rPr>
            </w:pPr>
            <w:r w:rsidRPr="00BF7BF0">
              <w:rPr>
                <w:b/>
                <w:strike/>
                <w:color w:val="FF0000"/>
                <w:kern w:val="0"/>
                <w:sz w:val="18"/>
                <w:szCs w:val="18"/>
              </w:rPr>
              <w:t>Zuid 2, 3 en 4</w:t>
            </w:r>
          </w:p>
        </w:tc>
        <w:tc>
          <w:tcPr>
            <w:tcW w:w="3674" w:type="dxa"/>
            <w:vAlign w:val="center"/>
          </w:tcPr>
          <w:p w14:paraId="3020ECDB" w14:textId="77777777" w:rsidR="00F476C9" w:rsidRPr="00BF7BF0" w:rsidRDefault="00F476C9" w:rsidP="00F476C9">
            <w:pPr>
              <w:spacing w:line="276" w:lineRule="auto"/>
              <w:rPr>
                <w:strike/>
                <w:color w:val="FF0000"/>
                <w:kern w:val="0"/>
                <w:sz w:val="18"/>
                <w:szCs w:val="18"/>
              </w:rPr>
            </w:pPr>
            <w:r w:rsidRPr="00BF7BF0">
              <w:rPr>
                <w:strike/>
                <w:color w:val="FF0000"/>
                <w:kern w:val="0"/>
                <w:sz w:val="18"/>
                <w:szCs w:val="18"/>
              </w:rPr>
              <w:t xml:space="preserve">Binnen 1 opdracht het zelfstandig hebben uitgevoerd van </w:t>
            </w:r>
            <w:r w:rsidRPr="00BF7BF0">
              <w:rPr>
                <w:rFonts w:cs="Segoe UI"/>
                <w:strike/>
                <w:color w:val="FF0000"/>
                <w:kern w:val="0"/>
                <w:sz w:val="18"/>
                <w:szCs w:val="18"/>
              </w:rPr>
              <w:t xml:space="preserve">machinaal oogsten van bomen t.b.v. langhout in combinatie met </w:t>
            </w:r>
            <w:r w:rsidRPr="00BF7BF0">
              <w:rPr>
                <w:strike/>
                <w:color w:val="FF0000"/>
                <w:kern w:val="0"/>
                <w:sz w:val="18"/>
                <w:szCs w:val="18"/>
              </w:rPr>
              <w:t>h</w:t>
            </w:r>
            <w:r w:rsidRPr="00BF7BF0">
              <w:rPr>
                <w:rFonts w:cs="Segoe UI"/>
                <w:strike/>
                <w:color w:val="FF0000"/>
                <w:kern w:val="0"/>
                <w:sz w:val="18"/>
                <w:szCs w:val="18"/>
              </w:rPr>
              <w:t xml:space="preserve">et uitsnoeien, uitrijden en stapelen met een gerealiseerde omvang van </w:t>
            </w:r>
            <w:r w:rsidRPr="00BF7BF0">
              <w:rPr>
                <w:rFonts w:cs="Segoe UI"/>
                <w:b/>
                <w:strike/>
                <w:color w:val="FF0000"/>
                <w:kern w:val="0"/>
                <w:sz w:val="18"/>
                <w:szCs w:val="18"/>
              </w:rPr>
              <w:t>2000 m3</w:t>
            </w:r>
            <w:r w:rsidRPr="00BF7BF0">
              <w:rPr>
                <w:rFonts w:cs="Segoe UI"/>
                <w:strike/>
                <w:color w:val="FF0000"/>
                <w:kern w:val="0"/>
                <w:sz w:val="18"/>
                <w:szCs w:val="18"/>
              </w:rPr>
              <w:t xml:space="preserve"> in een aaneengesloten periode van 12 maanden </w:t>
            </w:r>
          </w:p>
        </w:tc>
        <w:tc>
          <w:tcPr>
            <w:tcW w:w="2628" w:type="dxa"/>
          </w:tcPr>
          <w:p w14:paraId="7A2B4933" w14:textId="77777777" w:rsidR="00F476C9" w:rsidRPr="00BF7BF0" w:rsidRDefault="00F476C9" w:rsidP="00F476C9">
            <w:pPr>
              <w:spacing w:line="276" w:lineRule="auto"/>
              <w:rPr>
                <w:strike/>
                <w:color w:val="FF0000"/>
                <w:kern w:val="0"/>
                <w:sz w:val="18"/>
                <w:szCs w:val="18"/>
              </w:rPr>
            </w:pPr>
            <w:r w:rsidRPr="00BF7BF0">
              <w:rPr>
                <w:strike/>
                <w:color w:val="FF0000"/>
                <w:kern w:val="0"/>
                <w:sz w:val="18"/>
                <w:szCs w:val="18"/>
              </w:rPr>
              <w:t>Bijlage 2B, format kerncompetenties geografische oogstgebieden</w:t>
            </w:r>
          </w:p>
        </w:tc>
      </w:tr>
    </w:tbl>
    <w:p w14:paraId="57805819" w14:textId="77777777" w:rsidR="00F476C9" w:rsidRPr="0059332C" w:rsidRDefault="00F476C9" w:rsidP="00F476C9">
      <w:pPr>
        <w:spacing w:line="240" w:lineRule="auto"/>
        <w:rPr>
          <w:rFonts w:eastAsiaTheme="minorEastAsia" w:cstheme="minorBidi"/>
          <w:kern w:val="0"/>
          <w:sz w:val="18"/>
          <w:szCs w:val="18"/>
        </w:rPr>
      </w:pPr>
    </w:p>
    <w:p w14:paraId="71C08EBF" w14:textId="77777777" w:rsidR="00F476C9" w:rsidRPr="0059332C" w:rsidRDefault="00F476C9" w:rsidP="00F476C9">
      <w:pPr>
        <w:spacing w:line="240" w:lineRule="auto"/>
        <w:rPr>
          <w:rFonts w:eastAsiaTheme="minorEastAsia" w:cstheme="minorBidi"/>
          <w:kern w:val="0"/>
          <w:sz w:val="18"/>
          <w:szCs w:val="18"/>
        </w:rPr>
      </w:pPr>
    </w:p>
    <w:p w14:paraId="03312329" w14:textId="77777777" w:rsidR="00F476C9" w:rsidRPr="0059332C" w:rsidRDefault="00F476C9" w:rsidP="00F476C9">
      <w:pPr>
        <w:spacing w:line="240" w:lineRule="auto"/>
        <w:rPr>
          <w:rFonts w:eastAsiaTheme="minorEastAsia" w:cstheme="minorBidi"/>
          <w:kern w:val="0"/>
          <w:sz w:val="18"/>
          <w:szCs w:val="18"/>
          <w:u w:val="single"/>
        </w:rPr>
      </w:pPr>
    </w:p>
    <w:p w14:paraId="0F1E936B" w14:textId="77777777" w:rsidR="00F476C9" w:rsidRPr="0059332C" w:rsidRDefault="00F476C9" w:rsidP="00F476C9">
      <w:pPr>
        <w:spacing w:line="276" w:lineRule="auto"/>
        <w:jc w:val="both"/>
        <w:rPr>
          <w:sz w:val="18"/>
          <w:szCs w:val="18"/>
        </w:rPr>
      </w:pPr>
      <w:r w:rsidRPr="0059332C">
        <w:rPr>
          <w:sz w:val="18"/>
          <w:szCs w:val="18"/>
        </w:rPr>
        <w:t xml:space="preserve">Uitwerking kerncompetenties </w:t>
      </w:r>
      <w:r w:rsidRPr="0059332C">
        <w:rPr>
          <w:b/>
          <w:bCs/>
          <w:sz w:val="18"/>
          <w:szCs w:val="18"/>
        </w:rPr>
        <w:t>Specialistische</w:t>
      </w:r>
      <w:r w:rsidRPr="0059332C">
        <w:rPr>
          <w:sz w:val="18"/>
          <w:szCs w:val="18"/>
        </w:rPr>
        <w:t xml:space="preserve"> oogstgebieden 4 t/m 7:</w:t>
      </w:r>
    </w:p>
    <w:p w14:paraId="230A3A34" w14:textId="77777777" w:rsidR="00F476C9" w:rsidRPr="0059332C" w:rsidRDefault="00F476C9" w:rsidP="00F476C9">
      <w:pPr>
        <w:spacing w:line="240" w:lineRule="auto"/>
        <w:rPr>
          <w:rFonts w:eastAsiaTheme="minorEastAsia" w:cstheme="minorBidi"/>
          <w:kern w:val="0"/>
          <w:sz w:val="18"/>
          <w:szCs w:val="18"/>
          <w:u w:val="single"/>
        </w:rPr>
      </w:pPr>
    </w:p>
    <w:tbl>
      <w:tblPr>
        <w:tblStyle w:val="Tabelraster"/>
        <w:tblW w:w="0" w:type="auto"/>
        <w:tblLook w:val="04A0" w:firstRow="1" w:lastRow="0" w:firstColumn="1" w:lastColumn="0" w:noHBand="0" w:noVBand="1"/>
      </w:tblPr>
      <w:tblGrid>
        <w:gridCol w:w="1745"/>
        <w:gridCol w:w="1666"/>
        <w:gridCol w:w="3628"/>
        <w:gridCol w:w="2589"/>
      </w:tblGrid>
      <w:tr w:rsidR="00F476C9" w:rsidRPr="0059332C" w14:paraId="13EA0739" w14:textId="77777777" w:rsidTr="00EF1541">
        <w:tc>
          <w:tcPr>
            <w:tcW w:w="1745" w:type="dxa"/>
            <w:shd w:val="clear" w:color="auto" w:fill="00B0F0"/>
          </w:tcPr>
          <w:p w14:paraId="5A67AE90" w14:textId="77777777" w:rsidR="00F476C9" w:rsidRPr="0059332C" w:rsidRDefault="00F476C9" w:rsidP="00F476C9">
            <w:pPr>
              <w:spacing w:line="276" w:lineRule="auto"/>
              <w:jc w:val="both"/>
              <w:rPr>
                <w:b/>
                <w:kern w:val="0"/>
                <w:sz w:val="18"/>
                <w:szCs w:val="18"/>
              </w:rPr>
            </w:pPr>
            <w:r w:rsidRPr="0059332C">
              <w:rPr>
                <w:b/>
                <w:kern w:val="0"/>
                <w:sz w:val="18"/>
                <w:szCs w:val="18"/>
              </w:rPr>
              <w:t>Specialistisch Oogstgebied</w:t>
            </w:r>
          </w:p>
        </w:tc>
        <w:tc>
          <w:tcPr>
            <w:tcW w:w="1666" w:type="dxa"/>
            <w:shd w:val="clear" w:color="auto" w:fill="00B0F0"/>
            <w:vAlign w:val="center"/>
          </w:tcPr>
          <w:p w14:paraId="56A0A3B3" w14:textId="77777777" w:rsidR="00F476C9" w:rsidRPr="008377AB" w:rsidRDefault="00F476C9" w:rsidP="00F476C9">
            <w:pPr>
              <w:spacing w:line="276" w:lineRule="auto"/>
              <w:jc w:val="both"/>
              <w:rPr>
                <w:b/>
                <w:strike/>
                <w:color w:val="FF0000"/>
                <w:kern w:val="0"/>
                <w:sz w:val="18"/>
                <w:szCs w:val="18"/>
              </w:rPr>
            </w:pPr>
            <w:r w:rsidRPr="008377AB">
              <w:rPr>
                <w:b/>
                <w:strike/>
                <w:color w:val="FF0000"/>
                <w:kern w:val="0"/>
                <w:sz w:val="18"/>
                <w:szCs w:val="18"/>
              </w:rPr>
              <w:t>m.b.t. perceelnummers</w:t>
            </w:r>
          </w:p>
        </w:tc>
        <w:tc>
          <w:tcPr>
            <w:tcW w:w="3628" w:type="dxa"/>
            <w:shd w:val="clear" w:color="auto" w:fill="00B0F0"/>
            <w:vAlign w:val="center"/>
          </w:tcPr>
          <w:p w14:paraId="6BB4FE9D" w14:textId="77777777" w:rsidR="00F476C9" w:rsidRPr="0059332C" w:rsidRDefault="00F476C9" w:rsidP="00F476C9">
            <w:pPr>
              <w:spacing w:line="276" w:lineRule="auto"/>
              <w:jc w:val="both"/>
              <w:rPr>
                <w:b/>
                <w:kern w:val="0"/>
                <w:sz w:val="18"/>
                <w:szCs w:val="18"/>
              </w:rPr>
            </w:pPr>
            <w:r w:rsidRPr="0059332C">
              <w:rPr>
                <w:b/>
                <w:kern w:val="0"/>
                <w:sz w:val="18"/>
                <w:szCs w:val="18"/>
              </w:rPr>
              <w:t xml:space="preserve">Omschrijving kerncompetentie 1, </w:t>
            </w:r>
            <w:r w:rsidRPr="0059332C">
              <w:rPr>
                <w:b/>
                <w:color w:val="FFFFFF" w:themeColor="background1"/>
                <w:kern w:val="0"/>
                <w:sz w:val="18"/>
                <w:szCs w:val="18"/>
              </w:rPr>
              <w:t>oogsten, uitrijden en stapelen sortimenten</w:t>
            </w:r>
          </w:p>
        </w:tc>
        <w:tc>
          <w:tcPr>
            <w:tcW w:w="2589" w:type="dxa"/>
            <w:shd w:val="clear" w:color="auto" w:fill="00B0F0"/>
          </w:tcPr>
          <w:p w14:paraId="1998BF27" w14:textId="77777777" w:rsidR="00F476C9" w:rsidRPr="0059332C" w:rsidRDefault="00F476C9" w:rsidP="00F476C9">
            <w:pPr>
              <w:spacing w:line="276" w:lineRule="auto"/>
              <w:jc w:val="both"/>
              <w:rPr>
                <w:b/>
                <w:kern w:val="0"/>
                <w:sz w:val="18"/>
                <w:szCs w:val="18"/>
              </w:rPr>
            </w:pPr>
            <w:r w:rsidRPr="0059332C">
              <w:rPr>
                <w:b/>
                <w:kern w:val="0"/>
                <w:sz w:val="18"/>
                <w:szCs w:val="18"/>
              </w:rPr>
              <w:t>In te vullen bijlage</w:t>
            </w:r>
          </w:p>
        </w:tc>
      </w:tr>
      <w:tr w:rsidR="00F476C9" w:rsidRPr="0059332C" w14:paraId="7EEB5FC0" w14:textId="77777777" w:rsidTr="00EF1541">
        <w:tc>
          <w:tcPr>
            <w:tcW w:w="1745" w:type="dxa"/>
            <w:shd w:val="clear" w:color="auto" w:fill="FFFFFF" w:themeFill="background1"/>
          </w:tcPr>
          <w:p w14:paraId="1423D733" w14:textId="77777777" w:rsidR="00F476C9" w:rsidRPr="0059332C" w:rsidRDefault="00F476C9" w:rsidP="00F476C9">
            <w:pPr>
              <w:spacing w:line="276" w:lineRule="auto"/>
              <w:rPr>
                <w:b/>
                <w:kern w:val="0"/>
                <w:sz w:val="18"/>
                <w:szCs w:val="18"/>
              </w:rPr>
            </w:pPr>
          </w:p>
          <w:p w14:paraId="3E036990" w14:textId="77777777" w:rsidR="00F476C9" w:rsidRPr="0059332C" w:rsidRDefault="00F476C9" w:rsidP="00F476C9">
            <w:pPr>
              <w:spacing w:line="276" w:lineRule="auto"/>
              <w:rPr>
                <w:b/>
                <w:kern w:val="0"/>
                <w:sz w:val="18"/>
                <w:szCs w:val="18"/>
              </w:rPr>
            </w:pPr>
          </w:p>
          <w:p w14:paraId="23F58F55" w14:textId="77777777" w:rsidR="00F476C9" w:rsidRPr="0059332C" w:rsidRDefault="00F476C9" w:rsidP="00F476C9">
            <w:pPr>
              <w:spacing w:line="276" w:lineRule="auto"/>
              <w:rPr>
                <w:b/>
                <w:kern w:val="0"/>
                <w:sz w:val="18"/>
                <w:szCs w:val="18"/>
              </w:rPr>
            </w:pPr>
          </w:p>
          <w:p w14:paraId="1E887770" w14:textId="77777777" w:rsidR="00F476C9" w:rsidRPr="0059332C" w:rsidRDefault="00F476C9" w:rsidP="00F476C9">
            <w:pPr>
              <w:spacing w:line="276" w:lineRule="auto"/>
              <w:rPr>
                <w:b/>
                <w:kern w:val="0"/>
                <w:sz w:val="18"/>
                <w:szCs w:val="18"/>
              </w:rPr>
            </w:pPr>
            <w:r w:rsidRPr="0059332C">
              <w:rPr>
                <w:b/>
                <w:kern w:val="0"/>
                <w:sz w:val="18"/>
                <w:szCs w:val="18"/>
              </w:rPr>
              <w:t>4. Zware vellingen*</w:t>
            </w:r>
          </w:p>
        </w:tc>
        <w:tc>
          <w:tcPr>
            <w:tcW w:w="1666" w:type="dxa"/>
            <w:shd w:val="clear" w:color="auto" w:fill="FFFFFF" w:themeFill="background1"/>
            <w:vAlign w:val="center"/>
          </w:tcPr>
          <w:p w14:paraId="745AC911" w14:textId="77777777" w:rsidR="00F476C9" w:rsidRPr="008377AB" w:rsidRDefault="00F476C9" w:rsidP="00F476C9">
            <w:pPr>
              <w:spacing w:line="276" w:lineRule="auto"/>
              <w:jc w:val="both"/>
              <w:rPr>
                <w:b/>
                <w:strike/>
                <w:color w:val="FF0000"/>
                <w:kern w:val="0"/>
                <w:sz w:val="18"/>
                <w:szCs w:val="18"/>
              </w:rPr>
            </w:pPr>
            <w:r w:rsidRPr="008377AB">
              <w:rPr>
                <w:b/>
                <w:strike/>
                <w:color w:val="FF0000"/>
                <w:kern w:val="0"/>
                <w:sz w:val="18"/>
                <w:szCs w:val="18"/>
              </w:rPr>
              <w:t>Zwaar 1 en 2</w:t>
            </w:r>
          </w:p>
        </w:tc>
        <w:tc>
          <w:tcPr>
            <w:tcW w:w="3628" w:type="dxa"/>
            <w:shd w:val="clear" w:color="auto" w:fill="FFFFFF" w:themeFill="background1"/>
            <w:vAlign w:val="center"/>
          </w:tcPr>
          <w:p w14:paraId="59E09905" w14:textId="097397C7" w:rsidR="00F476C9" w:rsidRPr="0059332C" w:rsidRDefault="00F476C9" w:rsidP="00F476C9">
            <w:pPr>
              <w:spacing w:line="276" w:lineRule="auto"/>
              <w:rPr>
                <w:kern w:val="0"/>
                <w:sz w:val="18"/>
                <w:szCs w:val="18"/>
              </w:rPr>
            </w:pPr>
            <w:r w:rsidRPr="0059332C">
              <w:rPr>
                <w:kern w:val="0"/>
                <w:sz w:val="18"/>
                <w:szCs w:val="18"/>
              </w:rPr>
              <w:t xml:space="preserve">Binnen 1 opdracht het zelfstandig hebben uitgevoerd van </w:t>
            </w:r>
            <w:r w:rsidRPr="0059332C">
              <w:rPr>
                <w:b/>
                <w:kern w:val="0"/>
                <w:sz w:val="18"/>
                <w:szCs w:val="18"/>
              </w:rPr>
              <w:t>zware vellingen</w:t>
            </w:r>
            <w:r w:rsidRPr="0059332C">
              <w:rPr>
                <w:kern w:val="0"/>
                <w:sz w:val="18"/>
                <w:szCs w:val="18"/>
              </w:rPr>
              <w:t xml:space="preserve"> va</w:t>
            </w:r>
            <w:r w:rsidRPr="0059332C">
              <w:rPr>
                <w:rFonts w:cs="Segoe UI"/>
                <w:kern w:val="0"/>
                <w:sz w:val="18"/>
                <w:szCs w:val="18"/>
              </w:rPr>
              <w:t xml:space="preserve">n bomen in combinatie met </w:t>
            </w:r>
            <w:r w:rsidRPr="0059332C">
              <w:rPr>
                <w:kern w:val="0"/>
                <w:sz w:val="18"/>
                <w:szCs w:val="18"/>
              </w:rPr>
              <w:t>h</w:t>
            </w:r>
            <w:r w:rsidRPr="0059332C">
              <w:rPr>
                <w:rFonts w:cs="Segoe UI"/>
                <w:kern w:val="0"/>
                <w:sz w:val="18"/>
                <w:szCs w:val="18"/>
              </w:rPr>
              <w:t xml:space="preserve">et uitsnoeien en in </w:t>
            </w:r>
            <w:r w:rsidRPr="0059332C">
              <w:rPr>
                <w:rFonts w:cs="Segoe UI"/>
                <w:color w:val="FF0000"/>
                <w:kern w:val="0"/>
                <w:sz w:val="18"/>
                <w:szCs w:val="18"/>
              </w:rPr>
              <w:t xml:space="preserve">sortimenten/langhout </w:t>
            </w:r>
            <w:r w:rsidRPr="0059332C">
              <w:rPr>
                <w:rFonts w:cs="Segoe UI"/>
                <w:kern w:val="0"/>
                <w:sz w:val="18"/>
                <w:szCs w:val="18"/>
              </w:rPr>
              <w:t xml:space="preserve">zagen, </w:t>
            </w:r>
            <w:r w:rsidR="008C2CE2" w:rsidRPr="0059332C">
              <w:rPr>
                <w:rFonts w:cs="Segoe UI"/>
                <w:kern w:val="0"/>
                <w:sz w:val="18"/>
                <w:szCs w:val="18"/>
              </w:rPr>
              <w:t xml:space="preserve">lieren, </w:t>
            </w:r>
            <w:r w:rsidRPr="0059332C">
              <w:rPr>
                <w:rFonts w:cs="Segoe UI"/>
                <w:kern w:val="0"/>
                <w:sz w:val="18"/>
                <w:szCs w:val="18"/>
              </w:rPr>
              <w:t xml:space="preserve">uitrijden en stapelen van gevelde bomen met een gerealiseerde omvang van </w:t>
            </w:r>
            <w:r w:rsidRPr="002D73DC">
              <w:rPr>
                <w:rFonts w:cs="Segoe UI"/>
                <w:strike/>
                <w:color w:val="FF0000"/>
                <w:kern w:val="0"/>
                <w:sz w:val="18"/>
                <w:szCs w:val="18"/>
              </w:rPr>
              <w:t>2</w:t>
            </w:r>
            <w:r w:rsidRPr="002D73DC">
              <w:rPr>
                <w:rFonts w:cs="Segoe UI"/>
                <w:b/>
                <w:strike/>
                <w:color w:val="FF0000"/>
                <w:kern w:val="0"/>
                <w:sz w:val="18"/>
                <w:szCs w:val="18"/>
              </w:rPr>
              <w:t>0</w:t>
            </w:r>
            <w:r w:rsidR="002D73DC" w:rsidRPr="002D73DC">
              <w:rPr>
                <w:rFonts w:cs="Segoe UI"/>
                <w:b/>
                <w:color w:val="00B050"/>
                <w:kern w:val="0"/>
                <w:sz w:val="18"/>
                <w:szCs w:val="18"/>
              </w:rPr>
              <w:t>5</w:t>
            </w:r>
            <w:r w:rsidRPr="0059332C">
              <w:rPr>
                <w:rFonts w:cs="Segoe UI"/>
                <w:b/>
                <w:kern w:val="0"/>
                <w:sz w:val="18"/>
                <w:szCs w:val="18"/>
              </w:rPr>
              <w:t>00 m3</w:t>
            </w:r>
            <w:r w:rsidRPr="0059332C">
              <w:rPr>
                <w:rFonts w:cs="Segoe UI"/>
                <w:kern w:val="0"/>
                <w:sz w:val="18"/>
                <w:szCs w:val="18"/>
              </w:rPr>
              <w:t xml:space="preserve"> in een aaneengesloten periode van 12 maanden</w:t>
            </w:r>
          </w:p>
        </w:tc>
        <w:tc>
          <w:tcPr>
            <w:tcW w:w="2589" w:type="dxa"/>
            <w:shd w:val="clear" w:color="auto" w:fill="FFFFFF" w:themeFill="background1"/>
          </w:tcPr>
          <w:p w14:paraId="185B3ACC" w14:textId="77777777" w:rsidR="00F476C9" w:rsidRPr="0059332C" w:rsidRDefault="00F476C9" w:rsidP="00F476C9">
            <w:pPr>
              <w:spacing w:line="276" w:lineRule="auto"/>
              <w:rPr>
                <w:kern w:val="0"/>
                <w:sz w:val="18"/>
                <w:szCs w:val="18"/>
              </w:rPr>
            </w:pPr>
            <w:r w:rsidRPr="0059332C">
              <w:rPr>
                <w:kern w:val="0"/>
                <w:sz w:val="18"/>
                <w:szCs w:val="18"/>
              </w:rPr>
              <w:t>Bijlage 2C, format kerncompetenties zware vellingen</w:t>
            </w:r>
          </w:p>
        </w:tc>
      </w:tr>
      <w:tr w:rsidR="00F476C9" w:rsidRPr="0059332C" w14:paraId="78F6EA61" w14:textId="77777777" w:rsidTr="00EF1541">
        <w:tc>
          <w:tcPr>
            <w:tcW w:w="1745" w:type="dxa"/>
            <w:shd w:val="clear" w:color="auto" w:fill="FFFFFF" w:themeFill="background1"/>
          </w:tcPr>
          <w:p w14:paraId="26C53912" w14:textId="77777777" w:rsidR="00F476C9" w:rsidRPr="0059332C" w:rsidRDefault="00F476C9" w:rsidP="00F476C9">
            <w:pPr>
              <w:spacing w:line="276" w:lineRule="auto"/>
              <w:rPr>
                <w:b/>
                <w:kern w:val="0"/>
                <w:sz w:val="18"/>
                <w:szCs w:val="18"/>
              </w:rPr>
            </w:pPr>
          </w:p>
          <w:p w14:paraId="772B25CD" w14:textId="77777777" w:rsidR="00F476C9" w:rsidRPr="0059332C" w:rsidRDefault="00F476C9" w:rsidP="00F476C9">
            <w:pPr>
              <w:spacing w:line="276" w:lineRule="auto"/>
              <w:rPr>
                <w:b/>
                <w:kern w:val="0"/>
                <w:sz w:val="18"/>
                <w:szCs w:val="18"/>
              </w:rPr>
            </w:pPr>
          </w:p>
          <w:p w14:paraId="4D562780" w14:textId="77777777" w:rsidR="00F476C9" w:rsidRPr="0059332C" w:rsidRDefault="00F476C9" w:rsidP="00F476C9">
            <w:pPr>
              <w:spacing w:line="276" w:lineRule="auto"/>
              <w:rPr>
                <w:b/>
                <w:bCs/>
                <w:kern w:val="0"/>
                <w:sz w:val="18"/>
                <w:szCs w:val="18"/>
              </w:rPr>
            </w:pPr>
            <w:r w:rsidRPr="0059332C">
              <w:rPr>
                <w:b/>
                <w:kern w:val="0"/>
                <w:sz w:val="18"/>
                <w:szCs w:val="18"/>
              </w:rPr>
              <w:t>5. Complexe vellingen- RECREATIEF*</w:t>
            </w:r>
          </w:p>
        </w:tc>
        <w:tc>
          <w:tcPr>
            <w:tcW w:w="1666" w:type="dxa"/>
            <w:shd w:val="clear" w:color="auto" w:fill="FFFFFF" w:themeFill="background1"/>
            <w:vAlign w:val="center"/>
          </w:tcPr>
          <w:p w14:paraId="7D36476B" w14:textId="77777777" w:rsidR="00F476C9" w:rsidRPr="008377AB" w:rsidRDefault="00F476C9" w:rsidP="00F476C9">
            <w:pPr>
              <w:spacing w:line="276" w:lineRule="auto"/>
              <w:jc w:val="both"/>
              <w:rPr>
                <w:b/>
                <w:bCs/>
                <w:strike/>
                <w:color w:val="FF0000"/>
                <w:kern w:val="0"/>
                <w:sz w:val="18"/>
                <w:szCs w:val="18"/>
                <w:lang w:val="en-US"/>
              </w:rPr>
            </w:pPr>
            <w:r w:rsidRPr="008377AB">
              <w:rPr>
                <w:b/>
                <w:bCs/>
                <w:strike/>
                <w:color w:val="FF0000"/>
                <w:kern w:val="0"/>
                <w:sz w:val="18"/>
                <w:szCs w:val="18"/>
                <w:lang w:val="en-US"/>
              </w:rPr>
              <w:t>Complex R1 t/m R5</w:t>
            </w:r>
          </w:p>
        </w:tc>
        <w:tc>
          <w:tcPr>
            <w:tcW w:w="3628" w:type="dxa"/>
            <w:shd w:val="clear" w:color="auto" w:fill="FFFFFF" w:themeFill="background1"/>
            <w:vAlign w:val="center"/>
          </w:tcPr>
          <w:p w14:paraId="265EBF9F" w14:textId="5639BEA4" w:rsidR="00F476C9" w:rsidRPr="0059332C" w:rsidRDefault="00F476C9" w:rsidP="00F476C9">
            <w:pPr>
              <w:spacing w:line="276" w:lineRule="auto"/>
              <w:rPr>
                <w:kern w:val="0"/>
                <w:sz w:val="18"/>
                <w:szCs w:val="18"/>
              </w:rPr>
            </w:pPr>
            <w:r w:rsidRPr="0059332C">
              <w:rPr>
                <w:kern w:val="0"/>
                <w:sz w:val="18"/>
                <w:szCs w:val="18"/>
              </w:rPr>
              <w:t xml:space="preserve">Binnen 1 opdracht het hebben uitgevoerd van </w:t>
            </w:r>
            <w:r w:rsidRPr="0059332C">
              <w:rPr>
                <w:b/>
                <w:kern w:val="0"/>
                <w:sz w:val="18"/>
                <w:szCs w:val="18"/>
              </w:rPr>
              <w:t xml:space="preserve">complex recreatieve </w:t>
            </w:r>
            <w:r w:rsidRPr="0059332C">
              <w:rPr>
                <w:kern w:val="0"/>
                <w:sz w:val="18"/>
                <w:szCs w:val="18"/>
              </w:rPr>
              <w:t>velling va</w:t>
            </w:r>
            <w:r w:rsidRPr="0059332C">
              <w:rPr>
                <w:rFonts w:cs="Segoe UI"/>
                <w:kern w:val="0"/>
                <w:sz w:val="18"/>
                <w:szCs w:val="18"/>
              </w:rPr>
              <w:t xml:space="preserve">n bomen in combinatie met </w:t>
            </w:r>
            <w:r w:rsidRPr="0059332C">
              <w:rPr>
                <w:kern w:val="0"/>
                <w:sz w:val="18"/>
                <w:szCs w:val="18"/>
              </w:rPr>
              <w:t>h</w:t>
            </w:r>
            <w:r w:rsidRPr="0059332C">
              <w:rPr>
                <w:rFonts w:cs="Segoe UI"/>
                <w:kern w:val="0"/>
                <w:sz w:val="18"/>
                <w:szCs w:val="18"/>
              </w:rPr>
              <w:t xml:space="preserve">et uitsnoeien en in </w:t>
            </w:r>
            <w:r w:rsidRPr="0059332C">
              <w:rPr>
                <w:rFonts w:cs="Segoe UI"/>
                <w:color w:val="FF0000"/>
                <w:kern w:val="0"/>
                <w:sz w:val="18"/>
                <w:szCs w:val="18"/>
              </w:rPr>
              <w:t xml:space="preserve">sortimenten/langhout </w:t>
            </w:r>
            <w:r w:rsidRPr="0059332C">
              <w:rPr>
                <w:rFonts w:cs="Segoe UI"/>
                <w:kern w:val="0"/>
                <w:sz w:val="18"/>
                <w:szCs w:val="18"/>
              </w:rPr>
              <w:t xml:space="preserve">zagen, uitrijden en stapelen van gevelde bomen met een gerealiseerde omvang van </w:t>
            </w:r>
            <w:r w:rsidR="004F1347" w:rsidRPr="0059332C">
              <w:rPr>
                <w:rFonts w:cs="Segoe UI"/>
                <w:kern w:val="0"/>
                <w:sz w:val="18"/>
                <w:szCs w:val="18"/>
              </w:rPr>
              <w:t>€</w:t>
            </w:r>
            <w:r w:rsidR="00561C55" w:rsidRPr="0059332C">
              <w:rPr>
                <w:rFonts w:cs="Segoe UI"/>
                <w:kern w:val="0"/>
                <w:sz w:val="18"/>
                <w:szCs w:val="18"/>
              </w:rPr>
              <w:t>5</w:t>
            </w:r>
            <w:r w:rsidR="004F1347" w:rsidRPr="0059332C">
              <w:rPr>
                <w:rFonts w:cs="Segoe UI"/>
                <w:kern w:val="0"/>
                <w:sz w:val="18"/>
                <w:szCs w:val="18"/>
              </w:rPr>
              <w:t>0.000</w:t>
            </w:r>
            <w:r w:rsidRPr="0059332C">
              <w:rPr>
                <w:rFonts w:cs="Segoe UI"/>
                <w:kern w:val="0"/>
                <w:sz w:val="18"/>
                <w:szCs w:val="18"/>
              </w:rPr>
              <w:t xml:space="preserve"> in een aaneengesloten periode van 12 maanden</w:t>
            </w:r>
          </w:p>
        </w:tc>
        <w:tc>
          <w:tcPr>
            <w:tcW w:w="2589" w:type="dxa"/>
            <w:shd w:val="clear" w:color="auto" w:fill="FFFFFF" w:themeFill="background1"/>
          </w:tcPr>
          <w:p w14:paraId="1BE9F208" w14:textId="77777777" w:rsidR="00F476C9" w:rsidRPr="0059332C" w:rsidRDefault="00F476C9" w:rsidP="00F476C9">
            <w:pPr>
              <w:spacing w:line="276" w:lineRule="auto"/>
              <w:rPr>
                <w:kern w:val="0"/>
                <w:sz w:val="18"/>
                <w:szCs w:val="18"/>
              </w:rPr>
            </w:pPr>
            <w:r w:rsidRPr="0059332C">
              <w:rPr>
                <w:kern w:val="0"/>
                <w:sz w:val="18"/>
                <w:szCs w:val="18"/>
              </w:rPr>
              <w:t>Bijlage 2D, format kerncompetenties complexe vellingen-Recreatief</w:t>
            </w:r>
          </w:p>
        </w:tc>
      </w:tr>
      <w:tr w:rsidR="00F476C9" w:rsidRPr="0059332C" w14:paraId="4567D878" w14:textId="77777777" w:rsidTr="00EF1541">
        <w:tc>
          <w:tcPr>
            <w:tcW w:w="1745" w:type="dxa"/>
          </w:tcPr>
          <w:p w14:paraId="338A8466" w14:textId="09EC18E2" w:rsidR="00F476C9" w:rsidRPr="0059332C" w:rsidRDefault="00F476C9" w:rsidP="00F476C9">
            <w:pPr>
              <w:spacing w:line="276" w:lineRule="auto"/>
              <w:rPr>
                <w:b/>
                <w:kern w:val="0"/>
                <w:sz w:val="18"/>
                <w:szCs w:val="18"/>
              </w:rPr>
            </w:pPr>
            <w:r w:rsidRPr="0059332C">
              <w:rPr>
                <w:b/>
                <w:kern w:val="0"/>
                <w:sz w:val="18"/>
                <w:szCs w:val="18"/>
              </w:rPr>
              <w:t xml:space="preserve">6. Complexe vellingen </w:t>
            </w:r>
            <w:r w:rsidR="00561C55" w:rsidRPr="0059332C">
              <w:rPr>
                <w:b/>
                <w:kern w:val="0"/>
                <w:sz w:val="18"/>
                <w:szCs w:val="18"/>
              </w:rPr>
              <w:t>–</w:t>
            </w:r>
            <w:r w:rsidRPr="0059332C">
              <w:rPr>
                <w:b/>
                <w:kern w:val="0"/>
                <w:sz w:val="18"/>
                <w:szCs w:val="18"/>
              </w:rPr>
              <w:t xml:space="preserve"> ECOLOGISCH</w:t>
            </w:r>
            <w:r w:rsidR="00561C55" w:rsidRPr="0059332C">
              <w:rPr>
                <w:b/>
                <w:kern w:val="0"/>
                <w:sz w:val="18"/>
                <w:szCs w:val="18"/>
              </w:rPr>
              <w:t>*</w:t>
            </w:r>
          </w:p>
        </w:tc>
        <w:tc>
          <w:tcPr>
            <w:tcW w:w="1666" w:type="dxa"/>
            <w:vAlign w:val="center"/>
          </w:tcPr>
          <w:p w14:paraId="64060BF4" w14:textId="77777777" w:rsidR="00F476C9" w:rsidRPr="008377AB" w:rsidRDefault="00F476C9" w:rsidP="00F476C9">
            <w:pPr>
              <w:spacing w:line="276" w:lineRule="auto"/>
              <w:rPr>
                <w:b/>
                <w:strike/>
                <w:color w:val="FF0000"/>
                <w:kern w:val="0"/>
                <w:sz w:val="18"/>
                <w:szCs w:val="18"/>
                <w:lang w:val="de-DE"/>
              </w:rPr>
            </w:pPr>
            <w:proofErr w:type="spellStart"/>
            <w:r w:rsidRPr="008377AB">
              <w:rPr>
                <w:b/>
                <w:strike/>
                <w:color w:val="FF0000"/>
                <w:kern w:val="0"/>
                <w:sz w:val="18"/>
                <w:szCs w:val="18"/>
                <w:lang w:val="de-DE"/>
              </w:rPr>
              <w:t>Complex</w:t>
            </w:r>
            <w:proofErr w:type="spellEnd"/>
            <w:r w:rsidRPr="008377AB">
              <w:rPr>
                <w:b/>
                <w:strike/>
                <w:color w:val="FF0000"/>
                <w:kern w:val="0"/>
                <w:sz w:val="18"/>
                <w:szCs w:val="18"/>
                <w:lang w:val="de-DE"/>
              </w:rPr>
              <w:t xml:space="preserve"> E1 t/m E3</w:t>
            </w:r>
          </w:p>
        </w:tc>
        <w:tc>
          <w:tcPr>
            <w:tcW w:w="3628" w:type="dxa"/>
            <w:vAlign w:val="center"/>
          </w:tcPr>
          <w:p w14:paraId="570573BE" w14:textId="072B23A9" w:rsidR="00F476C9" w:rsidRPr="0059332C" w:rsidRDefault="00F476C9" w:rsidP="00F476C9">
            <w:pPr>
              <w:spacing w:line="276" w:lineRule="auto"/>
              <w:rPr>
                <w:kern w:val="0"/>
                <w:sz w:val="18"/>
                <w:szCs w:val="18"/>
              </w:rPr>
            </w:pPr>
            <w:r w:rsidRPr="0059332C">
              <w:rPr>
                <w:kern w:val="0"/>
                <w:sz w:val="18"/>
                <w:szCs w:val="18"/>
              </w:rPr>
              <w:t xml:space="preserve">Binnen 1 opdracht het hebben uitgevoerd van </w:t>
            </w:r>
            <w:r w:rsidRPr="0059332C">
              <w:rPr>
                <w:b/>
                <w:kern w:val="0"/>
                <w:sz w:val="18"/>
                <w:szCs w:val="18"/>
              </w:rPr>
              <w:t xml:space="preserve">complex </w:t>
            </w:r>
            <w:r w:rsidR="008C2CE2" w:rsidRPr="0059332C">
              <w:rPr>
                <w:b/>
                <w:kern w:val="0"/>
                <w:sz w:val="18"/>
                <w:szCs w:val="18"/>
              </w:rPr>
              <w:t>ecologisch</w:t>
            </w:r>
            <w:r w:rsidRPr="0059332C">
              <w:rPr>
                <w:b/>
                <w:kern w:val="0"/>
                <w:sz w:val="18"/>
                <w:szCs w:val="18"/>
              </w:rPr>
              <w:t xml:space="preserve"> </w:t>
            </w:r>
            <w:r w:rsidRPr="0059332C">
              <w:rPr>
                <w:kern w:val="0"/>
                <w:sz w:val="18"/>
                <w:szCs w:val="18"/>
              </w:rPr>
              <w:t>velling va</w:t>
            </w:r>
            <w:r w:rsidRPr="0059332C">
              <w:rPr>
                <w:rFonts w:cs="Segoe UI"/>
                <w:kern w:val="0"/>
                <w:sz w:val="18"/>
                <w:szCs w:val="18"/>
              </w:rPr>
              <w:t xml:space="preserve">n bomen in combinatie met </w:t>
            </w:r>
            <w:r w:rsidRPr="0059332C">
              <w:rPr>
                <w:kern w:val="0"/>
                <w:sz w:val="18"/>
                <w:szCs w:val="18"/>
              </w:rPr>
              <w:t>h</w:t>
            </w:r>
            <w:r w:rsidRPr="0059332C">
              <w:rPr>
                <w:rFonts w:cs="Segoe UI"/>
                <w:kern w:val="0"/>
                <w:sz w:val="18"/>
                <w:szCs w:val="18"/>
              </w:rPr>
              <w:t xml:space="preserve">et uitsnoeien en in </w:t>
            </w:r>
            <w:r w:rsidRPr="0059332C">
              <w:rPr>
                <w:rFonts w:cs="Segoe UI"/>
                <w:color w:val="FF0000"/>
                <w:kern w:val="0"/>
                <w:sz w:val="18"/>
                <w:szCs w:val="18"/>
              </w:rPr>
              <w:t xml:space="preserve">sortimenten/langhout </w:t>
            </w:r>
            <w:r w:rsidRPr="0059332C">
              <w:rPr>
                <w:rFonts w:cs="Segoe UI"/>
                <w:kern w:val="0"/>
                <w:sz w:val="18"/>
                <w:szCs w:val="18"/>
              </w:rPr>
              <w:t xml:space="preserve">zagen, </w:t>
            </w:r>
            <w:r w:rsidR="008C2CE2" w:rsidRPr="0059332C">
              <w:rPr>
                <w:rFonts w:cs="Segoe UI"/>
                <w:kern w:val="0"/>
                <w:sz w:val="18"/>
                <w:szCs w:val="18"/>
              </w:rPr>
              <w:t xml:space="preserve">lieren, </w:t>
            </w:r>
            <w:r w:rsidRPr="0059332C">
              <w:rPr>
                <w:rFonts w:cs="Segoe UI"/>
                <w:kern w:val="0"/>
                <w:sz w:val="18"/>
                <w:szCs w:val="18"/>
              </w:rPr>
              <w:t xml:space="preserve">uitrijden en stapelen van gevelde bomen met een gerealiseerde omvang van </w:t>
            </w:r>
            <w:r w:rsidR="00C629EB" w:rsidRPr="0059332C">
              <w:rPr>
                <w:rFonts w:cs="Segoe UI"/>
                <w:b/>
                <w:kern w:val="0"/>
                <w:sz w:val="18"/>
                <w:szCs w:val="18"/>
              </w:rPr>
              <w:t>5</w:t>
            </w:r>
            <w:r w:rsidRPr="0059332C">
              <w:rPr>
                <w:rFonts w:cs="Segoe UI"/>
                <w:b/>
                <w:kern w:val="0"/>
                <w:sz w:val="18"/>
                <w:szCs w:val="18"/>
              </w:rPr>
              <w:t>00 m3</w:t>
            </w:r>
            <w:r w:rsidRPr="0059332C">
              <w:rPr>
                <w:rFonts w:cs="Segoe UI"/>
                <w:kern w:val="0"/>
                <w:sz w:val="18"/>
                <w:szCs w:val="18"/>
              </w:rPr>
              <w:t xml:space="preserve"> in een aaneengesloten periode van 12 maanden</w:t>
            </w:r>
          </w:p>
        </w:tc>
        <w:tc>
          <w:tcPr>
            <w:tcW w:w="2589" w:type="dxa"/>
          </w:tcPr>
          <w:p w14:paraId="073633A4" w14:textId="77777777" w:rsidR="00F476C9" w:rsidRPr="0059332C" w:rsidRDefault="00F476C9" w:rsidP="00F476C9">
            <w:pPr>
              <w:spacing w:line="276" w:lineRule="auto"/>
              <w:rPr>
                <w:kern w:val="0"/>
                <w:sz w:val="18"/>
                <w:szCs w:val="18"/>
              </w:rPr>
            </w:pPr>
            <w:r w:rsidRPr="0059332C">
              <w:rPr>
                <w:kern w:val="0"/>
                <w:sz w:val="18"/>
                <w:szCs w:val="18"/>
              </w:rPr>
              <w:t>Bijlage 2E, format kerncompetenties complexe vellingen-Ecologisch</w:t>
            </w:r>
          </w:p>
        </w:tc>
      </w:tr>
      <w:tr w:rsidR="00A25CBA" w:rsidRPr="0059332C" w14:paraId="2F06322D" w14:textId="77777777" w:rsidTr="00EF1541">
        <w:trPr>
          <w:trHeight w:val="2061"/>
        </w:trPr>
        <w:tc>
          <w:tcPr>
            <w:tcW w:w="1745" w:type="dxa"/>
          </w:tcPr>
          <w:p w14:paraId="247D90AD" w14:textId="77777777" w:rsidR="00A25CBA" w:rsidRPr="0059332C" w:rsidRDefault="00A25CBA" w:rsidP="00EF1541">
            <w:pPr>
              <w:spacing w:line="276" w:lineRule="auto"/>
              <w:rPr>
                <w:b/>
                <w:szCs w:val="18"/>
              </w:rPr>
            </w:pPr>
          </w:p>
          <w:p w14:paraId="0023F0C7" w14:textId="77777777" w:rsidR="00A25CBA" w:rsidRPr="0059332C" w:rsidRDefault="00A25CBA" w:rsidP="00EF1541">
            <w:pPr>
              <w:spacing w:line="276" w:lineRule="auto"/>
              <w:rPr>
                <w:b/>
                <w:szCs w:val="18"/>
              </w:rPr>
            </w:pPr>
          </w:p>
          <w:p w14:paraId="7DD8B10B" w14:textId="77777777" w:rsidR="00A25CBA" w:rsidRPr="0059332C" w:rsidRDefault="00A25CBA" w:rsidP="00EF1541">
            <w:pPr>
              <w:spacing w:line="276" w:lineRule="auto"/>
              <w:rPr>
                <w:b/>
                <w:szCs w:val="18"/>
              </w:rPr>
            </w:pPr>
          </w:p>
          <w:p w14:paraId="7D0D0062" w14:textId="77777777" w:rsidR="00A25CBA" w:rsidRPr="0059332C" w:rsidRDefault="00A25CBA" w:rsidP="00EF1541">
            <w:pPr>
              <w:spacing w:line="276" w:lineRule="auto"/>
              <w:rPr>
                <w:b/>
                <w:sz w:val="18"/>
                <w:szCs w:val="18"/>
              </w:rPr>
            </w:pPr>
            <w:r w:rsidRPr="0059332C">
              <w:rPr>
                <w:b/>
                <w:sz w:val="18"/>
                <w:szCs w:val="18"/>
              </w:rPr>
              <w:t>7. Lichte vellingen*</w:t>
            </w:r>
          </w:p>
        </w:tc>
        <w:tc>
          <w:tcPr>
            <w:tcW w:w="1666" w:type="dxa"/>
            <w:vAlign w:val="center"/>
          </w:tcPr>
          <w:p w14:paraId="76D4B4E5" w14:textId="77777777" w:rsidR="00A25CBA" w:rsidRPr="008377AB" w:rsidRDefault="00A25CBA" w:rsidP="00EF1541">
            <w:pPr>
              <w:spacing w:line="276" w:lineRule="auto"/>
              <w:rPr>
                <w:b/>
                <w:strike/>
                <w:color w:val="FF0000"/>
                <w:sz w:val="18"/>
                <w:szCs w:val="18"/>
              </w:rPr>
            </w:pPr>
            <w:r w:rsidRPr="008377AB">
              <w:rPr>
                <w:b/>
                <w:strike/>
                <w:color w:val="FF0000"/>
                <w:sz w:val="18"/>
                <w:szCs w:val="18"/>
              </w:rPr>
              <w:t>Licht 1 en 2</w:t>
            </w:r>
          </w:p>
        </w:tc>
        <w:tc>
          <w:tcPr>
            <w:tcW w:w="3628" w:type="dxa"/>
            <w:vAlign w:val="center"/>
          </w:tcPr>
          <w:p w14:paraId="592CBACA" w14:textId="43BBBEFF" w:rsidR="00A25CBA" w:rsidRPr="0059332C" w:rsidRDefault="00A25CBA" w:rsidP="00EF1541">
            <w:pPr>
              <w:spacing w:line="276" w:lineRule="auto"/>
              <w:rPr>
                <w:sz w:val="18"/>
                <w:szCs w:val="18"/>
              </w:rPr>
            </w:pPr>
            <w:r w:rsidRPr="0059332C">
              <w:rPr>
                <w:sz w:val="18"/>
                <w:szCs w:val="18"/>
              </w:rPr>
              <w:t xml:space="preserve">Binnen 1 opdracht het hebben uitgevoerd van </w:t>
            </w:r>
            <w:r w:rsidRPr="0059332C">
              <w:rPr>
                <w:b/>
                <w:sz w:val="18"/>
                <w:szCs w:val="18"/>
              </w:rPr>
              <w:t>lichte</w:t>
            </w:r>
            <w:r w:rsidRPr="0059332C">
              <w:rPr>
                <w:sz w:val="18"/>
                <w:szCs w:val="18"/>
              </w:rPr>
              <w:t xml:space="preserve"> vellingen va</w:t>
            </w:r>
            <w:r w:rsidRPr="0059332C">
              <w:rPr>
                <w:rFonts w:cs="Segoe UI"/>
                <w:sz w:val="18"/>
                <w:szCs w:val="18"/>
              </w:rPr>
              <w:t xml:space="preserve">n bomen in combinatie met </w:t>
            </w:r>
            <w:r w:rsidRPr="0059332C">
              <w:rPr>
                <w:sz w:val="18"/>
                <w:szCs w:val="18"/>
              </w:rPr>
              <w:t>h</w:t>
            </w:r>
            <w:r w:rsidRPr="0059332C">
              <w:rPr>
                <w:rFonts w:cs="Segoe UI"/>
                <w:sz w:val="18"/>
                <w:szCs w:val="18"/>
              </w:rPr>
              <w:t>et uitsnoeien en in sortimenten/langhout zagen</w:t>
            </w:r>
            <w:r w:rsidRPr="0059332C">
              <w:rPr>
                <w:rFonts w:cs="Segoe UI"/>
                <w:szCs w:val="18"/>
              </w:rPr>
              <w:t>,</w:t>
            </w:r>
            <w:r w:rsidRPr="0059332C">
              <w:rPr>
                <w:rFonts w:cs="Segoe UI"/>
                <w:sz w:val="18"/>
                <w:szCs w:val="18"/>
              </w:rPr>
              <w:t xml:space="preserve"> uitrijden en stapelen van gevelde bomen met een gerealiseerde omvang van 1</w:t>
            </w:r>
            <w:r w:rsidR="00904173" w:rsidRPr="0059332C">
              <w:rPr>
                <w:rFonts w:cs="Segoe UI"/>
                <w:sz w:val="18"/>
                <w:szCs w:val="18"/>
              </w:rPr>
              <w:t>0</w:t>
            </w:r>
            <w:r w:rsidRPr="0059332C">
              <w:rPr>
                <w:rFonts w:cs="Segoe UI"/>
                <w:sz w:val="18"/>
                <w:szCs w:val="18"/>
              </w:rPr>
              <w:t>00</w:t>
            </w:r>
            <w:r w:rsidRPr="0059332C">
              <w:rPr>
                <w:rFonts w:cs="Segoe UI"/>
                <w:b/>
                <w:sz w:val="18"/>
                <w:szCs w:val="18"/>
              </w:rPr>
              <w:t xml:space="preserve"> m3</w:t>
            </w:r>
            <w:r w:rsidRPr="0059332C">
              <w:rPr>
                <w:rFonts w:cs="Segoe UI"/>
                <w:sz w:val="18"/>
                <w:szCs w:val="18"/>
              </w:rPr>
              <w:t xml:space="preserve"> in een aaneengesloten periode van 12 maanden</w:t>
            </w:r>
          </w:p>
        </w:tc>
        <w:tc>
          <w:tcPr>
            <w:tcW w:w="2589" w:type="dxa"/>
          </w:tcPr>
          <w:p w14:paraId="2406AC21" w14:textId="77777777" w:rsidR="00A25CBA" w:rsidRPr="0059332C" w:rsidRDefault="00A25CBA" w:rsidP="00EF1541">
            <w:pPr>
              <w:spacing w:line="276" w:lineRule="auto"/>
              <w:rPr>
                <w:sz w:val="18"/>
                <w:szCs w:val="18"/>
              </w:rPr>
            </w:pPr>
            <w:r w:rsidRPr="0059332C">
              <w:rPr>
                <w:sz w:val="18"/>
                <w:szCs w:val="18"/>
              </w:rPr>
              <w:t>Bijlage 2</w:t>
            </w:r>
            <w:r w:rsidRPr="0059332C">
              <w:rPr>
                <w:szCs w:val="18"/>
              </w:rPr>
              <w:t>F</w:t>
            </w:r>
            <w:r w:rsidRPr="0059332C">
              <w:rPr>
                <w:sz w:val="18"/>
                <w:szCs w:val="18"/>
              </w:rPr>
              <w:t>, format kerncompetenties lichte vellingen</w:t>
            </w:r>
          </w:p>
        </w:tc>
      </w:tr>
    </w:tbl>
    <w:p w14:paraId="330B4D44" w14:textId="77777777" w:rsidR="00FB7398" w:rsidRDefault="00FB7398" w:rsidP="0002584C">
      <w:pPr>
        <w:pStyle w:val="Geenafstand"/>
        <w:rPr>
          <w:rFonts w:ascii="Agrofont" w:hAnsi="Agrofont"/>
          <w:sz w:val="20"/>
          <w:szCs w:val="20"/>
          <w:u w:val="single"/>
        </w:rPr>
      </w:pPr>
    </w:p>
    <w:p w14:paraId="3C9ADE55" w14:textId="3EC8BA1B" w:rsidR="00FB7398" w:rsidRDefault="00B27000" w:rsidP="00B27000">
      <w:pPr>
        <w:pStyle w:val="Geenafstand"/>
        <w:rPr>
          <w:rFonts w:ascii="Agrofont" w:hAnsi="Agrofont"/>
          <w:sz w:val="20"/>
          <w:szCs w:val="20"/>
          <w:u w:val="single"/>
        </w:rPr>
      </w:pPr>
      <w:r>
        <w:rPr>
          <w:rFonts w:ascii="Agrofont" w:hAnsi="Agrofont"/>
          <w:sz w:val="20"/>
          <w:szCs w:val="20"/>
          <w:u w:val="single"/>
        </w:rPr>
        <w:t xml:space="preserve">*conform beschrijvingen en voorwaarden van deze </w:t>
      </w:r>
      <w:r w:rsidRPr="0047290C">
        <w:rPr>
          <w:rFonts w:ascii="Agrofont" w:hAnsi="Agrofont"/>
          <w:sz w:val="20"/>
          <w:szCs w:val="20"/>
          <w:u w:val="single"/>
        </w:rPr>
        <w:t>werkzaamheden</w:t>
      </w:r>
      <w:r w:rsidR="001F7394" w:rsidRPr="0047290C">
        <w:rPr>
          <w:rFonts w:ascii="Agrofont" w:hAnsi="Agrofont"/>
          <w:sz w:val="20"/>
          <w:szCs w:val="20"/>
          <w:u w:val="single"/>
        </w:rPr>
        <w:t xml:space="preserve"> Bijlage</w:t>
      </w:r>
      <w:r w:rsidR="00390F63" w:rsidRPr="0047290C">
        <w:rPr>
          <w:rFonts w:ascii="Agrofont" w:hAnsi="Agrofont"/>
          <w:sz w:val="20"/>
          <w:szCs w:val="20"/>
          <w:u w:val="single"/>
        </w:rPr>
        <w:t xml:space="preserve"> 14,</w:t>
      </w:r>
      <w:r w:rsidR="001F7394" w:rsidRPr="0047290C">
        <w:rPr>
          <w:rFonts w:ascii="Agrofont" w:hAnsi="Agrofont"/>
          <w:sz w:val="20"/>
          <w:szCs w:val="20"/>
          <w:u w:val="single"/>
        </w:rPr>
        <w:t xml:space="preserve"> </w:t>
      </w:r>
      <w:r w:rsidR="00390F63" w:rsidRPr="0047290C">
        <w:rPr>
          <w:rFonts w:ascii="Agrofont" w:hAnsi="Agrofont"/>
          <w:sz w:val="20"/>
          <w:szCs w:val="20"/>
          <w:u w:val="single"/>
        </w:rPr>
        <w:t>Werkomschrijvingen</w:t>
      </w:r>
      <w:r w:rsidR="003B7AA6">
        <w:rPr>
          <w:rFonts w:ascii="Agrofont" w:hAnsi="Agrofont"/>
          <w:sz w:val="20"/>
          <w:szCs w:val="20"/>
          <w:u w:val="single"/>
        </w:rPr>
        <w:t>.</w:t>
      </w:r>
    </w:p>
    <w:p w14:paraId="4CF4137D" w14:textId="77777777" w:rsidR="00FB7398" w:rsidRDefault="00FB7398" w:rsidP="0002584C">
      <w:pPr>
        <w:pStyle w:val="Geenafstand"/>
        <w:rPr>
          <w:rFonts w:ascii="Agrofont" w:hAnsi="Agrofont"/>
          <w:sz w:val="20"/>
          <w:szCs w:val="20"/>
          <w:u w:val="single"/>
        </w:rPr>
      </w:pPr>
    </w:p>
    <w:p w14:paraId="72FAF687" w14:textId="77777777" w:rsidR="00FB7398" w:rsidRDefault="00FB7398" w:rsidP="0002584C">
      <w:pPr>
        <w:pStyle w:val="Geenafstand"/>
        <w:rPr>
          <w:rFonts w:ascii="Agrofont" w:hAnsi="Agrofont"/>
          <w:sz w:val="20"/>
          <w:szCs w:val="20"/>
          <w:u w:val="single"/>
        </w:rPr>
      </w:pPr>
    </w:p>
    <w:p w14:paraId="1065D4FD" w14:textId="4A9C8DDB" w:rsidR="0002584C" w:rsidRPr="001F0BE7" w:rsidRDefault="0002584C" w:rsidP="0002584C">
      <w:pPr>
        <w:pStyle w:val="Geenafstand"/>
        <w:rPr>
          <w:rFonts w:ascii="Agrofont" w:hAnsi="Agrofont"/>
          <w:sz w:val="20"/>
          <w:szCs w:val="20"/>
          <w:u w:val="single"/>
        </w:rPr>
      </w:pPr>
      <w:r w:rsidRPr="001F0BE7">
        <w:rPr>
          <w:rFonts w:ascii="Agrofont" w:hAnsi="Agrofont"/>
          <w:sz w:val="20"/>
          <w:szCs w:val="20"/>
          <w:u w:val="single"/>
        </w:rPr>
        <w:t>Referentievoorwaarden:</w:t>
      </w:r>
    </w:p>
    <w:p w14:paraId="2DE19E41" w14:textId="4E8A7E8B" w:rsidR="008F2DFA" w:rsidRPr="00E751C6" w:rsidRDefault="008F2DFA" w:rsidP="008F2DFA">
      <w:pPr>
        <w:spacing w:line="276" w:lineRule="auto"/>
        <w:jc w:val="both"/>
      </w:pPr>
      <w:r w:rsidRPr="00E751C6">
        <w:t xml:space="preserve">De </w:t>
      </w:r>
      <w:r w:rsidR="00E751C6">
        <w:t>i</w:t>
      </w:r>
      <w:r w:rsidRPr="00E751C6">
        <w:t xml:space="preserve">nschrijver toont door middel van </w:t>
      </w:r>
      <w:r w:rsidR="00E751C6">
        <w:t xml:space="preserve">(een) </w:t>
      </w:r>
      <w:r w:rsidRPr="00E751C6">
        <w:t>referenties</w:t>
      </w:r>
      <w:r w:rsidR="00E751C6">
        <w:t>(s)</w:t>
      </w:r>
      <w:r w:rsidRPr="00E751C6">
        <w:t xml:space="preserve"> aan dat hij voldoet aan de </w:t>
      </w:r>
      <w:r w:rsidR="00A11744">
        <w:t xml:space="preserve">voor deze opdracht benodigde </w:t>
      </w:r>
      <w:r w:rsidRPr="00E751C6">
        <w:t>kerncompetentie</w:t>
      </w:r>
      <w:r w:rsidR="001B1BDF">
        <w:t>(</w:t>
      </w:r>
      <w:r w:rsidRPr="00E751C6">
        <w:t>s</w:t>
      </w:r>
      <w:r w:rsidR="001B1BDF">
        <w:t>)</w:t>
      </w:r>
      <w:r w:rsidRPr="00E751C6">
        <w:t xml:space="preserve">. </w:t>
      </w:r>
    </w:p>
    <w:p w14:paraId="4380E1BB" w14:textId="77777777" w:rsidR="008F2DFA" w:rsidRPr="00E751C6" w:rsidRDefault="008F2DFA" w:rsidP="008F2DFA"/>
    <w:p w14:paraId="42608CAA" w14:textId="5FFE1F59" w:rsidR="008F2DFA" w:rsidRPr="00E751C6" w:rsidRDefault="008F2DFA" w:rsidP="00D70CA2">
      <w:pPr>
        <w:spacing w:line="276" w:lineRule="auto"/>
      </w:pPr>
      <w:r w:rsidRPr="00E751C6">
        <w:t xml:space="preserve">De referenties worden ingediend volgens het </w:t>
      </w:r>
      <w:r w:rsidR="00A11744">
        <w:t>f</w:t>
      </w:r>
      <w:r w:rsidRPr="00E751C6">
        <w:t xml:space="preserve">ormat </w:t>
      </w:r>
      <w:r w:rsidR="00E35AD5">
        <w:t xml:space="preserve">kerncompetenties </w:t>
      </w:r>
      <w:r w:rsidRPr="00E751C6">
        <w:t>en moeten voldoen aan de volgende minimumeisen:</w:t>
      </w:r>
    </w:p>
    <w:p w14:paraId="0D012569" w14:textId="46F5D4EA" w:rsidR="008F2DFA" w:rsidRPr="00E751C6" w:rsidRDefault="008F2DFA" w:rsidP="00E16AA7">
      <w:pPr>
        <w:pStyle w:val="Lijstalinea"/>
        <w:numPr>
          <w:ilvl w:val="0"/>
          <w:numId w:val="13"/>
        </w:numPr>
        <w:spacing w:line="276" w:lineRule="auto"/>
        <w:contextualSpacing/>
      </w:pPr>
      <w:r w:rsidRPr="00E751C6">
        <w:t xml:space="preserve">Afronding van de referentieopdracht mag niet langer dan </w:t>
      </w:r>
      <w:r w:rsidR="00CE4AC0">
        <w:t xml:space="preserve">drie </w:t>
      </w:r>
      <w:r w:rsidRPr="00E751C6">
        <w:t xml:space="preserve">jaar geleden zijn, gerekend vanaf het moment van </w:t>
      </w:r>
      <w:r w:rsidR="00112C4A">
        <w:t>i</w:t>
      </w:r>
      <w:r w:rsidRPr="00E751C6">
        <w:t>nschrijving;</w:t>
      </w:r>
    </w:p>
    <w:p w14:paraId="0004E3D9" w14:textId="66B85FCA" w:rsidR="008F2DFA" w:rsidRPr="00E751C6" w:rsidRDefault="008F2DFA" w:rsidP="00E16AA7">
      <w:pPr>
        <w:pStyle w:val="Lijstalinea"/>
        <w:numPr>
          <w:ilvl w:val="0"/>
          <w:numId w:val="13"/>
        </w:numPr>
        <w:spacing w:line="276" w:lineRule="auto"/>
        <w:contextualSpacing/>
      </w:pPr>
      <w:r w:rsidRPr="00E751C6">
        <w:t>Uit de in te dienen referentie blijkt aantoonbaar en ondubbelzinnig dat de referentie volledig voldoet aan de gevraagde kerncompetentie</w:t>
      </w:r>
      <w:r w:rsidR="001E0977">
        <w:t>(s)</w:t>
      </w:r>
      <w:r w:rsidRPr="00E751C6">
        <w:t>;</w:t>
      </w:r>
    </w:p>
    <w:p w14:paraId="56A59FDF" w14:textId="59C931C1" w:rsidR="008F2DFA" w:rsidRPr="00E751C6" w:rsidRDefault="008F2DFA" w:rsidP="00E16AA7">
      <w:pPr>
        <w:pStyle w:val="Lijstalinea"/>
        <w:numPr>
          <w:ilvl w:val="0"/>
          <w:numId w:val="13"/>
        </w:numPr>
        <w:spacing w:line="276" w:lineRule="auto"/>
        <w:contextualSpacing/>
      </w:pPr>
      <w:r w:rsidRPr="00E751C6">
        <w:t xml:space="preserve">De referentieopdracht dient door de </w:t>
      </w:r>
      <w:r w:rsidR="007E418E">
        <w:t>i</w:t>
      </w:r>
      <w:r w:rsidRPr="00E751C6">
        <w:t>nschrijver naar tevredenheid van de referent te zijn uitgevoerd;</w:t>
      </w:r>
    </w:p>
    <w:p w14:paraId="2AF31604" w14:textId="268CC0A1" w:rsidR="008F2DFA" w:rsidRPr="00E751C6" w:rsidRDefault="008F2DFA" w:rsidP="00E16AA7">
      <w:pPr>
        <w:pStyle w:val="Lijstalinea"/>
        <w:numPr>
          <w:ilvl w:val="0"/>
          <w:numId w:val="13"/>
        </w:numPr>
        <w:spacing w:line="276" w:lineRule="auto"/>
        <w:contextualSpacing/>
      </w:pPr>
      <w:r w:rsidRPr="00E751C6">
        <w:t>Per kerncompetentie mag slechts één referentie worden aangeleverd. Het is toegestaan om met één referentie aan meerdere kerncompetenties te voldoen, mits de gevraagde ervaring daaruit helder en ondubbelzinnig blijkt.</w:t>
      </w:r>
    </w:p>
    <w:p w14:paraId="4AA05D49" w14:textId="5EB6BD98" w:rsidR="008F2DFA" w:rsidRDefault="008F2DFA" w:rsidP="00E16AA7">
      <w:pPr>
        <w:pStyle w:val="Lijstalinea"/>
        <w:numPr>
          <w:ilvl w:val="0"/>
          <w:numId w:val="13"/>
        </w:numPr>
        <w:spacing w:line="276" w:lineRule="auto"/>
        <w:contextualSpacing/>
      </w:pPr>
      <w:r w:rsidRPr="00E751C6">
        <w:t xml:space="preserve">Door het opgeven van een referentie geeft </w:t>
      </w:r>
      <w:r w:rsidR="0064173C">
        <w:t>i</w:t>
      </w:r>
      <w:r w:rsidRPr="00E751C6">
        <w:t xml:space="preserve">nschrijver toestemming aan </w:t>
      </w:r>
      <w:r w:rsidR="0064173C">
        <w:t>Staatsbosbeheer</w:t>
      </w:r>
      <w:r w:rsidRPr="00E751C6">
        <w:t xml:space="preserve"> om zonder tussenkomst van </w:t>
      </w:r>
      <w:r w:rsidR="005B5287">
        <w:t>i</w:t>
      </w:r>
      <w:r w:rsidRPr="00E751C6">
        <w:t>nschrijver, voor verificatie contact op te nemen met de genoemde contactpersoon van de referent.</w:t>
      </w:r>
    </w:p>
    <w:p w14:paraId="5CC737A6" w14:textId="58A34680" w:rsidR="006A7C8B" w:rsidRDefault="006A7C8B" w:rsidP="006A7C8B">
      <w:pPr>
        <w:pStyle w:val="Kop3"/>
      </w:pPr>
      <w:bookmarkStart w:id="107" w:name="_Toc219898973"/>
      <w:r>
        <w:t>Technische- en beroepsbekwaamheid</w:t>
      </w:r>
      <w:bookmarkEnd w:id="107"/>
    </w:p>
    <w:p w14:paraId="05DB4474" w14:textId="77777777" w:rsidR="006A7C8B" w:rsidRPr="00E751C6" w:rsidRDefault="006A7C8B" w:rsidP="00FE0301">
      <w:pPr>
        <w:spacing w:line="276" w:lineRule="auto"/>
        <w:contextualSpacing/>
        <w:jc w:val="both"/>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4110"/>
        <w:gridCol w:w="3261"/>
      </w:tblGrid>
      <w:tr w:rsidR="00FE0301" w:rsidRPr="00F33A38" w14:paraId="1C29AD93" w14:textId="77777777" w:rsidTr="00DE45CB">
        <w:tc>
          <w:tcPr>
            <w:tcW w:w="2122" w:type="dxa"/>
            <w:shd w:val="clear" w:color="auto" w:fill="D9D9D9" w:themeFill="background1" w:themeFillShade="D9"/>
          </w:tcPr>
          <w:p w14:paraId="3333C935" w14:textId="5A89E78E" w:rsidR="00FE0301" w:rsidRPr="00903257" w:rsidRDefault="00FE0301" w:rsidP="00FE0301">
            <w:pPr>
              <w:spacing w:line="240" w:lineRule="auto"/>
              <w:rPr>
                <w:rFonts w:eastAsia="Arial" w:cs="Calibri"/>
                <w:kern w:val="0"/>
                <w:sz w:val="18"/>
                <w:szCs w:val="18"/>
              </w:rPr>
            </w:pPr>
            <w:r w:rsidRPr="00903257">
              <w:rPr>
                <w:rFonts w:eastAsia="Arial" w:cs="Calibri"/>
                <w:b/>
                <w:kern w:val="0"/>
                <w:sz w:val="18"/>
                <w:szCs w:val="18"/>
              </w:rPr>
              <w:t>Geschiktheidseis</w:t>
            </w:r>
            <w:r w:rsidR="00FD13A1">
              <w:rPr>
                <w:rFonts w:eastAsia="Arial" w:cs="Calibri"/>
                <w:b/>
                <w:kern w:val="0"/>
                <w:sz w:val="18"/>
                <w:szCs w:val="18"/>
              </w:rPr>
              <w:t xml:space="preserve"> </w:t>
            </w:r>
            <w:r w:rsidR="00FD13A1" w:rsidRPr="00FD13A1">
              <w:rPr>
                <w:rFonts w:eastAsia="Arial" w:cs="Calibri"/>
                <w:b/>
                <w:color w:val="FF0000"/>
                <w:kern w:val="0"/>
                <w:sz w:val="18"/>
                <w:szCs w:val="18"/>
              </w:rPr>
              <w:t xml:space="preserve">alle </w:t>
            </w:r>
            <w:r w:rsidR="00D00A30">
              <w:rPr>
                <w:rFonts w:eastAsia="Arial" w:cs="Calibri"/>
                <w:b/>
                <w:color w:val="FF0000"/>
                <w:kern w:val="0"/>
                <w:sz w:val="18"/>
                <w:szCs w:val="18"/>
              </w:rPr>
              <w:t>oogstgebieden</w:t>
            </w:r>
          </w:p>
        </w:tc>
        <w:tc>
          <w:tcPr>
            <w:tcW w:w="4110" w:type="dxa"/>
            <w:shd w:val="clear" w:color="auto" w:fill="D9D9D9" w:themeFill="background1" w:themeFillShade="D9"/>
          </w:tcPr>
          <w:p w14:paraId="64BAC53A" w14:textId="27CCAD03" w:rsidR="00FE0301" w:rsidRPr="00903257" w:rsidRDefault="00FE0301" w:rsidP="00FE0301">
            <w:pPr>
              <w:spacing w:line="240" w:lineRule="auto"/>
              <w:rPr>
                <w:rFonts w:eastAsia="Arial" w:cs="Calibri"/>
                <w:kern w:val="0"/>
                <w:sz w:val="18"/>
                <w:szCs w:val="18"/>
                <w:highlight w:val="lightGray"/>
              </w:rPr>
            </w:pPr>
            <w:r w:rsidRPr="00903257">
              <w:rPr>
                <w:rFonts w:eastAsia="Arial" w:cs="Calibri"/>
                <w:b/>
                <w:kern w:val="0"/>
                <w:sz w:val="18"/>
                <w:szCs w:val="18"/>
              </w:rPr>
              <w:t>Omschrijving</w:t>
            </w:r>
          </w:p>
        </w:tc>
        <w:tc>
          <w:tcPr>
            <w:tcW w:w="3261" w:type="dxa"/>
            <w:shd w:val="clear" w:color="auto" w:fill="D9D9D9" w:themeFill="background1" w:themeFillShade="D9"/>
          </w:tcPr>
          <w:p w14:paraId="6C2D2D24" w14:textId="72160BDA" w:rsidR="00FE0301" w:rsidRPr="00903257" w:rsidRDefault="00FE0301" w:rsidP="00FE0301">
            <w:pPr>
              <w:spacing w:line="240" w:lineRule="auto"/>
              <w:rPr>
                <w:rFonts w:eastAsia="Arial" w:cs="Calibri"/>
                <w:b/>
                <w:kern w:val="0"/>
                <w:sz w:val="18"/>
                <w:szCs w:val="18"/>
              </w:rPr>
            </w:pPr>
            <w:r w:rsidRPr="00903257">
              <w:rPr>
                <w:rFonts w:eastAsia="Arial" w:cs="Calibri"/>
                <w:b/>
                <w:kern w:val="0"/>
                <w:sz w:val="18"/>
                <w:szCs w:val="18"/>
              </w:rPr>
              <w:t>Bewijsmiddelen</w:t>
            </w:r>
          </w:p>
        </w:tc>
      </w:tr>
      <w:tr w:rsidR="00D13089" w:rsidRPr="00F33A38" w14:paraId="5909505F" w14:textId="77777777" w:rsidTr="00217311">
        <w:tc>
          <w:tcPr>
            <w:tcW w:w="2122" w:type="dxa"/>
          </w:tcPr>
          <w:p w14:paraId="6DA0A0D6" w14:textId="77777777" w:rsidR="00D13089" w:rsidRPr="00903257" w:rsidRDefault="00D13089" w:rsidP="00827CFA">
            <w:pPr>
              <w:spacing w:line="240" w:lineRule="auto"/>
              <w:rPr>
                <w:rFonts w:eastAsia="Arial" w:cs="Calibri"/>
                <w:kern w:val="0"/>
                <w:sz w:val="18"/>
                <w:szCs w:val="18"/>
              </w:rPr>
            </w:pPr>
            <w:r w:rsidRPr="00903257">
              <w:rPr>
                <w:rFonts w:eastAsia="Arial" w:cs="Calibri"/>
                <w:kern w:val="0"/>
                <w:sz w:val="18"/>
                <w:szCs w:val="18"/>
              </w:rPr>
              <w:t>Technische en beroepsbekwaamheid</w:t>
            </w:r>
          </w:p>
          <w:p w14:paraId="46471553" w14:textId="77777777" w:rsidR="00D13089" w:rsidRPr="00903257" w:rsidRDefault="00D13089" w:rsidP="00827CFA">
            <w:pPr>
              <w:spacing w:line="240" w:lineRule="auto"/>
              <w:rPr>
                <w:rFonts w:eastAsia="Arial" w:cs="Calibri"/>
                <w:kern w:val="0"/>
                <w:sz w:val="18"/>
                <w:szCs w:val="18"/>
              </w:rPr>
            </w:pPr>
          </w:p>
          <w:p w14:paraId="3009DF9B" w14:textId="4BA08621" w:rsidR="00D13089" w:rsidRPr="00903257" w:rsidRDefault="00D13089" w:rsidP="00827CFA">
            <w:pPr>
              <w:spacing w:line="240" w:lineRule="auto"/>
              <w:rPr>
                <w:rFonts w:eastAsia="Arial" w:cs="Calibri"/>
                <w:kern w:val="0"/>
                <w:sz w:val="18"/>
                <w:szCs w:val="18"/>
              </w:rPr>
            </w:pPr>
          </w:p>
        </w:tc>
        <w:tc>
          <w:tcPr>
            <w:tcW w:w="4110" w:type="dxa"/>
          </w:tcPr>
          <w:p w14:paraId="4E781309" w14:textId="77777777" w:rsidR="0077780C" w:rsidRDefault="000E6E69" w:rsidP="006D0FA4">
            <w:pPr>
              <w:rPr>
                <w:sz w:val="18"/>
                <w:szCs w:val="18"/>
              </w:rPr>
            </w:pPr>
            <w:r w:rsidRPr="006D0FA4">
              <w:rPr>
                <w:sz w:val="18"/>
                <w:szCs w:val="18"/>
              </w:rPr>
              <w:t xml:space="preserve">Inschrijver dient voldoende kennis en kunde in huis te hebben om de opdracht efficiënt en vakkundig uit te voeren. </w:t>
            </w:r>
          </w:p>
          <w:p w14:paraId="0DD0F612" w14:textId="77777777" w:rsidR="001A6806" w:rsidRPr="006D0FA4" w:rsidRDefault="001A6806" w:rsidP="006D0FA4">
            <w:pPr>
              <w:rPr>
                <w:sz w:val="18"/>
                <w:szCs w:val="18"/>
              </w:rPr>
            </w:pPr>
          </w:p>
          <w:p w14:paraId="7BEAA781" w14:textId="06B94CFB" w:rsidR="006D0FA4" w:rsidRPr="006D0FA4" w:rsidRDefault="000E6E69" w:rsidP="006D0FA4">
            <w:pPr>
              <w:rPr>
                <w:sz w:val="18"/>
                <w:szCs w:val="18"/>
              </w:rPr>
            </w:pPr>
            <w:r w:rsidRPr="006D0FA4">
              <w:rPr>
                <w:sz w:val="18"/>
                <w:szCs w:val="18"/>
              </w:rPr>
              <w:t xml:space="preserve">Hiertoe dient de </w:t>
            </w:r>
            <w:r w:rsidR="00CF01E2" w:rsidRPr="006D0FA4">
              <w:rPr>
                <w:sz w:val="18"/>
                <w:szCs w:val="18"/>
              </w:rPr>
              <w:t>i</w:t>
            </w:r>
            <w:r w:rsidRPr="006D0FA4">
              <w:rPr>
                <w:sz w:val="18"/>
                <w:szCs w:val="18"/>
              </w:rPr>
              <w:t>nschrijver minimaal te beschikken over de volgende certificeringen</w:t>
            </w:r>
            <w:r w:rsidR="00C44F5A" w:rsidRPr="006D0FA4">
              <w:rPr>
                <w:sz w:val="18"/>
                <w:szCs w:val="18"/>
              </w:rPr>
              <w:t xml:space="preserve"> of gelijkwaardig</w:t>
            </w:r>
            <w:r w:rsidRPr="006D0FA4">
              <w:rPr>
                <w:sz w:val="18"/>
                <w:szCs w:val="18"/>
              </w:rPr>
              <w:t xml:space="preserve">: </w:t>
            </w:r>
          </w:p>
          <w:p w14:paraId="2F7070AF" w14:textId="5EB2F0B9" w:rsidR="008D3D62" w:rsidRPr="00860D48" w:rsidRDefault="008D3D62" w:rsidP="00E16AA7">
            <w:pPr>
              <w:pStyle w:val="Lijstalinea"/>
              <w:numPr>
                <w:ilvl w:val="0"/>
                <w:numId w:val="16"/>
              </w:numPr>
              <w:rPr>
                <w:bCs/>
                <w:kern w:val="0"/>
                <w:sz w:val="18"/>
                <w:szCs w:val="22"/>
              </w:rPr>
            </w:pPr>
            <w:r w:rsidRPr="00860D48">
              <w:rPr>
                <w:bCs/>
                <w:kern w:val="0"/>
                <w:sz w:val="18"/>
                <w:szCs w:val="22"/>
              </w:rPr>
              <w:t>ERBO</w:t>
            </w:r>
            <w:r w:rsidR="00277F28" w:rsidRPr="00860D48">
              <w:rPr>
                <w:bCs/>
                <w:kern w:val="0"/>
                <w:sz w:val="18"/>
                <w:szCs w:val="22"/>
              </w:rPr>
              <w:t>-</w:t>
            </w:r>
            <w:r w:rsidRPr="00860D48">
              <w:rPr>
                <w:bCs/>
                <w:kern w:val="0"/>
                <w:sz w:val="18"/>
                <w:szCs w:val="22"/>
              </w:rPr>
              <w:t>certificering</w:t>
            </w:r>
            <w:r w:rsidR="00277F28" w:rsidRPr="00860D48">
              <w:rPr>
                <w:bCs/>
                <w:kern w:val="0"/>
                <w:sz w:val="18"/>
                <w:szCs w:val="22"/>
              </w:rPr>
              <w:t xml:space="preserve"> </w:t>
            </w:r>
          </w:p>
          <w:p w14:paraId="079FA4B2" w14:textId="3A80C79C" w:rsidR="008D3D62" w:rsidRPr="002467ED" w:rsidRDefault="008D3D62" w:rsidP="00E16AA7">
            <w:pPr>
              <w:pStyle w:val="Lijstalinea"/>
              <w:numPr>
                <w:ilvl w:val="0"/>
                <w:numId w:val="16"/>
              </w:numPr>
              <w:rPr>
                <w:bCs/>
                <w:strike/>
                <w:color w:val="FF0000"/>
                <w:kern w:val="0"/>
                <w:sz w:val="18"/>
                <w:szCs w:val="22"/>
              </w:rPr>
            </w:pPr>
            <w:commentRangeStart w:id="108"/>
            <w:commentRangeStart w:id="109"/>
            <w:r w:rsidRPr="002467ED">
              <w:rPr>
                <w:bCs/>
                <w:strike/>
                <w:color w:val="FF0000"/>
                <w:kern w:val="0"/>
                <w:sz w:val="18"/>
                <w:szCs w:val="22"/>
              </w:rPr>
              <w:t>VCA* certificaat</w:t>
            </w:r>
            <w:commentRangeEnd w:id="108"/>
            <w:r w:rsidR="006B7FFE" w:rsidRPr="002467ED">
              <w:rPr>
                <w:rStyle w:val="Verwijzingopmerking"/>
                <w:bCs/>
                <w:strike/>
                <w:color w:val="FF0000"/>
                <w:kern w:val="0"/>
                <w:sz w:val="18"/>
                <w:szCs w:val="22"/>
              </w:rPr>
              <w:commentReference w:id="108"/>
            </w:r>
            <w:commentRangeEnd w:id="109"/>
            <w:r w:rsidR="003D07A5">
              <w:rPr>
                <w:rStyle w:val="Verwijzingopmerking"/>
              </w:rPr>
              <w:commentReference w:id="109"/>
            </w:r>
          </w:p>
          <w:p w14:paraId="05D3F79B" w14:textId="3F2E26E6" w:rsidR="00D13089" w:rsidRPr="00903257" w:rsidRDefault="00D13089" w:rsidP="00DA0B75">
            <w:pPr>
              <w:pStyle w:val="Lijstalinea"/>
              <w:ind w:left="360"/>
              <w:rPr>
                <w:rFonts w:eastAsia="Arial" w:cs="Calibri"/>
                <w:kern w:val="0"/>
                <w:sz w:val="18"/>
                <w:szCs w:val="18"/>
              </w:rPr>
            </w:pPr>
          </w:p>
        </w:tc>
        <w:tc>
          <w:tcPr>
            <w:tcW w:w="3261" w:type="dxa"/>
          </w:tcPr>
          <w:p w14:paraId="13B1A865" w14:textId="68801EE7" w:rsidR="00D70972" w:rsidRPr="00390484" w:rsidRDefault="00D13089" w:rsidP="00390484">
            <w:pPr>
              <w:rPr>
                <w:rFonts w:eastAsia="Arial"/>
                <w:sz w:val="18"/>
                <w:szCs w:val="18"/>
              </w:rPr>
            </w:pPr>
            <w:r w:rsidRPr="00390484">
              <w:rPr>
                <w:rFonts w:eastAsia="Arial"/>
                <w:b/>
                <w:sz w:val="18"/>
                <w:szCs w:val="18"/>
              </w:rPr>
              <w:t>Indienen bij inschrijving</w:t>
            </w:r>
            <w:r w:rsidRPr="00390484">
              <w:rPr>
                <w:rFonts w:eastAsia="Arial"/>
                <w:sz w:val="18"/>
                <w:szCs w:val="18"/>
              </w:rPr>
              <w:t xml:space="preserve">: Door middel van het invullen en indienen van Deel IV van het UEA verklaart inschrijver </w:t>
            </w:r>
            <w:r w:rsidR="009227DA">
              <w:rPr>
                <w:rFonts w:eastAsia="Arial"/>
                <w:sz w:val="18"/>
                <w:szCs w:val="18"/>
              </w:rPr>
              <w:t xml:space="preserve">te voldoen </w:t>
            </w:r>
            <w:r w:rsidRPr="00390484">
              <w:rPr>
                <w:rFonts w:eastAsia="Arial"/>
                <w:sz w:val="18"/>
                <w:szCs w:val="18"/>
              </w:rPr>
              <w:t>aan de gestelde certificering.</w:t>
            </w:r>
          </w:p>
          <w:p w14:paraId="2FCEB4ED" w14:textId="7C4CF8B8" w:rsidR="00D13089" w:rsidRPr="00390484" w:rsidRDefault="00D13089" w:rsidP="00390484">
            <w:pPr>
              <w:rPr>
                <w:rFonts w:eastAsia="Arial"/>
                <w:sz w:val="18"/>
                <w:szCs w:val="18"/>
              </w:rPr>
            </w:pPr>
            <w:r w:rsidRPr="00390484">
              <w:rPr>
                <w:rFonts w:eastAsia="Arial"/>
                <w:sz w:val="18"/>
                <w:szCs w:val="18"/>
              </w:rPr>
              <w:t xml:space="preserve">Indien inschrijver zich beroept op gelijkwaardigheid, dient </w:t>
            </w:r>
            <w:r w:rsidR="00D70972" w:rsidRPr="00390484">
              <w:rPr>
                <w:rFonts w:eastAsia="Arial"/>
                <w:sz w:val="18"/>
                <w:szCs w:val="18"/>
              </w:rPr>
              <w:t xml:space="preserve">de </w:t>
            </w:r>
            <w:r w:rsidRPr="00390484">
              <w:rPr>
                <w:rFonts w:eastAsia="Arial"/>
                <w:sz w:val="18"/>
                <w:szCs w:val="18"/>
              </w:rPr>
              <w:t>inschrijv</w:t>
            </w:r>
            <w:r w:rsidR="004F6595" w:rsidRPr="00390484">
              <w:rPr>
                <w:rFonts w:eastAsia="Arial"/>
                <w:sz w:val="18"/>
                <w:szCs w:val="18"/>
              </w:rPr>
              <w:t xml:space="preserve">er deze gelijkwaardige </w:t>
            </w:r>
            <w:r w:rsidR="00E71DBA" w:rsidRPr="00390484">
              <w:rPr>
                <w:rFonts w:eastAsia="Arial"/>
                <w:sz w:val="18"/>
                <w:szCs w:val="18"/>
              </w:rPr>
              <w:t xml:space="preserve">certificering mee te sturen met de inschrijving </w:t>
            </w:r>
            <w:r w:rsidRPr="00390484">
              <w:rPr>
                <w:rFonts w:eastAsia="Arial"/>
                <w:sz w:val="18"/>
                <w:szCs w:val="18"/>
              </w:rPr>
              <w:t>en zal Staatsbosbeheer deze gelijkwaardigheid toetsen.</w:t>
            </w:r>
          </w:p>
          <w:p w14:paraId="16B1B998" w14:textId="77777777" w:rsidR="00D70972" w:rsidRPr="00390484" w:rsidRDefault="00D70972" w:rsidP="00390484">
            <w:pPr>
              <w:rPr>
                <w:rFonts w:eastAsia="Arial"/>
                <w:sz w:val="18"/>
                <w:szCs w:val="18"/>
              </w:rPr>
            </w:pPr>
          </w:p>
          <w:p w14:paraId="27FFA3BE" w14:textId="1F4836F3" w:rsidR="00D13089" w:rsidRPr="00390484" w:rsidRDefault="00D13089" w:rsidP="00390484">
            <w:pPr>
              <w:rPr>
                <w:rFonts w:eastAsia="Arial"/>
                <w:b/>
                <w:sz w:val="18"/>
                <w:szCs w:val="18"/>
              </w:rPr>
            </w:pPr>
            <w:r w:rsidRPr="00390484">
              <w:rPr>
                <w:rFonts w:eastAsia="Arial"/>
                <w:b/>
                <w:sz w:val="18"/>
                <w:szCs w:val="18"/>
              </w:rPr>
              <w:t xml:space="preserve">Op eerste verzoek in te dienen bewijsmiddel na </w:t>
            </w:r>
            <w:r w:rsidR="00935F96" w:rsidRPr="00390484">
              <w:rPr>
                <w:rFonts w:eastAsia="Arial"/>
                <w:b/>
                <w:sz w:val="18"/>
                <w:szCs w:val="18"/>
              </w:rPr>
              <w:t xml:space="preserve">voorlopige </w:t>
            </w:r>
            <w:r w:rsidRPr="00390484">
              <w:rPr>
                <w:rFonts w:eastAsia="Arial"/>
                <w:b/>
                <w:sz w:val="18"/>
                <w:szCs w:val="18"/>
              </w:rPr>
              <w:t>gunningsbeslissing:</w:t>
            </w:r>
          </w:p>
          <w:p w14:paraId="153979FB" w14:textId="1FFCD4A6" w:rsidR="00D13089" w:rsidRPr="00390484" w:rsidRDefault="00D13089" w:rsidP="00390484">
            <w:pPr>
              <w:rPr>
                <w:rFonts w:eastAsia="Arial"/>
                <w:sz w:val="18"/>
                <w:szCs w:val="18"/>
              </w:rPr>
            </w:pPr>
            <w:r w:rsidRPr="00390484">
              <w:rPr>
                <w:rFonts w:eastAsia="Arial"/>
                <w:sz w:val="18"/>
                <w:szCs w:val="18"/>
              </w:rPr>
              <w:t>Kopie van het betreffende geldige en relevante certificaat.</w:t>
            </w:r>
          </w:p>
        </w:tc>
      </w:tr>
      <w:tr w:rsidR="00C60258" w:rsidRPr="00D36C4B" w14:paraId="12B03C88" w14:textId="77777777" w:rsidTr="00D36C4B">
        <w:tc>
          <w:tcPr>
            <w:tcW w:w="2122" w:type="dxa"/>
            <w:shd w:val="clear" w:color="auto" w:fill="D9D9D9" w:themeFill="background1" w:themeFillShade="D9"/>
          </w:tcPr>
          <w:p w14:paraId="27832842" w14:textId="3ACB72A3" w:rsidR="00C60258" w:rsidRPr="00D36C4B" w:rsidRDefault="00C60258" w:rsidP="00C60258">
            <w:pPr>
              <w:spacing w:line="240" w:lineRule="auto"/>
              <w:rPr>
                <w:rFonts w:eastAsia="Arial" w:cs="Calibri"/>
                <w:b/>
                <w:bCs/>
                <w:kern w:val="0"/>
                <w:sz w:val="18"/>
                <w:szCs w:val="18"/>
              </w:rPr>
            </w:pPr>
            <w:r w:rsidRPr="00D36C4B">
              <w:rPr>
                <w:b/>
                <w:bCs/>
              </w:rPr>
              <w:lastRenderedPageBreak/>
              <w:t>Geschiktheidseis</w:t>
            </w:r>
            <w:r w:rsidR="00FD13A1">
              <w:rPr>
                <w:b/>
                <w:bCs/>
              </w:rPr>
              <w:t xml:space="preserve"> </w:t>
            </w:r>
            <w:r w:rsidR="00FD13A1" w:rsidRPr="008A7A16">
              <w:rPr>
                <w:b/>
                <w:bCs/>
                <w:color w:val="FF0000"/>
                <w:sz w:val="18"/>
                <w:szCs w:val="18"/>
              </w:rPr>
              <w:t xml:space="preserve">uitsluitend </w:t>
            </w:r>
            <w:r w:rsidR="00C36AF6">
              <w:rPr>
                <w:b/>
                <w:bCs/>
                <w:color w:val="FF0000"/>
                <w:sz w:val="18"/>
                <w:szCs w:val="18"/>
              </w:rPr>
              <w:t xml:space="preserve">voor </w:t>
            </w:r>
            <w:r w:rsidR="00D00A30">
              <w:rPr>
                <w:b/>
                <w:bCs/>
                <w:color w:val="FF0000"/>
                <w:sz w:val="18"/>
                <w:szCs w:val="18"/>
              </w:rPr>
              <w:t xml:space="preserve">oogstgebied </w:t>
            </w:r>
            <w:r w:rsidR="00C36AF6">
              <w:rPr>
                <w:b/>
                <w:bCs/>
                <w:color w:val="FF0000"/>
                <w:sz w:val="18"/>
                <w:szCs w:val="18"/>
              </w:rPr>
              <w:t xml:space="preserve">5. </w:t>
            </w:r>
            <w:r w:rsidR="00FD13A1" w:rsidRPr="008A7A16">
              <w:rPr>
                <w:b/>
                <w:bCs/>
                <w:color w:val="FF0000"/>
                <w:sz w:val="18"/>
                <w:szCs w:val="18"/>
              </w:rPr>
              <w:t>complexe vellingen-recreatief</w:t>
            </w:r>
          </w:p>
        </w:tc>
        <w:tc>
          <w:tcPr>
            <w:tcW w:w="4110" w:type="dxa"/>
            <w:shd w:val="clear" w:color="auto" w:fill="D9D9D9" w:themeFill="background1" w:themeFillShade="D9"/>
          </w:tcPr>
          <w:p w14:paraId="6DAC3DF2" w14:textId="28A73252" w:rsidR="00C60258" w:rsidRPr="00D36C4B" w:rsidRDefault="00C60258" w:rsidP="00C60258">
            <w:pPr>
              <w:rPr>
                <w:b/>
                <w:bCs/>
                <w:sz w:val="18"/>
                <w:szCs w:val="18"/>
              </w:rPr>
            </w:pPr>
            <w:r w:rsidRPr="00D36C4B">
              <w:rPr>
                <w:b/>
                <w:bCs/>
              </w:rPr>
              <w:t>Omschrijving</w:t>
            </w:r>
          </w:p>
        </w:tc>
        <w:tc>
          <w:tcPr>
            <w:tcW w:w="3261" w:type="dxa"/>
            <w:shd w:val="clear" w:color="auto" w:fill="D9D9D9" w:themeFill="background1" w:themeFillShade="D9"/>
          </w:tcPr>
          <w:p w14:paraId="03D1622E" w14:textId="31424071" w:rsidR="00C60258" w:rsidRPr="00D36C4B" w:rsidRDefault="00C60258" w:rsidP="00C60258">
            <w:pPr>
              <w:rPr>
                <w:rFonts w:eastAsia="Arial"/>
                <w:b/>
                <w:bCs/>
                <w:sz w:val="18"/>
                <w:szCs w:val="18"/>
              </w:rPr>
            </w:pPr>
            <w:r w:rsidRPr="00D36C4B">
              <w:rPr>
                <w:b/>
                <w:bCs/>
              </w:rPr>
              <w:t>Bewijsmiddelen</w:t>
            </w:r>
          </w:p>
        </w:tc>
      </w:tr>
      <w:tr w:rsidR="00D36C4B" w:rsidRPr="00F33A38" w14:paraId="6D3DF505" w14:textId="77777777" w:rsidTr="00217311">
        <w:tc>
          <w:tcPr>
            <w:tcW w:w="2122" w:type="dxa"/>
          </w:tcPr>
          <w:p w14:paraId="47CE2B21" w14:textId="77777777" w:rsidR="00D36C4B" w:rsidRPr="00903257" w:rsidRDefault="00D36C4B" w:rsidP="00D36C4B">
            <w:pPr>
              <w:spacing w:line="240" w:lineRule="auto"/>
              <w:rPr>
                <w:rFonts w:eastAsia="Arial" w:cs="Calibri"/>
                <w:kern w:val="0"/>
                <w:sz w:val="18"/>
                <w:szCs w:val="18"/>
              </w:rPr>
            </w:pPr>
            <w:r w:rsidRPr="00903257">
              <w:rPr>
                <w:rFonts w:eastAsia="Arial" w:cs="Calibri"/>
                <w:kern w:val="0"/>
                <w:sz w:val="18"/>
                <w:szCs w:val="18"/>
              </w:rPr>
              <w:t>Technische en beroepsbekwaamheid</w:t>
            </w:r>
          </w:p>
          <w:p w14:paraId="361CA292" w14:textId="77777777" w:rsidR="00D36C4B" w:rsidRPr="00586EBC" w:rsidRDefault="00D36C4B" w:rsidP="00D36C4B">
            <w:pPr>
              <w:spacing w:line="240" w:lineRule="auto"/>
            </w:pPr>
          </w:p>
        </w:tc>
        <w:tc>
          <w:tcPr>
            <w:tcW w:w="4110" w:type="dxa"/>
          </w:tcPr>
          <w:p w14:paraId="1240E70B" w14:textId="21A0D2B9" w:rsidR="00D36C4B" w:rsidRPr="00CF0086" w:rsidRDefault="00D36C4B" w:rsidP="001835D5">
            <w:r w:rsidRPr="006D0FA4">
              <w:rPr>
                <w:sz w:val="18"/>
                <w:szCs w:val="18"/>
              </w:rPr>
              <w:t xml:space="preserve">Inschrijver </w:t>
            </w:r>
            <w:r w:rsidR="002467ED">
              <w:rPr>
                <w:sz w:val="18"/>
                <w:szCs w:val="18"/>
              </w:rPr>
              <w:t xml:space="preserve">op oogstgebied complex-recreatief </w:t>
            </w:r>
            <w:r>
              <w:rPr>
                <w:sz w:val="18"/>
                <w:szCs w:val="18"/>
              </w:rPr>
              <w:t xml:space="preserve">verklaart </w:t>
            </w:r>
            <w:r w:rsidR="00B94FAB">
              <w:rPr>
                <w:sz w:val="18"/>
                <w:szCs w:val="18"/>
              </w:rPr>
              <w:t xml:space="preserve">door inschrijving </w:t>
            </w:r>
            <w:r w:rsidR="00B94FAB" w:rsidRPr="00293B2C">
              <w:rPr>
                <w:b/>
                <w:bCs/>
                <w:sz w:val="18"/>
                <w:szCs w:val="18"/>
              </w:rPr>
              <w:t>t</w:t>
            </w:r>
            <w:r w:rsidR="00293B2C" w:rsidRPr="00293B2C">
              <w:rPr>
                <w:b/>
                <w:bCs/>
                <w:sz w:val="18"/>
                <w:szCs w:val="18"/>
              </w:rPr>
              <w:t>en tijde van</w:t>
            </w:r>
            <w:r w:rsidRPr="00293B2C">
              <w:rPr>
                <w:b/>
                <w:bCs/>
                <w:sz w:val="18"/>
                <w:szCs w:val="18"/>
              </w:rPr>
              <w:t xml:space="preserve"> de uitvoering van oogstwerkzaamheden</w:t>
            </w:r>
            <w:r>
              <w:rPr>
                <w:sz w:val="18"/>
                <w:szCs w:val="18"/>
              </w:rPr>
              <w:t xml:space="preserve"> </w:t>
            </w:r>
            <w:r w:rsidR="00B94FAB">
              <w:rPr>
                <w:sz w:val="18"/>
                <w:szCs w:val="18"/>
              </w:rPr>
              <w:t xml:space="preserve">te kunnen </w:t>
            </w:r>
            <w:r>
              <w:rPr>
                <w:sz w:val="18"/>
                <w:szCs w:val="18"/>
              </w:rPr>
              <w:t>beschikken over de volgende machines of uitrusting:</w:t>
            </w:r>
          </w:p>
          <w:p w14:paraId="78E7C598" w14:textId="77777777" w:rsidR="00C0125E" w:rsidRDefault="00D36C4B" w:rsidP="00E16AA7">
            <w:pPr>
              <w:numPr>
                <w:ilvl w:val="0"/>
                <w:numId w:val="27"/>
              </w:numPr>
              <w:spacing w:line="240" w:lineRule="auto"/>
              <w:ind w:left="714" w:hanging="357"/>
              <w:rPr>
                <w:sz w:val="18"/>
                <w:szCs w:val="18"/>
              </w:rPr>
            </w:pPr>
            <w:proofErr w:type="spellStart"/>
            <w:r w:rsidRPr="00C0125E">
              <w:rPr>
                <w:sz w:val="18"/>
                <w:szCs w:val="18"/>
                <w:lang w:val="en-US"/>
              </w:rPr>
              <w:t>Rupskraan</w:t>
            </w:r>
            <w:proofErr w:type="spellEnd"/>
            <w:r w:rsidRPr="00C0125E">
              <w:rPr>
                <w:sz w:val="18"/>
                <w:szCs w:val="18"/>
                <w:lang w:val="en-US"/>
              </w:rPr>
              <w:t xml:space="preserve"> 8T (rubber tracks) met </w:t>
            </w:r>
            <w:proofErr w:type="spellStart"/>
            <w:r w:rsidRPr="00C0125E">
              <w:rPr>
                <w:sz w:val="18"/>
                <w:szCs w:val="18"/>
                <w:lang w:val="en-US"/>
              </w:rPr>
              <w:t>bomenklem</w:t>
            </w:r>
            <w:proofErr w:type="spellEnd"/>
            <w:r w:rsidRPr="00C0125E">
              <w:rPr>
                <w:sz w:val="18"/>
                <w:szCs w:val="18"/>
                <w:lang w:val="en-US"/>
              </w:rPr>
              <w:t xml:space="preserve"> incl. hark/</w:t>
            </w:r>
            <w:proofErr w:type="spellStart"/>
            <w:r w:rsidRPr="00C0125E">
              <w:rPr>
                <w:sz w:val="18"/>
                <w:szCs w:val="18"/>
                <w:lang w:val="en-US"/>
              </w:rPr>
              <w:t>lier</w:t>
            </w:r>
            <w:proofErr w:type="spellEnd"/>
            <w:r w:rsidRPr="00C0125E">
              <w:rPr>
                <w:sz w:val="18"/>
                <w:szCs w:val="18"/>
                <w:lang w:val="en-US"/>
              </w:rPr>
              <w:t>.</w:t>
            </w:r>
            <w:r w:rsidRPr="00C0125E">
              <w:rPr>
                <w:sz w:val="18"/>
                <w:szCs w:val="18"/>
              </w:rPr>
              <w:t> </w:t>
            </w:r>
          </w:p>
          <w:p w14:paraId="2967A37E" w14:textId="740B8485" w:rsidR="00D36C4B" w:rsidRPr="00C0125E" w:rsidRDefault="00D36C4B" w:rsidP="00E16AA7">
            <w:pPr>
              <w:numPr>
                <w:ilvl w:val="0"/>
                <w:numId w:val="27"/>
              </w:numPr>
              <w:spacing w:line="240" w:lineRule="auto"/>
              <w:ind w:left="714" w:hanging="357"/>
              <w:rPr>
                <w:sz w:val="18"/>
                <w:szCs w:val="18"/>
              </w:rPr>
            </w:pPr>
            <w:r w:rsidRPr="00C0125E">
              <w:rPr>
                <w:sz w:val="18"/>
                <w:szCs w:val="18"/>
              </w:rPr>
              <w:t>Rupskraan 16T (stalen platen) met bomenklem incl. hark/lier. </w:t>
            </w:r>
          </w:p>
          <w:p w14:paraId="07F7E162" w14:textId="77777777" w:rsidR="00D36C4B" w:rsidRPr="00C0125E" w:rsidRDefault="00D36C4B" w:rsidP="00E16AA7">
            <w:pPr>
              <w:numPr>
                <w:ilvl w:val="0"/>
                <w:numId w:val="28"/>
              </w:numPr>
              <w:spacing w:line="240" w:lineRule="auto"/>
              <w:ind w:left="714" w:hanging="357"/>
              <w:rPr>
                <w:sz w:val="18"/>
                <w:szCs w:val="18"/>
              </w:rPr>
            </w:pPr>
            <w:r w:rsidRPr="00C0125E">
              <w:rPr>
                <w:sz w:val="18"/>
                <w:szCs w:val="18"/>
              </w:rPr>
              <w:t>Rupskraan 20T (stalen platen) met bomenklem incl. hark. </w:t>
            </w:r>
          </w:p>
          <w:p w14:paraId="4B8E2074" w14:textId="77777777" w:rsidR="00D36C4B" w:rsidRPr="00C0125E" w:rsidRDefault="00D36C4B" w:rsidP="00E16AA7">
            <w:pPr>
              <w:numPr>
                <w:ilvl w:val="0"/>
                <w:numId w:val="29"/>
              </w:numPr>
              <w:spacing w:line="240" w:lineRule="auto"/>
              <w:ind w:left="714" w:hanging="357"/>
              <w:rPr>
                <w:sz w:val="18"/>
                <w:szCs w:val="18"/>
              </w:rPr>
            </w:pPr>
            <w:r w:rsidRPr="00C0125E">
              <w:rPr>
                <w:sz w:val="18"/>
                <w:szCs w:val="18"/>
              </w:rPr>
              <w:t>Wielkraan 16T (banden) met bomenklem incl. hark/uitrijkar. </w:t>
            </w:r>
          </w:p>
          <w:p w14:paraId="267FD04B" w14:textId="77777777" w:rsidR="00D36C4B" w:rsidRPr="00C0125E" w:rsidRDefault="00D36C4B" w:rsidP="00E16AA7">
            <w:pPr>
              <w:numPr>
                <w:ilvl w:val="0"/>
                <w:numId w:val="30"/>
              </w:numPr>
              <w:spacing w:line="240" w:lineRule="auto"/>
              <w:ind w:left="714" w:hanging="357"/>
              <w:rPr>
                <w:sz w:val="18"/>
                <w:szCs w:val="18"/>
              </w:rPr>
            </w:pPr>
            <w:proofErr w:type="spellStart"/>
            <w:r w:rsidRPr="00C0125E">
              <w:rPr>
                <w:sz w:val="18"/>
                <w:szCs w:val="18"/>
              </w:rPr>
              <w:t>Brushcutter</w:t>
            </w:r>
            <w:proofErr w:type="spellEnd"/>
            <w:r w:rsidRPr="00C0125E">
              <w:rPr>
                <w:sz w:val="18"/>
                <w:szCs w:val="18"/>
              </w:rPr>
              <w:t>/knipper/stobbefrees voor aan de rups of wielkraan (8 tot max 16T) </w:t>
            </w:r>
          </w:p>
          <w:p w14:paraId="10669209" w14:textId="51672379" w:rsidR="00D36C4B" w:rsidRPr="00C0125E" w:rsidRDefault="00D36C4B" w:rsidP="00E16AA7">
            <w:pPr>
              <w:numPr>
                <w:ilvl w:val="0"/>
                <w:numId w:val="31"/>
              </w:numPr>
              <w:spacing w:line="240" w:lineRule="auto"/>
              <w:ind w:left="714" w:hanging="357"/>
              <w:rPr>
                <w:sz w:val="18"/>
                <w:szCs w:val="18"/>
              </w:rPr>
            </w:pPr>
            <w:proofErr w:type="spellStart"/>
            <w:r w:rsidRPr="00C0125E">
              <w:rPr>
                <w:sz w:val="18"/>
                <w:szCs w:val="18"/>
              </w:rPr>
              <w:t>Forwarder</w:t>
            </w:r>
            <w:proofErr w:type="spellEnd"/>
            <w:r w:rsidRPr="00C0125E">
              <w:rPr>
                <w:sz w:val="18"/>
                <w:szCs w:val="18"/>
              </w:rPr>
              <w:t xml:space="preserve"> of </w:t>
            </w:r>
            <w:proofErr w:type="spellStart"/>
            <w:r w:rsidRPr="00C0125E">
              <w:rPr>
                <w:sz w:val="18"/>
                <w:szCs w:val="18"/>
              </w:rPr>
              <w:t>trekker+</w:t>
            </w:r>
            <w:r w:rsidR="00E0659E" w:rsidRPr="00C0125E">
              <w:rPr>
                <w:sz w:val="18"/>
                <w:szCs w:val="18"/>
              </w:rPr>
              <w:t>uitrijkar</w:t>
            </w:r>
            <w:proofErr w:type="spellEnd"/>
            <w:r w:rsidR="00E0659E" w:rsidRPr="00C0125E">
              <w:rPr>
                <w:sz w:val="18"/>
                <w:szCs w:val="18"/>
              </w:rPr>
              <w:t xml:space="preserve"> </w:t>
            </w:r>
            <w:r w:rsidR="00E0659E" w:rsidRPr="00C0125E">
              <w:rPr>
                <w:rFonts w:ascii="Arial" w:hAnsi="Arial" w:cs="Arial"/>
                <w:sz w:val="18"/>
                <w:szCs w:val="18"/>
              </w:rPr>
              <w:t>t.b.v.</w:t>
            </w:r>
            <w:r w:rsidRPr="00C0125E">
              <w:rPr>
                <w:sz w:val="18"/>
                <w:szCs w:val="18"/>
              </w:rPr>
              <w:t xml:space="preserve"> uitrijden rondhout en takhout incl. </w:t>
            </w:r>
            <w:proofErr w:type="spellStart"/>
            <w:r w:rsidRPr="00C0125E">
              <w:rPr>
                <w:sz w:val="18"/>
                <w:szCs w:val="18"/>
              </w:rPr>
              <w:t>streetrubbers</w:t>
            </w:r>
            <w:proofErr w:type="spellEnd"/>
            <w:r w:rsidRPr="00C0125E">
              <w:rPr>
                <w:sz w:val="18"/>
                <w:szCs w:val="18"/>
              </w:rPr>
              <w:t xml:space="preserve"> of vergelijkbaar. </w:t>
            </w:r>
          </w:p>
          <w:p w14:paraId="49FD0D01" w14:textId="77777777" w:rsidR="00D36C4B" w:rsidRPr="00C0125E" w:rsidRDefault="00D36C4B" w:rsidP="00E16AA7">
            <w:pPr>
              <w:numPr>
                <w:ilvl w:val="0"/>
                <w:numId w:val="32"/>
              </w:numPr>
              <w:spacing w:line="240" w:lineRule="auto"/>
              <w:ind w:left="714" w:hanging="357"/>
              <w:rPr>
                <w:sz w:val="18"/>
                <w:szCs w:val="18"/>
              </w:rPr>
            </w:pPr>
            <w:proofErr w:type="spellStart"/>
            <w:r w:rsidRPr="00C0125E">
              <w:rPr>
                <w:sz w:val="18"/>
                <w:szCs w:val="18"/>
              </w:rPr>
              <w:t>Harvester</w:t>
            </w:r>
            <w:proofErr w:type="spellEnd"/>
            <w:r w:rsidRPr="00C0125E">
              <w:rPr>
                <w:sz w:val="18"/>
                <w:szCs w:val="18"/>
              </w:rPr>
              <w:t xml:space="preserve"> wiel/rups/rupskraan t.b.v. vellen bomen (afhankelijk van de oogst) </w:t>
            </w:r>
          </w:p>
          <w:p w14:paraId="0BE8BFE0" w14:textId="77777777" w:rsidR="00D36C4B" w:rsidRPr="00C0125E" w:rsidRDefault="00D36C4B" w:rsidP="00E16AA7">
            <w:pPr>
              <w:numPr>
                <w:ilvl w:val="0"/>
                <w:numId w:val="33"/>
              </w:numPr>
              <w:spacing w:line="240" w:lineRule="auto"/>
              <w:ind w:left="714" w:hanging="357"/>
              <w:rPr>
                <w:sz w:val="18"/>
                <w:szCs w:val="18"/>
              </w:rPr>
            </w:pPr>
            <w:r w:rsidRPr="00C0125E">
              <w:rPr>
                <w:sz w:val="18"/>
                <w:szCs w:val="18"/>
              </w:rPr>
              <w:t>Chipper middel, maximale invoer tot 60cm incl. bunker </w:t>
            </w:r>
          </w:p>
          <w:p w14:paraId="7B15A60D" w14:textId="77777777" w:rsidR="00D36C4B" w:rsidRPr="00C0125E" w:rsidRDefault="00D36C4B" w:rsidP="00E16AA7">
            <w:pPr>
              <w:numPr>
                <w:ilvl w:val="0"/>
                <w:numId w:val="34"/>
              </w:numPr>
              <w:spacing w:line="240" w:lineRule="auto"/>
              <w:ind w:left="714" w:hanging="357"/>
              <w:rPr>
                <w:sz w:val="18"/>
                <w:szCs w:val="18"/>
              </w:rPr>
            </w:pPr>
            <w:r w:rsidRPr="00C0125E">
              <w:rPr>
                <w:sz w:val="18"/>
                <w:szCs w:val="18"/>
              </w:rPr>
              <w:t>Chipper groot maximale invoer 100cm. (wiel/rups) </w:t>
            </w:r>
          </w:p>
          <w:p w14:paraId="08902AFA" w14:textId="77777777" w:rsidR="00D36C4B" w:rsidRPr="00C0125E" w:rsidRDefault="00D36C4B" w:rsidP="00E16AA7">
            <w:pPr>
              <w:numPr>
                <w:ilvl w:val="0"/>
                <w:numId w:val="35"/>
              </w:numPr>
              <w:spacing w:line="240" w:lineRule="auto"/>
              <w:ind w:left="714" w:hanging="357"/>
              <w:rPr>
                <w:sz w:val="18"/>
                <w:szCs w:val="18"/>
              </w:rPr>
            </w:pPr>
            <w:r w:rsidRPr="00C0125E">
              <w:rPr>
                <w:sz w:val="18"/>
                <w:szCs w:val="18"/>
              </w:rPr>
              <w:t>Trekker + kipper t.b.v. pendelen biomassa. </w:t>
            </w:r>
          </w:p>
          <w:p w14:paraId="1DCD5BD0" w14:textId="77777777" w:rsidR="00D36C4B" w:rsidRPr="00C0125E" w:rsidRDefault="00D36C4B" w:rsidP="00E16AA7">
            <w:pPr>
              <w:numPr>
                <w:ilvl w:val="0"/>
                <w:numId w:val="36"/>
              </w:numPr>
              <w:spacing w:line="240" w:lineRule="auto"/>
              <w:ind w:left="714" w:hanging="357"/>
              <w:rPr>
                <w:sz w:val="18"/>
                <w:szCs w:val="18"/>
              </w:rPr>
            </w:pPr>
            <w:r w:rsidRPr="00C0125E">
              <w:rPr>
                <w:sz w:val="18"/>
                <w:szCs w:val="18"/>
              </w:rPr>
              <w:t>Trekker + rolbezem/lier.  </w:t>
            </w:r>
          </w:p>
          <w:p w14:paraId="6A480DBB" w14:textId="77777777" w:rsidR="00D36C4B" w:rsidRPr="00C0125E" w:rsidRDefault="00D36C4B" w:rsidP="00E16AA7">
            <w:pPr>
              <w:numPr>
                <w:ilvl w:val="0"/>
                <w:numId w:val="37"/>
              </w:numPr>
              <w:spacing w:line="240" w:lineRule="auto"/>
              <w:ind w:left="714" w:hanging="357"/>
              <w:rPr>
                <w:sz w:val="18"/>
                <w:szCs w:val="18"/>
              </w:rPr>
            </w:pPr>
            <w:r w:rsidRPr="00C0125E">
              <w:rPr>
                <w:sz w:val="18"/>
                <w:szCs w:val="18"/>
              </w:rPr>
              <w:t>Trekker + bosklepel middelgroot of groot/stobbefrees. </w:t>
            </w:r>
          </w:p>
          <w:p w14:paraId="6943B099" w14:textId="77777777" w:rsidR="00D36C4B" w:rsidRPr="00C0125E" w:rsidRDefault="00D36C4B" w:rsidP="00E16AA7">
            <w:pPr>
              <w:numPr>
                <w:ilvl w:val="0"/>
                <w:numId w:val="38"/>
              </w:numPr>
              <w:spacing w:line="240" w:lineRule="auto"/>
              <w:ind w:left="714" w:hanging="357"/>
              <w:rPr>
                <w:sz w:val="18"/>
                <w:szCs w:val="18"/>
              </w:rPr>
            </w:pPr>
            <w:r w:rsidRPr="00C0125E">
              <w:rPr>
                <w:sz w:val="18"/>
                <w:szCs w:val="18"/>
              </w:rPr>
              <w:t>Vrachtwagen geschikt voor rondhout transport t.b.v. pendelwerk. </w:t>
            </w:r>
          </w:p>
          <w:p w14:paraId="64DACC79" w14:textId="77777777" w:rsidR="00D36C4B" w:rsidRPr="00C0125E" w:rsidRDefault="00D36C4B" w:rsidP="00E16AA7">
            <w:pPr>
              <w:numPr>
                <w:ilvl w:val="0"/>
                <w:numId w:val="39"/>
              </w:numPr>
              <w:spacing w:line="240" w:lineRule="auto"/>
              <w:ind w:left="714" w:hanging="357"/>
              <w:rPr>
                <w:sz w:val="18"/>
                <w:szCs w:val="18"/>
              </w:rPr>
            </w:pPr>
            <w:r w:rsidRPr="00C0125E">
              <w:rPr>
                <w:sz w:val="18"/>
                <w:szCs w:val="18"/>
              </w:rPr>
              <w:t>Vrachtwagen (container bakwagen) t.b.v. pendelen biomassa. </w:t>
            </w:r>
          </w:p>
          <w:p w14:paraId="38E33791" w14:textId="77777777" w:rsidR="00D36C4B" w:rsidRPr="00C0125E" w:rsidRDefault="00D36C4B" w:rsidP="00E16AA7">
            <w:pPr>
              <w:numPr>
                <w:ilvl w:val="0"/>
                <w:numId w:val="40"/>
              </w:numPr>
              <w:spacing w:line="240" w:lineRule="auto"/>
              <w:ind w:left="714" w:hanging="357"/>
              <w:rPr>
                <w:sz w:val="18"/>
                <w:szCs w:val="18"/>
              </w:rPr>
            </w:pPr>
            <w:proofErr w:type="spellStart"/>
            <w:r w:rsidRPr="00C0125E">
              <w:rPr>
                <w:sz w:val="18"/>
                <w:szCs w:val="18"/>
              </w:rPr>
              <w:t>Verreiker</w:t>
            </w:r>
            <w:proofErr w:type="spellEnd"/>
            <w:r w:rsidRPr="00C0125E">
              <w:rPr>
                <w:sz w:val="18"/>
                <w:szCs w:val="18"/>
              </w:rPr>
              <w:t xml:space="preserve"> (of vergelijkbaar) met </w:t>
            </w:r>
            <w:proofErr w:type="spellStart"/>
            <w:r w:rsidRPr="00C0125E">
              <w:rPr>
                <w:sz w:val="18"/>
                <w:szCs w:val="18"/>
              </w:rPr>
              <w:t>bomenklem+zaag</w:t>
            </w:r>
            <w:proofErr w:type="spellEnd"/>
            <w:r w:rsidRPr="00C0125E">
              <w:rPr>
                <w:sz w:val="18"/>
                <w:szCs w:val="18"/>
              </w:rPr>
              <w:t xml:space="preserve"> t.b.v. vellen bomen op hoogte. </w:t>
            </w:r>
          </w:p>
          <w:p w14:paraId="7FD787F2" w14:textId="77777777" w:rsidR="00D36C4B" w:rsidRPr="00C0125E" w:rsidRDefault="00D36C4B" w:rsidP="00E16AA7">
            <w:pPr>
              <w:numPr>
                <w:ilvl w:val="0"/>
                <w:numId w:val="41"/>
              </w:numPr>
              <w:spacing w:line="240" w:lineRule="auto"/>
              <w:ind w:left="714" w:hanging="357"/>
              <w:rPr>
                <w:sz w:val="18"/>
                <w:szCs w:val="18"/>
              </w:rPr>
            </w:pPr>
            <w:r w:rsidRPr="00C0125E">
              <w:rPr>
                <w:sz w:val="18"/>
                <w:szCs w:val="18"/>
              </w:rPr>
              <w:t>Hoogwerker wiel/rups t.b.v. opkronen of uitkleden bomen. </w:t>
            </w:r>
          </w:p>
          <w:p w14:paraId="0A8739B1" w14:textId="07851ADE" w:rsidR="00D36C4B" w:rsidRPr="00C0125E" w:rsidRDefault="00D36C4B" w:rsidP="00E16AA7">
            <w:pPr>
              <w:numPr>
                <w:ilvl w:val="0"/>
                <w:numId w:val="42"/>
              </w:numPr>
              <w:spacing w:line="240" w:lineRule="auto"/>
              <w:ind w:left="714" w:hanging="357"/>
              <w:rPr>
                <w:sz w:val="18"/>
                <w:szCs w:val="18"/>
              </w:rPr>
            </w:pPr>
            <w:r w:rsidRPr="00C0125E">
              <w:rPr>
                <w:sz w:val="18"/>
                <w:szCs w:val="18"/>
              </w:rPr>
              <w:t>ETW</w:t>
            </w:r>
            <w:r w:rsidR="00E0659E">
              <w:rPr>
                <w:sz w:val="18"/>
                <w:szCs w:val="18"/>
              </w:rPr>
              <w:t>-</w:t>
            </w:r>
            <w:r w:rsidRPr="00C0125E">
              <w:rPr>
                <w:sz w:val="18"/>
                <w:szCs w:val="18"/>
              </w:rPr>
              <w:t>er. </w:t>
            </w:r>
          </w:p>
          <w:p w14:paraId="00BCE8A3" w14:textId="77777777" w:rsidR="00D36C4B" w:rsidRPr="00C0125E" w:rsidRDefault="00D36C4B" w:rsidP="00E16AA7">
            <w:pPr>
              <w:numPr>
                <w:ilvl w:val="0"/>
                <w:numId w:val="42"/>
              </w:numPr>
              <w:spacing w:line="240" w:lineRule="auto"/>
              <w:ind w:left="714" w:hanging="357"/>
              <w:rPr>
                <w:sz w:val="18"/>
                <w:szCs w:val="18"/>
              </w:rPr>
            </w:pPr>
            <w:r w:rsidRPr="00C0125E">
              <w:rPr>
                <w:sz w:val="18"/>
                <w:szCs w:val="18"/>
              </w:rPr>
              <w:t>Rijplaten</w:t>
            </w:r>
          </w:p>
          <w:p w14:paraId="6A356491" w14:textId="23599EC4" w:rsidR="00D36C4B" w:rsidRPr="00C0125E" w:rsidRDefault="00D36C4B" w:rsidP="00E16AA7">
            <w:pPr>
              <w:numPr>
                <w:ilvl w:val="0"/>
                <w:numId w:val="43"/>
              </w:numPr>
              <w:spacing w:line="240" w:lineRule="auto"/>
              <w:ind w:left="714" w:hanging="357"/>
              <w:rPr>
                <w:sz w:val="18"/>
                <w:szCs w:val="18"/>
              </w:rPr>
            </w:pPr>
            <w:r w:rsidRPr="00C0125E">
              <w:rPr>
                <w:sz w:val="18"/>
                <w:szCs w:val="18"/>
              </w:rPr>
              <w:t xml:space="preserve">Middelen t.b.v. </w:t>
            </w:r>
            <w:r w:rsidR="009562A9" w:rsidRPr="00C0125E">
              <w:rPr>
                <w:sz w:val="18"/>
                <w:szCs w:val="18"/>
              </w:rPr>
              <w:t>verkeersmaatregelen</w:t>
            </w:r>
            <w:r w:rsidRPr="00C0125E">
              <w:rPr>
                <w:sz w:val="18"/>
                <w:szCs w:val="18"/>
              </w:rPr>
              <w:t xml:space="preserve"> (zoals verkeerregelaars, bebording of een actiewagen). </w:t>
            </w:r>
          </w:p>
          <w:p w14:paraId="03957A82" w14:textId="77777777" w:rsidR="00D36C4B" w:rsidRPr="00586EBC" w:rsidRDefault="00D36C4B" w:rsidP="00D36C4B"/>
        </w:tc>
        <w:tc>
          <w:tcPr>
            <w:tcW w:w="3261" w:type="dxa"/>
          </w:tcPr>
          <w:p w14:paraId="61AE6E7E" w14:textId="77777777" w:rsidR="00DD7B5B" w:rsidRDefault="00DD7B5B" w:rsidP="00D36C4B">
            <w:pPr>
              <w:rPr>
                <w:sz w:val="18"/>
                <w:szCs w:val="18"/>
              </w:rPr>
            </w:pPr>
            <w:r w:rsidRPr="00DD7B5B">
              <w:rPr>
                <w:b/>
                <w:bCs/>
                <w:sz w:val="18"/>
                <w:szCs w:val="18"/>
              </w:rPr>
              <w:t>Indien bij inschrijving:</w:t>
            </w:r>
          </w:p>
          <w:p w14:paraId="18897AF0" w14:textId="350FF853" w:rsidR="00D36C4B" w:rsidRPr="00DD7B5B" w:rsidRDefault="00595ECE" w:rsidP="00D36C4B">
            <w:pPr>
              <w:rPr>
                <w:sz w:val="18"/>
                <w:szCs w:val="18"/>
              </w:rPr>
            </w:pPr>
            <w:r>
              <w:rPr>
                <w:sz w:val="18"/>
                <w:szCs w:val="18"/>
              </w:rPr>
              <w:t xml:space="preserve">Verklaring </w:t>
            </w:r>
            <w:r w:rsidR="0017059F">
              <w:rPr>
                <w:sz w:val="18"/>
                <w:szCs w:val="18"/>
              </w:rPr>
              <w:t xml:space="preserve">(eigen format) </w:t>
            </w:r>
            <w:r>
              <w:rPr>
                <w:sz w:val="18"/>
                <w:szCs w:val="18"/>
              </w:rPr>
              <w:t xml:space="preserve">van inschrijver </w:t>
            </w:r>
            <w:r w:rsidR="00972862">
              <w:rPr>
                <w:sz w:val="18"/>
                <w:szCs w:val="18"/>
              </w:rPr>
              <w:t xml:space="preserve">dat deze </w:t>
            </w:r>
            <w:r w:rsidR="004636EB">
              <w:rPr>
                <w:sz w:val="18"/>
                <w:szCs w:val="18"/>
              </w:rPr>
              <w:t xml:space="preserve">ten tijde van de uitvoering van de </w:t>
            </w:r>
            <w:r w:rsidR="006E3F54">
              <w:rPr>
                <w:sz w:val="18"/>
                <w:szCs w:val="18"/>
              </w:rPr>
              <w:t>oogstwerkzaamheden kan beschikken</w:t>
            </w:r>
            <w:r w:rsidR="00847CCA">
              <w:rPr>
                <w:sz w:val="18"/>
                <w:szCs w:val="18"/>
              </w:rPr>
              <w:t xml:space="preserve"> over de aangegeven machines of uitrusting. </w:t>
            </w:r>
            <w:r w:rsidR="00000077">
              <w:rPr>
                <w:sz w:val="18"/>
                <w:szCs w:val="18"/>
              </w:rPr>
              <w:t>Als bijlage van de verklaring voegt inschrijver een o</w:t>
            </w:r>
            <w:r w:rsidR="00501CD2" w:rsidRPr="00DD7B5B">
              <w:rPr>
                <w:sz w:val="18"/>
                <w:szCs w:val="18"/>
              </w:rPr>
              <w:t xml:space="preserve">verzicht </w:t>
            </w:r>
            <w:r w:rsidR="00000077">
              <w:rPr>
                <w:sz w:val="18"/>
                <w:szCs w:val="18"/>
              </w:rPr>
              <w:t xml:space="preserve">toe </w:t>
            </w:r>
            <w:r w:rsidR="00DD7B5B">
              <w:rPr>
                <w:sz w:val="18"/>
                <w:szCs w:val="18"/>
              </w:rPr>
              <w:t xml:space="preserve">(eigen format) </w:t>
            </w:r>
            <w:r w:rsidR="00501CD2" w:rsidRPr="00DD7B5B">
              <w:rPr>
                <w:sz w:val="18"/>
                <w:szCs w:val="18"/>
              </w:rPr>
              <w:t>van</w:t>
            </w:r>
            <w:r w:rsidR="00A80CDD" w:rsidRPr="00DD7B5B">
              <w:rPr>
                <w:sz w:val="18"/>
                <w:szCs w:val="18"/>
              </w:rPr>
              <w:t xml:space="preserve"> soort, type en merk machines en </w:t>
            </w:r>
            <w:r w:rsidR="001F6AA3" w:rsidRPr="00DD7B5B">
              <w:rPr>
                <w:sz w:val="18"/>
                <w:szCs w:val="18"/>
              </w:rPr>
              <w:t>op welke wijze inschrijver hier</w:t>
            </w:r>
            <w:r w:rsidR="00AC7427" w:rsidRPr="00DD7B5B">
              <w:rPr>
                <w:sz w:val="18"/>
                <w:szCs w:val="18"/>
              </w:rPr>
              <w:t>o</w:t>
            </w:r>
            <w:r w:rsidR="001F6AA3" w:rsidRPr="00DD7B5B">
              <w:rPr>
                <w:sz w:val="18"/>
                <w:szCs w:val="18"/>
              </w:rPr>
              <w:t>ver kan beschikken (eigendom, lease</w:t>
            </w:r>
            <w:r w:rsidR="00AC7427" w:rsidRPr="00DD7B5B">
              <w:rPr>
                <w:sz w:val="18"/>
                <w:szCs w:val="18"/>
              </w:rPr>
              <w:t xml:space="preserve">, huur </w:t>
            </w:r>
            <w:proofErr w:type="spellStart"/>
            <w:r w:rsidR="00E9560F">
              <w:rPr>
                <w:sz w:val="18"/>
                <w:szCs w:val="18"/>
              </w:rPr>
              <w:t>onderaanneming</w:t>
            </w:r>
            <w:proofErr w:type="spellEnd"/>
            <w:r w:rsidR="00E9560F">
              <w:rPr>
                <w:sz w:val="18"/>
                <w:szCs w:val="18"/>
              </w:rPr>
              <w:t xml:space="preserve">, samenwerking </w:t>
            </w:r>
            <w:r w:rsidR="00AC7427" w:rsidRPr="00DD7B5B">
              <w:rPr>
                <w:sz w:val="18"/>
                <w:szCs w:val="18"/>
              </w:rPr>
              <w:t>etc.)</w:t>
            </w:r>
          </w:p>
        </w:tc>
      </w:tr>
    </w:tbl>
    <w:p w14:paraId="578CDBAA" w14:textId="77777777" w:rsidR="00A47E8C" w:rsidRDefault="00A47E8C" w:rsidP="00A47E8C">
      <w:pPr>
        <w:pStyle w:val="Kop3"/>
        <w:numPr>
          <w:ilvl w:val="0"/>
          <w:numId w:val="0"/>
        </w:numPr>
      </w:pPr>
    </w:p>
    <w:p w14:paraId="0286F3AF" w14:textId="754AF458" w:rsidR="00D11645" w:rsidRDefault="0002584C" w:rsidP="00D11645">
      <w:pPr>
        <w:pStyle w:val="Kop3"/>
      </w:pPr>
      <w:bookmarkStart w:id="110" w:name="_Toc219898974"/>
      <w:r w:rsidRPr="002F12F5">
        <w:t>Financiële en economische draagkracht</w:t>
      </w:r>
      <w:r w:rsidR="00CF7866">
        <w:t xml:space="preserve"> </w:t>
      </w:r>
      <w:r w:rsidR="00D11645">
        <w:t>–</w:t>
      </w:r>
      <w:r w:rsidR="00644E21">
        <w:t xml:space="preserve"> </w:t>
      </w:r>
      <w:r w:rsidR="00CF7866">
        <w:t>continuïtei</w:t>
      </w:r>
      <w:r w:rsidR="00D11645">
        <w:t>t</w:t>
      </w:r>
      <w:bookmarkEnd w:id="110"/>
    </w:p>
    <w:p w14:paraId="61AEC83B" w14:textId="77777777" w:rsidR="00D03382" w:rsidRPr="002F12F5" w:rsidRDefault="00D03382" w:rsidP="00D03382"/>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4110"/>
        <w:gridCol w:w="3261"/>
      </w:tblGrid>
      <w:tr w:rsidR="00F96E5A" w:rsidRPr="002F12F5" w14:paraId="70A43828" w14:textId="77777777" w:rsidTr="00D347CF">
        <w:tc>
          <w:tcPr>
            <w:tcW w:w="2122" w:type="dxa"/>
            <w:shd w:val="clear" w:color="auto" w:fill="D9D9D9" w:themeFill="background1" w:themeFillShade="D9"/>
          </w:tcPr>
          <w:p w14:paraId="357632C9" w14:textId="65269D18" w:rsidR="00F96E5A" w:rsidRPr="00903257" w:rsidRDefault="00F96E5A" w:rsidP="00F96E5A">
            <w:pPr>
              <w:spacing w:line="240" w:lineRule="auto"/>
              <w:rPr>
                <w:rFonts w:eastAsia="Arial" w:cs="Calibri"/>
                <w:kern w:val="0"/>
                <w:sz w:val="18"/>
                <w:szCs w:val="18"/>
              </w:rPr>
            </w:pPr>
            <w:r w:rsidRPr="00903257">
              <w:rPr>
                <w:rFonts w:eastAsia="Arial" w:cs="Calibri"/>
                <w:b/>
                <w:kern w:val="0"/>
                <w:sz w:val="18"/>
                <w:szCs w:val="18"/>
              </w:rPr>
              <w:t>Geschiktheidseis</w:t>
            </w:r>
            <w:r w:rsidR="008A7A16">
              <w:rPr>
                <w:rFonts w:eastAsia="Arial" w:cs="Calibri"/>
                <w:b/>
                <w:kern w:val="0"/>
                <w:sz w:val="18"/>
                <w:szCs w:val="18"/>
              </w:rPr>
              <w:t xml:space="preserve"> </w:t>
            </w:r>
            <w:r w:rsidR="008A7A16" w:rsidRPr="008A7A16">
              <w:rPr>
                <w:rFonts w:eastAsia="Arial" w:cs="Calibri"/>
                <w:b/>
                <w:color w:val="FF0000"/>
                <w:kern w:val="0"/>
                <w:sz w:val="18"/>
                <w:szCs w:val="18"/>
              </w:rPr>
              <w:t xml:space="preserve">alle </w:t>
            </w:r>
            <w:r w:rsidR="00C36AF6">
              <w:rPr>
                <w:rFonts w:eastAsia="Arial" w:cs="Calibri"/>
                <w:b/>
                <w:color w:val="FF0000"/>
                <w:kern w:val="0"/>
                <w:sz w:val="18"/>
                <w:szCs w:val="18"/>
              </w:rPr>
              <w:t>oogstgebieden</w:t>
            </w:r>
          </w:p>
        </w:tc>
        <w:tc>
          <w:tcPr>
            <w:tcW w:w="4110" w:type="dxa"/>
            <w:shd w:val="clear" w:color="auto" w:fill="D9D9D9" w:themeFill="background1" w:themeFillShade="D9"/>
          </w:tcPr>
          <w:p w14:paraId="12872C14" w14:textId="018CB8CE" w:rsidR="00F96E5A" w:rsidRPr="00903257" w:rsidRDefault="00F96E5A" w:rsidP="00F96E5A">
            <w:pPr>
              <w:spacing w:line="240" w:lineRule="auto"/>
              <w:rPr>
                <w:rFonts w:eastAsia="Arial" w:cs="Calibri"/>
                <w:kern w:val="0"/>
                <w:sz w:val="18"/>
                <w:szCs w:val="18"/>
                <w:highlight w:val="lightGray"/>
              </w:rPr>
            </w:pPr>
            <w:r w:rsidRPr="00903257">
              <w:rPr>
                <w:rFonts w:eastAsia="Arial" w:cs="Calibri"/>
                <w:b/>
                <w:kern w:val="0"/>
                <w:sz w:val="18"/>
                <w:szCs w:val="18"/>
              </w:rPr>
              <w:t>Omschrijving</w:t>
            </w:r>
          </w:p>
        </w:tc>
        <w:tc>
          <w:tcPr>
            <w:tcW w:w="3261" w:type="dxa"/>
            <w:shd w:val="clear" w:color="auto" w:fill="D9D9D9" w:themeFill="background1" w:themeFillShade="D9"/>
          </w:tcPr>
          <w:p w14:paraId="66B2B3AF" w14:textId="0E9A6299" w:rsidR="00F96E5A" w:rsidRPr="00903257" w:rsidRDefault="00F96E5A" w:rsidP="00F96E5A">
            <w:pPr>
              <w:spacing w:line="240" w:lineRule="auto"/>
              <w:rPr>
                <w:rFonts w:eastAsia="Arial" w:cs="Calibri"/>
                <w:b/>
                <w:kern w:val="0"/>
                <w:sz w:val="18"/>
                <w:szCs w:val="18"/>
              </w:rPr>
            </w:pPr>
            <w:r w:rsidRPr="00903257">
              <w:rPr>
                <w:rFonts w:eastAsia="Arial" w:cs="Calibri"/>
                <w:b/>
                <w:kern w:val="0"/>
                <w:sz w:val="18"/>
                <w:szCs w:val="18"/>
              </w:rPr>
              <w:t>Bewijsmiddelen</w:t>
            </w:r>
          </w:p>
        </w:tc>
      </w:tr>
      <w:tr w:rsidR="0002584C" w:rsidRPr="002F12F5" w14:paraId="25BB1824" w14:textId="77777777" w:rsidTr="00217311">
        <w:tc>
          <w:tcPr>
            <w:tcW w:w="2122" w:type="dxa"/>
          </w:tcPr>
          <w:p w14:paraId="12434486" w14:textId="77777777" w:rsidR="0002584C" w:rsidRPr="00903257" w:rsidRDefault="0002584C">
            <w:pPr>
              <w:spacing w:line="240" w:lineRule="auto"/>
              <w:rPr>
                <w:rFonts w:eastAsia="Arial" w:cs="Calibri"/>
                <w:kern w:val="0"/>
                <w:sz w:val="18"/>
                <w:szCs w:val="18"/>
              </w:rPr>
            </w:pPr>
            <w:r w:rsidRPr="00903257">
              <w:rPr>
                <w:rFonts w:eastAsia="Arial" w:cs="Calibri"/>
                <w:kern w:val="0"/>
                <w:sz w:val="18"/>
                <w:szCs w:val="18"/>
              </w:rPr>
              <w:lastRenderedPageBreak/>
              <w:t>Financiële en economische draagkracht</w:t>
            </w:r>
          </w:p>
          <w:p w14:paraId="3E1DBDA4" w14:textId="77777777" w:rsidR="0002584C" w:rsidRPr="00903257" w:rsidRDefault="0002584C">
            <w:pPr>
              <w:pBdr>
                <w:top w:val="nil"/>
                <w:left w:val="nil"/>
                <w:bottom w:val="nil"/>
                <w:right w:val="nil"/>
                <w:between w:val="nil"/>
              </w:pBdr>
              <w:spacing w:line="240" w:lineRule="auto"/>
              <w:rPr>
                <w:rFonts w:eastAsia="Arial" w:cs="Calibri"/>
                <w:kern w:val="0"/>
                <w:sz w:val="18"/>
                <w:szCs w:val="18"/>
              </w:rPr>
            </w:pPr>
          </w:p>
          <w:p w14:paraId="544B301D" w14:textId="31ABD2FD" w:rsidR="00DC5B70" w:rsidRPr="00903257" w:rsidRDefault="00DC5B70">
            <w:pPr>
              <w:pBdr>
                <w:top w:val="nil"/>
                <w:left w:val="nil"/>
                <w:bottom w:val="nil"/>
                <w:right w:val="nil"/>
                <w:between w:val="nil"/>
              </w:pBdr>
              <w:spacing w:line="240" w:lineRule="auto"/>
              <w:rPr>
                <w:rFonts w:eastAsia="Arial" w:cs="Calibri"/>
                <w:kern w:val="0"/>
                <w:sz w:val="18"/>
                <w:szCs w:val="18"/>
              </w:rPr>
            </w:pPr>
          </w:p>
          <w:p w14:paraId="39A8946F" w14:textId="71EB6D81" w:rsidR="007F6A70" w:rsidRPr="00903257" w:rsidRDefault="007F6A70">
            <w:pPr>
              <w:pBdr>
                <w:top w:val="nil"/>
                <w:left w:val="nil"/>
                <w:bottom w:val="nil"/>
                <w:right w:val="nil"/>
                <w:between w:val="nil"/>
              </w:pBdr>
              <w:spacing w:line="240" w:lineRule="auto"/>
              <w:rPr>
                <w:rFonts w:eastAsia="Arial" w:cs="Calibri"/>
                <w:kern w:val="0"/>
                <w:sz w:val="18"/>
                <w:szCs w:val="18"/>
              </w:rPr>
            </w:pPr>
          </w:p>
        </w:tc>
        <w:tc>
          <w:tcPr>
            <w:tcW w:w="4110" w:type="dxa"/>
          </w:tcPr>
          <w:p w14:paraId="79046A13" w14:textId="732DF41C" w:rsidR="0002584C" w:rsidRPr="00667DD4" w:rsidRDefault="007F465D" w:rsidP="00667DD4">
            <w:pPr>
              <w:rPr>
                <w:rFonts w:eastAsiaTheme="minorEastAsia"/>
                <w:sz w:val="18"/>
                <w:szCs w:val="18"/>
              </w:rPr>
            </w:pPr>
            <w:r w:rsidRPr="00667DD4">
              <w:rPr>
                <w:rFonts w:eastAsiaTheme="minorEastAsia"/>
                <w:sz w:val="18"/>
                <w:szCs w:val="18"/>
              </w:rPr>
              <w:t xml:space="preserve">Indien </w:t>
            </w:r>
            <w:r w:rsidR="00112C4A">
              <w:rPr>
                <w:rFonts w:eastAsiaTheme="minorEastAsia"/>
                <w:sz w:val="18"/>
                <w:szCs w:val="18"/>
              </w:rPr>
              <w:t>i</w:t>
            </w:r>
            <w:r w:rsidRPr="00667DD4">
              <w:rPr>
                <w:rFonts w:eastAsiaTheme="minorEastAsia"/>
                <w:sz w:val="18"/>
                <w:szCs w:val="18"/>
              </w:rPr>
              <w:t xml:space="preserve">nschrijver controleplichtig is, verklaart hij door </w:t>
            </w:r>
            <w:r w:rsidR="00874472" w:rsidRPr="00667DD4">
              <w:rPr>
                <w:rFonts w:eastAsiaTheme="minorEastAsia"/>
                <w:sz w:val="18"/>
                <w:szCs w:val="18"/>
              </w:rPr>
              <w:t>middel van</w:t>
            </w:r>
            <w:r w:rsidR="00112C4A">
              <w:rPr>
                <w:rFonts w:eastAsiaTheme="minorEastAsia"/>
                <w:sz w:val="18"/>
                <w:szCs w:val="18"/>
              </w:rPr>
              <w:t xml:space="preserve"> het</w:t>
            </w:r>
            <w:r w:rsidR="00874472" w:rsidRPr="00667DD4">
              <w:rPr>
                <w:rFonts w:eastAsiaTheme="minorEastAsia"/>
                <w:sz w:val="18"/>
                <w:szCs w:val="18"/>
              </w:rPr>
              <w:t xml:space="preserve"> invullen en indienen van deel IV van het </w:t>
            </w:r>
            <w:r w:rsidR="009A1D3D" w:rsidRPr="00667DD4">
              <w:rPr>
                <w:rFonts w:eastAsiaTheme="minorEastAsia"/>
                <w:sz w:val="18"/>
                <w:szCs w:val="18"/>
              </w:rPr>
              <w:t>UEA</w:t>
            </w:r>
            <w:r w:rsidRPr="00667DD4">
              <w:rPr>
                <w:rFonts w:eastAsiaTheme="minorEastAsia"/>
                <w:sz w:val="18"/>
                <w:szCs w:val="18"/>
              </w:rPr>
              <w:t xml:space="preserve"> dat de meest recente accountantscontrole in de jaarrekening geen paragraaf bevat met negatieve continuïteits</w:t>
            </w:r>
            <w:r w:rsidR="009B42C6" w:rsidRPr="00667DD4">
              <w:rPr>
                <w:rFonts w:eastAsiaTheme="minorEastAsia"/>
                <w:sz w:val="18"/>
                <w:szCs w:val="18"/>
              </w:rPr>
              <w:t>-</w:t>
            </w:r>
            <w:r w:rsidRPr="00667DD4">
              <w:rPr>
                <w:rFonts w:eastAsiaTheme="minorEastAsia"/>
                <w:sz w:val="18"/>
                <w:szCs w:val="18"/>
              </w:rPr>
              <w:t>verwachtingen</w:t>
            </w:r>
            <w:r w:rsidR="009B42C6" w:rsidRPr="00667DD4">
              <w:rPr>
                <w:rFonts w:eastAsiaTheme="minorEastAsia"/>
                <w:sz w:val="18"/>
                <w:szCs w:val="18"/>
              </w:rPr>
              <w:t xml:space="preserve">. </w:t>
            </w:r>
          </w:p>
          <w:p w14:paraId="396656E9" w14:textId="77777777" w:rsidR="0002584C" w:rsidRPr="00667DD4" w:rsidRDefault="0002584C" w:rsidP="00667DD4">
            <w:pPr>
              <w:rPr>
                <w:rFonts w:eastAsiaTheme="minorEastAsia"/>
                <w:sz w:val="18"/>
                <w:szCs w:val="18"/>
              </w:rPr>
            </w:pPr>
          </w:p>
          <w:p w14:paraId="2620F3CD" w14:textId="10929013" w:rsidR="0002584C" w:rsidRPr="00667DD4" w:rsidRDefault="002F3D40" w:rsidP="00667DD4">
            <w:pPr>
              <w:rPr>
                <w:rFonts w:eastAsia="Arial" w:cs="Calibri"/>
                <w:sz w:val="18"/>
                <w:szCs w:val="18"/>
              </w:rPr>
            </w:pPr>
            <w:r w:rsidRPr="00667DD4">
              <w:rPr>
                <w:rFonts w:eastAsiaTheme="minorEastAsia"/>
                <w:sz w:val="18"/>
                <w:szCs w:val="18"/>
              </w:rPr>
              <w:t xml:space="preserve">Indien </w:t>
            </w:r>
            <w:r w:rsidR="005B5287">
              <w:rPr>
                <w:rFonts w:eastAsiaTheme="minorEastAsia"/>
                <w:sz w:val="18"/>
                <w:szCs w:val="18"/>
              </w:rPr>
              <w:t>i</w:t>
            </w:r>
            <w:r w:rsidRPr="00667DD4">
              <w:rPr>
                <w:rFonts w:eastAsiaTheme="minorEastAsia"/>
                <w:sz w:val="18"/>
                <w:szCs w:val="18"/>
              </w:rPr>
              <w:t xml:space="preserve">nschrijver niet controleplichtig is, </w:t>
            </w:r>
            <w:r w:rsidR="003D0778" w:rsidRPr="00667DD4">
              <w:rPr>
                <w:rFonts w:eastAsiaTheme="minorEastAsia"/>
                <w:sz w:val="18"/>
                <w:szCs w:val="18"/>
              </w:rPr>
              <w:t>verklaart hij door middel van invullen en indienen van deel IV van het UEA dat</w:t>
            </w:r>
            <w:r w:rsidRPr="00667DD4">
              <w:rPr>
                <w:rFonts w:eastAsiaTheme="minorEastAsia"/>
                <w:sz w:val="18"/>
                <w:szCs w:val="18"/>
              </w:rPr>
              <w:t xml:space="preserve"> dat de financiële en economische draagkracht van zijn onderneming zodanig is, dat de continuïteit van de dienstverlening gedurende de looptijd van de opdracht, inclusief mogelijke verlengingen, niet in gevaar komt. </w:t>
            </w:r>
          </w:p>
        </w:tc>
        <w:tc>
          <w:tcPr>
            <w:tcW w:w="3261" w:type="dxa"/>
          </w:tcPr>
          <w:p w14:paraId="5935BA11" w14:textId="77777777" w:rsidR="0002584C" w:rsidRPr="00390484" w:rsidRDefault="0002584C" w:rsidP="00390484">
            <w:pPr>
              <w:rPr>
                <w:rFonts w:eastAsia="Arial"/>
                <w:b/>
                <w:bCs/>
                <w:sz w:val="18"/>
                <w:szCs w:val="18"/>
              </w:rPr>
            </w:pPr>
            <w:r w:rsidRPr="00390484">
              <w:rPr>
                <w:rFonts w:eastAsia="Arial"/>
                <w:b/>
                <w:bCs/>
                <w:sz w:val="18"/>
                <w:szCs w:val="18"/>
              </w:rPr>
              <w:t>Indienen bij inschrijving:</w:t>
            </w:r>
          </w:p>
          <w:p w14:paraId="7D2FF9A9" w14:textId="5520514F" w:rsidR="0002584C" w:rsidRPr="00390484" w:rsidRDefault="00C63CBF" w:rsidP="00390484">
            <w:pPr>
              <w:rPr>
                <w:rFonts w:eastAsia="Arial"/>
                <w:sz w:val="18"/>
                <w:szCs w:val="18"/>
              </w:rPr>
            </w:pPr>
            <w:r w:rsidRPr="00390484">
              <w:rPr>
                <w:rFonts w:eastAsia="Arial"/>
                <w:sz w:val="18"/>
                <w:szCs w:val="18"/>
              </w:rPr>
              <w:t>Niet van toepassing.</w:t>
            </w:r>
          </w:p>
          <w:p w14:paraId="4200BF4B" w14:textId="77777777" w:rsidR="00C63CBF" w:rsidRPr="00390484" w:rsidRDefault="00C63CBF" w:rsidP="00390484">
            <w:pPr>
              <w:rPr>
                <w:rFonts w:eastAsia="Arial"/>
                <w:sz w:val="18"/>
                <w:szCs w:val="18"/>
              </w:rPr>
            </w:pPr>
          </w:p>
          <w:p w14:paraId="3489C048" w14:textId="48D19531" w:rsidR="0002584C" w:rsidRPr="00390484" w:rsidRDefault="0002584C" w:rsidP="00390484">
            <w:pPr>
              <w:rPr>
                <w:rFonts w:eastAsia="Arial"/>
                <w:b/>
                <w:bCs/>
                <w:sz w:val="18"/>
                <w:szCs w:val="18"/>
              </w:rPr>
            </w:pPr>
            <w:r w:rsidRPr="00390484">
              <w:rPr>
                <w:rFonts w:eastAsia="Arial"/>
                <w:b/>
                <w:bCs/>
                <w:sz w:val="18"/>
                <w:szCs w:val="18"/>
              </w:rPr>
              <w:t xml:space="preserve">Op eerste verzoek in te dienen bewijsmiddel na </w:t>
            </w:r>
            <w:r w:rsidR="00521DEF" w:rsidRPr="00390484">
              <w:rPr>
                <w:rFonts w:eastAsia="Arial"/>
                <w:b/>
                <w:bCs/>
                <w:sz w:val="18"/>
                <w:szCs w:val="18"/>
              </w:rPr>
              <w:t xml:space="preserve">voorlopige </w:t>
            </w:r>
            <w:r w:rsidRPr="00390484">
              <w:rPr>
                <w:rFonts w:eastAsia="Arial"/>
                <w:b/>
                <w:bCs/>
                <w:sz w:val="18"/>
                <w:szCs w:val="18"/>
              </w:rPr>
              <w:t>gunningsbeslissing:</w:t>
            </w:r>
          </w:p>
          <w:p w14:paraId="016956D5" w14:textId="4090311E" w:rsidR="003D0778" w:rsidRPr="00390484" w:rsidRDefault="00C15D69" w:rsidP="00390484">
            <w:pPr>
              <w:rPr>
                <w:rFonts w:eastAsiaTheme="minorEastAsia" w:cstheme="minorBidi"/>
                <w:sz w:val="18"/>
                <w:szCs w:val="18"/>
              </w:rPr>
            </w:pPr>
            <w:r w:rsidRPr="00390484">
              <w:rPr>
                <w:rFonts w:eastAsiaTheme="minorEastAsia" w:cstheme="minorBidi"/>
                <w:sz w:val="18"/>
                <w:szCs w:val="18"/>
              </w:rPr>
              <w:t xml:space="preserve">Bij controleplichtig kan </w:t>
            </w:r>
            <w:r w:rsidR="008F2558" w:rsidRPr="00390484">
              <w:rPr>
                <w:rFonts w:eastAsiaTheme="minorEastAsia" w:cstheme="minorBidi"/>
                <w:sz w:val="18"/>
                <w:szCs w:val="18"/>
              </w:rPr>
              <w:t>Staatsbosbeheer</w:t>
            </w:r>
            <w:r w:rsidR="003D0778" w:rsidRPr="00390484">
              <w:rPr>
                <w:rFonts w:eastAsiaTheme="minorEastAsia" w:cstheme="minorBidi"/>
                <w:sz w:val="18"/>
                <w:szCs w:val="18"/>
              </w:rPr>
              <w:t xml:space="preserve"> vragen om de</w:t>
            </w:r>
            <w:r w:rsidR="008F2558" w:rsidRPr="00390484">
              <w:rPr>
                <w:rFonts w:eastAsiaTheme="minorEastAsia" w:cstheme="minorBidi"/>
                <w:sz w:val="18"/>
                <w:szCs w:val="18"/>
              </w:rPr>
              <w:t xml:space="preserve"> meest recente </w:t>
            </w:r>
            <w:r w:rsidR="003D0778" w:rsidRPr="00390484">
              <w:rPr>
                <w:rFonts w:eastAsiaTheme="minorEastAsia" w:cstheme="minorBidi"/>
                <w:sz w:val="18"/>
                <w:szCs w:val="18"/>
              </w:rPr>
              <w:t>accountantsverklaring en de jaarrekening aan te leveren</w:t>
            </w:r>
            <w:r w:rsidR="00147308" w:rsidRPr="00390484">
              <w:rPr>
                <w:rFonts w:eastAsiaTheme="minorEastAsia" w:cstheme="minorBidi"/>
                <w:sz w:val="18"/>
                <w:szCs w:val="18"/>
              </w:rPr>
              <w:t>.</w:t>
            </w:r>
          </w:p>
          <w:p w14:paraId="617E7A53" w14:textId="77777777" w:rsidR="00521DEF" w:rsidRPr="00390484" w:rsidRDefault="00521DEF" w:rsidP="00390484">
            <w:pPr>
              <w:rPr>
                <w:rFonts w:eastAsiaTheme="minorEastAsia" w:cstheme="minorBidi"/>
                <w:sz w:val="18"/>
                <w:szCs w:val="18"/>
              </w:rPr>
            </w:pPr>
          </w:p>
          <w:p w14:paraId="23A2559C" w14:textId="3F981029" w:rsidR="003D0778" w:rsidRPr="00903257" w:rsidRDefault="00521DEF" w:rsidP="00390484">
            <w:pPr>
              <w:rPr>
                <w:rFonts w:eastAsia="Arial"/>
              </w:rPr>
            </w:pPr>
            <w:r w:rsidRPr="00390484">
              <w:rPr>
                <w:rFonts w:eastAsiaTheme="minorEastAsia" w:cstheme="minorBidi"/>
                <w:sz w:val="18"/>
                <w:szCs w:val="18"/>
              </w:rPr>
              <w:t>Bij niet controleplichtig kan Staatsbosbeheer</w:t>
            </w:r>
            <w:r w:rsidR="00147308" w:rsidRPr="00390484">
              <w:rPr>
                <w:rFonts w:eastAsiaTheme="minorEastAsia" w:cstheme="minorBidi"/>
                <w:sz w:val="18"/>
                <w:szCs w:val="18"/>
              </w:rPr>
              <w:t xml:space="preserve"> vragen om een jaarverslag.</w:t>
            </w:r>
          </w:p>
        </w:tc>
      </w:tr>
    </w:tbl>
    <w:p w14:paraId="04B3E12D" w14:textId="17192E2A" w:rsidR="008944AC" w:rsidRDefault="008944AC" w:rsidP="008944AC">
      <w:pPr>
        <w:pStyle w:val="Kop3"/>
      </w:pPr>
      <w:bookmarkStart w:id="111" w:name="_Toc219898975"/>
      <w:r w:rsidRPr="002F12F5">
        <w:t>Financiële en economische draagkracht</w:t>
      </w:r>
      <w:r>
        <w:t xml:space="preserve"> </w:t>
      </w:r>
      <w:r w:rsidR="00644E21">
        <w:t xml:space="preserve">- </w:t>
      </w:r>
      <w:r>
        <w:t>verzekering</w:t>
      </w:r>
      <w:bookmarkEnd w:id="111"/>
    </w:p>
    <w:p w14:paraId="3C8CB783" w14:textId="77777777" w:rsidR="008944AC" w:rsidRPr="008944AC" w:rsidRDefault="008944AC" w:rsidP="008944AC"/>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4110"/>
        <w:gridCol w:w="3261"/>
      </w:tblGrid>
      <w:tr w:rsidR="008944AC" w:rsidRPr="002F12F5" w14:paraId="23501B79" w14:textId="77777777" w:rsidTr="00D347CF">
        <w:tc>
          <w:tcPr>
            <w:tcW w:w="2122" w:type="dxa"/>
            <w:shd w:val="clear" w:color="auto" w:fill="D9D9D9" w:themeFill="background1" w:themeFillShade="D9"/>
          </w:tcPr>
          <w:p w14:paraId="63B811D1" w14:textId="6E6EAB47" w:rsidR="008944AC" w:rsidRPr="005F702E" w:rsidRDefault="008944AC" w:rsidP="00827CFA">
            <w:pPr>
              <w:spacing w:line="240" w:lineRule="auto"/>
              <w:rPr>
                <w:rFonts w:eastAsia="Arial" w:cs="Calibri"/>
                <w:kern w:val="0"/>
                <w:sz w:val="18"/>
                <w:szCs w:val="18"/>
              </w:rPr>
            </w:pPr>
            <w:r w:rsidRPr="005F702E">
              <w:rPr>
                <w:rFonts w:eastAsia="Arial" w:cs="Calibri"/>
                <w:b/>
                <w:kern w:val="0"/>
                <w:sz w:val="18"/>
                <w:szCs w:val="18"/>
              </w:rPr>
              <w:t>Geschiktheidseis</w:t>
            </w:r>
            <w:r w:rsidR="008A7A16">
              <w:rPr>
                <w:rFonts w:eastAsia="Arial" w:cs="Calibri"/>
                <w:b/>
                <w:kern w:val="0"/>
                <w:sz w:val="18"/>
                <w:szCs w:val="18"/>
              </w:rPr>
              <w:t xml:space="preserve"> </w:t>
            </w:r>
            <w:r w:rsidR="008A7A16" w:rsidRPr="008A7A16">
              <w:rPr>
                <w:rFonts w:eastAsia="Arial" w:cs="Calibri"/>
                <w:b/>
                <w:color w:val="FF0000"/>
                <w:kern w:val="0"/>
                <w:sz w:val="18"/>
                <w:szCs w:val="18"/>
              </w:rPr>
              <w:t xml:space="preserve">alle </w:t>
            </w:r>
            <w:r w:rsidR="00C36AF6">
              <w:rPr>
                <w:rFonts w:eastAsia="Arial" w:cs="Calibri"/>
                <w:b/>
                <w:color w:val="FF0000"/>
                <w:kern w:val="0"/>
                <w:sz w:val="18"/>
                <w:szCs w:val="18"/>
              </w:rPr>
              <w:t>oogstgebieden</w:t>
            </w:r>
          </w:p>
        </w:tc>
        <w:tc>
          <w:tcPr>
            <w:tcW w:w="4110" w:type="dxa"/>
            <w:shd w:val="clear" w:color="auto" w:fill="D9D9D9" w:themeFill="background1" w:themeFillShade="D9"/>
          </w:tcPr>
          <w:p w14:paraId="27905F23" w14:textId="77777777" w:rsidR="008944AC" w:rsidRPr="005F702E" w:rsidRDefault="008944AC" w:rsidP="00827CFA">
            <w:pPr>
              <w:spacing w:line="240" w:lineRule="auto"/>
              <w:rPr>
                <w:rFonts w:eastAsia="Arial" w:cs="Calibri"/>
                <w:kern w:val="0"/>
                <w:sz w:val="18"/>
                <w:szCs w:val="18"/>
                <w:highlight w:val="lightGray"/>
              </w:rPr>
            </w:pPr>
            <w:r w:rsidRPr="005F702E">
              <w:rPr>
                <w:rFonts w:eastAsia="Arial" w:cs="Calibri"/>
                <w:b/>
                <w:kern w:val="0"/>
                <w:sz w:val="18"/>
                <w:szCs w:val="18"/>
              </w:rPr>
              <w:t>Omschrijving</w:t>
            </w:r>
          </w:p>
        </w:tc>
        <w:tc>
          <w:tcPr>
            <w:tcW w:w="3261" w:type="dxa"/>
            <w:shd w:val="clear" w:color="auto" w:fill="D9D9D9" w:themeFill="background1" w:themeFillShade="D9"/>
          </w:tcPr>
          <w:p w14:paraId="689E7DE1" w14:textId="77777777" w:rsidR="008944AC" w:rsidRPr="005F702E" w:rsidRDefault="008944AC" w:rsidP="00827CFA">
            <w:pPr>
              <w:spacing w:line="240" w:lineRule="auto"/>
              <w:rPr>
                <w:rFonts w:eastAsia="Arial" w:cs="Calibri"/>
                <w:b/>
                <w:kern w:val="0"/>
                <w:sz w:val="18"/>
                <w:szCs w:val="18"/>
              </w:rPr>
            </w:pPr>
            <w:r w:rsidRPr="005F702E">
              <w:rPr>
                <w:rFonts w:eastAsia="Arial" w:cs="Calibri"/>
                <w:b/>
                <w:kern w:val="0"/>
                <w:sz w:val="18"/>
                <w:szCs w:val="18"/>
              </w:rPr>
              <w:t>Bewijsmiddelen</w:t>
            </w:r>
          </w:p>
        </w:tc>
      </w:tr>
      <w:tr w:rsidR="008944AC" w:rsidRPr="002F12F5" w14:paraId="596568F3" w14:textId="77777777" w:rsidTr="00A73549">
        <w:tc>
          <w:tcPr>
            <w:tcW w:w="2122" w:type="dxa"/>
          </w:tcPr>
          <w:p w14:paraId="533AB8AA" w14:textId="77777777" w:rsidR="008944AC" w:rsidRPr="005F702E" w:rsidRDefault="008944AC" w:rsidP="00827CFA">
            <w:pPr>
              <w:spacing w:line="240" w:lineRule="auto"/>
              <w:rPr>
                <w:rFonts w:eastAsia="Arial" w:cs="Calibri"/>
                <w:kern w:val="0"/>
                <w:sz w:val="18"/>
                <w:szCs w:val="18"/>
              </w:rPr>
            </w:pPr>
            <w:r w:rsidRPr="005F702E">
              <w:rPr>
                <w:rFonts w:eastAsia="Arial" w:cs="Calibri"/>
                <w:kern w:val="0"/>
                <w:sz w:val="18"/>
                <w:szCs w:val="18"/>
              </w:rPr>
              <w:t>Financiële en economische draagkracht</w:t>
            </w:r>
          </w:p>
          <w:p w14:paraId="0ECB2515" w14:textId="77777777" w:rsidR="008944AC" w:rsidRPr="005F702E" w:rsidRDefault="008944AC" w:rsidP="00827CFA">
            <w:pPr>
              <w:pBdr>
                <w:top w:val="nil"/>
                <w:left w:val="nil"/>
                <w:bottom w:val="nil"/>
                <w:right w:val="nil"/>
                <w:between w:val="nil"/>
              </w:pBdr>
              <w:spacing w:line="240" w:lineRule="auto"/>
              <w:rPr>
                <w:rFonts w:eastAsia="Arial" w:cs="Calibri"/>
                <w:kern w:val="0"/>
                <w:sz w:val="18"/>
                <w:szCs w:val="18"/>
              </w:rPr>
            </w:pPr>
          </w:p>
          <w:p w14:paraId="225A4982" w14:textId="678097F8" w:rsidR="008944AC" w:rsidRPr="005F702E" w:rsidRDefault="008944AC" w:rsidP="00827CFA">
            <w:pPr>
              <w:pBdr>
                <w:top w:val="nil"/>
                <w:left w:val="nil"/>
                <w:bottom w:val="nil"/>
                <w:right w:val="nil"/>
                <w:between w:val="nil"/>
              </w:pBdr>
              <w:spacing w:line="240" w:lineRule="auto"/>
              <w:rPr>
                <w:rFonts w:eastAsia="Arial" w:cs="Calibri"/>
                <w:kern w:val="0"/>
                <w:sz w:val="18"/>
                <w:szCs w:val="18"/>
              </w:rPr>
            </w:pPr>
          </w:p>
          <w:p w14:paraId="7CC2C083" w14:textId="77777777" w:rsidR="008944AC" w:rsidRPr="005F702E" w:rsidRDefault="008944AC" w:rsidP="00827CFA">
            <w:pPr>
              <w:pBdr>
                <w:top w:val="nil"/>
                <w:left w:val="nil"/>
                <w:bottom w:val="nil"/>
                <w:right w:val="nil"/>
                <w:between w:val="nil"/>
              </w:pBdr>
              <w:spacing w:line="240" w:lineRule="auto"/>
              <w:rPr>
                <w:rFonts w:eastAsia="Arial" w:cs="Calibri"/>
                <w:kern w:val="0"/>
                <w:sz w:val="18"/>
                <w:szCs w:val="18"/>
              </w:rPr>
            </w:pPr>
          </w:p>
        </w:tc>
        <w:tc>
          <w:tcPr>
            <w:tcW w:w="4110" w:type="dxa"/>
          </w:tcPr>
          <w:p w14:paraId="23B7D0A9" w14:textId="159788CF" w:rsidR="008944AC" w:rsidRPr="005F702E" w:rsidRDefault="006776C8" w:rsidP="000010B4">
            <w:pPr>
              <w:spacing w:line="276" w:lineRule="auto"/>
              <w:rPr>
                <w:rFonts w:ascii="Trebuchet MS" w:hAnsi="Trebuchet MS"/>
                <w:sz w:val="18"/>
                <w:szCs w:val="18"/>
              </w:rPr>
            </w:pPr>
            <w:r w:rsidRPr="00903257">
              <w:rPr>
                <w:sz w:val="18"/>
                <w:szCs w:val="18"/>
              </w:rPr>
              <w:t xml:space="preserve">De inschrijver dient voldoende verzekerd te zijn inzake aansprakelijkheid door middel van een </w:t>
            </w:r>
            <w:r w:rsidRPr="00904173">
              <w:rPr>
                <w:sz w:val="18"/>
                <w:szCs w:val="18"/>
              </w:rPr>
              <w:t>bedrijfsaansprakelijkheidsverzekering</w:t>
            </w:r>
            <w:r w:rsidR="00103433" w:rsidRPr="00904173">
              <w:rPr>
                <w:sz w:val="18"/>
                <w:szCs w:val="18"/>
              </w:rPr>
              <w:t xml:space="preserve"> die aansluit bij de voorwaarden </w:t>
            </w:r>
            <w:r w:rsidR="000A11B2" w:rsidRPr="00904173">
              <w:rPr>
                <w:sz w:val="18"/>
                <w:szCs w:val="18"/>
              </w:rPr>
              <w:t>van</w:t>
            </w:r>
            <w:r w:rsidR="00103433" w:rsidRPr="00904173">
              <w:rPr>
                <w:sz w:val="18"/>
                <w:szCs w:val="18"/>
              </w:rPr>
              <w:t xml:space="preserve"> artikel 25 van de ARVODI-2025</w:t>
            </w:r>
          </w:p>
          <w:p w14:paraId="5DCCB6A3" w14:textId="77777777" w:rsidR="008944AC" w:rsidRPr="005F702E" w:rsidRDefault="008944AC" w:rsidP="00827CFA">
            <w:pPr>
              <w:spacing w:line="240" w:lineRule="auto"/>
              <w:rPr>
                <w:rFonts w:eastAsia="Arial" w:cs="Calibri"/>
                <w:kern w:val="0"/>
                <w:sz w:val="18"/>
                <w:szCs w:val="18"/>
              </w:rPr>
            </w:pPr>
          </w:p>
        </w:tc>
        <w:tc>
          <w:tcPr>
            <w:tcW w:w="3261" w:type="dxa"/>
          </w:tcPr>
          <w:p w14:paraId="118783DA" w14:textId="77777777" w:rsidR="008944AC" w:rsidRPr="00667DD4" w:rsidRDefault="008944AC" w:rsidP="00667DD4">
            <w:pPr>
              <w:rPr>
                <w:rFonts w:eastAsia="Arial"/>
                <w:b/>
                <w:bCs/>
                <w:sz w:val="18"/>
                <w:szCs w:val="18"/>
              </w:rPr>
            </w:pPr>
            <w:r w:rsidRPr="00667DD4">
              <w:rPr>
                <w:rFonts w:eastAsia="Arial"/>
                <w:b/>
                <w:bCs/>
                <w:sz w:val="18"/>
                <w:szCs w:val="18"/>
              </w:rPr>
              <w:t>Indienen bij inschrijving:</w:t>
            </w:r>
          </w:p>
          <w:p w14:paraId="16DA069C" w14:textId="77777777" w:rsidR="008944AC" w:rsidRPr="00667DD4" w:rsidRDefault="008944AC" w:rsidP="00667DD4">
            <w:pPr>
              <w:rPr>
                <w:rFonts w:eastAsia="Arial"/>
                <w:sz w:val="18"/>
                <w:szCs w:val="18"/>
              </w:rPr>
            </w:pPr>
            <w:r w:rsidRPr="00667DD4">
              <w:rPr>
                <w:rFonts w:eastAsia="Arial"/>
                <w:sz w:val="18"/>
                <w:szCs w:val="18"/>
              </w:rPr>
              <w:t>Niet van toepassing.</w:t>
            </w:r>
          </w:p>
          <w:p w14:paraId="453C3BEE" w14:textId="77777777" w:rsidR="008944AC" w:rsidRPr="00667DD4" w:rsidRDefault="008944AC" w:rsidP="00667DD4">
            <w:pPr>
              <w:rPr>
                <w:rFonts w:eastAsia="Arial"/>
                <w:sz w:val="18"/>
                <w:szCs w:val="18"/>
              </w:rPr>
            </w:pPr>
          </w:p>
          <w:p w14:paraId="32D3E836" w14:textId="77777777" w:rsidR="008944AC" w:rsidRPr="00667DD4" w:rsidRDefault="008944AC" w:rsidP="00667DD4">
            <w:pPr>
              <w:rPr>
                <w:rFonts w:eastAsia="Arial"/>
                <w:b/>
                <w:bCs/>
                <w:sz w:val="18"/>
                <w:szCs w:val="18"/>
              </w:rPr>
            </w:pPr>
            <w:r w:rsidRPr="00667DD4">
              <w:rPr>
                <w:rFonts w:eastAsia="Arial"/>
                <w:b/>
                <w:bCs/>
                <w:sz w:val="18"/>
                <w:szCs w:val="18"/>
              </w:rPr>
              <w:t>Op eerste verzoek in te dienen bewijsmiddel na voorlopige gunningsbeslissing:</w:t>
            </w:r>
          </w:p>
          <w:p w14:paraId="26BDC619" w14:textId="54E5BED1" w:rsidR="008944AC" w:rsidRPr="00903257" w:rsidRDefault="00B73938" w:rsidP="00667DD4">
            <w:pPr>
              <w:rPr>
                <w:rFonts w:eastAsia="Arial"/>
              </w:rPr>
            </w:pPr>
            <w:r w:rsidRPr="00667DD4">
              <w:rPr>
                <w:sz w:val="18"/>
                <w:szCs w:val="18"/>
              </w:rPr>
              <w:t xml:space="preserve">Een geldig </w:t>
            </w:r>
            <w:proofErr w:type="spellStart"/>
            <w:r w:rsidRPr="00667DD4">
              <w:rPr>
                <w:sz w:val="18"/>
                <w:szCs w:val="18"/>
              </w:rPr>
              <w:t>polisblad</w:t>
            </w:r>
            <w:proofErr w:type="spellEnd"/>
            <w:r w:rsidRPr="00667DD4">
              <w:rPr>
                <w:sz w:val="18"/>
                <w:szCs w:val="18"/>
              </w:rPr>
              <w:t xml:space="preserve"> van de toepasselijke </w:t>
            </w:r>
            <w:r w:rsidRPr="00EB49D3">
              <w:rPr>
                <w:sz w:val="18"/>
                <w:szCs w:val="18"/>
              </w:rPr>
              <w:t>bedrijfsaansprakelijkheid en/of beroepsaansprakelijkheid. Indien</w:t>
            </w:r>
            <w:r w:rsidRPr="00667DD4">
              <w:rPr>
                <w:sz w:val="18"/>
                <w:szCs w:val="18"/>
              </w:rPr>
              <w:t xml:space="preserve"> het niet mogelijk is een geldig </w:t>
            </w:r>
            <w:proofErr w:type="spellStart"/>
            <w:r w:rsidRPr="00667DD4">
              <w:rPr>
                <w:sz w:val="18"/>
                <w:szCs w:val="18"/>
              </w:rPr>
              <w:t>polisblad</w:t>
            </w:r>
            <w:proofErr w:type="spellEnd"/>
            <w:r w:rsidRPr="00667DD4">
              <w:rPr>
                <w:sz w:val="18"/>
                <w:szCs w:val="18"/>
              </w:rPr>
              <w:t xml:space="preserve"> te overleggen, is het toegestaan een geldig verzekeringscertificaat te overleggen waaruit blijkt dat </w:t>
            </w:r>
            <w:r w:rsidR="00F26769" w:rsidRPr="00667DD4">
              <w:rPr>
                <w:sz w:val="18"/>
                <w:szCs w:val="18"/>
              </w:rPr>
              <w:t>i</w:t>
            </w:r>
            <w:r w:rsidRPr="00667DD4">
              <w:rPr>
                <w:sz w:val="18"/>
                <w:szCs w:val="18"/>
              </w:rPr>
              <w:t xml:space="preserve">nschrijver verzekerd is alsook de bedragen waarvoor </w:t>
            </w:r>
            <w:r w:rsidR="00F26769" w:rsidRPr="00667DD4">
              <w:rPr>
                <w:sz w:val="18"/>
                <w:szCs w:val="18"/>
              </w:rPr>
              <w:t>i</w:t>
            </w:r>
            <w:r w:rsidRPr="00667DD4">
              <w:rPr>
                <w:sz w:val="18"/>
                <w:szCs w:val="18"/>
              </w:rPr>
              <w:t>nschrijver verzekerd is</w:t>
            </w:r>
          </w:p>
        </w:tc>
      </w:tr>
    </w:tbl>
    <w:p w14:paraId="71BCD2C1" w14:textId="77777777" w:rsidR="00C869C8" w:rsidRDefault="00C869C8" w:rsidP="00C869C8">
      <w:pPr>
        <w:pStyle w:val="Kop3"/>
        <w:numPr>
          <w:ilvl w:val="0"/>
          <w:numId w:val="0"/>
        </w:numPr>
      </w:pPr>
    </w:p>
    <w:p w14:paraId="4C6940A6" w14:textId="2B01739B" w:rsidR="0002584C" w:rsidRDefault="0002584C" w:rsidP="0002584C">
      <w:pPr>
        <w:pStyle w:val="Kop3"/>
      </w:pPr>
      <w:bookmarkStart w:id="112" w:name="_Toc219898976"/>
      <w:r>
        <w:t>Beroepsbevoegdheid</w:t>
      </w:r>
      <w:bookmarkEnd w:id="112"/>
    </w:p>
    <w:p w14:paraId="7936B56C" w14:textId="77777777" w:rsidR="00D03382" w:rsidRPr="00D03382" w:rsidRDefault="00D03382" w:rsidP="00D03382"/>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4110"/>
        <w:gridCol w:w="3261"/>
      </w:tblGrid>
      <w:tr w:rsidR="00810A8A" w:rsidRPr="003E4CCA" w14:paraId="62A32545" w14:textId="77777777" w:rsidTr="00810A8A">
        <w:tc>
          <w:tcPr>
            <w:tcW w:w="2122" w:type="dxa"/>
            <w:shd w:val="clear" w:color="auto" w:fill="D9D9D9" w:themeFill="background1" w:themeFillShade="D9"/>
            <w:vAlign w:val="center"/>
          </w:tcPr>
          <w:p w14:paraId="616E5F3A" w14:textId="7584981E" w:rsidR="00810A8A" w:rsidRPr="00810A8A" w:rsidRDefault="00810A8A">
            <w:pPr>
              <w:spacing w:line="240" w:lineRule="auto"/>
              <w:rPr>
                <w:rFonts w:eastAsia="Arial" w:cs="Calibri"/>
                <w:b/>
                <w:bCs/>
                <w:kern w:val="0"/>
                <w:sz w:val="18"/>
                <w:szCs w:val="18"/>
              </w:rPr>
            </w:pPr>
            <w:r w:rsidRPr="00810A8A">
              <w:rPr>
                <w:rFonts w:eastAsia="Arial" w:cs="Calibri"/>
                <w:b/>
                <w:bCs/>
                <w:kern w:val="0"/>
                <w:sz w:val="18"/>
                <w:szCs w:val="18"/>
              </w:rPr>
              <w:t>Geschiktheidseis</w:t>
            </w:r>
            <w:r w:rsidR="008A7A16">
              <w:rPr>
                <w:rFonts w:eastAsia="Arial" w:cs="Calibri"/>
                <w:b/>
                <w:bCs/>
                <w:kern w:val="0"/>
                <w:sz w:val="18"/>
                <w:szCs w:val="18"/>
              </w:rPr>
              <w:t xml:space="preserve"> </w:t>
            </w:r>
            <w:r w:rsidR="008A7A16" w:rsidRPr="008A7A16">
              <w:rPr>
                <w:rFonts w:eastAsia="Arial" w:cs="Calibri"/>
                <w:b/>
                <w:bCs/>
                <w:color w:val="FF0000"/>
                <w:kern w:val="0"/>
                <w:sz w:val="18"/>
                <w:szCs w:val="18"/>
              </w:rPr>
              <w:t xml:space="preserve">alle </w:t>
            </w:r>
            <w:r w:rsidR="00C36AF6">
              <w:rPr>
                <w:rFonts w:eastAsia="Arial" w:cs="Calibri"/>
                <w:b/>
                <w:bCs/>
                <w:color w:val="FF0000"/>
                <w:kern w:val="0"/>
                <w:sz w:val="18"/>
                <w:szCs w:val="18"/>
              </w:rPr>
              <w:t>oogstgebieden</w:t>
            </w:r>
          </w:p>
        </w:tc>
        <w:tc>
          <w:tcPr>
            <w:tcW w:w="4110" w:type="dxa"/>
            <w:shd w:val="clear" w:color="auto" w:fill="D9D9D9" w:themeFill="background1" w:themeFillShade="D9"/>
            <w:vAlign w:val="center"/>
          </w:tcPr>
          <w:p w14:paraId="62482F2D" w14:textId="101BE992" w:rsidR="00810A8A" w:rsidRPr="00810A8A" w:rsidRDefault="00810A8A">
            <w:pPr>
              <w:spacing w:line="240" w:lineRule="auto"/>
              <w:rPr>
                <w:rFonts w:eastAsia="Arial" w:cs="Calibri"/>
                <w:b/>
                <w:bCs/>
                <w:kern w:val="0"/>
                <w:sz w:val="18"/>
                <w:szCs w:val="18"/>
              </w:rPr>
            </w:pPr>
            <w:r w:rsidRPr="00810A8A">
              <w:rPr>
                <w:rFonts w:eastAsia="Arial" w:cs="Calibri"/>
                <w:b/>
                <w:bCs/>
                <w:kern w:val="0"/>
                <w:sz w:val="18"/>
                <w:szCs w:val="18"/>
              </w:rPr>
              <w:t>Omschrijving</w:t>
            </w:r>
          </w:p>
        </w:tc>
        <w:tc>
          <w:tcPr>
            <w:tcW w:w="3261" w:type="dxa"/>
            <w:shd w:val="clear" w:color="auto" w:fill="D9D9D9" w:themeFill="background1" w:themeFillShade="D9"/>
            <w:vAlign w:val="center"/>
          </w:tcPr>
          <w:p w14:paraId="0646BBE6" w14:textId="0E365C4F" w:rsidR="00810A8A" w:rsidRPr="00810A8A" w:rsidRDefault="00810A8A" w:rsidP="00667DD4">
            <w:pPr>
              <w:rPr>
                <w:rFonts w:eastAsia="Arial"/>
                <w:b/>
                <w:bCs/>
                <w:sz w:val="18"/>
                <w:szCs w:val="18"/>
              </w:rPr>
            </w:pPr>
            <w:r w:rsidRPr="00810A8A">
              <w:rPr>
                <w:rFonts w:eastAsia="Arial" w:cs="Calibri"/>
                <w:b/>
                <w:bCs/>
                <w:kern w:val="0"/>
                <w:sz w:val="18"/>
                <w:szCs w:val="18"/>
              </w:rPr>
              <w:t>Bewijsmiddelen</w:t>
            </w:r>
          </w:p>
        </w:tc>
      </w:tr>
      <w:tr w:rsidR="0002584C" w:rsidRPr="003E4CCA" w14:paraId="4ADFFCA3" w14:textId="77777777" w:rsidTr="00A73549">
        <w:tc>
          <w:tcPr>
            <w:tcW w:w="2122" w:type="dxa"/>
          </w:tcPr>
          <w:p w14:paraId="7CE20408" w14:textId="77777777" w:rsidR="0002584C" w:rsidRPr="003E4CCA" w:rsidRDefault="0002584C">
            <w:pPr>
              <w:spacing w:line="240" w:lineRule="auto"/>
              <w:rPr>
                <w:rFonts w:eastAsia="Arial" w:cs="Calibri"/>
                <w:kern w:val="0"/>
                <w:sz w:val="18"/>
                <w:szCs w:val="18"/>
              </w:rPr>
            </w:pPr>
            <w:r w:rsidRPr="003E4CCA">
              <w:rPr>
                <w:rFonts w:eastAsia="Arial" w:cs="Calibri"/>
                <w:kern w:val="0"/>
                <w:sz w:val="18"/>
                <w:szCs w:val="18"/>
              </w:rPr>
              <w:t>Beroepsbevoegdheid</w:t>
            </w:r>
          </w:p>
        </w:tc>
        <w:tc>
          <w:tcPr>
            <w:tcW w:w="4110" w:type="dxa"/>
          </w:tcPr>
          <w:p w14:paraId="05C19E0C" w14:textId="77777777" w:rsidR="0002584C" w:rsidRPr="003E4CCA" w:rsidRDefault="0002584C">
            <w:pPr>
              <w:spacing w:line="240" w:lineRule="auto"/>
              <w:rPr>
                <w:rFonts w:eastAsia="Arial" w:cs="Calibri"/>
                <w:kern w:val="0"/>
                <w:sz w:val="18"/>
                <w:szCs w:val="18"/>
              </w:rPr>
            </w:pPr>
            <w:r w:rsidRPr="003E4CCA">
              <w:rPr>
                <w:rFonts w:eastAsia="Arial" w:cs="Calibri"/>
                <w:kern w:val="0"/>
                <w:sz w:val="18"/>
                <w:szCs w:val="18"/>
              </w:rPr>
              <w:t xml:space="preserve">De inschrijver dient ingeschreven te staan in een beroeps- en/of handelsregister.  </w:t>
            </w:r>
          </w:p>
        </w:tc>
        <w:tc>
          <w:tcPr>
            <w:tcW w:w="3261" w:type="dxa"/>
          </w:tcPr>
          <w:p w14:paraId="6FD8DEA4" w14:textId="77777777" w:rsidR="0002584C" w:rsidRPr="00667DD4" w:rsidRDefault="0002584C" w:rsidP="00667DD4">
            <w:pPr>
              <w:rPr>
                <w:rFonts w:eastAsia="Arial"/>
                <w:b/>
                <w:bCs/>
                <w:sz w:val="18"/>
                <w:szCs w:val="18"/>
              </w:rPr>
            </w:pPr>
            <w:r w:rsidRPr="00667DD4">
              <w:rPr>
                <w:rFonts w:eastAsia="Arial"/>
                <w:b/>
                <w:bCs/>
                <w:sz w:val="18"/>
                <w:szCs w:val="18"/>
              </w:rPr>
              <w:t>Indienen bij inschrijving:</w:t>
            </w:r>
          </w:p>
          <w:p w14:paraId="33C29522" w14:textId="1E4A28AC" w:rsidR="0002584C" w:rsidRPr="003E4CCA" w:rsidRDefault="009D0F3F" w:rsidP="00667DD4">
            <w:pPr>
              <w:rPr>
                <w:rFonts w:eastAsia="Arial"/>
              </w:rPr>
            </w:pPr>
            <w:r w:rsidRPr="00667DD4">
              <w:rPr>
                <w:rFonts w:eastAsia="Arial"/>
                <w:sz w:val="18"/>
                <w:szCs w:val="18"/>
              </w:rPr>
              <w:t xml:space="preserve">Uittreksel van het betreffende beroeps- en/of handelsregister </w:t>
            </w:r>
            <w:r w:rsidR="008F67DF" w:rsidRPr="00667DD4">
              <w:rPr>
                <w:rFonts w:eastAsia="Arial"/>
                <w:sz w:val="18"/>
                <w:szCs w:val="18"/>
              </w:rPr>
              <w:t>dat</w:t>
            </w:r>
            <w:r w:rsidRPr="00667DD4">
              <w:rPr>
                <w:rFonts w:eastAsia="Arial"/>
                <w:sz w:val="18"/>
                <w:szCs w:val="18"/>
              </w:rPr>
              <w:t xml:space="preserve"> op het tijdstip van indiening niet ouder is dan zes maanden. Uit het uittreksel moet ook de tekenbevoegdheid te herleiden zijn</w:t>
            </w:r>
            <w:r w:rsidR="00F90A90">
              <w:rPr>
                <w:rFonts w:eastAsia="Arial"/>
                <w:sz w:val="18"/>
                <w:szCs w:val="18"/>
              </w:rPr>
              <w:t xml:space="preserve"> van de natuurlijke persoon welke het UEA heeft ondertekend</w:t>
            </w:r>
            <w:r w:rsidRPr="00667DD4">
              <w:rPr>
                <w:rFonts w:eastAsia="Arial"/>
                <w:sz w:val="18"/>
                <w:szCs w:val="18"/>
              </w:rPr>
              <w:t>.</w:t>
            </w:r>
          </w:p>
        </w:tc>
      </w:tr>
    </w:tbl>
    <w:p w14:paraId="2BB34A42" w14:textId="2E59CA53" w:rsidR="0002584C" w:rsidRPr="008158F5" w:rsidRDefault="0002584C" w:rsidP="0002584C">
      <w:pPr>
        <w:pStyle w:val="Kop2"/>
      </w:pPr>
      <w:bookmarkStart w:id="113" w:name="_Toc219898977"/>
      <w:r w:rsidRPr="008158F5">
        <w:lastRenderedPageBreak/>
        <w:t>Bewijsmiddelen</w:t>
      </w:r>
      <w:bookmarkEnd w:id="113"/>
    </w:p>
    <w:p w14:paraId="18349687" w14:textId="42B534C4" w:rsidR="0002584C" w:rsidRDefault="0002584C" w:rsidP="0002584C">
      <w:r>
        <w:t xml:space="preserve">Staatsbosbeheer vertrouwt erop dat de inschrijver het UEA volledig en naar waarheid invult. Staatsbosbeheer behoudt zich niettemin het recht voor om bij de inschrijver aan wie Staatsbosbeheer voornemens is te gunnen, bewijsmiddelen op te vragen ter staving van het UEA. De inschrijver dient de opgevraagde bewijsmiddel(en) </w:t>
      </w:r>
      <w:r w:rsidRPr="00412CD8">
        <w:t xml:space="preserve">binnen </w:t>
      </w:r>
      <w:r w:rsidR="00FB0112">
        <w:t>7</w:t>
      </w:r>
      <w:r w:rsidRPr="00412CD8">
        <w:t xml:space="preserve"> dagen</w:t>
      </w:r>
      <w:r>
        <w:t xml:space="preserve"> na het daartoe gedane verzoek te overleggen aan Staatsbosbeheer. </w:t>
      </w:r>
    </w:p>
    <w:p w14:paraId="72922487" w14:textId="77777777" w:rsidR="00085033" w:rsidRDefault="00085033" w:rsidP="0002584C"/>
    <w:p w14:paraId="347F76A3" w14:textId="31C1DB5B" w:rsidR="0002584C" w:rsidRPr="00913408" w:rsidRDefault="0002584C" w:rsidP="0002584C">
      <w:pPr>
        <w:rPr>
          <w:color w:val="00B050"/>
        </w:rPr>
      </w:pPr>
      <w:r>
        <w:t xml:space="preserve">In voorkomende gevallen dat één of meerdere van de beschreven </w:t>
      </w:r>
      <w:r w:rsidRPr="0000062A">
        <w:t>bewijs</w:t>
      </w:r>
      <w:r w:rsidR="00362D21" w:rsidRPr="0000062A">
        <w:t>middelen</w:t>
      </w:r>
      <w:r w:rsidRPr="0000062A">
        <w:t xml:space="preserve"> </w:t>
      </w:r>
      <w:r w:rsidRPr="00D45FD6">
        <w:t>niet, niet tijdig of niet volledig</w:t>
      </w:r>
      <w:r w:rsidRPr="0000062A">
        <w:t xml:space="preserve"> kan worden overlegd, </w:t>
      </w:r>
      <w:r w:rsidR="007E570B" w:rsidRPr="0000062A">
        <w:t>kan</w:t>
      </w:r>
      <w:r w:rsidRPr="0000062A">
        <w:t xml:space="preserve"> de inschrijving ongeldig worden verklaard en daarmee worden</w:t>
      </w:r>
      <w:r w:rsidRPr="00412CD8">
        <w:t xml:space="preserve"> uitgesloten van de aanbestedingsprocedure.</w:t>
      </w:r>
      <w:r w:rsidR="00256DA2">
        <w:t xml:space="preserve"> </w:t>
      </w:r>
      <w:r w:rsidR="00256DA2" w:rsidRPr="00913408">
        <w:rPr>
          <w:color w:val="00B050"/>
        </w:rPr>
        <w:t>In dat geval schuift de rangorde van inschrij</w:t>
      </w:r>
      <w:r w:rsidR="005161F5" w:rsidRPr="00913408">
        <w:rPr>
          <w:color w:val="00B050"/>
        </w:rPr>
        <w:t>vers op en komt de eerstvolgende in rangorde in aanmerking voor gunning.</w:t>
      </w:r>
      <w:r w:rsidR="00CF03C6">
        <w:rPr>
          <w:color w:val="00B050"/>
        </w:rPr>
        <w:t xml:space="preserve"> Er vindt </w:t>
      </w:r>
      <w:r w:rsidR="00EE6B12">
        <w:rPr>
          <w:color w:val="00B050"/>
        </w:rPr>
        <w:t xml:space="preserve">dan </w:t>
      </w:r>
      <w:r w:rsidR="00CF03C6">
        <w:rPr>
          <w:color w:val="00B050"/>
        </w:rPr>
        <w:t>geen herbeoordeling van inschrijvingen plaats!</w:t>
      </w:r>
    </w:p>
    <w:p w14:paraId="0AF6FD19" w14:textId="65715F06" w:rsidR="0002584C" w:rsidRPr="00E0659E" w:rsidRDefault="0002584C" w:rsidP="0002584C">
      <w:pPr>
        <w:pStyle w:val="Kop2"/>
      </w:pPr>
      <w:bookmarkStart w:id="114" w:name="_Toc219898978"/>
      <w:r w:rsidRPr="00E0659E">
        <w:t>Uitsluiting Russische partijen</w:t>
      </w:r>
      <w:bookmarkEnd w:id="114"/>
      <w:r w:rsidR="002F1D25" w:rsidRPr="00E0659E">
        <w:t xml:space="preserve"> </w:t>
      </w:r>
    </w:p>
    <w:p w14:paraId="197B0617" w14:textId="7A87B709" w:rsidR="0002584C" w:rsidRPr="00F21D79" w:rsidRDefault="0002584C" w:rsidP="00A532E9">
      <w:r w:rsidRPr="00F21D79">
        <w:t>De Europese Unie heeft op 8 april 2022 sancties ingesteld tegen Rusland. Met dit vijfde sanctiepakket heeft de Europese Unie een verbod ingesteld op het (direct of indirect) gunnen en voortzetten van overheidsopdrachten aan een Russische partij.</w:t>
      </w:r>
      <w:r w:rsidR="00120900">
        <w:t xml:space="preserve"> </w:t>
      </w:r>
      <w:r w:rsidRPr="00F21D79">
        <w:t xml:space="preserve">Onder Russische partijen wordt verstaan: </w:t>
      </w:r>
    </w:p>
    <w:p w14:paraId="1FA54FF0" w14:textId="77777777" w:rsidR="0002584C" w:rsidRPr="00F21D79" w:rsidRDefault="0002584C" w:rsidP="00E16AA7">
      <w:pPr>
        <w:pStyle w:val="Lijstalinea"/>
        <w:numPr>
          <w:ilvl w:val="0"/>
          <w:numId w:val="17"/>
        </w:numPr>
      </w:pPr>
      <w:r w:rsidRPr="00F21D79">
        <w:t xml:space="preserve">personen met een Russische nationaliteit en personen of rechtspersonen (bedrijven, entiteiten of organen) die gevestigd zijn in Rusland; </w:t>
      </w:r>
    </w:p>
    <w:p w14:paraId="23F86AC7" w14:textId="77777777" w:rsidR="0002584C" w:rsidRPr="00F21D79" w:rsidRDefault="0002584C" w:rsidP="00E16AA7">
      <w:pPr>
        <w:pStyle w:val="Lijstalinea"/>
        <w:numPr>
          <w:ilvl w:val="0"/>
          <w:numId w:val="17"/>
        </w:numPr>
      </w:pPr>
      <w:r w:rsidRPr="00F21D79">
        <w:t xml:space="preserve">rechtspersonen (ook wanneer in Nederland of een ander land dan Rusland gevestigd) die voor meer dan 50% eigendom zijn van een persoon of rechtspersoon zoals hierboven genoemd; </w:t>
      </w:r>
    </w:p>
    <w:p w14:paraId="0C251DCD" w14:textId="77777777" w:rsidR="0002584C" w:rsidRPr="00F21D79" w:rsidRDefault="0002584C" w:rsidP="00E16AA7">
      <w:pPr>
        <w:pStyle w:val="Lijstalinea"/>
        <w:numPr>
          <w:ilvl w:val="0"/>
          <w:numId w:val="17"/>
        </w:numPr>
      </w:pPr>
      <w:r w:rsidRPr="00F21D79">
        <w:t>personen of rechtspersonen (gevestigd in Rusland of een ander land) die handelen in belang van of op aanwijzing van een (rechts)persoon zoals hierboven genoemd;</w:t>
      </w:r>
    </w:p>
    <w:p w14:paraId="06F4FC38" w14:textId="77777777" w:rsidR="0002584C" w:rsidRPr="00F21D79" w:rsidRDefault="0002584C" w:rsidP="00E16AA7">
      <w:pPr>
        <w:pStyle w:val="Lijstalinea"/>
        <w:numPr>
          <w:ilvl w:val="0"/>
          <w:numId w:val="17"/>
        </w:numPr>
      </w:pPr>
      <w:r w:rsidRPr="00F21D79">
        <w:t>niet-Russische entiteiten, waarbij meer dan 10% van de contractwaarde geleverd wordt door onderaannemers, leveranciers of entiteiten die als Russische entiteit kunnen worden aangemerkt op basis van het bovenstaande.</w:t>
      </w:r>
    </w:p>
    <w:p w14:paraId="6087402A" w14:textId="77777777" w:rsidR="0002584C" w:rsidRPr="00F21D79" w:rsidRDefault="0002584C" w:rsidP="0002584C">
      <w:pPr>
        <w:spacing w:line="240" w:lineRule="auto"/>
        <w:rPr>
          <w:rFonts w:ascii="Calibri" w:hAnsi="Calibri" w:cs="Cambria"/>
          <w:kern w:val="0"/>
          <w:sz w:val="22"/>
        </w:rPr>
      </w:pPr>
    </w:p>
    <w:p w14:paraId="3FB568B2" w14:textId="22FA6D68" w:rsidR="0002584C" w:rsidRDefault="0002584C" w:rsidP="00A532E9">
      <w:r w:rsidRPr="00F21D79">
        <w:t xml:space="preserve">In verband met mogelijke deelname van Russische partijen verzoekt Staatsbosbeheer u om </w:t>
      </w:r>
      <w:r w:rsidR="008C1297">
        <w:t>b</w:t>
      </w:r>
      <w:r w:rsidRPr="00F21D79">
        <w:t>ijlage</w:t>
      </w:r>
      <w:r w:rsidR="00814D34">
        <w:t xml:space="preserve"> </w:t>
      </w:r>
      <w:r w:rsidR="008F67DF">
        <w:t>3</w:t>
      </w:r>
      <w:r w:rsidR="008F67DF" w:rsidRPr="00F21D79">
        <w:t xml:space="preserve"> volledig</w:t>
      </w:r>
      <w:r w:rsidRPr="00F21D79">
        <w:t xml:space="preserve"> in te vullen en rechtsgeldig te ondertekenen. Het </w:t>
      </w:r>
      <w:r w:rsidRPr="00C774C9">
        <w:rPr>
          <w:rFonts w:eastAsia="Arial" w:cs="Calibri"/>
        </w:rPr>
        <w:t>niet of onvolledig</w:t>
      </w:r>
      <w:r w:rsidRPr="00C774C9">
        <w:t xml:space="preserve"> </w:t>
      </w:r>
      <w:r w:rsidRPr="00C774C9">
        <w:rPr>
          <w:rFonts w:eastAsia="Arial" w:cs="Calibri"/>
        </w:rPr>
        <w:t>invullen of niet bij inschrijving overleggen</w:t>
      </w:r>
      <w:r w:rsidRPr="00C774C9">
        <w:t xml:space="preserve"> van de Verklaring Sanctiepakket Rusland</w:t>
      </w:r>
      <w:r w:rsidRPr="00F21D79">
        <w:t xml:space="preserve"> </w:t>
      </w:r>
      <w:r w:rsidRPr="00DC4CDA">
        <w:rPr>
          <w:rFonts w:eastAsia="Arial" w:cs="Calibri"/>
        </w:rPr>
        <w:t>kan leiden tot uitsluiting van de aanbestedingsprocedure.</w:t>
      </w:r>
      <w:r w:rsidRPr="00F21D79">
        <w:rPr>
          <w:rFonts w:eastAsia="Arial" w:cs="Calibri"/>
        </w:rPr>
        <w:t xml:space="preserve"> </w:t>
      </w:r>
    </w:p>
    <w:p w14:paraId="6C792D62" w14:textId="0ED37B2D" w:rsidR="00822E8A" w:rsidRDefault="00822E8A" w:rsidP="0002584C"/>
    <w:p w14:paraId="64989929" w14:textId="77777777" w:rsidR="00822E8A" w:rsidRDefault="00822E8A">
      <w:pPr>
        <w:spacing w:line="240" w:lineRule="auto"/>
      </w:pPr>
      <w:r>
        <w:br w:type="page"/>
      </w:r>
    </w:p>
    <w:p w14:paraId="62EA2A01" w14:textId="467A4AB5" w:rsidR="00BF06A7" w:rsidRPr="00430D72" w:rsidRDefault="00BF06A7" w:rsidP="00BF06A7">
      <w:pPr>
        <w:pStyle w:val="Kop1"/>
      </w:pPr>
      <w:bookmarkStart w:id="115" w:name="_Toc219898979"/>
      <w:r w:rsidRPr="00430D72">
        <w:lastRenderedPageBreak/>
        <w:t>Beoordelings- en gunningsprocedure</w:t>
      </w:r>
      <w:bookmarkEnd w:id="115"/>
    </w:p>
    <w:p w14:paraId="4C5A49EB" w14:textId="2483FA6D" w:rsidR="00BF06A7" w:rsidRDefault="006855D7" w:rsidP="00BF06A7">
      <w:r w:rsidRPr="00374C46">
        <w:t xml:space="preserve">In </w:t>
      </w:r>
      <w:r w:rsidR="00161C7E" w:rsidRPr="00374C46">
        <w:t xml:space="preserve">dit hoofdstuk </w:t>
      </w:r>
      <w:r w:rsidR="00B61CB9" w:rsidRPr="00374C46">
        <w:t xml:space="preserve">wordt de beoordelings- en gunningsmethodiek </w:t>
      </w:r>
      <w:r w:rsidR="002E7B77" w:rsidRPr="00374C46">
        <w:t xml:space="preserve">van de inschrijvingen </w:t>
      </w:r>
      <w:r w:rsidR="00B61CB9" w:rsidRPr="00374C46">
        <w:t>nader toegelicht</w:t>
      </w:r>
      <w:r w:rsidR="00161C7E" w:rsidRPr="00374C46">
        <w:t>.</w:t>
      </w:r>
    </w:p>
    <w:p w14:paraId="3ED2A93E" w14:textId="099B5E32" w:rsidR="00BF06A7" w:rsidRDefault="00BF06A7" w:rsidP="00BF06A7">
      <w:pPr>
        <w:pStyle w:val="Kop2"/>
      </w:pPr>
      <w:bookmarkStart w:id="116" w:name="_Toc219898980"/>
      <w:r w:rsidRPr="00430D72">
        <w:t>Beoordelingsprocedure</w:t>
      </w:r>
      <w:bookmarkEnd w:id="116"/>
    </w:p>
    <w:p w14:paraId="2C396B81" w14:textId="35924B9F" w:rsidR="00BF06A7" w:rsidRDefault="00BF06A7" w:rsidP="00BF06A7">
      <w:pPr>
        <w:pStyle w:val="Kop3"/>
      </w:pPr>
      <w:bookmarkStart w:id="117" w:name="_Toc219898981"/>
      <w:r>
        <w:t>Algemeen</w:t>
      </w:r>
      <w:bookmarkEnd w:id="117"/>
    </w:p>
    <w:p w14:paraId="31DDEE29" w14:textId="75CD37FA" w:rsidR="00BF06A7" w:rsidRPr="00DC2D1D" w:rsidRDefault="00BF06A7" w:rsidP="00BF06A7">
      <w:r w:rsidRPr="00DC2D1D">
        <w:t xml:space="preserve">Na </w:t>
      </w:r>
      <w:r>
        <w:t>i</w:t>
      </w:r>
      <w:r w:rsidRPr="00DC2D1D">
        <w:t xml:space="preserve">nschrijving worden de </w:t>
      </w:r>
      <w:r>
        <w:t>i</w:t>
      </w:r>
      <w:r w:rsidRPr="00DC2D1D">
        <w:t xml:space="preserve">nschrijvingen </w:t>
      </w:r>
      <w:r w:rsidR="006C1E76">
        <w:t>getoetst</w:t>
      </w:r>
      <w:r w:rsidRPr="00DC2D1D">
        <w:t xml:space="preserve"> op geldigheid. De geldigheidstoets wordt uitgevoerd door </w:t>
      </w:r>
      <w:r>
        <w:t>de inkoopadviseur</w:t>
      </w:r>
      <w:r w:rsidR="00495755">
        <w:t xml:space="preserve"> en</w:t>
      </w:r>
      <w:r w:rsidRPr="00DC2D1D">
        <w:t xml:space="preserve"> bestaat uit de volgende stappen:</w:t>
      </w:r>
    </w:p>
    <w:p w14:paraId="2A065A83" w14:textId="77777777" w:rsidR="00BF06A7" w:rsidRPr="00DC2D1D" w:rsidRDefault="00BF06A7" w:rsidP="00E16AA7">
      <w:pPr>
        <w:numPr>
          <w:ilvl w:val="0"/>
          <w:numId w:val="3"/>
        </w:numPr>
      </w:pPr>
      <w:r w:rsidRPr="00DC2D1D">
        <w:t xml:space="preserve">Opening </w:t>
      </w:r>
      <w:r>
        <w:t xml:space="preserve">van de </w:t>
      </w:r>
      <w:r w:rsidRPr="00DC2D1D">
        <w:t xml:space="preserve">kluis </w:t>
      </w:r>
      <w:r>
        <w:t xml:space="preserve">op </w:t>
      </w:r>
      <w:r w:rsidRPr="00DC2D1D">
        <w:t>TenderNed;</w:t>
      </w:r>
    </w:p>
    <w:p w14:paraId="19143AC1" w14:textId="633B5CB6" w:rsidR="00BF06A7" w:rsidRPr="00DC2D1D" w:rsidRDefault="00BF06A7" w:rsidP="00E16AA7">
      <w:pPr>
        <w:numPr>
          <w:ilvl w:val="0"/>
          <w:numId w:val="3"/>
        </w:numPr>
      </w:pPr>
      <w:r w:rsidRPr="00F21D79">
        <w:t xml:space="preserve">Toetsen van de </w:t>
      </w:r>
      <w:r w:rsidR="008C1297" w:rsidRPr="00F21D79">
        <w:t>i</w:t>
      </w:r>
      <w:r w:rsidRPr="00F21D79">
        <w:t xml:space="preserve">nschrijvingen op </w:t>
      </w:r>
      <w:r w:rsidR="0013066A" w:rsidRPr="00F21D79">
        <w:t>geldig</w:t>
      </w:r>
      <w:r w:rsidRPr="00F21D79">
        <w:t>heid.</w:t>
      </w:r>
      <w:r w:rsidR="00C55DEB" w:rsidRPr="008C1297">
        <w:t xml:space="preserve"> </w:t>
      </w:r>
      <w:r w:rsidRPr="008C1297">
        <w:t>Hierbij worden</w:t>
      </w:r>
      <w:r w:rsidRPr="00DC2D1D">
        <w:t xml:space="preserve"> alle ingediende stukken</w:t>
      </w:r>
      <w:r w:rsidR="00C938C6">
        <w:t>,</w:t>
      </w:r>
      <w:r w:rsidRPr="00DC2D1D">
        <w:t xml:space="preserve"> met uitzondering van de ingediende prijzen</w:t>
      </w:r>
      <w:r w:rsidR="00C938C6">
        <w:t>,</w:t>
      </w:r>
      <w:r w:rsidRPr="00DC2D1D">
        <w:t xml:space="preserve"> beoordeeld op:</w:t>
      </w:r>
    </w:p>
    <w:p w14:paraId="381EBC4E" w14:textId="426E9C8E" w:rsidR="00BF06A7" w:rsidRPr="00DC2D1D" w:rsidRDefault="00F8361B" w:rsidP="00E16AA7">
      <w:pPr>
        <w:numPr>
          <w:ilvl w:val="1"/>
          <w:numId w:val="3"/>
        </w:numPr>
      </w:pPr>
      <w:r>
        <w:t>d</w:t>
      </w:r>
      <w:r w:rsidR="00967B3C">
        <w:t>e c</w:t>
      </w:r>
      <w:r w:rsidR="00BF06A7" w:rsidRPr="00DC2D1D">
        <w:t xml:space="preserve">ompleetheid van de stukken; </w:t>
      </w:r>
    </w:p>
    <w:p w14:paraId="0E2ACD09" w14:textId="3D56A14E" w:rsidR="00BF06A7" w:rsidRPr="00DC2D1D" w:rsidRDefault="00F8361B" w:rsidP="00E16AA7">
      <w:pPr>
        <w:numPr>
          <w:ilvl w:val="1"/>
          <w:numId w:val="3"/>
        </w:numPr>
      </w:pPr>
      <w:r>
        <w:t>h</w:t>
      </w:r>
      <w:r w:rsidR="00967B3C">
        <w:t>et v</w:t>
      </w:r>
      <w:r w:rsidR="00BF06A7" w:rsidRPr="00DC2D1D">
        <w:t xml:space="preserve">oldoen aan de minimale eisen aan de </w:t>
      </w:r>
      <w:r w:rsidR="00BF06A7">
        <w:t>i</w:t>
      </w:r>
      <w:r w:rsidR="00BF06A7" w:rsidRPr="00DC2D1D">
        <w:t xml:space="preserve">nschrijving zoals opgenomen in </w:t>
      </w:r>
      <w:r w:rsidR="00421BD6">
        <w:t>h</w:t>
      </w:r>
      <w:r w:rsidR="00BF06A7" w:rsidRPr="00DC2D1D">
        <w:t xml:space="preserve">oofdstuk 2 en 3 van deze </w:t>
      </w:r>
      <w:r w:rsidR="00BF06A7">
        <w:t>a</w:t>
      </w:r>
      <w:r w:rsidR="00BF06A7" w:rsidRPr="00DC2D1D">
        <w:t>anbestedingsleidraad</w:t>
      </w:r>
      <w:r w:rsidR="00BF06A7">
        <w:t>.</w:t>
      </w:r>
    </w:p>
    <w:p w14:paraId="1B089DCD" w14:textId="13418F3B" w:rsidR="00BF06A7" w:rsidRDefault="00BF06A7" w:rsidP="00BF06A7">
      <w:pPr>
        <w:ind w:left="360"/>
      </w:pPr>
      <w:r w:rsidRPr="00DC2D1D">
        <w:t>Inschrijvingen die niet geldig zijn, worden terzijde gelegd</w:t>
      </w:r>
      <w:r w:rsidR="00861C14">
        <w:t xml:space="preserve"> en uitgesloten van verdere deelname aan deze aanbesteding</w:t>
      </w:r>
      <w:r w:rsidR="00170111">
        <w:t>.</w:t>
      </w:r>
    </w:p>
    <w:p w14:paraId="349A788C" w14:textId="77777777" w:rsidR="00BF06A7" w:rsidRDefault="00BF06A7" w:rsidP="00BF06A7">
      <w:pPr>
        <w:ind w:left="360"/>
      </w:pPr>
    </w:p>
    <w:p w14:paraId="250F59BE" w14:textId="77777777" w:rsidR="00BF06A7" w:rsidRPr="00DC2D1D" w:rsidRDefault="00BF06A7" w:rsidP="00BF06A7">
      <w:pPr>
        <w:ind w:left="360"/>
      </w:pPr>
      <w:r w:rsidRPr="00DC2D1D">
        <w:t xml:space="preserve">Voor geldige </w:t>
      </w:r>
      <w:r>
        <w:t>i</w:t>
      </w:r>
      <w:r w:rsidRPr="00DC2D1D">
        <w:t>nschrijvingen worden de volgende stappen doorlopen:</w:t>
      </w:r>
    </w:p>
    <w:p w14:paraId="58F2A16B" w14:textId="2C54E2EC" w:rsidR="00BF06A7" w:rsidRPr="00DC2D1D" w:rsidRDefault="00BF06A7" w:rsidP="00E16AA7">
      <w:pPr>
        <w:numPr>
          <w:ilvl w:val="0"/>
          <w:numId w:val="4"/>
        </w:numPr>
      </w:pPr>
      <w:r w:rsidRPr="00DC2D1D">
        <w:t xml:space="preserve">Beoordelen van de </w:t>
      </w:r>
      <w:r>
        <w:t>i</w:t>
      </w:r>
      <w:r w:rsidRPr="00DC2D1D">
        <w:t xml:space="preserve">nschrijvingen aan de hand van </w:t>
      </w:r>
      <w:r w:rsidR="004B1EE6">
        <w:t xml:space="preserve">de </w:t>
      </w:r>
      <w:r w:rsidRPr="00DC2D1D">
        <w:t>gestelde gunningscriteri</w:t>
      </w:r>
      <w:r w:rsidR="004B1EE6">
        <w:t>a</w:t>
      </w:r>
      <w:r w:rsidRPr="00DC2D1D">
        <w:t>;</w:t>
      </w:r>
    </w:p>
    <w:p w14:paraId="6F276614" w14:textId="56CFF14B" w:rsidR="00BF06A7" w:rsidRPr="00DC2D1D" w:rsidRDefault="00BF06A7" w:rsidP="00E16AA7">
      <w:pPr>
        <w:numPr>
          <w:ilvl w:val="0"/>
          <w:numId w:val="4"/>
        </w:numPr>
        <w:rPr>
          <w:bCs/>
          <w:kern w:val="0"/>
          <w:szCs w:val="24"/>
        </w:rPr>
      </w:pPr>
      <w:r>
        <w:rPr>
          <w:bCs/>
          <w:kern w:val="0"/>
          <w:szCs w:val="24"/>
        </w:rPr>
        <w:t>Staatsbosbeheer</w:t>
      </w:r>
      <w:r w:rsidRPr="00DC2D1D">
        <w:rPr>
          <w:bCs/>
          <w:kern w:val="0"/>
          <w:szCs w:val="24"/>
        </w:rPr>
        <w:t xml:space="preserve"> deelt </w:t>
      </w:r>
      <w:r w:rsidR="004B1EE6">
        <w:rPr>
          <w:bCs/>
          <w:kern w:val="0"/>
          <w:szCs w:val="24"/>
        </w:rPr>
        <w:t>een</w:t>
      </w:r>
      <w:r w:rsidRPr="00DC2D1D">
        <w:rPr>
          <w:bCs/>
          <w:kern w:val="0"/>
          <w:szCs w:val="24"/>
        </w:rPr>
        <w:t xml:space="preserve"> gemotiveerde </w:t>
      </w:r>
      <w:r w:rsidR="004B1EE6">
        <w:rPr>
          <w:bCs/>
          <w:kern w:val="0"/>
          <w:szCs w:val="24"/>
        </w:rPr>
        <w:t xml:space="preserve">voorlopige </w:t>
      </w:r>
      <w:r>
        <w:rPr>
          <w:bCs/>
          <w:kern w:val="0"/>
          <w:szCs w:val="24"/>
        </w:rPr>
        <w:t>g</w:t>
      </w:r>
      <w:r w:rsidRPr="00DC2D1D">
        <w:rPr>
          <w:bCs/>
          <w:kern w:val="0"/>
          <w:szCs w:val="24"/>
        </w:rPr>
        <w:t xml:space="preserve">unningsbeslissing mee aan de </w:t>
      </w:r>
      <w:r>
        <w:rPr>
          <w:bCs/>
          <w:kern w:val="0"/>
          <w:szCs w:val="24"/>
        </w:rPr>
        <w:t>i</w:t>
      </w:r>
      <w:r w:rsidRPr="00DC2D1D">
        <w:rPr>
          <w:bCs/>
          <w:kern w:val="0"/>
          <w:szCs w:val="24"/>
        </w:rPr>
        <w:t>nschrijvers;</w:t>
      </w:r>
    </w:p>
    <w:p w14:paraId="5583EFCC" w14:textId="057D8A6E" w:rsidR="00BF06A7" w:rsidRPr="00DC2D1D" w:rsidRDefault="00BF06A7" w:rsidP="00E16AA7">
      <w:pPr>
        <w:numPr>
          <w:ilvl w:val="0"/>
          <w:numId w:val="4"/>
        </w:numPr>
        <w:rPr>
          <w:bCs/>
          <w:kern w:val="0"/>
          <w:szCs w:val="24"/>
        </w:rPr>
      </w:pPr>
      <w:r w:rsidRPr="00DC2D1D">
        <w:rPr>
          <w:bCs/>
          <w:kern w:val="0"/>
          <w:szCs w:val="24"/>
        </w:rPr>
        <w:t xml:space="preserve">Opvragen en overlegging </w:t>
      </w:r>
      <w:r w:rsidR="00CF64EC">
        <w:rPr>
          <w:bCs/>
          <w:kern w:val="0"/>
          <w:szCs w:val="24"/>
        </w:rPr>
        <w:t xml:space="preserve">van </w:t>
      </w:r>
      <w:r w:rsidRPr="00DC2D1D">
        <w:rPr>
          <w:bCs/>
          <w:kern w:val="0"/>
          <w:szCs w:val="24"/>
        </w:rPr>
        <w:t>bewijs</w:t>
      </w:r>
      <w:r w:rsidR="00362D21">
        <w:rPr>
          <w:bCs/>
          <w:kern w:val="0"/>
          <w:szCs w:val="24"/>
        </w:rPr>
        <w:t>middelen</w:t>
      </w:r>
      <w:r w:rsidRPr="00DC2D1D">
        <w:rPr>
          <w:bCs/>
          <w:kern w:val="0"/>
          <w:szCs w:val="24"/>
        </w:rPr>
        <w:t xml:space="preserve"> </w:t>
      </w:r>
      <w:r w:rsidR="0081655B">
        <w:rPr>
          <w:bCs/>
          <w:kern w:val="0"/>
          <w:szCs w:val="24"/>
        </w:rPr>
        <w:t xml:space="preserve">van </w:t>
      </w:r>
      <w:r w:rsidRPr="00DC2D1D">
        <w:rPr>
          <w:bCs/>
          <w:kern w:val="0"/>
          <w:szCs w:val="24"/>
        </w:rPr>
        <w:t xml:space="preserve">de winnende </w:t>
      </w:r>
      <w:r>
        <w:rPr>
          <w:bCs/>
          <w:kern w:val="0"/>
          <w:szCs w:val="24"/>
        </w:rPr>
        <w:t>i</w:t>
      </w:r>
      <w:r w:rsidRPr="00DC2D1D">
        <w:rPr>
          <w:bCs/>
          <w:kern w:val="0"/>
          <w:szCs w:val="24"/>
        </w:rPr>
        <w:t xml:space="preserve">nschrijving; </w:t>
      </w:r>
    </w:p>
    <w:p w14:paraId="4193398E" w14:textId="77777777" w:rsidR="00BF06A7" w:rsidRPr="00DC2D1D" w:rsidRDefault="00BF06A7" w:rsidP="00E16AA7">
      <w:pPr>
        <w:numPr>
          <w:ilvl w:val="0"/>
          <w:numId w:val="4"/>
        </w:numPr>
        <w:rPr>
          <w:bCs/>
          <w:kern w:val="0"/>
          <w:szCs w:val="24"/>
        </w:rPr>
      </w:pPr>
      <w:r w:rsidRPr="00517350">
        <w:rPr>
          <w:kern w:val="0"/>
          <w:szCs w:val="24"/>
        </w:rPr>
        <w:t>Verificatie van de winnende inschrijving</w:t>
      </w:r>
      <w:r w:rsidRPr="00214376">
        <w:rPr>
          <w:bCs/>
          <w:kern w:val="0"/>
          <w:szCs w:val="24"/>
        </w:rPr>
        <w:t xml:space="preserve"> </w:t>
      </w:r>
      <w:r w:rsidRPr="00DC2D1D">
        <w:rPr>
          <w:bCs/>
          <w:kern w:val="0"/>
          <w:szCs w:val="24"/>
        </w:rPr>
        <w:t>– optioneel;</w:t>
      </w:r>
      <w:r w:rsidRPr="00DC2D1D">
        <w:rPr>
          <w:b/>
          <w:bCs/>
          <w:kern w:val="0"/>
          <w:szCs w:val="24"/>
        </w:rPr>
        <w:t xml:space="preserve"> </w:t>
      </w:r>
    </w:p>
    <w:p w14:paraId="3A69988A" w14:textId="6219A07D" w:rsidR="00BF06A7" w:rsidRPr="00BF06A7" w:rsidRDefault="00F851CB" w:rsidP="00E16AA7">
      <w:pPr>
        <w:numPr>
          <w:ilvl w:val="0"/>
          <w:numId w:val="4"/>
        </w:numPr>
        <w:rPr>
          <w:bCs/>
          <w:kern w:val="0"/>
          <w:szCs w:val="24"/>
        </w:rPr>
      </w:pPr>
      <w:r>
        <w:rPr>
          <w:bCs/>
          <w:kern w:val="0"/>
          <w:szCs w:val="24"/>
        </w:rPr>
        <w:t>Definitieve g</w:t>
      </w:r>
      <w:r w:rsidR="00BF06A7" w:rsidRPr="00DC2D1D">
        <w:rPr>
          <w:bCs/>
          <w:kern w:val="0"/>
          <w:szCs w:val="24"/>
        </w:rPr>
        <w:t xml:space="preserve">unning </w:t>
      </w:r>
      <w:r w:rsidR="00967B3C">
        <w:rPr>
          <w:bCs/>
          <w:kern w:val="0"/>
          <w:szCs w:val="24"/>
        </w:rPr>
        <w:t xml:space="preserve">en </w:t>
      </w:r>
      <w:r w:rsidR="00BF06A7" w:rsidRPr="00DC2D1D">
        <w:rPr>
          <w:bCs/>
          <w:kern w:val="0"/>
          <w:szCs w:val="24"/>
        </w:rPr>
        <w:t xml:space="preserve">sluiten van de </w:t>
      </w:r>
      <w:r w:rsidR="00BF06A7">
        <w:rPr>
          <w:bCs/>
          <w:kern w:val="0"/>
          <w:szCs w:val="24"/>
        </w:rPr>
        <w:t>o</w:t>
      </w:r>
      <w:r w:rsidR="00BF06A7" w:rsidRPr="00DC2D1D">
        <w:rPr>
          <w:bCs/>
          <w:kern w:val="0"/>
          <w:szCs w:val="24"/>
        </w:rPr>
        <w:t>vereenkomst.</w:t>
      </w:r>
    </w:p>
    <w:p w14:paraId="69980E33" w14:textId="77777777" w:rsidR="008840FA" w:rsidRPr="00985CA3" w:rsidRDefault="008840FA" w:rsidP="00E16AA7">
      <w:pPr>
        <w:pStyle w:val="Kop3"/>
        <w:numPr>
          <w:ilvl w:val="2"/>
          <w:numId w:val="22"/>
        </w:numPr>
      </w:pPr>
      <w:bookmarkStart w:id="118" w:name="_Toc219898982"/>
      <w:r w:rsidRPr="00985CA3">
        <w:t>Beoordeling gunningscriterium</w:t>
      </w:r>
      <w:bookmarkEnd w:id="118"/>
    </w:p>
    <w:p w14:paraId="0965A202" w14:textId="77777777" w:rsidR="008840FA" w:rsidRDefault="008840FA" w:rsidP="008840FA">
      <w:pPr>
        <w:tabs>
          <w:tab w:val="left" w:pos="0"/>
        </w:tabs>
        <w:rPr>
          <w:szCs w:val="18"/>
        </w:rPr>
      </w:pPr>
      <w:r w:rsidRPr="002A1F3F">
        <w:rPr>
          <w:szCs w:val="18"/>
        </w:rPr>
        <w:t xml:space="preserve">De </w:t>
      </w:r>
      <w:r>
        <w:rPr>
          <w:szCs w:val="18"/>
        </w:rPr>
        <w:t>inschrijving</w:t>
      </w:r>
      <w:r w:rsidRPr="002A1F3F">
        <w:rPr>
          <w:szCs w:val="18"/>
        </w:rPr>
        <w:t xml:space="preserve"> wordt beoordeeld op basis van </w:t>
      </w:r>
      <w:r>
        <w:rPr>
          <w:szCs w:val="18"/>
        </w:rPr>
        <w:t>het gunningsc</w:t>
      </w:r>
      <w:r w:rsidRPr="00DE2E90">
        <w:rPr>
          <w:szCs w:val="18"/>
        </w:rPr>
        <w:t xml:space="preserve">riterium de </w:t>
      </w:r>
      <w:r>
        <w:rPr>
          <w:szCs w:val="18"/>
        </w:rPr>
        <w:t>b</w:t>
      </w:r>
      <w:r w:rsidRPr="00DE2E90">
        <w:rPr>
          <w:szCs w:val="18"/>
        </w:rPr>
        <w:t xml:space="preserve">este </w:t>
      </w:r>
      <w:r>
        <w:rPr>
          <w:szCs w:val="18"/>
        </w:rPr>
        <w:t>p</w:t>
      </w:r>
      <w:r w:rsidRPr="00DE2E90">
        <w:rPr>
          <w:szCs w:val="18"/>
        </w:rPr>
        <w:t>rijs-</w:t>
      </w:r>
      <w:r>
        <w:rPr>
          <w:szCs w:val="18"/>
        </w:rPr>
        <w:t>k</w:t>
      </w:r>
      <w:r w:rsidRPr="00DE2E90">
        <w:rPr>
          <w:szCs w:val="18"/>
        </w:rPr>
        <w:t>waliteitverhouding (BPKV) volgens de in de paragraaf 4.1.3</w:t>
      </w:r>
      <w:r w:rsidRPr="002A1F3F">
        <w:rPr>
          <w:szCs w:val="18"/>
        </w:rPr>
        <w:t xml:space="preserve"> weergegeven criteria en aandachtspunten. </w:t>
      </w:r>
    </w:p>
    <w:p w14:paraId="1B04D449" w14:textId="77777777" w:rsidR="008840FA" w:rsidRDefault="008840FA" w:rsidP="008840FA">
      <w:pPr>
        <w:tabs>
          <w:tab w:val="left" w:pos="0"/>
        </w:tabs>
        <w:rPr>
          <w:szCs w:val="18"/>
        </w:rPr>
      </w:pPr>
    </w:p>
    <w:p w14:paraId="2350B8C8" w14:textId="1DF26534" w:rsidR="008840FA" w:rsidRDefault="008840FA" w:rsidP="008840FA">
      <w:pPr>
        <w:tabs>
          <w:tab w:val="left" w:pos="0"/>
        </w:tabs>
        <w:rPr>
          <w:szCs w:val="18"/>
        </w:rPr>
      </w:pPr>
      <w:r w:rsidRPr="002A1F3F">
        <w:rPr>
          <w:szCs w:val="18"/>
        </w:rPr>
        <w:t>De beoordeling vindt plaats volgens de methodiek ‘</w:t>
      </w:r>
      <w:r>
        <w:rPr>
          <w:szCs w:val="18"/>
        </w:rPr>
        <w:t>Gewogen factor methode</w:t>
      </w:r>
      <w:r w:rsidRPr="002A1F3F">
        <w:rPr>
          <w:szCs w:val="18"/>
        </w:rPr>
        <w:t>’</w:t>
      </w:r>
      <w:r>
        <w:rPr>
          <w:szCs w:val="18"/>
        </w:rPr>
        <w:t xml:space="preserve"> waarbij alle </w:t>
      </w:r>
      <w:r w:rsidRPr="00C745ED">
        <w:rPr>
          <w:szCs w:val="18"/>
        </w:rPr>
        <w:t>criteri</w:t>
      </w:r>
      <w:r>
        <w:rPr>
          <w:szCs w:val="18"/>
        </w:rPr>
        <w:t xml:space="preserve">a in punten worden gewaardeerd. Per kwaliteitscriterium is een maximale score bepaald.  </w:t>
      </w:r>
    </w:p>
    <w:p w14:paraId="6ACD9656" w14:textId="77777777" w:rsidR="008840FA" w:rsidRDefault="008840FA" w:rsidP="008840FA">
      <w:pPr>
        <w:tabs>
          <w:tab w:val="left" w:pos="0"/>
        </w:tabs>
        <w:rPr>
          <w:szCs w:val="18"/>
        </w:rPr>
      </w:pPr>
      <w:r>
        <w:rPr>
          <w:szCs w:val="18"/>
        </w:rPr>
        <w:t xml:space="preserve">Ieder kwaliteitscriterium wordt separaat beoordeeld waarna </w:t>
      </w:r>
      <w:r w:rsidRPr="006421D7">
        <w:rPr>
          <w:szCs w:val="18"/>
        </w:rPr>
        <w:t xml:space="preserve">per criterium </w:t>
      </w:r>
      <w:r>
        <w:rPr>
          <w:szCs w:val="18"/>
        </w:rPr>
        <w:t xml:space="preserve">wordt </w:t>
      </w:r>
      <w:r w:rsidRPr="006421D7">
        <w:rPr>
          <w:szCs w:val="18"/>
        </w:rPr>
        <w:t xml:space="preserve">bepaald hoeveel punten </w:t>
      </w:r>
      <w:r>
        <w:rPr>
          <w:szCs w:val="18"/>
        </w:rPr>
        <w:t>worden toegekend. Per inschrijver worden de toegekende punten op kwaliteit en prijs bij elkaar opgeteld. D</w:t>
      </w:r>
      <w:r w:rsidRPr="00F555DC">
        <w:rPr>
          <w:szCs w:val="18"/>
        </w:rPr>
        <w:t>e inschrijving</w:t>
      </w:r>
      <w:r>
        <w:rPr>
          <w:szCs w:val="18"/>
        </w:rPr>
        <w:t xml:space="preserve"> </w:t>
      </w:r>
      <w:r w:rsidRPr="00F555DC">
        <w:rPr>
          <w:szCs w:val="18"/>
        </w:rPr>
        <w:t>met de hoogste totaalscore heeft de beste prijs-kwaliteitverhouding.</w:t>
      </w:r>
      <w:r>
        <w:rPr>
          <w:szCs w:val="18"/>
        </w:rPr>
        <w:t xml:space="preserve"> </w:t>
      </w:r>
    </w:p>
    <w:p w14:paraId="6C0D5E98" w14:textId="77777777" w:rsidR="008840FA" w:rsidRPr="00EB6F76" w:rsidRDefault="008840FA" w:rsidP="008840FA"/>
    <w:p w14:paraId="57F2E913" w14:textId="164EAEA6" w:rsidR="008840FA" w:rsidRDefault="008840FA" w:rsidP="008840FA">
      <w:pPr>
        <w:rPr>
          <w:szCs w:val="18"/>
        </w:rPr>
      </w:pPr>
      <w:r w:rsidRPr="002A1F3F">
        <w:rPr>
          <w:szCs w:val="18"/>
        </w:rPr>
        <w:t xml:space="preserve">De </w:t>
      </w:r>
      <w:r>
        <w:rPr>
          <w:szCs w:val="18"/>
        </w:rPr>
        <w:t>inschrijving</w:t>
      </w:r>
      <w:r w:rsidRPr="002A1F3F">
        <w:rPr>
          <w:szCs w:val="18"/>
        </w:rPr>
        <w:t xml:space="preserve">en worden intern binnen Staatsbosbeheer beoordeeld door een </w:t>
      </w:r>
      <w:r>
        <w:rPr>
          <w:szCs w:val="18"/>
        </w:rPr>
        <w:t>beoordelingsteam</w:t>
      </w:r>
      <w:r w:rsidRPr="002A1F3F">
        <w:rPr>
          <w:szCs w:val="18"/>
        </w:rPr>
        <w:t xml:space="preserve">. </w:t>
      </w:r>
      <w:r w:rsidRPr="00F0406D">
        <w:rPr>
          <w:szCs w:val="18"/>
        </w:rPr>
        <w:t xml:space="preserve">Het </w:t>
      </w:r>
      <w:r>
        <w:rPr>
          <w:szCs w:val="18"/>
        </w:rPr>
        <w:t>b</w:t>
      </w:r>
      <w:r w:rsidRPr="00F0406D">
        <w:rPr>
          <w:szCs w:val="18"/>
        </w:rPr>
        <w:t xml:space="preserve">eoordelingsteam bestaat uit </w:t>
      </w:r>
      <w:r w:rsidR="00C31E49">
        <w:rPr>
          <w:szCs w:val="18"/>
        </w:rPr>
        <w:t>7</w:t>
      </w:r>
      <w:r w:rsidR="006D38EF">
        <w:rPr>
          <w:szCs w:val="18"/>
        </w:rPr>
        <w:t xml:space="preserve"> deskundige</w:t>
      </w:r>
      <w:r w:rsidR="00056964">
        <w:rPr>
          <w:szCs w:val="18"/>
        </w:rPr>
        <w:t xml:space="preserve"> medewerkers</w:t>
      </w:r>
      <w:r w:rsidR="002A1A26">
        <w:rPr>
          <w:szCs w:val="18"/>
        </w:rPr>
        <w:t xml:space="preserve"> op het gebied van bosbeheer en houtoogst</w:t>
      </w:r>
      <w:r w:rsidRPr="00F0406D">
        <w:rPr>
          <w:szCs w:val="18"/>
        </w:rPr>
        <w:t xml:space="preserve">. Indien één van de leden van het </w:t>
      </w:r>
      <w:r>
        <w:rPr>
          <w:szCs w:val="18"/>
        </w:rPr>
        <w:t>b</w:t>
      </w:r>
      <w:r w:rsidRPr="00F0406D">
        <w:rPr>
          <w:szCs w:val="18"/>
        </w:rPr>
        <w:t xml:space="preserve">eoordelingsteam niet beschikbaar is, wordt deze met gepaste deskundigheid vervangen. Dit naar oordeel van </w:t>
      </w:r>
      <w:r>
        <w:rPr>
          <w:szCs w:val="18"/>
        </w:rPr>
        <w:t>Staatsbosbeheer</w:t>
      </w:r>
      <w:r w:rsidRPr="00F0406D">
        <w:rPr>
          <w:szCs w:val="18"/>
        </w:rPr>
        <w:t>.</w:t>
      </w:r>
    </w:p>
    <w:p w14:paraId="1CE4617C" w14:textId="77777777" w:rsidR="008840FA" w:rsidRDefault="008840FA" w:rsidP="008840FA">
      <w:pPr>
        <w:rPr>
          <w:szCs w:val="18"/>
        </w:rPr>
      </w:pPr>
    </w:p>
    <w:p w14:paraId="007C94E3" w14:textId="5A2020CD" w:rsidR="008840FA" w:rsidRPr="002A1F3F" w:rsidRDefault="008840FA" w:rsidP="008840FA">
      <w:pPr>
        <w:rPr>
          <w:szCs w:val="18"/>
        </w:rPr>
      </w:pPr>
      <w:r w:rsidRPr="002A1F3F">
        <w:rPr>
          <w:szCs w:val="18"/>
        </w:rPr>
        <w:t xml:space="preserve">De beoordeling van de </w:t>
      </w:r>
      <w:r w:rsidR="002C69C1">
        <w:rPr>
          <w:szCs w:val="18"/>
        </w:rPr>
        <w:t xml:space="preserve">geldige </w:t>
      </w:r>
      <w:r>
        <w:rPr>
          <w:szCs w:val="18"/>
        </w:rPr>
        <w:t>inschrijving</w:t>
      </w:r>
      <w:r w:rsidRPr="002A1F3F">
        <w:rPr>
          <w:szCs w:val="18"/>
        </w:rPr>
        <w:t>en vindt plaats in de volgende stappen:</w:t>
      </w:r>
    </w:p>
    <w:p w14:paraId="46687CD7" w14:textId="77777777" w:rsidR="008840FA" w:rsidRPr="002A1F3F" w:rsidRDefault="008840FA" w:rsidP="008840FA">
      <w:pPr>
        <w:tabs>
          <w:tab w:val="left" w:pos="1134"/>
          <w:tab w:val="left" w:pos="1559"/>
          <w:tab w:val="left" w:pos="1985"/>
          <w:tab w:val="left" w:pos="2410"/>
          <w:tab w:val="left" w:pos="2835"/>
          <w:tab w:val="left" w:pos="3260"/>
        </w:tabs>
        <w:spacing w:line="240" w:lineRule="atLeast"/>
        <w:rPr>
          <w:szCs w:val="18"/>
        </w:rPr>
      </w:pPr>
    </w:p>
    <w:p w14:paraId="318A1CAC" w14:textId="77777777" w:rsidR="008840FA" w:rsidRPr="002A1F3F" w:rsidRDefault="008840FA" w:rsidP="00E16AA7">
      <w:pPr>
        <w:numPr>
          <w:ilvl w:val="0"/>
          <w:numId w:val="6"/>
        </w:numPr>
        <w:spacing w:line="240" w:lineRule="atLeast"/>
        <w:rPr>
          <w:szCs w:val="18"/>
        </w:rPr>
      </w:pPr>
      <w:r w:rsidRPr="002A1F3F">
        <w:rPr>
          <w:szCs w:val="18"/>
        </w:rPr>
        <w:t>Individuele beoordeling</w:t>
      </w:r>
      <w:r>
        <w:rPr>
          <w:szCs w:val="18"/>
        </w:rPr>
        <w:t xml:space="preserve"> </w:t>
      </w:r>
      <w:r w:rsidRPr="002A1F3F">
        <w:rPr>
          <w:szCs w:val="18"/>
        </w:rPr>
        <w:t xml:space="preserve">door </w:t>
      </w:r>
      <w:r>
        <w:rPr>
          <w:szCs w:val="18"/>
        </w:rPr>
        <w:t>de leden van het</w:t>
      </w:r>
      <w:r w:rsidRPr="002A1F3F">
        <w:rPr>
          <w:szCs w:val="18"/>
        </w:rPr>
        <w:t xml:space="preserve"> </w:t>
      </w:r>
      <w:r>
        <w:rPr>
          <w:szCs w:val="18"/>
        </w:rPr>
        <w:t>beoordelingsteam. P</w:t>
      </w:r>
      <w:r w:rsidRPr="002A1F3F">
        <w:rPr>
          <w:szCs w:val="18"/>
        </w:rPr>
        <w:t xml:space="preserve">er </w:t>
      </w:r>
      <w:r>
        <w:rPr>
          <w:szCs w:val="18"/>
        </w:rPr>
        <w:t>inschrijving</w:t>
      </w:r>
      <w:r w:rsidRPr="002A1F3F">
        <w:rPr>
          <w:szCs w:val="18"/>
        </w:rPr>
        <w:t xml:space="preserve"> </w:t>
      </w:r>
      <w:r>
        <w:rPr>
          <w:szCs w:val="18"/>
        </w:rPr>
        <w:t xml:space="preserve">wordt een waardering </w:t>
      </w:r>
      <w:r w:rsidRPr="002A1F3F">
        <w:rPr>
          <w:szCs w:val="18"/>
        </w:rPr>
        <w:t>op de verschillende kwaliteitscriteria</w:t>
      </w:r>
      <w:r>
        <w:rPr>
          <w:szCs w:val="18"/>
        </w:rPr>
        <w:t xml:space="preserve"> gegeven.</w:t>
      </w:r>
    </w:p>
    <w:p w14:paraId="1A7ACC40" w14:textId="77777777" w:rsidR="008840FA" w:rsidRPr="00486C24" w:rsidRDefault="008840FA" w:rsidP="008840FA">
      <w:pPr>
        <w:pStyle w:val="toelichting"/>
        <w:ind w:left="680" w:firstLine="227"/>
        <w:rPr>
          <w:rFonts w:ascii="Agrofont" w:hAnsi="Agrofont"/>
          <w:bCs w:val="0"/>
          <w:i w:val="0"/>
          <w:color w:val="auto"/>
          <w:kern w:val="14"/>
          <w:sz w:val="20"/>
          <w:szCs w:val="18"/>
        </w:rPr>
      </w:pPr>
    </w:p>
    <w:p w14:paraId="73FA7DF3" w14:textId="7BAEE2AC" w:rsidR="008840FA" w:rsidRPr="00444C82" w:rsidRDefault="008840FA" w:rsidP="00E16AA7">
      <w:pPr>
        <w:numPr>
          <w:ilvl w:val="0"/>
          <w:numId w:val="6"/>
        </w:numPr>
        <w:spacing w:line="240" w:lineRule="atLeast"/>
        <w:rPr>
          <w:szCs w:val="18"/>
        </w:rPr>
      </w:pPr>
      <w:r>
        <w:rPr>
          <w:szCs w:val="18"/>
        </w:rPr>
        <w:t>Bespreken van de</w:t>
      </w:r>
      <w:r w:rsidRPr="00145FDD">
        <w:rPr>
          <w:szCs w:val="18"/>
        </w:rPr>
        <w:t xml:space="preserve"> resultaten van de individuele beoordelaars in het </w:t>
      </w:r>
      <w:r>
        <w:rPr>
          <w:szCs w:val="18"/>
        </w:rPr>
        <w:t>b</w:t>
      </w:r>
      <w:r w:rsidRPr="00145FDD">
        <w:rPr>
          <w:szCs w:val="18"/>
        </w:rPr>
        <w:t xml:space="preserve">eoordelingsteam en </w:t>
      </w:r>
      <w:r>
        <w:rPr>
          <w:szCs w:val="18"/>
        </w:rPr>
        <w:t xml:space="preserve">het </w:t>
      </w:r>
      <w:r w:rsidRPr="00444C82">
        <w:rPr>
          <w:szCs w:val="18"/>
        </w:rPr>
        <w:t>in consensus vaststellen van de waarderingen op de kwalitatieve criteria.</w:t>
      </w:r>
    </w:p>
    <w:p w14:paraId="6BBED726" w14:textId="77777777" w:rsidR="008840FA" w:rsidRPr="00486C24" w:rsidRDefault="008840FA" w:rsidP="008840FA">
      <w:pPr>
        <w:pStyle w:val="toelichting"/>
        <w:ind w:left="680" w:firstLine="227"/>
        <w:rPr>
          <w:rFonts w:ascii="Agrofont" w:hAnsi="Agrofont"/>
          <w:bCs w:val="0"/>
          <w:i w:val="0"/>
          <w:color w:val="auto"/>
          <w:kern w:val="14"/>
          <w:sz w:val="20"/>
          <w:szCs w:val="18"/>
        </w:rPr>
      </w:pPr>
    </w:p>
    <w:p w14:paraId="1350C106" w14:textId="77777777" w:rsidR="008840FA" w:rsidRPr="001D3686" w:rsidRDefault="008840FA" w:rsidP="00E16AA7">
      <w:pPr>
        <w:pStyle w:val="Lijstalinea"/>
        <w:numPr>
          <w:ilvl w:val="0"/>
          <w:numId w:val="6"/>
        </w:numPr>
        <w:rPr>
          <w:szCs w:val="18"/>
        </w:rPr>
      </w:pPr>
      <w:r w:rsidRPr="001D3686">
        <w:rPr>
          <w:szCs w:val="18"/>
        </w:rPr>
        <w:t>Openen van de kluis met prijsinformatie en het toetsen van deze informatie op geldigheid.</w:t>
      </w:r>
    </w:p>
    <w:p w14:paraId="1C09AC2B" w14:textId="77777777" w:rsidR="008840FA" w:rsidRDefault="008840FA" w:rsidP="008840FA">
      <w:pPr>
        <w:pStyle w:val="Lijstalinea"/>
        <w:rPr>
          <w:szCs w:val="18"/>
        </w:rPr>
      </w:pPr>
    </w:p>
    <w:p w14:paraId="3A1EAECF" w14:textId="730165F8" w:rsidR="008840FA" w:rsidRPr="00C44FE6" w:rsidRDefault="008840FA" w:rsidP="00E16AA7">
      <w:pPr>
        <w:numPr>
          <w:ilvl w:val="0"/>
          <w:numId w:val="6"/>
        </w:numPr>
        <w:spacing w:line="240" w:lineRule="atLeast"/>
        <w:rPr>
          <w:szCs w:val="18"/>
        </w:rPr>
      </w:pPr>
      <w:r w:rsidRPr="00C44FE6">
        <w:rPr>
          <w:szCs w:val="18"/>
        </w:rPr>
        <w:t xml:space="preserve">Bepaling van de </w:t>
      </w:r>
      <w:r w:rsidRPr="006A2633">
        <w:rPr>
          <w:szCs w:val="18"/>
        </w:rPr>
        <w:t xml:space="preserve">inschrijving met de beste prijs-kwaliteitverhouding door de </w:t>
      </w:r>
      <w:r w:rsidR="006A2633" w:rsidRPr="006A2633">
        <w:rPr>
          <w:szCs w:val="18"/>
        </w:rPr>
        <w:t>prijsfactor</w:t>
      </w:r>
      <w:r w:rsidRPr="006A2633">
        <w:rPr>
          <w:szCs w:val="18"/>
        </w:rPr>
        <w:t xml:space="preserve">, vermeld op het </w:t>
      </w:r>
      <w:r w:rsidR="00444C82" w:rsidRPr="006A2633">
        <w:rPr>
          <w:szCs w:val="18"/>
        </w:rPr>
        <w:t>Bijlage 16, P</w:t>
      </w:r>
      <w:r w:rsidRPr="006A2633">
        <w:rPr>
          <w:szCs w:val="18"/>
        </w:rPr>
        <w:t>rijzenblad van</w:t>
      </w:r>
      <w:r w:rsidRPr="00C44FE6">
        <w:rPr>
          <w:szCs w:val="18"/>
        </w:rPr>
        <w:t xml:space="preserve"> de </w:t>
      </w:r>
      <w:r>
        <w:rPr>
          <w:szCs w:val="18"/>
        </w:rPr>
        <w:t>i</w:t>
      </w:r>
      <w:r w:rsidRPr="00C44FE6">
        <w:rPr>
          <w:szCs w:val="18"/>
        </w:rPr>
        <w:t>nschrijvers</w:t>
      </w:r>
      <w:r>
        <w:rPr>
          <w:szCs w:val="18"/>
        </w:rPr>
        <w:t>, toe te voegen</w:t>
      </w:r>
      <w:r w:rsidRPr="00C44FE6">
        <w:rPr>
          <w:szCs w:val="18"/>
        </w:rPr>
        <w:t xml:space="preserve"> aan de gunningsmatrix. Aan de </w:t>
      </w:r>
      <w:r>
        <w:rPr>
          <w:szCs w:val="18"/>
        </w:rPr>
        <w:t>i</w:t>
      </w:r>
      <w:r w:rsidRPr="00C44FE6">
        <w:rPr>
          <w:szCs w:val="18"/>
        </w:rPr>
        <w:t xml:space="preserve">nschrijver met de hoogste totaalscore wordt de </w:t>
      </w:r>
      <w:r>
        <w:rPr>
          <w:szCs w:val="18"/>
        </w:rPr>
        <w:t>o</w:t>
      </w:r>
      <w:r w:rsidRPr="00C44FE6">
        <w:rPr>
          <w:szCs w:val="18"/>
        </w:rPr>
        <w:t>pdracht voorlopig gegund.</w:t>
      </w:r>
      <w:r>
        <w:rPr>
          <w:szCs w:val="18"/>
        </w:rPr>
        <w:t xml:space="preserve"> De totaalscore wordt afgerond op twee decimalen.</w:t>
      </w:r>
    </w:p>
    <w:p w14:paraId="569021FC" w14:textId="289C153B" w:rsidR="00310C60" w:rsidRPr="00622861" w:rsidRDefault="008840FA" w:rsidP="00E16AA7">
      <w:pPr>
        <w:pStyle w:val="Kop3"/>
        <w:numPr>
          <w:ilvl w:val="2"/>
          <w:numId w:val="22"/>
        </w:numPr>
      </w:pPr>
      <w:bookmarkStart w:id="119" w:name="_Toc219898983"/>
      <w:r>
        <w:lastRenderedPageBreak/>
        <w:t xml:space="preserve">Beschrijving </w:t>
      </w:r>
      <w:r w:rsidRPr="004456F4">
        <w:t>gunningscriteria</w:t>
      </w:r>
      <w:bookmarkEnd w:id="119"/>
    </w:p>
    <w:p w14:paraId="727497B0" w14:textId="77777777" w:rsidR="00310C60" w:rsidRPr="00310C60" w:rsidRDefault="00310C60" w:rsidP="00310C60">
      <w:pPr>
        <w:rPr>
          <w:color w:val="FF0000"/>
        </w:rPr>
      </w:pPr>
      <w:r w:rsidRPr="00310C60">
        <w:t xml:space="preserve">In onderstaande tabellen staan van de verschillende oogstgebieden de (sub)gunningscriteria en de maximaal te behalen scores vermeld. De prijs-kwaliteitverhouding is voor alle oogstgebieden gelijk en bedraagt </w:t>
      </w:r>
      <w:r w:rsidRPr="00B21821">
        <w:rPr>
          <w:b/>
          <w:bCs/>
        </w:rPr>
        <w:t>50% Prijs</w:t>
      </w:r>
      <w:r w:rsidRPr="00310C60">
        <w:t xml:space="preserve"> en </w:t>
      </w:r>
      <w:r w:rsidRPr="00B21821">
        <w:rPr>
          <w:b/>
          <w:bCs/>
        </w:rPr>
        <w:t>50% Kwaliteit</w:t>
      </w:r>
      <w:r w:rsidRPr="00310C60">
        <w:t xml:space="preserve">. </w:t>
      </w:r>
    </w:p>
    <w:p w14:paraId="7DEC1E4A" w14:textId="77777777" w:rsidR="00310C60" w:rsidRPr="00310C60" w:rsidRDefault="00310C60" w:rsidP="00310C60"/>
    <w:p w14:paraId="0E3E393F" w14:textId="353D8229" w:rsidR="00FC5D44" w:rsidRDefault="00310C60" w:rsidP="00FC5D44">
      <w:pPr>
        <w:rPr>
          <w:bCs/>
        </w:rPr>
      </w:pPr>
      <w:r w:rsidRPr="00310C60">
        <w:t>Voor het beoordelen van het prijscriterium dient u in bijlage 16 Inschrijfprijzen de werkbladen in te vullen die overeenkomen met de oogstgebieden waarop wordt ingeschreven.</w:t>
      </w:r>
      <w:r w:rsidR="00FC5D44">
        <w:t xml:space="preserve"> </w:t>
      </w:r>
      <w:r w:rsidR="004E43D2">
        <w:t>P</w:t>
      </w:r>
      <w:r w:rsidR="00FC5D44">
        <w:rPr>
          <w:bCs/>
        </w:rPr>
        <w:t xml:space="preserve">er oogstgebied </w:t>
      </w:r>
      <w:r w:rsidR="004E43D2">
        <w:rPr>
          <w:bCs/>
        </w:rPr>
        <w:t xml:space="preserve">zijn hiervoor verschillende </w:t>
      </w:r>
      <w:r w:rsidR="00FC5D44">
        <w:rPr>
          <w:bCs/>
        </w:rPr>
        <w:t>casussen uitgewerkt</w:t>
      </w:r>
      <w:r w:rsidR="00C90699">
        <w:rPr>
          <w:bCs/>
        </w:rPr>
        <w:t xml:space="preserve"> in de werkbladen</w:t>
      </w:r>
      <w:r w:rsidR="00B11672">
        <w:rPr>
          <w:bCs/>
        </w:rPr>
        <w:t xml:space="preserve"> van bijlage 16.</w:t>
      </w:r>
      <w:r w:rsidR="00FC5D44">
        <w:rPr>
          <w:bCs/>
        </w:rPr>
        <w:t xml:space="preserve"> </w:t>
      </w:r>
    </w:p>
    <w:p w14:paraId="3C60A0DB" w14:textId="77777777" w:rsidR="00565162" w:rsidRDefault="00565162" w:rsidP="00FC5D44">
      <w:pPr>
        <w:rPr>
          <w:bCs/>
        </w:rPr>
      </w:pPr>
    </w:p>
    <w:p w14:paraId="6652F7B0" w14:textId="0426D8FE" w:rsidR="00310C60" w:rsidRPr="00310C60" w:rsidRDefault="00310C60" w:rsidP="00310C60">
      <w:r w:rsidRPr="00310C60">
        <w:t xml:space="preserve"> In onderstaande tabel is per oogstgebied weergegeven welke werkbladen moeten worden ingevuld voor beoordeling van de inschrijfprijzen</w:t>
      </w:r>
      <w:r w:rsidR="002F4248">
        <w:t xml:space="preserve">. </w:t>
      </w:r>
    </w:p>
    <w:tbl>
      <w:tblPr>
        <w:tblStyle w:val="Tabelraster"/>
        <w:tblW w:w="0" w:type="auto"/>
        <w:tblLook w:val="04A0" w:firstRow="1" w:lastRow="0" w:firstColumn="1" w:lastColumn="0" w:noHBand="0" w:noVBand="1"/>
      </w:tblPr>
      <w:tblGrid>
        <w:gridCol w:w="3114"/>
        <w:gridCol w:w="3061"/>
        <w:gridCol w:w="3453"/>
      </w:tblGrid>
      <w:tr w:rsidR="00310C60" w:rsidRPr="00310C60" w14:paraId="71B8854B" w14:textId="77777777" w:rsidTr="00EF1541">
        <w:tc>
          <w:tcPr>
            <w:tcW w:w="3114" w:type="dxa"/>
            <w:shd w:val="clear" w:color="auto" w:fill="8DB3E2" w:themeFill="text2" w:themeFillTint="66"/>
          </w:tcPr>
          <w:p w14:paraId="17F5100E" w14:textId="77777777" w:rsidR="00310C60" w:rsidRPr="00310C60" w:rsidRDefault="00310C60" w:rsidP="00310C60">
            <w:pPr>
              <w:rPr>
                <w:b/>
                <w:kern w:val="0"/>
                <w:sz w:val="24"/>
                <w:szCs w:val="24"/>
              </w:rPr>
            </w:pPr>
            <w:r w:rsidRPr="00310C60">
              <w:rPr>
                <w:b/>
                <w:kern w:val="0"/>
                <w:sz w:val="24"/>
                <w:szCs w:val="24"/>
              </w:rPr>
              <w:t>Oogstgebied</w:t>
            </w:r>
          </w:p>
        </w:tc>
        <w:tc>
          <w:tcPr>
            <w:tcW w:w="3061" w:type="dxa"/>
            <w:shd w:val="clear" w:color="auto" w:fill="8DB3E2" w:themeFill="text2" w:themeFillTint="66"/>
          </w:tcPr>
          <w:p w14:paraId="2F7598E4" w14:textId="77777777" w:rsidR="00310C60" w:rsidRPr="004764D7" w:rsidRDefault="00310C60" w:rsidP="00310C60">
            <w:pPr>
              <w:rPr>
                <w:rFonts w:ascii="Times New Roman" w:hAnsi="Times New Roman"/>
                <w:b/>
                <w:strike/>
                <w:color w:val="FF0000"/>
                <w:kern w:val="0"/>
                <w:sz w:val="24"/>
                <w:szCs w:val="24"/>
              </w:rPr>
            </w:pPr>
            <w:r w:rsidRPr="004764D7">
              <w:rPr>
                <w:rFonts w:ascii="Times New Roman" w:hAnsi="Times New Roman"/>
                <w:b/>
                <w:strike/>
                <w:color w:val="FF0000"/>
                <w:kern w:val="0"/>
                <w:sz w:val="24"/>
                <w:szCs w:val="24"/>
              </w:rPr>
              <w:t>Percelen</w:t>
            </w:r>
          </w:p>
        </w:tc>
        <w:tc>
          <w:tcPr>
            <w:tcW w:w="3453" w:type="dxa"/>
            <w:shd w:val="clear" w:color="auto" w:fill="8DB3E2" w:themeFill="text2" w:themeFillTint="66"/>
          </w:tcPr>
          <w:p w14:paraId="4D773852" w14:textId="77777777" w:rsidR="00310C60" w:rsidRPr="00310C60" w:rsidRDefault="00310C60" w:rsidP="00310C60">
            <w:pPr>
              <w:rPr>
                <w:b/>
                <w:kern w:val="0"/>
                <w:sz w:val="24"/>
                <w:szCs w:val="24"/>
              </w:rPr>
            </w:pPr>
            <w:r w:rsidRPr="00310C60">
              <w:rPr>
                <w:b/>
                <w:kern w:val="0"/>
                <w:sz w:val="24"/>
                <w:szCs w:val="24"/>
              </w:rPr>
              <w:t xml:space="preserve">Werkblad </w:t>
            </w:r>
          </w:p>
        </w:tc>
      </w:tr>
      <w:tr w:rsidR="00310C60" w:rsidRPr="00310C60" w14:paraId="53A1F4A1" w14:textId="77777777" w:rsidTr="00EF1541">
        <w:tc>
          <w:tcPr>
            <w:tcW w:w="3114" w:type="dxa"/>
          </w:tcPr>
          <w:p w14:paraId="4EDE707A" w14:textId="77777777" w:rsidR="00310C60" w:rsidRPr="00310C60" w:rsidRDefault="00310C60" w:rsidP="00310C60">
            <w:pPr>
              <w:rPr>
                <w:bCs/>
                <w:kern w:val="0"/>
                <w:sz w:val="18"/>
                <w:szCs w:val="18"/>
              </w:rPr>
            </w:pPr>
            <w:r w:rsidRPr="00310C60">
              <w:rPr>
                <w:bCs/>
                <w:kern w:val="0"/>
                <w:sz w:val="18"/>
                <w:szCs w:val="18"/>
              </w:rPr>
              <w:t>1. Noord</w:t>
            </w:r>
          </w:p>
        </w:tc>
        <w:tc>
          <w:tcPr>
            <w:tcW w:w="3061" w:type="dxa"/>
          </w:tcPr>
          <w:p w14:paraId="468DD741" w14:textId="77777777" w:rsidR="00310C60" w:rsidRPr="004764D7" w:rsidRDefault="00310C60" w:rsidP="00310C60">
            <w:pPr>
              <w:rPr>
                <w:bCs/>
                <w:strike/>
                <w:color w:val="FF0000"/>
                <w:kern w:val="0"/>
                <w:sz w:val="18"/>
                <w:szCs w:val="18"/>
              </w:rPr>
            </w:pPr>
            <w:r w:rsidRPr="004764D7">
              <w:rPr>
                <w:bCs/>
                <w:strike/>
                <w:color w:val="FF0000"/>
                <w:kern w:val="0"/>
                <w:sz w:val="18"/>
                <w:szCs w:val="18"/>
              </w:rPr>
              <w:t>Noord 1, 2, 3, 4 en/of 5</w:t>
            </w:r>
          </w:p>
        </w:tc>
        <w:tc>
          <w:tcPr>
            <w:tcW w:w="3453" w:type="dxa"/>
          </w:tcPr>
          <w:p w14:paraId="4A87B7C6" w14:textId="77777777" w:rsidR="00310C60" w:rsidRPr="00310C60" w:rsidRDefault="00310C60" w:rsidP="00310C60">
            <w:pPr>
              <w:rPr>
                <w:bCs/>
                <w:kern w:val="0"/>
                <w:sz w:val="18"/>
                <w:szCs w:val="18"/>
              </w:rPr>
            </w:pPr>
            <w:r w:rsidRPr="00310C60">
              <w:rPr>
                <w:bCs/>
                <w:kern w:val="0"/>
                <w:sz w:val="18"/>
                <w:szCs w:val="18"/>
              </w:rPr>
              <w:t xml:space="preserve">P1a en P1b </w:t>
            </w:r>
          </w:p>
        </w:tc>
      </w:tr>
      <w:tr w:rsidR="00310C60" w:rsidRPr="00310C60" w14:paraId="573DE8C0" w14:textId="77777777" w:rsidTr="00EF1541">
        <w:tc>
          <w:tcPr>
            <w:tcW w:w="3114" w:type="dxa"/>
          </w:tcPr>
          <w:p w14:paraId="0732AC31" w14:textId="77777777" w:rsidR="00310C60" w:rsidRPr="00310C60" w:rsidRDefault="00310C60" w:rsidP="00310C60">
            <w:pPr>
              <w:rPr>
                <w:bCs/>
                <w:kern w:val="0"/>
                <w:sz w:val="18"/>
                <w:szCs w:val="18"/>
              </w:rPr>
            </w:pPr>
            <w:r w:rsidRPr="00310C60">
              <w:rPr>
                <w:bCs/>
                <w:kern w:val="0"/>
                <w:sz w:val="18"/>
                <w:szCs w:val="18"/>
              </w:rPr>
              <w:t>2. Midden</w:t>
            </w:r>
          </w:p>
        </w:tc>
        <w:tc>
          <w:tcPr>
            <w:tcW w:w="3061" w:type="dxa"/>
          </w:tcPr>
          <w:p w14:paraId="3E049643" w14:textId="77777777" w:rsidR="00310C60" w:rsidRPr="004764D7" w:rsidRDefault="00310C60" w:rsidP="00310C60">
            <w:pPr>
              <w:rPr>
                <w:bCs/>
                <w:strike/>
                <w:color w:val="FF0000"/>
                <w:kern w:val="0"/>
                <w:sz w:val="18"/>
                <w:szCs w:val="18"/>
              </w:rPr>
            </w:pPr>
            <w:r w:rsidRPr="004764D7">
              <w:rPr>
                <w:bCs/>
                <w:strike/>
                <w:color w:val="FF0000"/>
                <w:kern w:val="0"/>
                <w:sz w:val="18"/>
                <w:szCs w:val="18"/>
              </w:rPr>
              <w:t>Midden 1 2, 3, 4 en/of 5</w:t>
            </w:r>
          </w:p>
        </w:tc>
        <w:tc>
          <w:tcPr>
            <w:tcW w:w="3453" w:type="dxa"/>
          </w:tcPr>
          <w:p w14:paraId="51056699" w14:textId="77777777" w:rsidR="00310C60" w:rsidRPr="00310C60" w:rsidRDefault="00310C60" w:rsidP="00310C60">
            <w:pPr>
              <w:rPr>
                <w:bCs/>
                <w:kern w:val="0"/>
                <w:sz w:val="18"/>
                <w:szCs w:val="18"/>
              </w:rPr>
            </w:pPr>
            <w:r w:rsidRPr="00310C60">
              <w:rPr>
                <w:bCs/>
                <w:kern w:val="0"/>
                <w:sz w:val="18"/>
                <w:szCs w:val="18"/>
              </w:rPr>
              <w:t>P1a en P1b</w:t>
            </w:r>
          </w:p>
        </w:tc>
      </w:tr>
      <w:tr w:rsidR="00310C60" w:rsidRPr="00310C60" w14:paraId="6C49ED04" w14:textId="77777777" w:rsidTr="00EF1541">
        <w:tc>
          <w:tcPr>
            <w:tcW w:w="3114" w:type="dxa"/>
          </w:tcPr>
          <w:p w14:paraId="7D170089" w14:textId="77777777" w:rsidR="00310C60" w:rsidRPr="00310C60" w:rsidRDefault="00310C60" w:rsidP="00310C60">
            <w:pPr>
              <w:rPr>
                <w:bCs/>
                <w:kern w:val="0"/>
                <w:sz w:val="18"/>
                <w:szCs w:val="18"/>
              </w:rPr>
            </w:pPr>
            <w:r w:rsidRPr="00310C60">
              <w:rPr>
                <w:bCs/>
                <w:kern w:val="0"/>
                <w:sz w:val="18"/>
                <w:szCs w:val="18"/>
              </w:rPr>
              <w:t>3. Zuid</w:t>
            </w:r>
          </w:p>
        </w:tc>
        <w:tc>
          <w:tcPr>
            <w:tcW w:w="3061" w:type="dxa"/>
          </w:tcPr>
          <w:p w14:paraId="767C9275" w14:textId="77777777" w:rsidR="00310C60" w:rsidRPr="004764D7" w:rsidRDefault="00310C60" w:rsidP="00310C60">
            <w:pPr>
              <w:rPr>
                <w:bCs/>
                <w:strike/>
                <w:color w:val="FF0000"/>
                <w:kern w:val="0"/>
                <w:sz w:val="18"/>
                <w:szCs w:val="18"/>
              </w:rPr>
            </w:pPr>
            <w:r w:rsidRPr="004764D7">
              <w:rPr>
                <w:bCs/>
                <w:strike/>
                <w:color w:val="FF0000"/>
                <w:kern w:val="0"/>
                <w:sz w:val="18"/>
                <w:szCs w:val="18"/>
              </w:rPr>
              <w:t>Zuid 1, 2, 3 en/of 4</w:t>
            </w:r>
          </w:p>
        </w:tc>
        <w:tc>
          <w:tcPr>
            <w:tcW w:w="3453" w:type="dxa"/>
          </w:tcPr>
          <w:p w14:paraId="240B9B1A" w14:textId="77777777" w:rsidR="00310C60" w:rsidRPr="00310C60" w:rsidRDefault="00310C60" w:rsidP="00310C60">
            <w:pPr>
              <w:rPr>
                <w:bCs/>
                <w:kern w:val="0"/>
                <w:sz w:val="18"/>
                <w:szCs w:val="18"/>
              </w:rPr>
            </w:pPr>
            <w:r w:rsidRPr="00310C60">
              <w:rPr>
                <w:bCs/>
                <w:kern w:val="0"/>
                <w:sz w:val="18"/>
                <w:szCs w:val="18"/>
              </w:rPr>
              <w:t>P1a en P1b</w:t>
            </w:r>
          </w:p>
        </w:tc>
      </w:tr>
      <w:tr w:rsidR="00310C60" w:rsidRPr="00310C60" w14:paraId="77C3831C" w14:textId="77777777" w:rsidTr="00EF1541">
        <w:tc>
          <w:tcPr>
            <w:tcW w:w="3114" w:type="dxa"/>
          </w:tcPr>
          <w:p w14:paraId="6B16919C" w14:textId="77777777" w:rsidR="00310C60" w:rsidRPr="00310C60" w:rsidRDefault="00310C60" w:rsidP="00310C60">
            <w:pPr>
              <w:rPr>
                <w:bCs/>
                <w:kern w:val="0"/>
                <w:sz w:val="18"/>
                <w:szCs w:val="18"/>
              </w:rPr>
            </w:pPr>
            <w:r w:rsidRPr="00310C60">
              <w:rPr>
                <w:bCs/>
                <w:kern w:val="0"/>
                <w:sz w:val="18"/>
                <w:szCs w:val="18"/>
              </w:rPr>
              <w:t>4. Zware vellingen</w:t>
            </w:r>
          </w:p>
        </w:tc>
        <w:tc>
          <w:tcPr>
            <w:tcW w:w="3061" w:type="dxa"/>
          </w:tcPr>
          <w:p w14:paraId="5BDD01E2" w14:textId="77777777" w:rsidR="00310C60" w:rsidRPr="004764D7" w:rsidRDefault="00310C60" w:rsidP="00310C60">
            <w:pPr>
              <w:rPr>
                <w:bCs/>
                <w:strike/>
                <w:color w:val="FF0000"/>
                <w:kern w:val="0"/>
                <w:sz w:val="18"/>
                <w:szCs w:val="18"/>
              </w:rPr>
            </w:pPr>
            <w:r w:rsidRPr="004764D7">
              <w:rPr>
                <w:bCs/>
                <w:strike/>
                <w:color w:val="FF0000"/>
                <w:kern w:val="0"/>
                <w:sz w:val="18"/>
                <w:szCs w:val="18"/>
              </w:rPr>
              <w:t>Zwaar 1 en/of 2</w:t>
            </w:r>
          </w:p>
        </w:tc>
        <w:tc>
          <w:tcPr>
            <w:tcW w:w="3453" w:type="dxa"/>
          </w:tcPr>
          <w:p w14:paraId="489E30D0" w14:textId="77777777" w:rsidR="00310C60" w:rsidRPr="00310C60" w:rsidRDefault="00310C60" w:rsidP="00310C60">
            <w:pPr>
              <w:rPr>
                <w:bCs/>
                <w:kern w:val="0"/>
                <w:sz w:val="18"/>
                <w:szCs w:val="18"/>
              </w:rPr>
            </w:pPr>
            <w:r w:rsidRPr="00310C60">
              <w:rPr>
                <w:bCs/>
                <w:kern w:val="0"/>
                <w:sz w:val="18"/>
                <w:szCs w:val="18"/>
              </w:rPr>
              <w:t xml:space="preserve">P2 </w:t>
            </w:r>
          </w:p>
        </w:tc>
      </w:tr>
      <w:tr w:rsidR="00310C60" w:rsidRPr="00310C60" w14:paraId="3EC3F734" w14:textId="77777777" w:rsidTr="00EF1541">
        <w:tc>
          <w:tcPr>
            <w:tcW w:w="3114" w:type="dxa"/>
          </w:tcPr>
          <w:p w14:paraId="2289CA6D" w14:textId="77777777" w:rsidR="00310C60" w:rsidRPr="00310C60" w:rsidRDefault="00310C60" w:rsidP="00310C60">
            <w:pPr>
              <w:rPr>
                <w:bCs/>
                <w:kern w:val="0"/>
                <w:sz w:val="18"/>
                <w:szCs w:val="18"/>
              </w:rPr>
            </w:pPr>
            <w:r w:rsidRPr="00310C60">
              <w:rPr>
                <w:bCs/>
                <w:kern w:val="0"/>
                <w:sz w:val="18"/>
                <w:szCs w:val="18"/>
              </w:rPr>
              <w:t>5. Complexe vellingen -recreatief</w:t>
            </w:r>
          </w:p>
        </w:tc>
        <w:tc>
          <w:tcPr>
            <w:tcW w:w="3061" w:type="dxa"/>
          </w:tcPr>
          <w:p w14:paraId="1B2777D0" w14:textId="77777777" w:rsidR="00310C60" w:rsidRPr="004764D7" w:rsidRDefault="00310C60" w:rsidP="00310C60">
            <w:pPr>
              <w:rPr>
                <w:bCs/>
                <w:strike/>
                <w:color w:val="FF0000"/>
                <w:kern w:val="0"/>
                <w:sz w:val="18"/>
                <w:szCs w:val="18"/>
                <w:lang w:val="en-US"/>
              </w:rPr>
            </w:pPr>
            <w:r w:rsidRPr="004764D7">
              <w:rPr>
                <w:bCs/>
                <w:strike/>
                <w:color w:val="FF0000"/>
                <w:kern w:val="0"/>
                <w:sz w:val="18"/>
                <w:szCs w:val="18"/>
                <w:lang w:val="en-US"/>
              </w:rPr>
              <w:t>Complex R1, R2, R3, R4 en/of R5</w:t>
            </w:r>
          </w:p>
        </w:tc>
        <w:tc>
          <w:tcPr>
            <w:tcW w:w="3453" w:type="dxa"/>
          </w:tcPr>
          <w:p w14:paraId="542C3396" w14:textId="77777777" w:rsidR="00310C60" w:rsidRPr="00310C60" w:rsidRDefault="00310C60" w:rsidP="00310C60">
            <w:pPr>
              <w:rPr>
                <w:bCs/>
                <w:kern w:val="0"/>
                <w:sz w:val="18"/>
                <w:szCs w:val="18"/>
              </w:rPr>
            </w:pPr>
            <w:r w:rsidRPr="00310C60">
              <w:rPr>
                <w:bCs/>
                <w:kern w:val="0"/>
                <w:sz w:val="18"/>
                <w:szCs w:val="18"/>
              </w:rPr>
              <w:t xml:space="preserve">P3 </w:t>
            </w:r>
          </w:p>
        </w:tc>
      </w:tr>
      <w:tr w:rsidR="00310C60" w:rsidRPr="00310C60" w14:paraId="5A55673A" w14:textId="77777777" w:rsidTr="00EF1541">
        <w:tc>
          <w:tcPr>
            <w:tcW w:w="3114" w:type="dxa"/>
          </w:tcPr>
          <w:p w14:paraId="7EEF6D70" w14:textId="77777777" w:rsidR="00310C60" w:rsidRPr="00310C60" w:rsidRDefault="00310C60" w:rsidP="00310C60">
            <w:pPr>
              <w:rPr>
                <w:bCs/>
                <w:kern w:val="0"/>
                <w:sz w:val="18"/>
                <w:szCs w:val="18"/>
              </w:rPr>
            </w:pPr>
            <w:r w:rsidRPr="00310C60">
              <w:rPr>
                <w:bCs/>
                <w:kern w:val="0"/>
                <w:sz w:val="18"/>
                <w:szCs w:val="18"/>
              </w:rPr>
              <w:t>6. Complexe vellingen-ecologisch</w:t>
            </w:r>
          </w:p>
        </w:tc>
        <w:tc>
          <w:tcPr>
            <w:tcW w:w="3061" w:type="dxa"/>
          </w:tcPr>
          <w:p w14:paraId="424662F0" w14:textId="77777777" w:rsidR="00310C60" w:rsidRPr="004764D7" w:rsidRDefault="00310C60" w:rsidP="00310C60">
            <w:pPr>
              <w:rPr>
                <w:strike/>
                <w:color w:val="FF0000"/>
                <w:kern w:val="0"/>
                <w:sz w:val="18"/>
                <w:szCs w:val="18"/>
                <w:lang w:val="de-DE"/>
              </w:rPr>
            </w:pPr>
            <w:proofErr w:type="spellStart"/>
            <w:r w:rsidRPr="004764D7">
              <w:rPr>
                <w:strike/>
                <w:color w:val="FF0000"/>
                <w:kern w:val="0"/>
                <w:sz w:val="18"/>
                <w:szCs w:val="18"/>
                <w:lang w:val="de-DE"/>
              </w:rPr>
              <w:t>Complex</w:t>
            </w:r>
            <w:proofErr w:type="spellEnd"/>
            <w:r w:rsidRPr="004764D7">
              <w:rPr>
                <w:strike/>
                <w:color w:val="FF0000"/>
                <w:kern w:val="0"/>
                <w:sz w:val="18"/>
                <w:szCs w:val="18"/>
                <w:lang w:val="de-DE"/>
              </w:rPr>
              <w:t xml:space="preserve"> E1, E2 en/</w:t>
            </w:r>
            <w:proofErr w:type="spellStart"/>
            <w:r w:rsidRPr="004764D7">
              <w:rPr>
                <w:strike/>
                <w:color w:val="FF0000"/>
                <w:kern w:val="0"/>
                <w:sz w:val="18"/>
                <w:szCs w:val="18"/>
                <w:lang w:val="de-DE"/>
              </w:rPr>
              <w:t>of</w:t>
            </w:r>
            <w:proofErr w:type="spellEnd"/>
            <w:r w:rsidRPr="004764D7">
              <w:rPr>
                <w:strike/>
                <w:color w:val="FF0000"/>
                <w:kern w:val="0"/>
                <w:sz w:val="18"/>
                <w:szCs w:val="18"/>
                <w:lang w:val="de-DE"/>
              </w:rPr>
              <w:t xml:space="preserve"> E3</w:t>
            </w:r>
          </w:p>
        </w:tc>
        <w:tc>
          <w:tcPr>
            <w:tcW w:w="3453" w:type="dxa"/>
          </w:tcPr>
          <w:p w14:paraId="214E77C4" w14:textId="77777777" w:rsidR="00310C60" w:rsidRPr="00310C60" w:rsidRDefault="00310C60" w:rsidP="00310C60">
            <w:pPr>
              <w:rPr>
                <w:bCs/>
                <w:kern w:val="0"/>
                <w:sz w:val="18"/>
                <w:szCs w:val="18"/>
              </w:rPr>
            </w:pPr>
            <w:r w:rsidRPr="00310C60">
              <w:rPr>
                <w:bCs/>
                <w:kern w:val="0"/>
                <w:sz w:val="18"/>
                <w:szCs w:val="18"/>
              </w:rPr>
              <w:t>P4</w:t>
            </w:r>
          </w:p>
        </w:tc>
      </w:tr>
      <w:tr w:rsidR="00310C60" w:rsidRPr="00310C60" w14:paraId="63389CA7" w14:textId="77777777" w:rsidTr="00EF1541">
        <w:tc>
          <w:tcPr>
            <w:tcW w:w="3114" w:type="dxa"/>
          </w:tcPr>
          <w:p w14:paraId="196611C9" w14:textId="77777777" w:rsidR="00310C60" w:rsidRPr="00310C60" w:rsidRDefault="00310C60" w:rsidP="00310C60">
            <w:pPr>
              <w:rPr>
                <w:bCs/>
                <w:kern w:val="0"/>
                <w:sz w:val="18"/>
                <w:szCs w:val="18"/>
              </w:rPr>
            </w:pPr>
            <w:r w:rsidRPr="00310C60">
              <w:rPr>
                <w:bCs/>
                <w:kern w:val="0"/>
                <w:sz w:val="18"/>
                <w:szCs w:val="18"/>
              </w:rPr>
              <w:t>7. Lichte velling</w:t>
            </w:r>
          </w:p>
        </w:tc>
        <w:tc>
          <w:tcPr>
            <w:tcW w:w="3061" w:type="dxa"/>
          </w:tcPr>
          <w:p w14:paraId="7BC50D34" w14:textId="77777777" w:rsidR="00310C60" w:rsidRPr="004764D7" w:rsidRDefault="00310C60" w:rsidP="00310C60">
            <w:pPr>
              <w:rPr>
                <w:bCs/>
                <w:strike/>
                <w:color w:val="FF0000"/>
                <w:kern w:val="0"/>
                <w:sz w:val="18"/>
                <w:szCs w:val="18"/>
              </w:rPr>
            </w:pPr>
            <w:r w:rsidRPr="004764D7">
              <w:rPr>
                <w:bCs/>
                <w:strike/>
                <w:color w:val="FF0000"/>
                <w:kern w:val="0"/>
                <w:sz w:val="18"/>
                <w:szCs w:val="18"/>
              </w:rPr>
              <w:t>Licht 1 en/of 2</w:t>
            </w:r>
          </w:p>
        </w:tc>
        <w:tc>
          <w:tcPr>
            <w:tcW w:w="3453" w:type="dxa"/>
          </w:tcPr>
          <w:p w14:paraId="51988524" w14:textId="77777777" w:rsidR="00310C60" w:rsidRPr="00310C60" w:rsidRDefault="00310C60" w:rsidP="00310C60">
            <w:pPr>
              <w:rPr>
                <w:bCs/>
                <w:kern w:val="0"/>
                <w:sz w:val="18"/>
                <w:szCs w:val="18"/>
              </w:rPr>
            </w:pPr>
            <w:r w:rsidRPr="00310C60">
              <w:rPr>
                <w:bCs/>
                <w:kern w:val="0"/>
                <w:sz w:val="18"/>
                <w:szCs w:val="18"/>
              </w:rPr>
              <w:t>P5</w:t>
            </w:r>
          </w:p>
        </w:tc>
      </w:tr>
    </w:tbl>
    <w:p w14:paraId="0DDEA610" w14:textId="77777777" w:rsidR="00310C60" w:rsidRPr="00310C60" w:rsidRDefault="00310C60" w:rsidP="00310C60"/>
    <w:p w14:paraId="4A15E5A9" w14:textId="77777777" w:rsidR="00310C60" w:rsidRPr="00310C60" w:rsidRDefault="00310C60" w:rsidP="00310C60"/>
    <w:p w14:paraId="45185F48" w14:textId="13B73DC2" w:rsidR="00310C60" w:rsidRPr="00310C60" w:rsidRDefault="00310C60" w:rsidP="00310C60">
      <w:r w:rsidRPr="00310C60">
        <w:t>In onderstaande tabellen vindt u per oogstgebied een overzicht van de prijs- en kwalitatieve gunningscriteria</w:t>
      </w:r>
      <w:r w:rsidR="00B11672">
        <w:t>.</w:t>
      </w:r>
    </w:p>
    <w:p w14:paraId="530C33A8" w14:textId="77777777" w:rsidR="00310C60" w:rsidRPr="00310C60" w:rsidRDefault="00310C60" w:rsidP="00310C60"/>
    <w:p w14:paraId="1626A075" w14:textId="77777777" w:rsidR="00310C60" w:rsidRPr="00310C60" w:rsidRDefault="00310C60" w:rsidP="00310C60">
      <w:pPr>
        <w:rPr>
          <w:b/>
          <w:bCs/>
          <w:sz w:val="22"/>
          <w:szCs w:val="22"/>
        </w:rPr>
      </w:pPr>
      <w:r w:rsidRPr="00310C60">
        <w:rPr>
          <w:b/>
          <w:bCs/>
          <w:sz w:val="22"/>
          <w:szCs w:val="22"/>
        </w:rPr>
        <w:t>Gunningscriteria geografische oogstgebieden 1. Noord, 2. Midden en 3. Zuid</w:t>
      </w:r>
    </w:p>
    <w:tbl>
      <w:tblPr>
        <w:tblStyle w:val="Tabelraster"/>
        <w:tblW w:w="0" w:type="auto"/>
        <w:tblLook w:val="04A0" w:firstRow="1" w:lastRow="0" w:firstColumn="1" w:lastColumn="0" w:noHBand="0" w:noVBand="1"/>
      </w:tblPr>
      <w:tblGrid>
        <w:gridCol w:w="1946"/>
        <w:gridCol w:w="4445"/>
        <w:gridCol w:w="1657"/>
      </w:tblGrid>
      <w:tr w:rsidR="00310C60" w:rsidRPr="00310C60" w14:paraId="38137E45" w14:textId="77777777" w:rsidTr="00EF1541">
        <w:tc>
          <w:tcPr>
            <w:tcW w:w="1946" w:type="dxa"/>
            <w:shd w:val="clear" w:color="auto" w:fill="9BBB59" w:themeFill="accent3"/>
          </w:tcPr>
          <w:p w14:paraId="62E6559C" w14:textId="77777777" w:rsidR="00310C60" w:rsidRPr="00310C60" w:rsidRDefault="00310C60" w:rsidP="00310C60">
            <w:pPr>
              <w:rPr>
                <w:rFonts w:ascii="Times New Roman" w:hAnsi="Times New Roman"/>
                <w:color w:val="FFFFFF" w:themeColor="background1"/>
                <w:kern w:val="0"/>
              </w:rPr>
            </w:pPr>
            <w:r w:rsidRPr="00310C60">
              <w:rPr>
                <w:rFonts w:ascii="Times New Roman" w:hAnsi="Times New Roman"/>
                <w:color w:val="FFFFFF" w:themeColor="background1"/>
                <w:kern w:val="0"/>
              </w:rPr>
              <w:t>Gunningscriteria</w:t>
            </w:r>
          </w:p>
        </w:tc>
        <w:tc>
          <w:tcPr>
            <w:tcW w:w="4445" w:type="dxa"/>
            <w:shd w:val="clear" w:color="auto" w:fill="9BBB59" w:themeFill="accent3"/>
          </w:tcPr>
          <w:p w14:paraId="396F28D9" w14:textId="3A9566C0" w:rsidR="00310C60" w:rsidRPr="00310C60" w:rsidRDefault="00310C60" w:rsidP="00310C60">
            <w:pPr>
              <w:rPr>
                <w:rFonts w:ascii="Times New Roman" w:hAnsi="Times New Roman"/>
                <w:color w:val="FFFFFF" w:themeColor="background1"/>
                <w:kern w:val="0"/>
              </w:rPr>
            </w:pPr>
            <w:r w:rsidRPr="00310C60">
              <w:rPr>
                <w:rFonts w:ascii="Times New Roman" w:hAnsi="Times New Roman"/>
                <w:color w:val="FFFFFF" w:themeColor="background1"/>
                <w:kern w:val="0"/>
              </w:rPr>
              <w:t>Sub</w:t>
            </w:r>
            <w:r w:rsidR="37911F96" w:rsidRPr="00310C60">
              <w:rPr>
                <w:rFonts w:ascii="Times New Roman" w:hAnsi="Times New Roman"/>
                <w:color w:val="FFFFFF" w:themeColor="background1"/>
                <w:kern w:val="0"/>
              </w:rPr>
              <w:t>-</w:t>
            </w:r>
            <w:r w:rsidRPr="00310C60">
              <w:rPr>
                <w:rFonts w:ascii="Times New Roman" w:hAnsi="Times New Roman"/>
                <w:color w:val="FFFFFF" w:themeColor="background1"/>
                <w:kern w:val="0"/>
              </w:rPr>
              <w:t>gunningscriteria</w:t>
            </w:r>
          </w:p>
        </w:tc>
        <w:tc>
          <w:tcPr>
            <w:tcW w:w="1657" w:type="dxa"/>
            <w:shd w:val="clear" w:color="auto" w:fill="9BBB59" w:themeFill="accent3"/>
          </w:tcPr>
          <w:p w14:paraId="787EEB3D" w14:textId="77777777" w:rsidR="00310C60" w:rsidRPr="00310C60" w:rsidRDefault="00310C60" w:rsidP="00310C60">
            <w:pPr>
              <w:rPr>
                <w:rFonts w:ascii="Times New Roman" w:hAnsi="Times New Roman"/>
                <w:color w:val="FFFFFF" w:themeColor="background1"/>
                <w:kern w:val="0"/>
              </w:rPr>
            </w:pPr>
            <w:r w:rsidRPr="00310C60">
              <w:rPr>
                <w:rFonts w:ascii="Times New Roman" w:hAnsi="Times New Roman"/>
                <w:color w:val="FFFFFF" w:themeColor="background1"/>
                <w:kern w:val="0"/>
              </w:rPr>
              <w:t xml:space="preserve">Max. score </w:t>
            </w:r>
          </w:p>
        </w:tc>
      </w:tr>
      <w:tr w:rsidR="00310C60" w:rsidRPr="00310C60" w14:paraId="54D013BC" w14:textId="77777777" w:rsidTr="00EF1541">
        <w:tc>
          <w:tcPr>
            <w:tcW w:w="1946" w:type="dxa"/>
          </w:tcPr>
          <w:p w14:paraId="5EDFE153" w14:textId="77777777" w:rsidR="00310C60" w:rsidRPr="00310C60" w:rsidRDefault="00310C60" w:rsidP="00310C60">
            <w:pPr>
              <w:rPr>
                <w:b/>
                <w:kern w:val="0"/>
                <w:sz w:val="18"/>
                <w:szCs w:val="18"/>
              </w:rPr>
            </w:pPr>
            <w:r w:rsidRPr="00310C60">
              <w:rPr>
                <w:b/>
                <w:kern w:val="0"/>
                <w:sz w:val="18"/>
                <w:szCs w:val="18"/>
              </w:rPr>
              <w:t>Prijs (P)</w:t>
            </w:r>
          </w:p>
        </w:tc>
        <w:tc>
          <w:tcPr>
            <w:tcW w:w="4445" w:type="dxa"/>
          </w:tcPr>
          <w:p w14:paraId="4DD41933" w14:textId="77777777" w:rsidR="00310C60" w:rsidRPr="00310C60" w:rsidRDefault="00310C60" w:rsidP="00310C60">
            <w:pPr>
              <w:rPr>
                <w:kern w:val="0"/>
                <w:sz w:val="18"/>
                <w:szCs w:val="18"/>
              </w:rPr>
            </w:pPr>
            <w:r w:rsidRPr="00310C60">
              <w:rPr>
                <w:b/>
                <w:bCs/>
                <w:kern w:val="0"/>
                <w:sz w:val="18"/>
                <w:szCs w:val="18"/>
              </w:rPr>
              <w:t>P1a.</w:t>
            </w:r>
            <w:r w:rsidRPr="00310C60">
              <w:rPr>
                <w:kern w:val="0"/>
                <w:sz w:val="18"/>
                <w:szCs w:val="18"/>
              </w:rPr>
              <w:t xml:space="preserve"> </w:t>
            </w:r>
            <w:r w:rsidRPr="00310C60">
              <w:rPr>
                <w:b/>
                <w:bCs/>
                <w:kern w:val="0"/>
                <w:sz w:val="18"/>
                <w:szCs w:val="18"/>
              </w:rPr>
              <w:t>Prijsfactor m3-prijzen</w:t>
            </w:r>
          </w:p>
        </w:tc>
        <w:tc>
          <w:tcPr>
            <w:tcW w:w="1657" w:type="dxa"/>
          </w:tcPr>
          <w:p w14:paraId="5CD79085" w14:textId="77777777" w:rsidR="00310C60" w:rsidRPr="00310C60" w:rsidRDefault="00310C60" w:rsidP="00310C60">
            <w:pPr>
              <w:rPr>
                <w:kern w:val="0"/>
                <w:sz w:val="18"/>
                <w:szCs w:val="18"/>
              </w:rPr>
            </w:pPr>
            <w:r w:rsidRPr="00310C60">
              <w:rPr>
                <w:kern w:val="0"/>
                <w:sz w:val="18"/>
                <w:szCs w:val="18"/>
              </w:rPr>
              <w:t>40 punten</w:t>
            </w:r>
          </w:p>
        </w:tc>
      </w:tr>
      <w:tr w:rsidR="00310C60" w:rsidRPr="00310C60" w14:paraId="69DE7CA8" w14:textId="77777777" w:rsidTr="00EF1541">
        <w:trPr>
          <w:trHeight w:val="300"/>
        </w:trPr>
        <w:tc>
          <w:tcPr>
            <w:tcW w:w="1946" w:type="dxa"/>
          </w:tcPr>
          <w:p w14:paraId="4D91EFD5" w14:textId="77777777" w:rsidR="00310C60" w:rsidRPr="00310C60" w:rsidRDefault="00310C60" w:rsidP="00310C60">
            <w:pPr>
              <w:rPr>
                <w:b/>
                <w:bCs/>
                <w:kern w:val="0"/>
                <w:sz w:val="18"/>
                <w:szCs w:val="18"/>
              </w:rPr>
            </w:pPr>
          </w:p>
        </w:tc>
        <w:tc>
          <w:tcPr>
            <w:tcW w:w="4445" w:type="dxa"/>
          </w:tcPr>
          <w:p w14:paraId="72AAA4BA" w14:textId="0944AFE1" w:rsidR="00310C60" w:rsidRPr="00310C60" w:rsidRDefault="00310C60" w:rsidP="00310C60">
            <w:pPr>
              <w:rPr>
                <w:b/>
                <w:bCs/>
                <w:kern w:val="0"/>
                <w:sz w:val="18"/>
                <w:szCs w:val="18"/>
              </w:rPr>
            </w:pPr>
            <w:r w:rsidRPr="00310C60">
              <w:rPr>
                <w:b/>
                <w:bCs/>
                <w:kern w:val="0"/>
                <w:sz w:val="18"/>
                <w:szCs w:val="18"/>
              </w:rPr>
              <w:t>P1b, Uurtarieven machines</w:t>
            </w:r>
            <w:r w:rsidR="008A0348">
              <w:rPr>
                <w:b/>
                <w:bCs/>
                <w:kern w:val="0"/>
                <w:sz w:val="18"/>
                <w:szCs w:val="18"/>
              </w:rPr>
              <w:t xml:space="preserve"> reguliere oogst</w:t>
            </w:r>
          </w:p>
        </w:tc>
        <w:tc>
          <w:tcPr>
            <w:tcW w:w="1657" w:type="dxa"/>
          </w:tcPr>
          <w:p w14:paraId="177E786C" w14:textId="208D886F" w:rsidR="00310C60" w:rsidRPr="00310C60" w:rsidRDefault="00310C60" w:rsidP="00310C60">
            <w:pPr>
              <w:rPr>
                <w:kern w:val="0"/>
                <w:sz w:val="18"/>
                <w:szCs w:val="18"/>
              </w:rPr>
            </w:pPr>
            <w:r w:rsidRPr="00310C60">
              <w:rPr>
                <w:kern w:val="0"/>
                <w:sz w:val="18"/>
                <w:szCs w:val="18"/>
              </w:rPr>
              <w:t>10</w:t>
            </w:r>
            <w:r w:rsidR="009D23ED">
              <w:rPr>
                <w:kern w:val="0"/>
                <w:sz w:val="18"/>
                <w:szCs w:val="18"/>
              </w:rPr>
              <w:t xml:space="preserve"> punten</w:t>
            </w:r>
          </w:p>
        </w:tc>
      </w:tr>
      <w:tr w:rsidR="00310C60" w:rsidRPr="00310C60" w14:paraId="006B96E2" w14:textId="77777777" w:rsidTr="00EF1541">
        <w:trPr>
          <w:trHeight w:val="536"/>
        </w:trPr>
        <w:tc>
          <w:tcPr>
            <w:tcW w:w="1946" w:type="dxa"/>
          </w:tcPr>
          <w:p w14:paraId="1761266E" w14:textId="77777777" w:rsidR="00310C60" w:rsidRPr="00310C60" w:rsidRDefault="00310C60" w:rsidP="00310C60">
            <w:pPr>
              <w:rPr>
                <w:b/>
                <w:kern w:val="0"/>
                <w:sz w:val="18"/>
                <w:szCs w:val="18"/>
              </w:rPr>
            </w:pPr>
            <w:r w:rsidRPr="00310C60">
              <w:rPr>
                <w:b/>
                <w:kern w:val="0"/>
                <w:sz w:val="18"/>
                <w:szCs w:val="18"/>
              </w:rPr>
              <w:t>Kwaliteit (K)</w:t>
            </w:r>
          </w:p>
        </w:tc>
        <w:tc>
          <w:tcPr>
            <w:tcW w:w="4445" w:type="dxa"/>
          </w:tcPr>
          <w:p w14:paraId="050C04EF" w14:textId="77777777" w:rsidR="00310C60" w:rsidRPr="00310C60" w:rsidRDefault="00310C60" w:rsidP="00310C60">
            <w:pPr>
              <w:spacing w:line="240" w:lineRule="auto"/>
              <w:contextualSpacing/>
              <w:rPr>
                <w:kern w:val="0"/>
                <w:sz w:val="18"/>
                <w:szCs w:val="18"/>
              </w:rPr>
            </w:pPr>
            <w:r w:rsidRPr="00310C60">
              <w:rPr>
                <w:kern w:val="0"/>
                <w:sz w:val="18"/>
                <w:szCs w:val="18"/>
              </w:rPr>
              <w:t>K1. Uitvoeringsresultaat en kwaliteit van werkzaamheden</w:t>
            </w:r>
          </w:p>
        </w:tc>
        <w:tc>
          <w:tcPr>
            <w:tcW w:w="1657" w:type="dxa"/>
          </w:tcPr>
          <w:p w14:paraId="3925F66D" w14:textId="77777777" w:rsidR="00310C60" w:rsidRPr="00310C60" w:rsidRDefault="00310C60" w:rsidP="00310C60">
            <w:pPr>
              <w:rPr>
                <w:kern w:val="0"/>
                <w:sz w:val="18"/>
                <w:szCs w:val="18"/>
              </w:rPr>
            </w:pPr>
            <w:r w:rsidRPr="00310C60">
              <w:rPr>
                <w:kern w:val="0"/>
                <w:sz w:val="18"/>
                <w:szCs w:val="18"/>
              </w:rPr>
              <w:t>30 punten</w:t>
            </w:r>
          </w:p>
        </w:tc>
      </w:tr>
      <w:tr w:rsidR="00310C60" w:rsidRPr="00310C60" w14:paraId="68ECA3D7" w14:textId="77777777" w:rsidTr="00EF1541">
        <w:tc>
          <w:tcPr>
            <w:tcW w:w="1946" w:type="dxa"/>
          </w:tcPr>
          <w:p w14:paraId="3A880311" w14:textId="77777777" w:rsidR="00310C60" w:rsidRPr="00310C60" w:rsidRDefault="00310C60" w:rsidP="00310C60">
            <w:pPr>
              <w:rPr>
                <w:kern w:val="0"/>
                <w:sz w:val="18"/>
                <w:szCs w:val="18"/>
              </w:rPr>
            </w:pPr>
          </w:p>
        </w:tc>
        <w:tc>
          <w:tcPr>
            <w:tcW w:w="4445" w:type="dxa"/>
          </w:tcPr>
          <w:p w14:paraId="0EEA680A" w14:textId="77777777" w:rsidR="00310C60" w:rsidRPr="00310C60" w:rsidRDefault="00310C60" w:rsidP="00310C60">
            <w:pPr>
              <w:rPr>
                <w:kern w:val="0"/>
                <w:sz w:val="18"/>
                <w:szCs w:val="18"/>
              </w:rPr>
            </w:pPr>
            <w:r w:rsidRPr="00310C60">
              <w:rPr>
                <w:kern w:val="0"/>
                <w:sz w:val="18"/>
                <w:szCs w:val="18"/>
              </w:rPr>
              <w:t>K2. Duurzaamheid</w:t>
            </w:r>
          </w:p>
        </w:tc>
        <w:tc>
          <w:tcPr>
            <w:tcW w:w="1657" w:type="dxa"/>
          </w:tcPr>
          <w:p w14:paraId="51A603CD" w14:textId="77777777" w:rsidR="00310C60" w:rsidRPr="00310C60" w:rsidRDefault="00310C60" w:rsidP="00310C60">
            <w:pPr>
              <w:rPr>
                <w:kern w:val="0"/>
                <w:sz w:val="18"/>
                <w:szCs w:val="18"/>
              </w:rPr>
            </w:pPr>
            <w:r w:rsidRPr="00310C60">
              <w:rPr>
                <w:kern w:val="0"/>
                <w:sz w:val="18"/>
                <w:szCs w:val="18"/>
              </w:rPr>
              <w:t>5 punten</w:t>
            </w:r>
          </w:p>
        </w:tc>
      </w:tr>
      <w:tr w:rsidR="00310C60" w:rsidRPr="00310C60" w14:paraId="6FCC4F12" w14:textId="77777777" w:rsidTr="00EF1541">
        <w:tc>
          <w:tcPr>
            <w:tcW w:w="1946" w:type="dxa"/>
          </w:tcPr>
          <w:p w14:paraId="59565D2D" w14:textId="77777777" w:rsidR="00310C60" w:rsidRPr="00310C60" w:rsidRDefault="00310C60" w:rsidP="00310C60">
            <w:pPr>
              <w:rPr>
                <w:kern w:val="0"/>
                <w:sz w:val="18"/>
                <w:szCs w:val="18"/>
              </w:rPr>
            </w:pPr>
          </w:p>
        </w:tc>
        <w:tc>
          <w:tcPr>
            <w:tcW w:w="4445" w:type="dxa"/>
          </w:tcPr>
          <w:p w14:paraId="61415AAB" w14:textId="77777777" w:rsidR="00310C60" w:rsidRPr="00310C60" w:rsidRDefault="00310C60" w:rsidP="00310C60">
            <w:pPr>
              <w:rPr>
                <w:kern w:val="0"/>
                <w:sz w:val="18"/>
                <w:szCs w:val="18"/>
              </w:rPr>
            </w:pPr>
            <w:r w:rsidRPr="00310C60">
              <w:rPr>
                <w:kern w:val="0"/>
                <w:sz w:val="18"/>
                <w:szCs w:val="18"/>
              </w:rPr>
              <w:t>K3. Veiligheid</w:t>
            </w:r>
          </w:p>
        </w:tc>
        <w:tc>
          <w:tcPr>
            <w:tcW w:w="1657" w:type="dxa"/>
          </w:tcPr>
          <w:p w14:paraId="23402B5D" w14:textId="77777777" w:rsidR="00310C60" w:rsidRPr="00310C60" w:rsidRDefault="00310C60" w:rsidP="00310C60">
            <w:pPr>
              <w:rPr>
                <w:kern w:val="0"/>
                <w:sz w:val="18"/>
                <w:szCs w:val="18"/>
              </w:rPr>
            </w:pPr>
            <w:r w:rsidRPr="00310C60">
              <w:rPr>
                <w:kern w:val="0"/>
                <w:sz w:val="18"/>
                <w:szCs w:val="18"/>
              </w:rPr>
              <w:t>10 punten</w:t>
            </w:r>
          </w:p>
        </w:tc>
      </w:tr>
      <w:tr w:rsidR="00310C60" w:rsidRPr="00310C60" w14:paraId="2255A263" w14:textId="77777777" w:rsidTr="00EF1541">
        <w:tc>
          <w:tcPr>
            <w:tcW w:w="1946" w:type="dxa"/>
          </w:tcPr>
          <w:p w14:paraId="0C025FE7" w14:textId="77777777" w:rsidR="00310C60" w:rsidRPr="00310C60" w:rsidRDefault="00310C60" w:rsidP="00310C60">
            <w:pPr>
              <w:rPr>
                <w:kern w:val="0"/>
                <w:sz w:val="18"/>
                <w:szCs w:val="18"/>
              </w:rPr>
            </w:pPr>
          </w:p>
        </w:tc>
        <w:tc>
          <w:tcPr>
            <w:tcW w:w="4445" w:type="dxa"/>
          </w:tcPr>
          <w:p w14:paraId="5225C5DB" w14:textId="77777777" w:rsidR="00310C60" w:rsidRPr="00310C60" w:rsidRDefault="00310C60" w:rsidP="00310C60">
            <w:pPr>
              <w:rPr>
                <w:kern w:val="0"/>
                <w:sz w:val="18"/>
                <w:szCs w:val="18"/>
              </w:rPr>
            </w:pPr>
            <w:r w:rsidRPr="00310C60">
              <w:rPr>
                <w:kern w:val="0"/>
                <w:sz w:val="18"/>
                <w:szCs w:val="18"/>
              </w:rPr>
              <w:t xml:space="preserve">K4. Kwaliteit personeel </w:t>
            </w:r>
          </w:p>
        </w:tc>
        <w:tc>
          <w:tcPr>
            <w:tcW w:w="1657" w:type="dxa"/>
          </w:tcPr>
          <w:p w14:paraId="0E245175" w14:textId="77777777" w:rsidR="00310C60" w:rsidRPr="00310C60" w:rsidRDefault="00310C60" w:rsidP="00310C60">
            <w:pPr>
              <w:rPr>
                <w:kern w:val="0"/>
                <w:sz w:val="18"/>
                <w:szCs w:val="18"/>
              </w:rPr>
            </w:pPr>
            <w:r w:rsidRPr="00310C60">
              <w:rPr>
                <w:kern w:val="0"/>
                <w:sz w:val="18"/>
                <w:szCs w:val="18"/>
              </w:rPr>
              <w:t>5 punten</w:t>
            </w:r>
          </w:p>
        </w:tc>
      </w:tr>
      <w:tr w:rsidR="00310C60" w:rsidRPr="00310C60" w14:paraId="56830EA8" w14:textId="77777777" w:rsidTr="00EF1541">
        <w:tc>
          <w:tcPr>
            <w:tcW w:w="6391" w:type="dxa"/>
            <w:gridSpan w:val="2"/>
            <w:tcBorders>
              <w:bottom w:val="single" w:sz="4" w:space="0" w:color="auto"/>
            </w:tcBorders>
          </w:tcPr>
          <w:p w14:paraId="4A43823C" w14:textId="12F53131" w:rsidR="00310C60" w:rsidRPr="009E4FFD" w:rsidRDefault="00310C60" w:rsidP="009E4FFD">
            <w:pPr>
              <w:jc w:val="right"/>
              <w:rPr>
                <w:b/>
                <w:bCs/>
                <w:kern w:val="0"/>
                <w:sz w:val="18"/>
                <w:szCs w:val="18"/>
              </w:rPr>
            </w:pPr>
            <w:r w:rsidRPr="009E4FFD">
              <w:rPr>
                <w:b/>
                <w:bCs/>
                <w:kern w:val="0"/>
                <w:sz w:val="18"/>
                <w:szCs w:val="18"/>
              </w:rPr>
              <w:t>Totaal</w:t>
            </w:r>
            <w:r w:rsidR="009F209A" w:rsidRPr="009E4FFD">
              <w:rPr>
                <w:b/>
                <w:bCs/>
                <w:kern w:val="0"/>
                <w:sz w:val="18"/>
                <w:szCs w:val="18"/>
              </w:rPr>
              <w:t xml:space="preserve"> P + K</w:t>
            </w:r>
          </w:p>
        </w:tc>
        <w:tc>
          <w:tcPr>
            <w:tcW w:w="1657" w:type="dxa"/>
            <w:tcBorders>
              <w:bottom w:val="single" w:sz="4" w:space="0" w:color="auto"/>
            </w:tcBorders>
          </w:tcPr>
          <w:p w14:paraId="1AE82293" w14:textId="77777777" w:rsidR="00310C60" w:rsidRPr="009E4FFD" w:rsidRDefault="00310C60" w:rsidP="00310C60">
            <w:pPr>
              <w:rPr>
                <w:b/>
                <w:bCs/>
                <w:kern w:val="0"/>
                <w:sz w:val="18"/>
                <w:szCs w:val="18"/>
              </w:rPr>
            </w:pPr>
            <w:r w:rsidRPr="009E4FFD">
              <w:rPr>
                <w:b/>
                <w:bCs/>
                <w:kern w:val="0"/>
                <w:sz w:val="18"/>
                <w:szCs w:val="18"/>
              </w:rPr>
              <w:t>100 punten</w:t>
            </w:r>
          </w:p>
        </w:tc>
      </w:tr>
    </w:tbl>
    <w:p w14:paraId="7CD63824" w14:textId="77777777" w:rsidR="00310C60" w:rsidRPr="00310C60" w:rsidRDefault="00310C60" w:rsidP="00310C60">
      <w:pPr>
        <w:rPr>
          <w:bCs/>
          <w:sz w:val="18"/>
        </w:rPr>
      </w:pPr>
    </w:p>
    <w:p w14:paraId="0AD44E12" w14:textId="77777777" w:rsidR="00714EA1" w:rsidRDefault="00714EA1" w:rsidP="00310C60">
      <w:pPr>
        <w:rPr>
          <w:bCs/>
        </w:rPr>
      </w:pPr>
    </w:p>
    <w:p w14:paraId="4134B99C" w14:textId="7D784AA3" w:rsidR="00310C60" w:rsidRPr="00310C60" w:rsidRDefault="00310C60" w:rsidP="00310C60">
      <w:pPr>
        <w:rPr>
          <w:bCs/>
        </w:rPr>
      </w:pPr>
      <w:r w:rsidRPr="00310C60">
        <w:rPr>
          <w:bCs/>
        </w:rPr>
        <w:t xml:space="preserve">Voor beoordeling van prijscriteria van geografische oogstgebieden Noord, Midden en Zuid </w:t>
      </w:r>
      <w:r w:rsidRPr="00310C60">
        <w:rPr>
          <w:b/>
        </w:rPr>
        <w:t>P1a, Prijsfactor m3-prijzen en P1b, uurtarieven machines</w:t>
      </w:r>
      <w:r w:rsidR="001D50BB">
        <w:rPr>
          <w:b/>
        </w:rPr>
        <w:t xml:space="preserve"> reguliere oogst</w:t>
      </w:r>
      <w:r w:rsidRPr="00310C60">
        <w:rPr>
          <w:b/>
        </w:rPr>
        <w:t xml:space="preserve"> </w:t>
      </w:r>
      <w:r w:rsidRPr="001D50BB">
        <w:rPr>
          <w:bCs/>
        </w:rPr>
        <w:t>dient</w:t>
      </w:r>
      <w:r w:rsidRPr="00310C60">
        <w:rPr>
          <w:bCs/>
        </w:rPr>
        <w:t xml:space="preserve"> u op Bijlage 16 resp. de werkbladen P1a en P1b in te vullen. De score van inschrijvingen op onderdeel P1a wordt berekend op basis van de door u opgegeven prijsfactor ten opzichte van de aangegeven tarieven. De basistarieven op werkblad P1a worden vermenigvuldigd met de door u opgegeven prijsfactor. De uitkomst hiervan zijn uw contractprijzen per m3 en gelden voor </w:t>
      </w:r>
      <w:r w:rsidRPr="00310C60">
        <w:rPr>
          <w:b/>
          <w:sz w:val="24"/>
          <w:szCs w:val="24"/>
        </w:rPr>
        <w:t>alle</w:t>
      </w:r>
      <w:r w:rsidRPr="00310C60">
        <w:rPr>
          <w:bCs/>
        </w:rPr>
        <w:t xml:space="preserve"> geografische oogstgebieden en onderliggende percelen waarop wordt ingeschreven. </w:t>
      </w:r>
    </w:p>
    <w:p w14:paraId="1EC16B51" w14:textId="77777777" w:rsidR="00310C60" w:rsidRPr="00310C60" w:rsidRDefault="00310C60" w:rsidP="00310C60">
      <w:pPr>
        <w:rPr>
          <w:bCs/>
        </w:rPr>
      </w:pPr>
      <w:r w:rsidRPr="00310C60">
        <w:rPr>
          <w:bCs/>
        </w:rPr>
        <w:t>Overige voorwaarden staan vermeld op werkblad P1a.</w:t>
      </w:r>
    </w:p>
    <w:p w14:paraId="7D3ECD80" w14:textId="77777777" w:rsidR="00310C60" w:rsidRPr="00310C60" w:rsidRDefault="00310C60" w:rsidP="00310C60">
      <w:pPr>
        <w:rPr>
          <w:bCs/>
        </w:rPr>
      </w:pPr>
    </w:p>
    <w:p w14:paraId="6D5EA7DA" w14:textId="4FE0D14D" w:rsidR="00310C60" w:rsidRPr="00310C60" w:rsidRDefault="00310C60" w:rsidP="00310C60">
      <w:r w:rsidRPr="00310C60">
        <w:t>Voor beoordeling van inschrijvers op prijscriterium P1b, uurtarieven machines</w:t>
      </w:r>
      <w:r w:rsidR="008A13A1">
        <w:t xml:space="preserve"> reguliere </w:t>
      </w:r>
      <w:r w:rsidR="00F8330F">
        <w:t>oogst</w:t>
      </w:r>
      <w:r w:rsidRPr="00310C60">
        <w:t xml:space="preserve"> dient u in Bijlage 16 het overeenkomstige werkblad P1b in te vullen. De score van inschrijvingen op onderdeel P1b wordt berekend op basis van de volgende formule:</w:t>
      </w:r>
    </w:p>
    <w:p w14:paraId="635A35E0" w14:textId="77777777" w:rsidR="00310C60" w:rsidRPr="00310C60" w:rsidRDefault="00310C60" w:rsidP="00310C60"/>
    <w:p w14:paraId="16D1D0EF" w14:textId="77777777" w:rsidR="00310C60" w:rsidRPr="00310C60" w:rsidRDefault="00310C60" w:rsidP="00310C60">
      <w:r w:rsidRPr="00310C60">
        <w:t>Score prijscriterium P1b = max score P1b x (laagste inschrijfprijs P1b/ uw inschrijfprijs P1b)</w:t>
      </w:r>
    </w:p>
    <w:p w14:paraId="0A490C49" w14:textId="77777777" w:rsidR="00310C60" w:rsidRDefault="00310C60" w:rsidP="00310C60"/>
    <w:p w14:paraId="60D930CD" w14:textId="77777777" w:rsidR="00565162" w:rsidRDefault="00565162" w:rsidP="00310C60"/>
    <w:p w14:paraId="27DF8296" w14:textId="77777777" w:rsidR="00565162" w:rsidRPr="00310C60" w:rsidRDefault="00565162" w:rsidP="00310C60"/>
    <w:p w14:paraId="2F690D7C" w14:textId="77777777" w:rsidR="00310C60" w:rsidRPr="00310C60" w:rsidRDefault="00310C60" w:rsidP="00310C60">
      <w:pPr>
        <w:rPr>
          <w:highlight w:val="yellow"/>
        </w:rPr>
      </w:pPr>
    </w:p>
    <w:p w14:paraId="18084369" w14:textId="77777777" w:rsidR="00310C60" w:rsidRPr="00310C60" w:rsidRDefault="00310C60" w:rsidP="00310C60">
      <w:pPr>
        <w:rPr>
          <w:bCs/>
          <w:sz w:val="18"/>
        </w:rPr>
      </w:pPr>
    </w:p>
    <w:p w14:paraId="100ED828" w14:textId="77777777" w:rsidR="00310C60" w:rsidRPr="00310C60" w:rsidRDefault="00310C60" w:rsidP="00310C60">
      <w:pPr>
        <w:rPr>
          <w:bCs/>
          <w:sz w:val="22"/>
          <w:szCs w:val="22"/>
        </w:rPr>
      </w:pPr>
      <w:r w:rsidRPr="00310C60">
        <w:rPr>
          <w:b/>
          <w:bCs/>
          <w:sz w:val="22"/>
          <w:szCs w:val="22"/>
        </w:rPr>
        <w:t>Specialistische oogstgebied 4. Zware vellingen</w:t>
      </w:r>
    </w:p>
    <w:tbl>
      <w:tblPr>
        <w:tblStyle w:val="Tabelraster"/>
        <w:tblW w:w="0" w:type="auto"/>
        <w:tblLook w:val="04A0" w:firstRow="1" w:lastRow="0" w:firstColumn="1" w:lastColumn="0" w:noHBand="0" w:noVBand="1"/>
      </w:tblPr>
      <w:tblGrid>
        <w:gridCol w:w="1980"/>
        <w:gridCol w:w="4678"/>
        <w:gridCol w:w="1701"/>
      </w:tblGrid>
      <w:tr w:rsidR="00310C60" w:rsidRPr="00310C60" w14:paraId="48B34C00" w14:textId="77777777" w:rsidTr="00EF1541">
        <w:tc>
          <w:tcPr>
            <w:tcW w:w="1980" w:type="dxa"/>
            <w:shd w:val="clear" w:color="auto" w:fill="9BBB59" w:themeFill="accent3"/>
          </w:tcPr>
          <w:p w14:paraId="2487352C" w14:textId="77777777" w:rsidR="00310C60" w:rsidRPr="00310C60" w:rsidRDefault="00310C60" w:rsidP="00310C60">
            <w:pPr>
              <w:rPr>
                <w:color w:val="FFFFFF" w:themeColor="background1"/>
                <w:kern w:val="0"/>
                <w:sz w:val="18"/>
                <w:szCs w:val="18"/>
              </w:rPr>
            </w:pPr>
            <w:r w:rsidRPr="00310C60">
              <w:rPr>
                <w:color w:val="FFFFFF" w:themeColor="background1"/>
                <w:kern w:val="0"/>
                <w:sz w:val="18"/>
                <w:szCs w:val="18"/>
              </w:rPr>
              <w:t>Gunningscriteria</w:t>
            </w:r>
          </w:p>
        </w:tc>
        <w:tc>
          <w:tcPr>
            <w:tcW w:w="4678" w:type="dxa"/>
            <w:shd w:val="clear" w:color="auto" w:fill="9BBB59" w:themeFill="accent3"/>
          </w:tcPr>
          <w:p w14:paraId="720FAD20" w14:textId="79B04AA3" w:rsidR="00310C60" w:rsidRPr="00310C60" w:rsidRDefault="00310C60" w:rsidP="00310C60">
            <w:pPr>
              <w:rPr>
                <w:color w:val="FFFFFF" w:themeColor="background1"/>
                <w:kern w:val="0"/>
                <w:sz w:val="18"/>
                <w:szCs w:val="18"/>
              </w:rPr>
            </w:pPr>
            <w:r w:rsidRPr="00310C60">
              <w:rPr>
                <w:color w:val="FFFFFF" w:themeColor="background1"/>
                <w:kern w:val="0"/>
                <w:sz w:val="18"/>
                <w:szCs w:val="18"/>
              </w:rPr>
              <w:t>Sub</w:t>
            </w:r>
            <w:r w:rsidR="61FCABE8" w:rsidRPr="00310C60">
              <w:rPr>
                <w:color w:val="FFFFFF" w:themeColor="background1"/>
                <w:kern w:val="0"/>
                <w:sz w:val="18"/>
                <w:szCs w:val="18"/>
              </w:rPr>
              <w:t>-</w:t>
            </w:r>
            <w:r w:rsidRPr="00310C60">
              <w:rPr>
                <w:color w:val="FFFFFF" w:themeColor="background1"/>
                <w:kern w:val="0"/>
                <w:sz w:val="18"/>
                <w:szCs w:val="18"/>
              </w:rPr>
              <w:t>gunningscriteria</w:t>
            </w:r>
          </w:p>
        </w:tc>
        <w:tc>
          <w:tcPr>
            <w:tcW w:w="1701" w:type="dxa"/>
            <w:shd w:val="clear" w:color="auto" w:fill="9BBB59" w:themeFill="accent3"/>
          </w:tcPr>
          <w:p w14:paraId="5E71A427" w14:textId="77777777" w:rsidR="00310C60" w:rsidRPr="00310C60" w:rsidRDefault="00310C60" w:rsidP="00310C60">
            <w:pPr>
              <w:rPr>
                <w:color w:val="FFFFFF" w:themeColor="background1"/>
                <w:kern w:val="0"/>
                <w:sz w:val="18"/>
                <w:szCs w:val="18"/>
              </w:rPr>
            </w:pPr>
            <w:r w:rsidRPr="00310C60">
              <w:rPr>
                <w:color w:val="FFFFFF" w:themeColor="background1"/>
                <w:kern w:val="0"/>
                <w:sz w:val="18"/>
                <w:szCs w:val="18"/>
              </w:rPr>
              <w:t>Max. score</w:t>
            </w:r>
          </w:p>
        </w:tc>
      </w:tr>
      <w:tr w:rsidR="00310C60" w:rsidRPr="00310C60" w14:paraId="1F5E91DB" w14:textId="77777777" w:rsidTr="00EF1541">
        <w:tc>
          <w:tcPr>
            <w:tcW w:w="1980" w:type="dxa"/>
          </w:tcPr>
          <w:p w14:paraId="2177820E" w14:textId="77777777" w:rsidR="00310C60" w:rsidRPr="00310C60" w:rsidRDefault="00310C60" w:rsidP="00310C60">
            <w:pPr>
              <w:rPr>
                <w:b/>
                <w:kern w:val="0"/>
                <w:sz w:val="18"/>
                <w:szCs w:val="18"/>
              </w:rPr>
            </w:pPr>
            <w:r w:rsidRPr="00310C60">
              <w:rPr>
                <w:b/>
                <w:kern w:val="0"/>
                <w:sz w:val="18"/>
                <w:szCs w:val="18"/>
              </w:rPr>
              <w:t>Prijs (P)</w:t>
            </w:r>
          </w:p>
        </w:tc>
        <w:tc>
          <w:tcPr>
            <w:tcW w:w="4678" w:type="dxa"/>
          </w:tcPr>
          <w:p w14:paraId="00C515B4" w14:textId="77777777" w:rsidR="00310C60" w:rsidRPr="00310C60" w:rsidRDefault="00310C60" w:rsidP="00310C60">
            <w:pPr>
              <w:rPr>
                <w:kern w:val="0"/>
                <w:sz w:val="18"/>
                <w:szCs w:val="18"/>
              </w:rPr>
            </w:pPr>
            <w:r w:rsidRPr="00310C60">
              <w:rPr>
                <w:b/>
                <w:bCs/>
                <w:kern w:val="0"/>
                <w:sz w:val="18"/>
                <w:szCs w:val="18"/>
              </w:rPr>
              <w:t>P2. Uurtarief zware vellingen</w:t>
            </w:r>
          </w:p>
        </w:tc>
        <w:tc>
          <w:tcPr>
            <w:tcW w:w="1701" w:type="dxa"/>
          </w:tcPr>
          <w:p w14:paraId="23DE39DD" w14:textId="0EB7E099" w:rsidR="00310C60" w:rsidRPr="00310C60" w:rsidRDefault="00310C60" w:rsidP="00310C60">
            <w:pPr>
              <w:rPr>
                <w:kern w:val="0"/>
                <w:sz w:val="18"/>
                <w:szCs w:val="18"/>
              </w:rPr>
            </w:pPr>
            <w:r w:rsidRPr="00310C60">
              <w:rPr>
                <w:kern w:val="0"/>
                <w:sz w:val="18"/>
                <w:szCs w:val="18"/>
              </w:rPr>
              <w:t>50</w:t>
            </w:r>
            <w:r w:rsidR="009D23ED">
              <w:rPr>
                <w:kern w:val="0"/>
                <w:sz w:val="18"/>
                <w:szCs w:val="18"/>
              </w:rPr>
              <w:t xml:space="preserve"> punten</w:t>
            </w:r>
          </w:p>
        </w:tc>
      </w:tr>
      <w:tr w:rsidR="00310C60" w:rsidRPr="00310C60" w14:paraId="55D76298" w14:textId="77777777" w:rsidTr="00EF1541">
        <w:trPr>
          <w:trHeight w:val="536"/>
        </w:trPr>
        <w:tc>
          <w:tcPr>
            <w:tcW w:w="1980" w:type="dxa"/>
          </w:tcPr>
          <w:p w14:paraId="0A0E30E0" w14:textId="77777777" w:rsidR="00310C60" w:rsidRPr="00310C60" w:rsidRDefault="00310C60" w:rsidP="00310C60">
            <w:pPr>
              <w:rPr>
                <w:b/>
                <w:kern w:val="0"/>
                <w:sz w:val="18"/>
                <w:szCs w:val="18"/>
              </w:rPr>
            </w:pPr>
            <w:r w:rsidRPr="00310C60">
              <w:rPr>
                <w:b/>
                <w:kern w:val="0"/>
                <w:sz w:val="18"/>
                <w:szCs w:val="18"/>
              </w:rPr>
              <w:t>Kwaliteit (K)</w:t>
            </w:r>
          </w:p>
        </w:tc>
        <w:tc>
          <w:tcPr>
            <w:tcW w:w="4678" w:type="dxa"/>
          </w:tcPr>
          <w:p w14:paraId="5D75C6F2" w14:textId="77777777" w:rsidR="00310C60" w:rsidRPr="00310C60" w:rsidRDefault="00310C60" w:rsidP="00310C60">
            <w:pPr>
              <w:spacing w:line="240" w:lineRule="auto"/>
              <w:contextualSpacing/>
              <w:rPr>
                <w:kern w:val="0"/>
                <w:sz w:val="18"/>
                <w:szCs w:val="18"/>
              </w:rPr>
            </w:pPr>
            <w:r w:rsidRPr="00310C60">
              <w:rPr>
                <w:kern w:val="0"/>
                <w:sz w:val="18"/>
                <w:szCs w:val="18"/>
              </w:rPr>
              <w:t>K1. Uitvoeringsresultaat en kwaliteit van werkzaamheden</w:t>
            </w:r>
          </w:p>
        </w:tc>
        <w:tc>
          <w:tcPr>
            <w:tcW w:w="1701" w:type="dxa"/>
          </w:tcPr>
          <w:p w14:paraId="0A5E11A3" w14:textId="77777777" w:rsidR="00310C60" w:rsidRPr="00310C60" w:rsidRDefault="00310C60" w:rsidP="00310C60">
            <w:pPr>
              <w:rPr>
                <w:kern w:val="0"/>
                <w:sz w:val="18"/>
                <w:szCs w:val="18"/>
              </w:rPr>
            </w:pPr>
            <w:r w:rsidRPr="00310C60">
              <w:rPr>
                <w:kern w:val="0"/>
                <w:sz w:val="18"/>
                <w:szCs w:val="18"/>
              </w:rPr>
              <w:t>30 punten</w:t>
            </w:r>
          </w:p>
        </w:tc>
      </w:tr>
      <w:tr w:rsidR="00310C60" w:rsidRPr="00310C60" w14:paraId="3547AB27" w14:textId="77777777" w:rsidTr="00EF1541">
        <w:tc>
          <w:tcPr>
            <w:tcW w:w="1980" w:type="dxa"/>
          </w:tcPr>
          <w:p w14:paraId="42EE4CE4" w14:textId="77777777" w:rsidR="00310C60" w:rsidRPr="00310C60" w:rsidRDefault="00310C60" w:rsidP="00310C60">
            <w:pPr>
              <w:rPr>
                <w:kern w:val="0"/>
                <w:sz w:val="18"/>
                <w:szCs w:val="18"/>
              </w:rPr>
            </w:pPr>
          </w:p>
        </w:tc>
        <w:tc>
          <w:tcPr>
            <w:tcW w:w="4678" w:type="dxa"/>
          </w:tcPr>
          <w:p w14:paraId="4B08A157" w14:textId="77777777" w:rsidR="00310C60" w:rsidRPr="00310C60" w:rsidRDefault="00310C60" w:rsidP="00310C60">
            <w:pPr>
              <w:rPr>
                <w:kern w:val="0"/>
                <w:sz w:val="18"/>
                <w:szCs w:val="18"/>
              </w:rPr>
            </w:pPr>
            <w:r w:rsidRPr="00310C60">
              <w:rPr>
                <w:kern w:val="0"/>
                <w:sz w:val="18"/>
                <w:szCs w:val="18"/>
              </w:rPr>
              <w:t>K2. Duurzaamheid</w:t>
            </w:r>
          </w:p>
        </w:tc>
        <w:tc>
          <w:tcPr>
            <w:tcW w:w="1701" w:type="dxa"/>
          </w:tcPr>
          <w:p w14:paraId="252270A2" w14:textId="77777777" w:rsidR="00310C60" w:rsidRPr="00310C60" w:rsidRDefault="00310C60" w:rsidP="00310C60">
            <w:pPr>
              <w:rPr>
                <w:kern w:val="0"/>
                <w:sz w:val="18"/>
                <w:szCs w:val="18"/>
              </w:rPr>
            </w:pPr>
            <w:r w:rsidRPr="00310C60">
              <w:rPr>
                <w:kern w:val="0"/>
                <w:sz w:val="18"/>
                <w:szCs w:val="18"/>
              </w:rPr>
              <w:t>5 punten</w:t>
            </w:r>
          </w:p>
        </w:tc>
      </w:tr>
      <w:tr w:rsidR="00310C60" w:rsidRPr="00310C60" w14:paraId="12C76A57" w14:textId="77777777" w:rsidTr="00EF1541">
        <w:tc>
          <w:tcPr>
            <w:tcW w:w="1980" w:type="dxa"/>
          </w:tcPr>
          <w:p w14:paraId="197DC8C4" w14:textId="77777777" w:rsidR="00310C60" w:rsidRPr="00310C60" w:rsidRDefault="00310C60" w:rsidP="00310C60">
            <w:pPr>
              <w:rPr>
                <w:kern w:val="0"/>
                <w:sz w:val="18"/>
                <w:szCs w:val="18"/>
              </w:rPr>
            </w:pPr>
          </w:p>
        </w:tc>
        <w:tc>
          <w:tcPr>
            <w:tcW w:w="4678" w:type="dxa"/>
          </w:tcPr>
          <w:p w14:paraId="098BD9A1" w14:textId="77777777" w:rsidR="00310C60" w:rsidRPr="00310C60" w:rsidRDefault="00310C60" w:rsidP="00310C60">
            <w:pPr>
              <w:rPr>
                <w:kern w:val="0"/>
                <w:sz w:val="18"/>
                <w:szCs w:val="18"/>
              </w:rPr>
            </w:pPr>
            <w:r w:rsidRPr="00310C60">
              <w:rPr>
                <w:kern w:val="0"/>
                <w:sz w:val="18"/>
                <w:szCs w:val="18"/>
              </w:rPr>
              <w:t>K3. Veiligheid</w:t>
            </w:r>
          </w:p>
        </w:tc>
        <w:tc>
          <w:tcPr>
            <w:tcW w:w="1701" w:type="dxa"/>
          </w:tcPr>
          <w:p w14:paraId="5528A178" w14:textId="77777777" w:rsidR="00310C60" w:rsidRPr="00310C60" w:rsidRDefault="00310C60" w:rsidP="00310C60">
            <w:pPr>
              <w:rPr>
                <w:kern w:val="0"/>
                <w:sz w:val="18"/>
                <w:szCs w:val="18"/>
              </w:rPr>
            </w:pPr>
            <w:r w:rsidRPr="00310C60">
              <w:rPr>
                <w:kern w:val="0"/>
                <w:sz w:val="18"/>
                <w:szCs w:val="18"/>
              </w:rPr>
              <w:t>10 punten</w:t>
            </w:r>
          </w:p>
        </w:tc>
      </w:tr>
      <w:tr w:rsidR="00310C60" w:rsidRPr="00310C60" w14:paraId="5705A307" w14:textId="77777777" w:rsidTr="00EF1541">
        <w:tc>
          <w:tcPr>
            <w:tcW w:w="1980" w:type="dxa"/>
          </w:tcPr>
          <w:p w14:paraId="074734BF" w14:textId="77777777" w:rsidR="00310C60" w:rsidRPr="00310C60" w:rsidRDefault="00310C60" w:rsidP="00310C60">
            <w:pPr>
              <w:rPr>
                <w:kern w:val="0"/>
                <w:sz w:val="18"/>
                <w:szCs w:val="18"/>
              </w:rPr>
            </w:pPr>
          </w:p>
        </w:tc>
        <w:tc>
          <w:tcPr>
            <w:tcW w:w="4678" w:type="dxa"/>
          </w:tcPr>
          <w:p w14:paraId="51BF2C26" w14:textId="77777777" w:rsidR="00310C60" w:rsidRPr="00310C60" w:rsidRDefault="00310C60" w:rsidP="00310C60">
            <w:pPr>
              <w:rPr>
                <w:kern w:val="0"/>
                <w:sz w:val="18"/>
                <w:szCs w:val="18"/>
              </w:rPr>
            </w:pPr>
            <w:r w:rsidRPr="00310C60">
              <w:rPr>
                <w:kern w:val="0"/>
                <w:sz w:val="18"/>
                <w:szCs w:val="18"/>
              </w:rPr>
              <w:t xml:space="preserve">K4. Kwaliteit personeel </w:t>
            </w:r>
          </w:p>
        </w:tc>
        <w:tc>
          <w:tcPr>
            <w:tcW w:w="1701" w:type="dxa"/>
          </w:tcPr>
          <w:p w14:paraId="2E0D8074" w14:textId="77777777" w:rsidR="00310C60" w:rsidRPr="00310C60" w:rsidRDefault="00310C60" w:rsidP="00310C60">
            <w:pPr>
              <w:rPr>
                <w:kern w:val="0"/>
                <w:sz w:val="18"/>
                <w:szCs w:val="18"/>
              </w:rPr>
            </w:pPr>
            <w:r w:rsidRPr="00310C60">
              <w:rPr>
                <w:kern w:val="0"/>
                <w:sz w:val="18"/>
                <w:szCs w:val="18"/>
              </w:rPr>
              <w:t>5 punten</w:t>
            </w:r>
          </w:p>
        </w:tc>
      </w:tr>
      <w:tr w:rsidR="00310C60" w:rsidRPr="00310C60" w14:paraId="6DC2ABFB" w14:textId="77777777" w:rsidTr="00EF1541">
        <w:tc>
          <w:tcPr>
            <w:tcW w:w="6658" w:type="dxa"/>
            <w:gridSpan w:val="2"/>
            <w:tcBorders>
              <w:bottom w:val="single" w:sz="4" w:space="0" w:color="auto"/>
            </w:tcBorders>
          </w:tcPr>
          <w:p w14:paraId="0E4C28ED" w14:textId="40A5BCFC" w:rsidR="00310C60" w:rsidRPr="009E4FFD" w:rsidRDefault="009F209A" w:rsidP="009E4FFD">
            <w:pPr>
              <w:jc w:val="right"/>
              <w:rPr>
                <w:b/>
                <w:bCs/>
                <w:kern w:val="0"/>
                <w:sz w:val="18"/>
                <w:szCs w:val="18"/>
              </w:rPr>
            </w:pPr>
            <w:r w:rsidRPr="009E4FFD">
              <w:rPr>
                <w:b/>
                <w:bCs/>
                <w:kern w:val="0"/>
                <w:sz w:val="18"/>
                <w:szCs w:val="18"/>
              </w:rPr>
              <w:t>Totaal P + K</w:t>
            </w:r>
          </w:p>
        </w:tc>
        <w:tc>
          <w:tcPr>
            <w:tcW w:w="1701" w:type="dxa"/>
            <w:tcBorders>
              <w:bottom w:val="single" w:sz="4" w:space="0" w:color="auto"/>
            </w:tcBorders>
          </w:tcPr>
          <w:p w14:paraId="1ACAB65C" w14:textId="77777777" w:rsidR="00310C60" w:rsidRPr="009E4FFD" w:rsidRDefault="00310C60" w:rsidP="00310C60">
            <w:pPr>
              <w:rPr>
                <w:b/>
                <w:bCs/>
                <w:kern w:val="0"/>
                <w:sz w:val="18"/>
                <w:szCs w:val="18"/>
              </w:rPr>
            </w:pPr>
            <w:r w:rsidRPr="009E4FFD">
              <w:rPr>
                <w:b/>
                <w:bCs/>
                <w:kern w:val="0"/>
                <w:sz w:val="18"/>
                <w:szCs w:val="18"/>
              </w:rPr>
              <w:t>100 punten</w:t>
            </w:r>
          </w:p>
        </w:tc>
      </w:tr>
    </w:tbl>
    <w:p w14:paraId="604C9DBD" w14:textId="77777777" w:rsidR="00310C60" w:rsidRPr="00310C60" w:rsidRDefault="00310C60" w:rsidP="00310C60">
      <w:pPr>
        <w:rPr>
          <w:bCs/>
          <w:sz w:val="18"/>
        </w:rPr>
      </w:pPr>
    </w:p>
    <w:p w14:paraId="764C48AE" w14:textId="77777777" w:rsidR="00310C60" w:rsidRPr="00310C60" w:rsidRDefault="00310C60" w:rsidP="00310C60">
      <w:r w:rsidRPr="00310C60">
        <w:t>Voor beoordeling van inschrijvers op prijscriterium P2, Uurtarief zware vellingen dient u in Bijlage 16 het overeenkomstige werkblad P2 in te vullen. De score van inschrijvingen op onderdeel P2 wordt berekend op basis van de volgende formule:</w:t>
      </w:r>
    </w:p>
    <w:p w14:paraId="678D2010" w14:textId="77777777" w:rsidR="00310C60" w:rsidRPr="00310C60" w:rsidRDefault="00310C60" w:rsidP="00310C60"/>
    <w:p w14:paraId="2C13F289" w14:textId="77777777" w:rsidR="00310C60" w:rsidRPr="00310C60" w:rsidRDefault="00310C60" w:rsidP="00310C60">
      <w:r w:rsidRPr="00310C60">
        <w:t>Score prijscriterium P2 = max score P2 x (laagste inschrijfprijs P2/ uw inschrijfprijs P2)</w:t>
      </w:r>
    </w:p>
    <w:p w14:paraId="144C3AC1" w14:textId="77777777" w:rsidR="00310C60" w:rsidRPr="00310C60" w:rsidRDefault="00310C60" w:rsidP="00310C60"/>
    <w:p w14:paraId="4B76AE71" w14:textId="77777777" w:rsidR="00310C60" w:rsidRPr="00310C60" w:rsidRDefault="00310C60" w:rsidP="00310C60"/>
    <w:p w14:paraId="732C8308" w14:textId="77777777" w:rsidR="00310C60" w:rsidRPr="00310C60" w:rsidRDefault="00310C60" w:rsidP="00310C60">
      <w:pPr>
        <w:rPr>
          <w:bCs/>
          <w:sz w:val="22"/>
          <w:szCs w:val="22"/>
        </w:rPr>
      </w:pPr>
      <w:r w:rsidRPr="00310C60">
        <w:rPr>
          <w:b/>
          <w:bCs/>
          <w:sz w:val="22"/>
          <w:szCs w:val="22"/>
        </w:rPr>
        <w:t>Specialistische oogstgebied 5. Complexe vellingen - RECREATIEF</w:t>
      </w:r>
    </w:p>
    <w:tbl>
      <w:tblPr>
        <w:tblStyle w:val="Tabelraster"/>
        <w:tblW w:w="0" w:type="auto"/>
        <w:tblLook w:val="04A0" w:firstRow="1" w:lastRow="0" w:firstColumn="1" w:lastColumn="0" w:noHBand="0" w:noVBand="1"/>
      </w:tblPr>
      <w:tblGrid>
        <w:gridCol w:w="1980"/>
        <w:gridCol w:w="4678"/>
        <w:gridCol w:w="1701"/>
      </w:tblGrid>
      <w:tr w:rsidR="00310C60" w:rsidRPr="00310C60" w14:paraId="43AE62EA" w14:textId="77777777" w:rsidTr="00EF1541">
        <w:tc>
          <w:tcPr>
            <w:tcW w:w="1980" w:type="dxa"/>
            <w:shd w:val="clear" w:color="auto" w:fill="9BBB59" w:themeFill="accent3"/>
          </w:tcPr>
          <w:p w14:paraId="0DABB67B" w14:textId="77777777" w:rsidR="00310C60" w:rsidRPr="00310C60" w:rsidRDefault="00310C60" w:rsidP="00310C60">
            <w:pPr>
              <w:rPr>
                <w:color w:val="FFFFFF" w:themeColor="background1"/>
                <w:kern w:val="0"/>
                <w:sz w:val="18"/>
                <w:szCs w:val="18"/>
              </w:rPr>
            </w:pPr>
            <w:r w:rsidRPr="00310C60">
              <w:rPr>
                <w:color w:val="FFFFFF" w:themeColor="background1"/>
                <w:kern w:val="0"/>
                <w:sz w:val="18"/>
                <w:szCs w:val="18"/>
              </w:rPr>
              <w:t>Gunningscriteria</w:t>
            </w:r>
          </w:p>
        </w:tc>
        <w:tc>
          <w:tcPr>
            <w:tcW w:w="4678" w:type="dxa"/>
            <w:shd w:val="clear" w:color="auto" w:fill="9BBB59" w:themeFill="accent3"/>
          </w:tcPr>
          <w:p w14:paraId="0F8447CE" w14:textId="26CA2978" w:rsidR="00310C60" w:rsidRPr="00310C60" w:rsidRDefault="00310C60" w:rsidP="00310C60">
            <w:pPr>
              <w:rPr>
                <w:color w:val="FFFFFF" w:themeColor="background1"/>
                <w:kern w:val="0"/>
                <w:sz w:val="18"/>
                <w:szCs w:val="18"/>
              </w:rPr>
            </w:pPr>
            <w:r w:rsidRPr="00310C60">
              <w:rPr>
                <w:color w:val="FFFFFF" w:themeColor="background1"/>
                <w:kern w:val="0"/>
                <w:sz w:val="18"/>
                <w:szCs w:val="18"/>
              </w:rPr>
              <w:t>Sub</w:t>
            </w:r>
            <w:r w:rsidR="352E4237" w:rsidRPr="00310C60">
              <w:rPr>
                <w:color w:val="FFFFFF" w:themeColor="background1"/>
                <w:kern w:val="0"/>
                <w:sz w:val="18"/>
                <w:szCs w:val="18"/>
              </w:rPr>
              <w:t>-</w:t>
            </w:r>
            <w:r w:rsidRPr="00310C60">
              <w:rPr>
                <w:color w:val="FFFFFF" w:themeColor="background1"/>
                <w:kern w:val="0"/>
                <w:sz w:val="18"/>
                <w:szCs w:val="18"/>
              </w:rPr>
              <w:t>gunningscriteria</w:t>
            </w:r>
          </w:p>
        </w:tc>
        <w:tc>
          <w:tcPr>
            <w:tcW w:w="1701" w:type="dxa"/>
            <w:shd w:val="clear" w:color="auto" w:fill="9BBB59" w:themeFill="accent3"/>
          </w:tcPr>
          <w:p w14:paraId="60C36960" w14:textId="77777777" w:rsidR="00310C60" w:rsidRPr="00310C60" w:rsidRDefault="00310C60" w:rsidP="00310C60">
            <w:pPr>
              <w:rPr>
                <w:color w:val="FFFFFF" w:themeColor="background1"/>
                <w:kern w:val="0"/>
                <w:sz w:val="18"/>
                <w:szCs w:val="18"/>
              </w:rPr>
            </w:pPr>
            <w:r w:rsidRPr="00310C60">
              <w:rPr>
                <w:color w:val="FFFFFF" w:themeColor="background1"/>
                <w:kern w:val="0"/>
                <w:sz w:val="18"/>
                <w:szCs w:val="18"/>
              </w:rPr>
              <w:t>Max. score</w:t>
            </w:r>
          </w:p>
        </w:tc>
      </w:tr>
      <w:tr w:rsidR="00310C60" w:rsidRPr="00310C60" w14:paraId="2F702C01" w14:textId="77777777" w:rsidTr="00EF1541">
        <w:tc>
          <w:tcPr>
            <w:tcW w:w="1980" w:type="dxa"/>
          </w:tcPr>
          <w:p w14:paraId="14157916" w14:textId="77777777" w:rsidR="00310C60" w:rsidRPr="00310C60" w:rsidRDefault="00310C60" w:rsidP="00310C60">
            <w:pPr>
              <w:rPr>
                <w:b/>
                <w:kern w:val="0"/>
                <w:sz w:val="18"/>
                <w:szCs w:val="18"/>
              </w:rPr>
            </w:pPr>
            <w:r w:rsidRPr="00310C60">
              <w:rPr>
                <w:b/>
                <w:kern w:val="0"/>
                <w:sz w:val="18"/>
                <w:szCs w:val="18"/>
              </w:rPr>
              <w:t>Prijs (P)</w:t>
            </w:r>
          </w:p>
        </w:tc>
        <w:tc>
          <w:tcPr>
            <w:tcW w:w="4678" w:type="dxa"/>
          </w:tcPr>
          <w:p w14:paraId="16D2FED0" w14:textId="77777777" w:rsidR="00310C60" w:rsidRPr="00310C60" w:rsidRDefault="00310C60" w:rsidP="00310C60">
            <w:pPr>
              <w:rPr>
                <w:b/>
                <w:bCs/>
                <w:kern w:val="0"/>
                <w:sz w:val="18"/>
                <w:szCs w:val="18"/>
              </w:rPr>
            </w:pPr>
            <w:r w:rsidRPr="00310C60">
              <w:rPr>
                <w:b/>
                <w:bCs/>
                <w:kern w:val="0"/>
                <w:sz w:val="18"/>
                <w:szCs w:val="18"/>
              </w:rPr>
              <w:t>P3. Tarieven Complex-recreatief</w:t>
            </w:r>
          </w:p>
        </w:tc>
        <w:tc>
          <w:tcPr>
            <w:tcW w:w="1701" w:type="dxa"/>
          </w:tcPr>
          <w:p w14:paraId="37861F6B" w14:textId="2776FA38" w:rsidR="00310C60" w:rsidRPr="00310C60" w:rsidRDefault="00310C60" w:rsidP="00310C60">
            <w:pPr>
              <w:rPr>
                <w:kern w:val="0"/>
                <w:sz w:val="18"/>
                <w:szCs w:val="18"/>
              </w:rPr>
            </w:pPr>
            <w:r w:rsidRPr="00310C60">
              <w:rPr>
                <w:kern w:val="0"/>
                <w:sz w:val="18"/>
                <w:szCs w:val="18"/>
              </w:rPr>
              <w:t>50</w:t>
            </w:r>
            <w:r w:rsidR="009D23ED">
              <w:rPr>
                <w:kern w:val="0"/>
                <w:sz w:val="18"/>
                <w:szCs w:val="18"/>
              </w:rPr>
              <w:t xml:space="preserve"> punten</w:t>
            </w:r>
          </w:p>
        </w:tc>
      </w:tr>
      <w:tr w:rsidR="00310C60" w:rsidRPr="00310C60" w14:paraId="4898DD26" w14:textId="77777777" w:rsidTr="00EF1541">
        <w:trPr>
          <w:trHeight w:val="536"/>
        </w:trPr>
        <w:tc>
          <w:tcPr>
            <w:tcW w:w="1980" w:type="dxa"/>
          </w:tcPr>
          <w:p w14:paraId="7D54FDEC" w14:textId="77777777" w:rsidR="00310C60" w:rsidRPr="00310C60" w:rsidRDefault="00310C60" w:rsidP="00310C60">
            <w:pPr>
              <w:rPr>
                <w:b/>
                <w:kern w:val="0"/>
                <w:sz w:val="18"/>
                <w:szCs w:val="18"/>
              </w:rPr>
            </w:pPr>
            <w:r w:rsidRPr="00310C60">
              <w:rPr>
                <w:b/>
                <w:kern w:val="0"/>
                <w:sz w:val="18"/>
                <w:szCs w:val="18"/>
              </w:rPr>
              <w:t>Kwaliteit (K)</w:t>
            </w:r>
          </w:p>
        </w:tc>
        <w:tc>
          <w:tcPr>
            <w:tcW w:w="4678" w:type="dxa"/>
          </w:tcPr>
          <w:p w14:paraId="409E4597" w14:textId="77777777" w:rsidR="00310C60" w:rsidRPr="00310C60" w:rsidRDefault="00310C60" w:rsidP="00310C60">
            <w:pPr>
              <w:spacing w:line="240" w:lineRule="auto"/>
              <w:contextualSpacing/>
              <w:rPr>
                <w:kern w:val="0"/>
                <w:sz w:val="18"/>
                <w:szCs w:val="18"/>
              </w:rPr>
            </w:pPr>
            <w:r w:rsidRPr="00310C60">
              <w:rPr>
                <w:kern w:val="0"/>
                <w:sz w:val="18"/>
                <w:szCs w:val="18"/>
              </w:rPr>
              <w:t>K1. Uitvoeringsresultaat en kwaliteit van werkzaamheden</w:t>
            </w:r>
          </w:p>
        </w:tc>
        <w:tc>
          <w:tcPr>
            <w:tcW w:w="1701" w:type="dxa"/>
          </w:tcPr>
          <w:p w14:paraId="12E07944" w14:textId="77777777" w:rsidR="00310C60" w:rsidRPr="00310C60" w:rsidRDefault="00310C60" w:rsidP="00310C60">
            <w:pPr>
              <w:rPr>
                <w:kern w:val="0"/>
                <w:sz w:val="18"/>
                <w:szCs w:val="18"/>
              </w:rPr>
            </w:pPr>
            <w:r w:rsidRPr="00310C60">
              <w:rPr>
                <w:kern w:val="0"/>
                <w:sz w:val="18"/>
                <w:szCs w:val="18"/>
              </w:rPr>
              <w:t>30 punten</w:t>
            </w:r>
          </w:p>
        </w:tc>
      </w:tr>
      <w:tr w:rsidR="00310C60" w:rsidRPr="00310C60" w14:paraId="508BB5E2" w14:textId="77777777" w:rsidTr="00EF1541">
        <w:tc>
          <w:tcPr>
            <w:tcW w:w="1980" w:type="dxa"/>
          </w:tcPr>
          <w:p w14:paraId="2B68E488" w14:textId="77777777" w:rsidR="00310C60" w:rsidRPr="00310C60" w:rsidRDefault="00310C60" w:rsidP="00310C60">
            <w:pPr>
              <w:rPr>
                <w:kern w:val="0"/>
                <w:sz w:val="18"/>
                <w:szCs w:val="18"/>
              </w:rPr>
            </w:pPr>
          </w:p>
        </w:tc>
        <w:tc>
          <w:tcPr>
            <w:tcW w:w="4678" w:type="dxa"/>
          </w:tcPr>
          <w:p w14:paraId="7213F432" w14:textId="77777777" w:rsidR="00310C60" w:rsidRPr="00310C60" w:rsidRDefault="00310C60" w:rsidP="00310C60">
            <w:pPr>
              <w:rPr>
                <w:kern w:val="0"/>
                <w:sz w:val="18"/>
                <w:szCs w:val="18"/>
              </w:rPr>
            </w:pPr>
            <w:r w:rsidRPr="00310C60">
              <w:rPr>
                <w:kern w:val="0"/>
                <w:sz w:val="18"/>
                <w:szCs w:val="18"/>
              </w:rPr>
              <w:t>K2. Duurzaamheid</w:t>
            </w:r>
          </w:p>
        </w:tc>
        <w:tc>
          <w:tcPr>
            <w:tcW w:w="1701" w:type="dxa"/>
          </w:tcPr>
          <w:p w14:paraId="028C0440" w14:textId="77777777" w:rsidR="00310C60" w:rsidRPr="00310C60" w:rsidRDefault="00310C60" w:rsidP="00310C60">
            <w:pPr>
              <w:rPr>
                <w:kern w:val="0"/>
                <w:sz w:val="18"/>
                <w:szCs w:val="18"/>
              </w:rPr>
            </w:pPr>
            <w:r w:rsidRPr="00310C60">
              <w:rPr>
                <w:kern w:val="0"/>
                <w:sz w:val="18"/>
                <w:szCs w:val="18"/>
              </w:rPr>
              <w:t>5 punten</w:t>
            </w:r>
          </w:p>
        </w:tc>
      </w:tr>
      <w:tr w:rsidR="00310C60" w:rsidRPr="00310C60" w14:paraId="70B59170" w14:textId="77777777" w:rsidTr="00EF1541">
        <w:tc>
          <w:tcPr>
            <w:tcW w:w="1980" w:type="dxa"/>
          </w:tcPr>
          <w:p w14:paraId="1ACD8682" w14:textId="77777777" w:rsidR="00310C60" w:rsidRPr="00310C60" w:rsidRDefault="00310C60" w:rsidP="00310C60">
            <w:pPr>
              <w:rPr>
                <w:kern w:val="0"/>
                <w:sz w:val="18"/>
                <w:szCs w:val="18"/>
              </w:rPr>
            </w:pPr>
          </w:p>
        </w:tc>
        <w:tc>
          <w:tcPr>
            <w:tcW w:w="4678" w:type="dxa"/>
          </w:tcPr>
          <w:p w14:paraId="59ADE6D1" w14:textId="77777777" w:rsidR="00310C60" w:rsidRPr="00310C60" w:rsidRDefault="00310C60" w:rsidP="00310C60">
            <w:pPr>
              <w:rPr>
                <w:kern w:val="0"/>
                <w:sz w:val="18"/>
                <w:szCs w:val="18"/>
              </w:rPr>
            </w:pPr>
            <w:r w:rsidRPr="00310C60">
              <w:rPr>
                <w:kern w:val="0"/>
                <w:sz w:val="18"/>
                <w:szCs w:val="18"/>
              </w:rPr>
              <w:t>K3. Veiligheid</w:t>
            </w:r>
          </w:p>
        </w:tc>
        <w:tc>
          <w:tcPr>
            <w:tcW w:w="1701" w:type="dxa"/>
          </w:tcPr>
          <w:p w14:paraId="7F7CC59A" w14:textId="77777777" w:rsidR="00310C60" w:rsidRPr="00310C60" w:rsidRDefault="00310C60" w:rsidP="00310C60">
            <w:pPr>
              <w:rPr>
                <w:kern w:val="0"/>
                <w:sz w:val="18"/>
                <w:szCs w:val="18"/>
              </w:rPr>
            </w:pPr>
            <w:r w:rsidRPr="00310C60">
              <w:rPr>
                <w:kern w:val="0"/>
                <w:sz w:val="18"/>
                <w:szCs w:val="18"/>
              </w:rPr>
              <w:t>10 punten</w:t>
            </w:r>
          </w:p>
        </w:tc>
      </w:tr>
      <w:tr w:rsidR="00310C60" w:rsidRPr="00310C60" w14:paraId="20DBA012" w14:textId="77777777" w:rsidTr="00EF1541">
        <w:tc>
          <w:tcPr>
            <w:tcW w:w="1980" w:type="dxa"/>
          </w:tcPr>
          <w:p w14:paraId="0099767E" w14:textId="77777777" w:rsidR="00310C60" w:rsidRPr="00310C60" w:rsidRDefault="00310C60" w:rsidP="00310C60">
            <w:pPr>
              <w:rPr>
                <w:kern w:val="0"/>
                <w:sz w:val="18"/>
                <w:szCs w:val="18"/>
              </w:rPr>
            </w:pPr>
          </w:p>
        </w:tc>
        <w:tc>
          <w:tcPr>
            <w:tcW w:w="4678" w:type="dxa"/>
          </w:tcPr>
          <w:p w14:paraId="1A637C8B" w14:textId="77777777" w:rsidR="00310C60" w:rsidRPr="00310C60" w:rsidRDefault="00310C60" w:rsidP="00310C60">
            <w:pPr>
              <w:rPr>
                <w:kern w:val="0"/>
                <w:sz w:val="18"/>
                <w:szCs w:val="18"/>
              </w:rPr>
            </w:pPr>
            <w:r w:rsidRPr="00310C60">
              <w:rPr>
                <w:kern w:val="0"/>
                <w:sz w:val="18"/>
                <w:szCs w:val="18"/>
              </w:rPr>
              <w:t xml:space="preserve">K4. Kwaliteit personeel </w:t>
            </w:r>
          </w:p>
        </w:tc>
        <w:tc>
          <w:tcPr>
            <w:tcW w:w="1701" w:type="dxa"/>
          </w:tcPr>
          <w:p w14:paraId="75AD9FE2" w14:textId="77777777" w:rsidR="00310C60" w:rsidRPr="00310C60" w:rsidRDefault="00310C60" w:rsidP="00310C60">
            <w:pPr>
              <w:rPr>
                <w:kern w:val="0"/>
                <w:sz w:val="18"/>
                <w:szCs w:val="18"/>
              </w:rPr>
            </w:pPr>
            <w:r w:rsidRPr="00310C60">
              <w:rPr>
                <w:kern w:val="0"/>
                <w:sz w:val="18"/>
                <w:szCs w:val="18"/>
              </w:rPr>
              <w:t>5 punten</w:t>
            </w:r>
          </w:p>
        </w:tc>
      </w:tr>
      <w:tr w:rsidR="00310C60" w:rsidRPr="00310C60" w14:paraId="5AC4C59D" w14:textId="77777777" w:rsidTr="00EF1541">
        <w:tc>
          <w:tcPr>
            <w:tcW w:w="6658" w:type="dxa"/>
            <w:gridSpan w:val="2"/>
            <w:tcBorders>
              <w:bottom w:val="single" w:sz="4" w:space="0" w:color="auto"/>
            </w:tcBorders>
          </w:tcPr>
          <w:p w14:paraId="24989142" w14:textId="60F8B54D" w:rsidR="00310C60" w:rsidRPr="009E4FFD" w:rsidRDefault="009F209A" w:rsidP="009E4FFD">
            <w:pPr>
              <w:jc w:val="right"/>
              <w:rPr>
                <w:b/>
                <w:bCs/>
                <w:kern w:val="0"/>
                <w:sz w:val="18"/>
                <w:szCs w:val="18"/>
              </w:rPr>
            </w:pPr>
            <w:r w:rsidRPr="009E4FFD">
              <w:rPr>
                <w:b/>
                <w:bCs/>
                <w:kern w:val="0"/>
                <w:sz w:val="18"/>
                <w:szCs w:val="18"/>
              </w:rPr>
              <w:t>Totaal P + K</w:t>
            </w:r>
          </w:p>
        </w:tc>
        <w:tc>
          <w:tcPr>
            <w:tcW w:w="1701" w:type="dxa"/>
            <w:tcBorders>
              <w:bottom w:val="single" w:sz="4" w:space="0" w:color="auto"/>
            </w:tcBorders>
          </w:tcPr>
          <w:p w14:paraId="0C0945BB" w14:textId="77777777" w:rsidR="00310C60" w:rsidRPr="009E4FFD" w:rsidRDefault="00310C60" w:rsidP="00310C60">
            <w:pPr>
              <w:rPr>
                <w:b/>
                <w:bCs/>
                <w:kern w:val="0"/>
                <w:sz w:val="18"/>
                <w:szCs w:val="18"/>
              </w:rPr>
            </w:pPr>
            <w:r w:rsidRPr="009E4FFD">
              <w:rPr>
                <w:b/>
                <w:bCs/>
                <w:kern w:val="0"/>
                <w:sz w:val="18"/>
                <w:szCs w:val="18"/>
              </w:rPr>
              <w:t>100 punten</w:t>
            </w:r>
          </w:p>
        </w:tc>
      </w:tr>
    </w:tbl>
    <w:p w14:paraId="49DDF818" w14:textId="77777777" w:rsidR="00310C60" w:rsidRPr="00310C60" w:rsidRDefault="00310C60" w:rsidP="00310C60">
      <w:pPr>
        <w:rPr>
          <w:bCs/>
          <w:sz w:val="18"/>
        </w:rPr>
      </w:pPr>
    </w:p>
    <w:p w14:paraId="63838550" w14:textId="77777777" w:rsidR="00310C60" w:rsidRPr="00310C60" w:rsidRDefault="00310C60" w:rsidP="00310C60">
      <w:r w:rsidRPr="00310C60">
        <w:t>Voor beoordeling van prijscriterium P3, Tarieven complexe vellingen- Recreatief dient u in Bijlage 16 het overeenkomstige werkblad P3 in te vullen. De score van inschrijvingen op onderdeel P3 wordt berekend op basis van de volgende formule:</w:t>
      </w:r>
    </w:p>
    <w:p w14:paraId="479E2AAC" w14:textId="77777777" w:rsidR="00310C60" w:rsidRPr="00310C60" w:rsidRDefault="00310C60" w:rsidP="00310C60"/>
    <w:p w14:paraId="19D7F5CF" w14:textId="77777777" w:rsidR="00310C60" w:rsidRPr="00310C60" w:rsidRDefault="00310C60" w:rsidP="00310C60">
      <w:r w:rsidRPr="00310C60">
        <w:t>Score prijscriterium P3 = max score P3 x (laagste inschrijfprijs P3/ uw inschrijfprijs P3)</w:t>
      </w:r>
    </w:p>
    <w:p w14:paraId="0CFDBA34" w14:textId="77777777" w:rsidR="00310C60" w:rsidRPr="00310C60" w:rsidRDefault="00310C60" w:rsidP="00310C60"/>
    <w:p w14:paraId="53FDBA82" w14:textId="77777777" w:rsidR="00310C60" w:rsidRPr="00310C60" w:rsidRDefault="00310C60" w:rsidP="00310C60">
      <w:pPr>
        <w:rPr>
          <w:bCs/>
          <w:sz w:val="18"/>
        </w:rPr>
      </w:pPr>
    </w:p>
    <w:p w14:paraId="47E8FB39" w14:textId="77777777" w:rsidR="00310C60" w:rsidRPr="00310C60" w:rsidRDefault="00310C60" w:rsidP="00310C60">
      <w:pPr>
        <w:rPr>
          <w:bCs/>
          <w:sz w:val="22"/>
          <w:szCs w:val="22"/>
        </w:rPr>
      </w:pPr>
      <w:r w:rsidRPr="00310C60">
        <w:rPr>
          <w:b/>
          <w:bCs/>
          <w:sz w:val="22"/>
          <w:szCs w:val="22"/>
        </w:rPr>
        <w:t>Specialistische oogstgebied 6. Complexe vellingen - ECOLOGISCH</w:t>
      </w:r>
    </w:p>
    <w:tbl>
      <w:tblPr>
        <w:tblStyle w:val="Tabelraster"/>
        <w:tblW w:w="0" w:type="auto"/>
        <w:tblLook w:val="04A0" w:firstRow="1" w:lastRow="0" w:firstColumn="1" w:lastColumn="0" w:noHBand="0" w:noVBand="1"/>
      </w:tblPr>
      <w:tblGrid>
        <w:gridCol w:w="1980"/>
        <w:gridCol w:w="4678"/>
        <w:gridCol w:w="1701"/>
      </w:tblGrid>
      <w:tr w:rsidR="00310C60" w:rsidRPr="00310C60" w14:paraId="041318D7" w14:textId="77777777" w:rsidTr="00EF1541">
        <w:tc>
          <w:tcPr>
            <w:tcW w:w="1980" w:type="dxa"/>
            <w:shd w:val="clear" w:color="auto" w:fill="9BBB59" w:themeFill="accent3"/>
          </w:tcPr>
          <w:p w14:paraId="4FFA860F" w14:textId="77777777" w:rsidR="00310C60" w:rsidRPr="00310C60" w:rsidRDefault="00310C60" w:rsidP="00310C60">
            <w:pPr>
              <w:rPr>
                <w:color w:val="FFFFFF" w:themeColor="background1"/>
                <w:kern w:val="0"/>
                <w:sz w:val="18"/>
                <w:szCs w:val="18"/>
              </w:rPr>
            </w:pPr>
            <w:r w:rsidRPr="00310C60">
              <w:rPr>
                <w:color w:val="FFFFFF" w:themeColor="background1"/>
                <w:kern w:val="0"/>
                <w:sz w:val="18"/>
                <w:szCs w:val="18"/>
              </w:rPr>
              <w:t>Gunningscriteria</w:t>
            </w:r>
          </w:p>
        </w:tc>
        <w:tc>
          <w:tcPr>
            <w:tcW w:w="4678" w:type="dxa"/>
            <w:shd w:val="clear" w:color="auto" w:fill="9BBB59" w:themeFill="accent3"/>
          </w:tcPr>
          <w:p w14:paraId="58F5CACF" w14:textId="3A020610" w:rsidR="00310C60" w:rsidRPr="00310C60" w:rsidRDefault="00310C60" w:rsidP="00310C60">
            <w:pPr>
              <w:rPr>
                <w:color w:val="FFFFFF" w:themeColor="background1"/>
                <w:kern w:val="0"/>
                <w:sz w:val="18"/>
                <w:szCs w:val="18"/>
              </w:rPr>
            </w:pPr>
            <w:r w:rsidRPr="00310C60">
              <w:rPr>
                <w:color w:val="FFFFFF" w:themeColor="background1"/>
                <w:kern w:val="0"/>
                <w:sz w:val="18"/>
                <w:szCs w:val="18"/>
              </w:rPr>
              <w:t>Sub</w:t>
            </w:r>
            <w:r w:rsidR="3FA42EB0" w:rsidRPr="00310C60">
              <w:rPr>
                <w:color w:val="FFFFFF" w:themeColor="background1"/>
                <w:kern w:val="0"/>
                <w:sz w:val="18"/>
                <w:szCs w:val="18"/>
              </w:rPr>
              <w:t>-</w:t>
            </w:r>
            <w:r w:rsidRPr="00310C60">
              <w:rPr>
                <w:color w:val="FFFFFF" w:themeColor="background1"/>
                <w:kern w:val="0"/>
                <w:sz w:val="18"/>
                <w:szCs w:val="18"/>
              </w:rPr>
              <w:t>gunningscriteria</w:t>
            </w:r>
          </w:p>
        </w:tc>
        <w:tc>
          <w:tcPr>
            <w:tcW w:w="1701" w:type="dxa"/>
            <w:shd w:val="clear" w:color="auto" w:fill="9BBB59" w:themeFill="accent3"/>
          </w:tcPr>
          <w:p w14:paraId="68724D79" w14:textId="77777777" w:rsidR="00310C60" w:rsidRPr="00310C60" w:rsidRDefault="00310C60" w:rsidP="00310C60">
            <w:pPr>
              <w:rPr>
                <w:color w:val="FFFFFF" w:themeColor="background1"/>
                <w:kern w:val="0"/>
                <w:sz w:val="18"/>
                <w:szCs w:val="18"/>
              </w:rPr>
            </w:pPr>
            <w:r w:rsidRPr="00310C60">
              <w:rPr>
                <w:color w:val="FFFFFF" w:themeColor="background1"/>
                <w:kern w:val="0"/>
                <w:sz w:val="18"/>
                <w:szCs w:val="18"/>
              </w:rPr>
              <w:t>Max. score</w:t>
            </w:r>
          </w:p>
        </w:tc>
      </w:tr>
      <w:tr w:rsidR="00310C60" w:rsidRPr="00310C60" w14:paraId="2806A57A" w14:textId="77777777" w:rsidTr="00EF1541">
        <w:tc>
          <w:tcPr>
            <w:tcW w:w="1980" w:type="dxa"/>
          </w:tcPr>
          <w:p w14:paraId="6BACA993" w14:textId="77777777" w:rsidR="00310C60" w:rsidRPr="00310C60" w:rsidRDefault="00310C60" w:rsidP="00310C60">
            <w:pPr>
              <w:rPr>
                <w:b/>
                <w:kern w:val="0"/>
                <w:sz w:val="18"/>
                <w:szCs w:val="18"/>
              </w:rPr>
            </w:pPr>
            <w:r w:rsidRPr="00310C60">
              <w:rPr>
                <w:b/>
                <w:kern w:val="0"/>
                <w:sz w:val="18"/>
                <w:szCs w:val="18"/>
              </w:rPr>
              <w:t>Prijs (P)</w:t>
            </w:r>
          </w:p>
        </w:tc>
        <w:tc>
          <w:tcPr>
            <w:tcW w:w="4678" w:type="dxa"/>
          </w:tcPr>
          <w:p w14:paraId="59F25274" w14:textId="77777777" w:rsidR="00310C60" w:rsidRPr="00310C60" w:rsidRDefault="00310C60" w:rsidP="00310C60">
            <w:pPr>
              <w:rPr>
                <w:kern w:val="0"/>
                <w:sz w:val="18"/>
                <w:szCs w:val="18"/>
              </w:rPr>
            </w:pPr>
            <w:r w:rsidRPr="00310C60">
              <w:rPr>
                <w:b/>
                <w:bCs/>
                <w:kern w:val="0"/>
                <w:sz w:val="18"/>
                <w:szCs w:val="18"/>
              </w:rPr>
              <w:t>P4.</w:t>
            </w:r>
            <w:r w:rsidRPr="00310C60">
              <w:rPr>
                <w:kern w:val="0"/>
                <w:sz w:val="18"/>
                <w:szCs w:val="18"/>
              </w:rPr>
              <w:t xml:space="preserve"> </w:t>
            </w:r>
            <w:r w:rsidRPr="00310C60">
              <w:rPr>
                <w:b/>
                <w:bCs/>
                <w:kern w:val="0"/>
                <w:sz w:val="18"/>
                <w:szCs w:val="18"/>
              </w:rPr>
              <w:t>Tarieven complex-ecologisch</w:t>
            </w:r>
          </w:p>
        </w:tc>
        <w:tc>
          <w:tcPr>
            <w:tcW w:w="1701" w:type="dxa"/>
          </w:tcPr>
          <w:p w14:paraId="40521544" w14:textId="5F536836" w:rsidR="00310C60" w:rsidRPr="00310C60" w:rsidRDefault="00310C60" w:rsidP="00310C60">
            <w:pPr>
              <w:rPr>
                <w:kern w:val="0"/>
                <w:sz w:val="18"/>
                <w:szCs w:val="18"/>
              </w:rPr>
            </w:pPr>
            <w:r w:rsidRPr="00310C60">
              <w:rPr>
                <w:kern w:val="0"/>
                <w:sz w:val="18"/>
                <w:szCs w:val="18"/>
              </w:rPr>
              <w:t>50</w:t>
            </w:r>
            <w:r w:rsidR="009D23ED">
              <w:rPr>
                <w:kern w:val="0"/>
                <w:sz w:val="18"/>
                <w:szCs w:val="18"/>
              </w:rPr>
              <w:t xml:space="preserve"> punten</w:t>
            </w:r>
          </w:p>
        </w:tc>
      </w:tr>
      <w:tr w:rsidR="00310C60" w:rsidRPr="00310C60" w14:paraId="22C7235E" w14:textId="77777777" w:rsidTr="00EF1541">
        <w:trPr>
          <w:trHeight w:val="536"/>
        </w:trPr>
        <w:tc>
          <w:tcPr>
            <w:tcW w:w="1980" w:type="dxa"/>
          </w:tcPr>
          <w:p w14:paraId="2206EFA5" w14:textId="77777777" w:rsidR="00310C60" w:rsidRPr="00310C60" w:rsidRDefault="00310C60" w:rsidP="00310C60">
            <w:pPr>
              <w:rPr>
                <w:b/>
                <w:kern w:val="0"/>
                <w:sz w:val="18"/>
                <w:szCs w:val="18"/>
              </w:rPr>
            </w:pPr>
            <w:r w:rsidRPr="00310C60">
              <w:rPr>
                <w:b/>
                <w:kern w:val="0"/>
                <w:sz w:val="18"/>
                <w:szCs w:val="18"/>
              </w:rPr>
              <w:t>Kwaliteit (K)</w:t>
            </w:r>
          </w:p>
        </w:tc>
        <w:tc>
          <w:tcPr>
            <w:tcW w:w="4678" w:type="dxa"/>
          </w:tcPr>
          <w:p w14:paraId="7F245ADD" w14:textId="77777777" w:rsidR="00310C60" w:rsidRPr="00310C60" w:rsidRDefault="00310C60" w:rsidP="00310C60">
            <w:pPr>
              <w:spacing w:line="240" w:lineRule="auto"/>
              <w:contextualSpacing/>
              <w:rPr>
                <w:kern w:val="0"/>
                <w:sz w:val="18"/>
                <w:szCs w:val="18"/>
              </w:rPr>
            </w:pPr>
            <w:r w:rsidRPr="00310C60">
              <w:rPr>
                <w:kern w:val="0"/>
                <w:sz w:val="18"/>
                <w:szCs w:val="18"/>
              </w:rPr>
              <w:t>K1. Uitvoeringsresultaat en kwaliteit van werkzaamheden</w:t>
            </w:r>
          </w:p>
        </w:tc>
        <w:tc>
          <w:tcPr>
            <w:tcW w:w="1701" w:type="dxa"/>
          </w:tcPr>
          <w:p w14:paraId="30BECCE4" w14:textId="77777777" w:rsidR="00310C60" w:rsidRPr="00310C60" w:rsidRDefault="00310C60" w:rsidP="00310C60">
            <w:pPr>
              <w:rPr>
                <w:kern w:val="0"/>
                <w:sz w:val="18"/>
                <w:szCs w:val="18"/>
              </w:rPr>
            </w:pPr>
            <w:r w:rsidRPr="00310C60">
              <w:rPr>
                <w:kern w:val="0"/>
                <w:sz w:val="18"/>
                <w:szCs w:val="18"/>
              </w:rPr>
              <w:t>30 punten</w:t>
            </w:r>
          </w:p>
        </w:tc>
      </w:tr>
      <w:tr w:rsidR="00310C60" w:rsidRPr="00310C60" w14:paraId="04891097" w14:textId="77777777" w:rsidTr="00EF1541">
        <w:tc>
          <w:tcPr>
            <w:tcW w:w="1980" w:type="dxa"/>
          </w:tcPr>
          <w:p w14:paraId="4CA48D23" w14:textId="77777777" w:rsidR="00310C60" w:rsidRPr="00310C60" w:rsidRDefault="00310C60" w:rsidP="00310C60">
            <w:pPr>
              <w:rPr>
                <w:kern w:val="0"/>
                <w:sz w:val="18"/>
                <w:szCs w:val="18"/>
              </w:rPr>
            </w:pPr>
          </w:p>
        </w:tc>
        <w:tc>
          <w:tcPr>
            <w:tcW w:w="4678" w:type="dxa"/>
          </w:tcPr>
          <w:p w14:paraId="5FC75633" w14:textId="77777777" w:rsidR="00310C60" w:rsidRPr="00310C60" w:rsidRDefault="00310C60" w:rsidP="00310C60">
            <w:pPr>
              <w:rPr>
                <w:kern w:val="0"/>
                <w:sz w:val="18"/>
                <w:szCs w:val="18"/>
              </w:rPr>
            </w:pPr>
            <w:r w:rsidRPr="00310C60">
              <w:rPr>
                <w:kern w:val="0"/>
                <w:sz w:val="18"/>
                <w:szCs w:val="18"/>
              </w:rPr>
              <w:t>K2. Duurzaamheid</w:t>
            </w:r>
          </w:p>
        </w:tc>
        <w:tc>
          <w:tcPr>
            <w:tcW w:w="1701" w:type="dxa"/>
          </w:tcPr>
          <w:p w14:paraId="7D42BE3C" w14:textId="77777777" w:rsidR="00310C60" w:rsidRPr="00310C60" w:rsidRDefault="00310C60" w:rsidP="00310C60">
            <w:pPr>
              <w:rPr>
                <w:kern w:val="0"/>
                <w:sz w:val="18"/>
                <w:szCs w:val="18"/>
              </w:rPr>
            </w:pPr>
            <w:r w:rsidRPr="00310C60">
              <w:rPr>
                <w:kern w:val="0"/>
                <w:sz w:val="18"/>
                <w:szCs w:val="18"/>
              </w:rPr>
              <w:t>5 punten</w:t>
            </w:r>
          </w:p>
        </w:tc>
      </w:tr>
      <w:tr w:rsidR="00310C60" w:rsidRPr="00310C60" w14:paraId="51A638E4" w14:textId="77777777" w:rsidTr="00EF1541">
        <w:tc>
          <w:tcPr>
            <w:tcW w:w="1980" w:type="dxa"/>
          </w:tcPr>
          <w:p w14:paraId="194E3006" w14:textId="77777777" w:rsidR="00310C60" w:rsidRPr="00310C60" w:rsidRDefault="00310C60" w:rsidP="00310C60">
            <w:pPr>
              <w:rPr>
                <w:kern w:val="0"/>
                <w:sz w:val="18"/>
                <w:szCs w:val="18"/>
              </w:rPr>
            </w:pPr>
          </w:p>
        </w:tc>
        <w:tc>
          <w:tcPr>
            <w:tcW w:w="4678" w:type="dxa"/>
          </w:tcPr>
          <w:p w14:paraId="67950E60" w14:textId="77777777" w:rsidR="00310C60" w:rsidRPr="00310C60" w:rsidRDefault="00310C60" w:rsidP="00310C60">
            <w:pPr>
              <w:rPr>
                <w:kern w:val="0"/>
                <w:sz w:val="18"/>
                <w:szCs w:val="18"/>
              </w:rPr>
            </w:pPr>
            <w:r w:rsidRPr="00310C60">
              <w:rPr>
                <w:kern w:val="0"/>
                <w:sz w:val="18"/>
                <w:szCs w:val="18"/>
              </w:rPr>
              <w:t>K3. Veiligheid</w:t>
            </w:r>
          </w:p>
        </w:tc>
        <w:tc>
          <w:tcPr>
            <w:tcW w:w="1701" w:type="dxa"/>
          </w:tcPr>
          <w:p w14:paraId="5C555B8E" w14:textId="77777777" w:rsidR="00310C60" w:rsidRPr="00310C60" w:rsidRDefault="00310C60" w:rsidP="00310C60">
            <w:pPr>
              <w:rPr>
                <w:kern w:val="0"/>
                <w:sz w:val="18"/>
                <w:szCs w:val="18"/>
              </w:rPr>
            </w:pPr>
            <w:r w:rsidRPr="00310C60">
              <w:rPr>
                <w:kern w:val="0"/>
                <w:sz w:val="18"/>
                <w:szCs w:val="18"/>
              </w:rPr>
              <w:t>10 punten</w:t>
            </w:r>
          </w:p>
        </w:tc>
      </w:tr>
      <w:tr w:rsidR="00310C60" w:rsidRPr="00310C60" w14:paraId="0FA28321" w14:textId="77777777" w:rsidTr="00EF1541">
        <w:tc>
          <w:tcPr>
            <w:tcW w:w="1980" w:type="dxa"/>
          </w:tcPr>
          <w:p w14:paraId="70E168A7" w14:textId="77777777" w:rsidR="00310C60" w:rsidRPr="00310C60" w:rsidRDefault="00310C60" w:rsidP="00310C60">
            <w:pPr>
              <w:rPr>
                <w:kern w:val="0"/>
                <w:sz w:val="18"/>
                <w:szCs w:val="18"/>
              </w:rPr>
            </w:pPr>
          </w:p>
        </w:tc>
        <w:tc>
          <w:tcPr>
            <w:tcW w:w="4678" w:type="dxa"/>
          </w:tcPr>
          <w:p w14:paraId="1278C91B" w14:textId="77777777" w:rsidR="00310C60" w:rsidRPr="00310C60" w:rsidRDefault="00310C60" w:rsidP="00310C60">
            <w:pPr>
              <w:rPr>
                <w:kern w:val="0"/>
                <w:sz w:val="18"/>
                <w:szCs w:val="18"/>
              </w:rPr>
            </w:pPr>
            <w:r w:rsidRPr="00310C60">
              <w:rPr>
                <w:kern w:val="0"/>
                <w:sz w:val="18"/>
                <w:szCs w:val="18"/>
              </w:rPr>
              <w:t xml:space="preserve">K4. Kwaliteit personeel </w:t>
            </w:r>
          </w:p>
        </w:tc>
        <w:tc>
          <w:tcPr>
            <w:tcW w:w="1701" w:type="dxa"/>
          </w:tcPr>
          <w:p w14:paraId="3EC7BCCB" w14:textId="77777777" w:rsidR="00310C60" w:rsidRPr="00310C60" w:rsidRDefault="00310C60" w:rsidP="00310C60">
            <w:pPr>
              <w:rPr>
                <w:kern w:val="0"/>
                <w:sz w:val="18"/>
                <w:szCs w:val="18"/>
              </w:rPr>
            </w:pPr>
            <w:r w:rsidRPr="00310C60">
              <w:rPr>
                <w:kern w:val="0"/>
                <w:sz w:val="18"/>
                <w:szCs w:val="18"/>
              </w:rPr>
              <w:t>5 punten</w:t>
            </w:r>
          </w:p>
        </w:tc>
      </w:tr>
      <w:tr w:rsidR="00310C60" w:rsidRPr="00310C60" w14:paraId="3030CC66" w14:textId="77777777" w:rsidTr="00EF1541">
        <w:tc>
          <w:tcPr>
            <w:tcW w:w="6658" w:type="dxa"/>
            <w:gridSpan w:val="2"/>
            <w:tcBorders>
              <w:bottom w:val="single" w:sz="4" w:space="0" w:color="auto"/>
            </w:tcBorders>
          </w:tcPr>
          <w:p w14:paraId="688D321F" w14:textId="5EB224F2" w:rsidR="00310C60" w:rsidRPr="009E4FFD" w:rsidRDefault="009F209A" w:rsidP="009E4FFD">
            <w:pPr>
              <w:jc w:val="right"/>
              <w:rPr>
                <w:b/>
                <w:bCs/>
                <w:kern w:val="0"/>
                <w:sz w:val="18"/>
                <w:szCs w:val="18"/>
              </w:rPr>
            </w:pPr>
            <w:r w:rsidRPr="009E4FFD">
              <w:rPr>
                <w:b/>
                <w:bCs/>
                <w:kern w:val="0"/>
                <w:sz w:val="18"/>
                <w:szCs w:val="18"/>
              </w:rPr>
              <w:t>Totaal P + K</w:t>
            </w:r>
          </w:p>
        </w:tc>
        <w:tc>
          <w:tcPr>
            <w:tcW w:w="1701" w:type="dxa"/>
            <w:tcBorders>
              <w:bottom w:val="single" w:sz="4" w:space="0" w:color="auto"/>
            </w:tcBorders>
          </w:tcPr>
          <w:p w14:paraId="0BC8C4C1" w14:textId="77777777" w:rsidR="00310C60" w:rsidRPr="009E4FFD" w:rsidRDefault="00310C60" w:rsidP="00310C60">
            <w:pPr>
              <w:rPr>
                <w:b/>
                <w:bCs/>
                <w:kern w:val="0"/>
                <w:sz w:val="18"/>
                <w:szCs w:val="18"/>
              </w:rPr>
            </w:pPr>
            <w:r w:rsidRPr="009E4FFD">
              <w:rPr>
                <w:b/>
                <w:bCs/>
                <w:kern w:val="0"/>
                <w:sz w:val="18"/>
                <w:szCs w:val="18"/>
              </w:rPr>
              <w:t>100 punten</w:t>
            </w:r>
          </w:p>
        </w:tc>
      </w:tr>
    </w:tbl>
    <w:p w14:paraId="5B1E25F1" w14:textId="77777777" w:rsidR="00310C60" w:rsidRPr="00310C60" w:rsidRDefault="00310C60" w:rsidP="00310C60">
      <w:pPr>
        <w:rPr>
          <w:bCs/>
          <w:sz w:val="18"/>
        </w:rPr>
      </w:pPr>
    </w:p>
    <w:p w14:paraId="2EA273EE" w14:textId="77777777" w:rsidR="00310C60" w:rsidRPr="00310C60" w:rsidRDefault="00310C60" w:rsidP="00310C60">
      <w:pPr>
        <w:rPr>
          <w:bCs/>
          <w:sz w:val="18"/>
        </w:rPr>
      </w:pPr>
    </w:p>
    <w:p w14:paraId="29464216" w14:textId="77777777" w:rsidR="00310C60" w:rsidRPr="00310C60" w:rsidRDefault="00310C60" w:rsidP="00310C60">
      <w:r w:rsidRPr="00310C60">
        <w:t>Voor beoordeling van prijscriterium P4, Tarieven complexe vellingen-Ecologisch dient u in Bijlage 16 het overeenkomstige werkblad P4 in te vullen. De score van inschrijvingen op onderdeel P4 wordt berekend op basis van de volgende formule:</w:t>
      </w:r>
    </w:p>
    <w:p w14:paraId="07620A8E" w14:textId="77777777" w:rsidR="00310C60" w:rsidRPr="00310C60" w:rsidRDefault="00310C60" w:rsidP="00310C60"/>
    <w:p w14:paraId="573BA4C7" w14:textId="77777777" w:rsidR="00310C60" w:rsidRPr="00310C60" w:rsidRDefault="00310C60" w:rsidP="00310C60">
      <w:r w:rsidRPr="00310C60">
        <w:t>Score prijscriterium P4 = max score P4 x (laagste inschrijfprijs P4/ uw inschrijfprijs P4)</w:t>
      </w:r>
    </w:p>
    <w:p w14:paraId="262D532A" w14:textId="77777777" w:rsidR="00310C60" w:rsidRDefault="00310C60" w:rsidP="00310C60">
      <w:pPr>
        <w:rPr>
          <w:bCs/>
          <w:sz w:val="18"/>
        </w:rPr>
      </w:pPr>
    </w:p>
    <w:p w14:paraId="282D87DF" w14:textId="77777777" w:rsidR="00C0225D" w:rsidRDefault="00C0225D" w:rsidP="00310C60">
      <w:pPr>
        <w:rPr>
          <w:bCs/>
          <w:sz w:val="18"/>
        </w:rPr>
      </w:pPr>
    </w:p>
    <w:p w14:paraId="380E6BEF" w14:textId="77777777" w:rsidR="00C0225D" w:rsidRDefault="00C0225D" w:rsidP="00310C60">
      <w:pPr>
        <w:rPr>
          <w:bCs/>
          <w:sz w:val="18"/>
        </w:rPr>
      </w:pPr>
    </w:p>
    <w:p w14:paraId="2E5BFEBB" w14:textId="77777777" w:rsidR="00C0225D" w:rsidRDefault="00C0225D" w:rsidP="00310C60">
      <w:pPr>
        <w:rPr>
          <w:bCs/>
          <w:sz w:val="18"/>
        </w:rPr>
      </w:pPr>
    </w:p>
    <w:p w14:paraId="59AD9354" w14:textId="77777777" w:rsidR="00C0225D" w:rsidRDefault="00C0225D" w:rsidP="00310C60">
      <w:pPr>
        <w:rPr>
          <w:bCs/>
          <w:sz w:val="18"/>
        </w:rPr>
      </w:pPr>
    </w:p>
    <w:p w14:paraId="78A1AEE1" w14:textId="77777777" w:rsidR="00C0225D" w:rsidRPr="00310C60" w:rsidRDefault="00C0225D" w:rsidP="00310C60">
      <w:pPr>
        <w:rPr>
          <w:bCs/>
          <w:sz w:val="18"/>
        </w:rPr>
      </w:pPr>
    </w:p>
    <w:p w14:paraId="24F011CD" w14:textId="77777777" w:rsidR="00310C60" w:rsidRDefault="00310C60" w:rsidP="00310C60">
      <w:pPr>
        <w:rPr>
          <w:bCs/>
        </w:rPr>
      </w:pPr>
    </w:p>
    <w:p w14:paraId="26CBF12B" w14:textId="77777777" w:rsidR="00FD1834" w:rsidRDefault="00FD1834" w:rsidP="00310C60">
      <w:pPr>
        <w:rPr>
          <w:bCs/>
        </w:rPr>
      </w:pPr>
    </w:p>
    <w:p w14:paraId="4AAB52B2" w14:textId="77777777" w:rsidR="00FD1834" w:rsidRPr="00310C60" w:rsidRDefault="00FD1834" w:rsidP="00310C60">
      <w:pPr>
        <w:rPr>
          <w:bCs/>
        </w:rPr>
      </w:pPr>
    </w:p>
    <w:p w14:paraId="28E79FC5" w14:textId="77777777" w:rsidR="00310C60" w:rsidRPr="00310C60" w:rsidRDefault="00310C60" w:rsidP="00310C60">
      <w:pPr>
        <w:rPr>
          <w:bCs/>
          <w:sz w:val="18"/>
        </w:rPr>
      </w:pPr>
    </w:p>
    <w:p w14:paraId="58E9082E" w14:textId="77777777" w:rsidR="00310C60" w:rsidRPr="00310C60" w:rsidRDefault="00310C60" w:rsidP="00310C60">
      <w:pPr>
        <w:rPr>
          <w:bCs/>
          <w:sz w:val="18"/>
        </w:rPr>
      </w:pPr>
      <w:r w:rsidRPr="00310C60">
        <w:rPr>
          <w:b/>
          <w:bCs/>
        </w:rPr>
        <w:t>Specialistische oogstgebied 7. Lichte vellingen</w:t>
      </w:r>
    </w:p>
    <w:tbl>
      <w:tblPr>
        <w:tblStyle w:val="Tabelraster"/>
        <w:tblW w:w="0" w:type="auto"/>
        <w:tblLook w:val="04A0" w:firstRow="1" w:lastRow="0" w:firstColumn="1" w:lastColumn="0" w:noHBand="0" w:noVBand="1"/>
      </w:tblPr>
      <w:tblGrid>
        <w:gridCol w:w="1980"/>
        <w:gridCol w:w="4678"/>
        <w:gridCol w:w="1701"/>
      </w:tblGrid>
      <w:tr w:rsidR="00310C60" w:rsidRPr="00310C60" w14:paraId="349DAA54" w14:textId="77777777" w:rsidTr="00EF1541">
        <w:tc>
          <w:tcPr>
            <w:tcW w:w="1980" w:type="dxa"/>
            <w:shd w:val="clear" w:color="auto" w:fill="9BBB59" w:themeFill="accent3"/>
          </w:tcPr>
          <w:p w14:paraId="7EEBAEB7" w14:textId="77777777" w:rsidR="00310C60" w:rsidRPr="00310C60" w:rsidRDefault="00310C60" w:rsidP="00310C60">
            <w:pPr>
              <w:rPr>
                <w:color w:val="FFFFFF" w:themeColor="background1"/>
                <w:kern w:val="0"/>
                <w:sz w:val="18"/>
                <w:szCs w:val="18"/>
              </w:rPr>
            </w:pPr>
            <w:r w:rsidRPr="00310C60">
              <w:rPr>
                <w:color w:val="FFFFFF" w:themeColor="background1"/>
                <w:kern w:val="0"/>
                <w:sz w:val="18"/>
                <w:szCs w:val="18"/>
              </w:rPr>
              <w:t>Gunningscriteria</w:t>
            </w:r>
          </w:p>
        </w:tc>
        <w:tc>
          <w:tcPr>
            <w:tcW w:w="4678" w:type="dxa"/>
            <w:shd w:val="clear" w:color="auto" w:fill="9BBB59" w:themeFill="accent3"/>
          </w:tcPr>
          <w:p w14:paraId="329A92CD" w14:textId="26D2B2A8" w:rsidR="00310C60" w:rsidRPr="00310C60" w:rsidRDefault="00310C60" w:rsidP="00310C60">
            <w:pPr>
              <w:rPr>
                <w:color w:val="FFFFFF" w:themeColor="background1"/>
                <w:kern w:val="0"/>
                <w:sz w:val="18"/>
                <w:szCs w:val="18"/>
              </w:rPr>
            </w:pPr>
            <w:r w:rsidRPr="00310C60">
              <w:rPr>
                <w:color w:val="FFFFFF" w:themeColor="background1"/>
                <w:kern w:val="0"/>
                <w:sz w:val="18"/>
                <w:szCs w:val="18"/>
              </w:rPr>
              <w:t>Sub</w:t>
            </w:r>
            <w:r w:rsidR="1CBD08B9" w:rsidRPr="00310C60">
              <w:rPr>
                <w:color w:val="FFFFFF" w:themeColor="background1"/>
                <w:kern w:val="0"/>
                <w:sz w:val="18"/>
                <w:szCs w:val="18"/>
              </w:rPr>
              <w:t>-</w:t>
            </w:r>
            <w:r w:rsidRPr="00310C60">
              <w:rPr>
                <w:color w:val="FFFFFF" w:themeColor="background1"/>
                <w:kern w:val="0"/>
                <w:sz w:val="18"/>
                <w:szCs w:val="18"/>
              </w:rPr>
              <w:t>gunningscriteria</w:t>
            </w:r>
          </w:p>
        </w:tc>
        <w:tc>
          <w:tcPr>
            <w:tcW w:w="1701" w:type="dxa"/>
            <w:shd w:val="clear" w:color="auto" w:fill="9BBB59" w:themeFill="accent3"/>
          </w:tcPr>
          <w:p w14:paraId="6EFE80BC" w14:textId="77777777" w:rsidR="00310C60" w:rsidRPr="00310C60" w:rsidRDefault="00310C60" w:rsidP="00310C60">
            <w:pPr>
              <w:rPr>
                <w:color w:val="FFFFFF" w:themeColor="background1"/>
                <w:kern w:val="0"/>
                <w:sz w:val="18"/>
                <w:szCs w:val="18"/>
              </w:rPr>
            </w:pPr>
            <w:r w:rsidRPr="00310C60">
              <w:rPr>
                <w:color w:val="FFFFFF" w:themeColor="background1"/>
                <w:kern w:val="0"/>
                <w:sz w:val="18"/>
                <w:szCs w:val="18"/>
              </w:rPr>
              <w:t>Max. score</w:t>
            </w:r>
          </w:p>
        </w:tc>
      </w:tr>
      <w:tr w:rsidR="00310C60" w:rsidRPr="00310C60" w14:paraId="1BD5DDE8" w14:textId="77777777" w:rsidTr="00EF1541">
        <w:tc>
          <w:tcPr>
            <w:tcW w:w="1980" w:type="dxa"/>
          </w:tcPr>
          <w:p w14:paraId="1F9C2013" w14:textId="77777777" w:rsidR="00310C60" w:rsidRPr="00310C60" w:rsidRDefault="00310C60" w:rsidP="00310C60">
            <w:pPr>
              <w:rPr>
                <w:b/>
                <w:kern w:val="0"/>
                <w:sz w:val="18"/>
                <w:szCs w:val="18"/>
              </w:rPr>
            </w:pPr>
            <w:r w:rsidRPr="00310C60">
              <w:rPr>
                <w:b/>
                <w:kern w:val="0"/>
                <w:sz w:val="18"/>
                <w:szCs w:val="18"/>
              </w:rPr>
              <w:t>Prijs (P)</w:t>
            </w:r>
          </w:p>
        </w:tc>
        <w:tc>
          <w:tcPr>
            <w:tcW w:w="4678" w:type="dxa"/>
          </w:tcPr>
          <w:p w14:paraId="43873E49" w14:textId="77777777" w:rsidR="00310C60" w:rsidRPr="00310C60" w:rsidRDefault="00310C60" w:rsidP="00310C60">
            <w:pPr>
              <w:rPr>
                <w:b/>
                <w:bCs/>
                <w:kern w:val="0"/>
                <w:sz w:val="18"/>
                <w:szCs w:val="18"/>
              </w:rPr>
            </w:pPr>
            <w:r w:rsidRPr="00310C60">
              <w:rPr>
                <w:b/>
                <w:bCs/>
                <w:kern w:val="0"/>
                <w:sz w:val="18"/>
                <w:szCs w:val="18"/>
              </w:rPr>
              <w:t>P5. Tarieven lichte vellingen</w:t>
            </w:r>
          </w:p>
        </w:tc>
        <w:tc>
          <w:tcPr>
            <w:tcW w:w="1701" w:type="dxa"/>
          </w:tcPr>
          <w:p w14:paraId="366D5801" w14:textId="44937ADE" w:rsidR="00310C60" w:rsidRPr="00310C60" w:rsidRDefault="00310C60" w:rsidP="00310C60">
            <w:pPr>
              <w:rPr>
                <w:kern w:val="0"/>
                <w:sz w:val="18"/>
                <w:szCs w:val="18"/>
              </w:rPr>
            </w:pPr>
            <w:r w:rsidRPr="00310C60">
              <w:rPr>
                <w:kern w:val="0"/>
                <w:sz w:val="18"/>
                <w:szCs w:val="18"/>
              </w:rPr>
              <w:t>50</w:t>
            </w:r>
            <w:r w:rsidR="009D23ED">
              <w:rPr>
                <w:kern w:val="0"/>
                <w:sz w:val="18"/>
                <w:szCs w:val="18"/>
              </w:rPr>
              <w:t xml:space="preserve"> punten</w:t>
            </w:r>
          </w:p>
        </w:tc>
      </w:tr>
      <w:tr w:rsidR="00310C60" w:rsidRPr="00310C60" w14:paraId="5ADF5260" w14:textId="77777777" w:rsidTr="00EF1541">
        <w:trPr>
          <w:trHeight w:val="536"/>
        </w:trPr>
        <w:tc>
          <w:tcPr>
            <w:tcW w:w="1980" w:type="dxa"/>
          </w:tcPr>
          <w:p w14:paraId="76AEC1F4" w14:textId="77777777" w:rsidR="00310C60" w:rsidRPr="00310C60" w:rsidRDefault="00310C60" w:rsidP="00310C60">
            <w:pPr>
              <w:rPr>
                <w:b/>
                <w:kern w:val="0"/>
                <w:sz w:val="18"/>
                <w:szCs w:val="18"/>
              </w:rPr>
            </w:pPr>
            <w:r w:rsidRPr="00310C60">
              <w:rPr>
                <w:b/>
                <w:kern w:val="0"/>
                <w:sz w:val="18"/>
                <w:szCs w:val="18"/>
              </w:rPr>
              <w:t>Kwaliteit (K)</w:t>
            </w:r>
          </w:p>
        </w:tc>
        <w:tc>
          <w:tcPr>
            <w:tcW w:w="4678" w:type="dxa"/>
          </w:tcPr>
          <w:p w14:paraId="2953A215" w14:textId="77777777" w:rsidR="00310C60" w:rsidRPr="00310C60" w:rsidRDefault="00310C60" w:rsidP="00310C60">
            <w:pPr>
              <w:spacing w:line="240" w:lineRule="auto"/>
              <w:contextualSpacing/>
              <w:rPr>
                <w:kern w:val="0"/>
                <w:sz w:val="18"/>
                <w:szCs w:val="18"/>
              </w:rPr>
            </w:pPr>
            <w:r w:rsidRPr="00310C60">
              <w:rPr>
                <w:kern w:val="0"/>
                <w:sz w:val="18"/>
                <w:szCs w:val="18"/>
              </w:rPr>
              <w:t>K1. Uitvoeringsresultaat en kwaliteit van werkzaamheden</w:t>
            </w:r>
          </w:p>
        </w:tc>
        <w:tc>
          <w:tcPr>
            <w:tcW w:w="1701" w:type="dxa"/>
          </w:tcPr>
          <w:p w14:paraId="087DBD99" w14:textId="77777777" w:rsidR="00310C60" w:rsidRPr="00310C60" w:rsidRDefault="00310C60" w:rsidP="00310C60">
            <w:pPr>
              <w:rPr>
                <w:kern w:val="0"/>
                <w:sz w:val="18"/>
                <w:szCs w:val="18"/>
              </w:rPr>
            </w:pPr>
            <w:r w:rsidRPr="00310C60">
              <w:rPr>
                <w:kern w:val="0"/>
                <w:sz w:val="18"/>
                <w:szCs w:val="18"/>
              </w:rPr>
              <w:t>30 punten</w:t>
            </w:r>
          </w:p>
        </w:tc>
      </w:tr>
      <w:tr w:rsidR="00310C60" w:rsidRPr="00310C60" w14:paraId="38892FE7" w14:textId="77777777" w:rsidTr="00EF1541">
        <w:tc>
          <w:tcPr>
            <w:tcW w:w="1980" w:type="dxa"/>
          </w:tcPr>
          <w:p w14:paraId="446804C4" w14:textId="77777777" w:rsidR="00310C60" w:rsidRPr="00310C60" w:rsidRDefault="00310C60" w:rsidP="00310C60">
            <w:pPr>
              <w:rPr>
                <w:kern w:val="0"/>
                <w:sz w:val="18"/>
                <w:szCs w:val="18"/>
              </w:rPr>
            </w:pPr>
          </w:p>
        </w:tc>
        <w:tc>
          <w:tcPr>
            <w:tcW w:w="4678" w:type="dxa"/>
          </w:tcPr>
          <w:p w14:paraId="658BAF83" w14:textId="77777777" w:rsidR="00310C60" w:rsidRPr="00310C60" w:rsidRDefault="00310C60" w:rsidP="00310C60">
            <w:pPr>
              <w:rPr>
                <w:kern w:val="0"/>
                <w:sz w:val="18"/>
                <w:szCs w:val="18"/>
              </w:rPr>
            </w:pPr>
            <w:r w:rsidRPr="00310C60">
              <w:rPr>
                <w:kern w:val="0"/>
                <w:sz w:val="18"/>
                <w:szCs w:val="18"/>
              </w:rPr>
              <w:t>K2. Duurzaamheid</w:t>
            </w:r>
          </w:p>
        </w:tc>
        <w:tc>
          <w:tcPr>
            <w:tcW w:w="1701" w:type="dxa"/>
          </w:tcPr>
          <w:p w14:paraId="3AD92C67" w14:textId="77777777" w:rsidR="00310C60" w:rsidRPr="00310C60" w:rsidRDefault="00310C60" w:rsidP="00310C60">
            <w:pPr>
              <w:rPr>
                <w:kern w:val="0"/>
                <w:sz w:val="18"/>
                <w:szCs w:val="18"/>
              </w:rPr>
            </w:pPr>
            <w:r w:rsidRPr="00310C60">
              <w:rPr>
                <w:kern w:val="0"/>
                <w:sz w:val="18"/>
                <w:szCs w:val="18"/>
              </w:rPr>
              <w:t>5 punten</w:t>
            </w:r>
          </w:p>
        </w:tc>
      </w:tr>
      <w:tr w:rsidR="00310C60" w:rsidRPr="00310C60" w14:paraId="1B73BA6C" w14:textId="77777777" w:rsidTr="00EF1541">
        <w:tc>
          <w:tcPr>
            <w:tcW w:w="1980" w:type="dxa"/>
          </w:tcPr>
          <w:p w14:paraId="01FF8B83" w14:textId="77777777" w:rsidR="00310C60" w:rsidRPr="00310C60" w:rsidRDefault="00310C60" w:rsidP="00310C60">
            <w:pPr>
              <w:rPr>
                <w:kern w:val="0"/>
                <w:sz w:val="18"/>
                <w:szCs w:val="18"/>
              </w:rPr>
            </w:pPr>
          </w:p>
        </w:tc>
        <w:tc>
          <w:tcPr>
            <w:tcW w:w="4678" w:type="dxa"/>
          </w:tcPr>
          <w:p w14:paraId="4397C4DB" w14:textId="77777777" w:rsidR="00310C60" w:rsidRPr="00310C60" w:rsidRDefault="00310C60" w:rsidP="00310C60">
            <w:pPr>
              <w:rPr>
                <w:kern w:val="0"/>
                <w:sz w:val="18"/>
                <w:szCs w:val="18"/>
              </w:rPr>
            </w:pPr>
            <w:r w:rsidRPr="00310C60">
              <w:rPr>
                <w:kern w:val="0"/>
                <w:sz w:val="18"/>
                <w:szCs w:val="18"/>
              </w:rPr>
              <w:t>K3. Veiligheid</w:t>
            </w:r>
          </w:p>
        </w:tc>
        <w:tc>
          <w:tcPr>
            <w:tcW w:w="1701" w:type="dxa"/>
          </w:tcPr>
          <w:p w14:paraId="3067DC1B" w14:textId="77777777" w:rsidR="00310C60" w:rsidRPr="00310C60" w:rsidRDefault="00310C60" w:rsidP="00310C60">
            <w:pPr>
              <w:rPr>
                <w:kern w:val="0"/>
                <w:sz w:val="18"/>
                <w:szCs w:val="18"/>
              </w:rPr>
            </w:pPr>
            <w:r w:rsidRPr="00310C60">
              <w:rPr>
                <w:kern w:val="0"/>
                <w:sz w:val="18"/>
                <w:szCs w:val="18"/>
              </w:rPr>
              <w:t>10 punten</w:t>
            </w:r>
          </w:p>
        </w:tc>
      </w:tr>
      <w:tr w:rsidR="00310C60" w:rsidRPr="00310C60" w14:paraId="343774D5" w14:textId="77777777" w:rsidTr="00EF1541">
        <w:tc>
          <w:tcPr>
            <w:tcW w:w="1980" w:type="dxa"/>
          </w:tcPr>
          <w:p w14:paraId="41C38711" w14:textId="77777777" w:rsidR="00310C60" w:rsidRPr="00310C60" w:rsidRDefault="00310C60" w:rsidP="00310C60">
            <w:pPr>
              <w:rPr>
                <w:kern w:val="0"/>
                <w:sz w:val="18"/>
                <w:szCs w:val="18"/>
              </w:rPr>
            </w:pPr>
          </w:p>
        </w:tc>
        <w:tc>
          <w:tcPr>
            <w:tcW w:w="4678" w:type="dxa"/>
          </w:tcPr>
          <w:p w14:paraId="05217C1C" w14:textId="77777777" w:rsidR="00310C60" w:rsidRPr="00310C60" w:rsidRDefault="00310C60" w:rsidP="00310C60">
            <w:pPr>
              <w:rPr>
                <w:kern w:val="0"/>
                <w:sz w:val="18"/>
                <w:szCs w:val="18"/>
              </w:rPr>
            </w:pPr>
            <w:r w:rsidRPr="00310C60">
              <w:rPr>
                <w:kern w:val="0"/>
                <w:sz w:val="18"/>
                <w:szCs w:val="18"/>
              </w:rPr>
              <w:t xml:space="preserve">K4. Kwaliteit personeel </w:t>
            </w:r>
          </w:p>
        </w:tc>
        <w:tc>
          <w:tcPr>
            <w:tcW w:w="1701" w:type="dxa"/>
          </w:tcPr>
          <w:p w14:paraId="70A2E4FB" w14:textId="77777777" w:rsidR="00310C60" w:rsidRPr="00310C60" w:rsidRDefault="00310C60" w:rsidP="00310C60">
            <w:pPr>
              <w:rPr>
                <w:kern w:val="0"/>
                <w:sz w:val="18"/>
                <w:szCs w:val="18"/>
              </w:rPr>
            </w:pPr>
            <w:r w:rsidRPr="00310C60">
              <w:rPr>
                <w:kern w:val="0"/>
                <w:sz w:val="18"/>
                <w:szCs w:val="18"/>
              </w:rPr>
              <w:t>5 punten</w:t>
            </w:r>
          </w:p>
        </w:tc>
      </w:tr>
      <w:tr w:rsidR="00310C60" w:rsidRPr="00310C60" w14:paraId="4A6D9DC0" w14:textId="77777777" w:rsidTr="00EF1541">
        <w:tc>
          <w:tcPr>
            <w:tcW w:w="6658" w:type="dxa"/>
            <w:gridSpan w:val="2"/>
            <w:tcBorders>
              <w:bottom w:val="single" w:sz="4" w:space="0" w:color="auto"/>
            </w:tcBorders>
          </w:tcPr>
          <w:p w14:paraId="4E89EEC3" w14:textId="054236EE" w:rsidR="00310C60" w:rsidRPr="009E4FFD" w:rsidRDefault="009F209A" w:rsidP="009E4FFD">
            <w:pPr>
              <w:jc w:val="right"/>
              <w:rPr>
                <w:b/>
                <w:bCs/>
                <w:kern w:val="0"/>
                <w:sz w:val="18"/>
                <w:szCs w:val="18"/>
              </w:rPr>
            </w:pPr>
            <w:r w:rsidRPr="009E4FFD">
              <w:rPr>
                <w:b/>
                <w:bCs/>
                <w:kern w:val="0"/>
                <w:sz w:val="18"/>
                <w:szCs w:val="18"/>
              </w:rPr>
              <w:t>Totaal P + K</w:t>
            </w:r>
          </w:p>
        </w:tc>
        <w:tc>
          <w:tcPr>
            <w:tcW w:w="1701" w:type="dxa"/>
            <w:tcBorders>
              <w:bottom w:val="single" w:sz="4" w:space="0" w:color="auto"/>
            </w:tcBorders>
          </w:tcPr>
          <w:p w14:paraId="1C999173" w14:textId="77777777" w:rsidR="00310C60" w:rsidRPr="009E4FFD" w:rsidRDefault="00310C60" w:rsidP="00310C60">
            <w:pPr>
              <w:rPr>
                <w:b/>
                <w:bCs/>
                <w:kern w:val="0"/>
                <w:sz w:val="18"/>
                <w:szCs w:val="18"/>
              </w:rPr>
            </w:pPr>
            <w:r w:rsidRPr="009E4FFD">
              <w:rPr>
                <w:b/>
                <w:bCs/>
                <w:kern w:val="0"/>
                <w:sz w:val="18"/>
                <w:szCs w:val="18"/>
              </w:rPr>
              <w:t>100 punten</w:t>
            </w:r>
          </w:p>
        </w:tc>
      </w:tr>
    </w:tbl>
    <w:p w14:paraId="6A49B8B2" w14:textId="77777777" w:rsidR="00310C60" w:rsidRPr="00310C60" w:rsidRDefault="00310C60" w:rsidP="00310C60">
      <w:pPr>
        <w:rPr>
          <w:bCs/>
          <w:sz w:val="18"/>
        </w:rPr>
      </w:pPr>
    </w:p>
    <w:p w14:paraId="293F7EB9" w14:textId="77777777" w:rsidR="00310C60" w:rsidRPr="00310C60" w:rsidRDefault="00310C60" w:rsidP="00310C60">
      <w:r w:rsidRPr="00310C60">
        <w:t>Voor beoordeling van prijscriterium P5, Tarieven lichte vellingen dient u in Bijlage 16 het overeenkomstige werkblad P5 in te vullen. De score van inschrijvingen op onderdeel P5 wordt berekend op basis van de volgende formule:</w:t>
      </w:r>
    </w:p>
    <w:p w14:paraId="03ED54EE" w14:textId="77777777" w:rsidR="00310C60" w:rsidRPr="00310C60" w:rsidRDefault="00310C60" w:rsidP="00310C60"/>
    <w:p w14:paraId="42DFDA25" w14:textId="77777777" w:rsidR="00310C60" w:rsidRPr="00310C60" w:rsidRDefault="00310C60" w:rsidP="00310C60">
      <w:r w:rsidRPr="00310C60">
        <w:t>Score inschrijver prijscriterium P5 = max score P5 x (laagste inschrijfprijs P5/ uw inschrijfprijs P5)</w:t>
      </w:r>
    </w:p>
    <w:p w14:paraId="20C09350" w14:textId="77777777" w:rsidR="00310C60" w:rsidRPr="00310C60" w:rsidRDefault="00310C60" w:rsidP="00310C60">
      <w:pPr>
        <w:rPr>
          <w:bCs/>
          <w:sz w:val="18"/>
        </w:rPr>
      </w:pPr>
    </w:p>
    <w:p w14:paraId="16E01DAF" w14:textId="1ED9950C" w:rsidR="00310C60" w:rsidRPr="00310C60" w:rsidRDefault="00310C60" w:rsidP="00310C60">
      <w:pPr>
        <w:rPr>
          <w:bCs/>
        </w:rPr>
      </w:pPr>
      <w:r w:rsidRPr="00310C60">
        <w:rPr>
          <w:bCs/>
        </w:rPr>
        <w:t>Voor een omschrijving van de beoordeling op kwaliteitscriteria wordt u verwezen naar paragraaf 4.1.</w:t>
      </w:r>
      <w:r w:rsidR="00FD1834">
        <w:rPr>
          <w:bCs/>
        </w:rPr>
        <w:t>3</w:t>
      </w:r>
      <w:r w:rsidRPr="00310C60">
        <w:rPr>
          <w:bCs/>
        </w:rPr>
        <w:t>.1</w:t>
      </w:r>
    </w:p>
    <w:p w14:paraId="2EDF9034" w14:textId="77777777" w:rsidR="00310C60" w:rsidRPr="00310C60" w:rsidRDefault="00310C60" w:rsidP="00310C60">
      <w:pPr>
        <w:rPr>
          <w:bCs/>
          <w:sz w:val="18"/>
        </w:rPr>
      </w:pPr>
    </w:p>
    <w:p w14:paraId="51ABD542" w14:textId="77777777" w:rsidR="00310C60" w:rsidRPr="00310C60" w:rsidRDefault="00310C60" w:rsidP="00310C60">
      <w:pPr>
        <w:spacing w:line="276" w:lineRule="auto"/>
        <w:rPr>
          <w:rFonts w:cs="AgencyFB-Reg"/>
          <w:szCs w:val="18"/>
        </w:rPr>
      </w:pPr>
      <w:r w:rsidRPr="00310C60">
        <w:rPr>
          <w:rFonts w:cs="AgencyFB-Reg"/>
          <w:szCs w:val="18"/>
        </w:rPr>
        <w:t>Het niet volledig invullen of wijzigen van een prijzenblad kan tot terzijde legging van de inschrijving en uitsluiting van verdere deelname aan deze aanbesteding leiden.</w:t>
      </w:r>
    </w:p>
    <w:p w14:paraId="482131EC" w14:textId="77777777" w:rsidR="00310C60" w:rsidRPr="00310C60" w:rsidRDefault="00310C60" w:rsidP="00E16AA7">
      <w:pPr>
        <w:keepNext/>
        <w:keepLines/>
        <w:numPr>
          <w:ilvl w:val="3"/>
          <w:numId w:val="22"/>
        </w:numPr>
        <w:spacing w:before="260"/>
        <w:outlineLvl w:val="3"/>
        <w:rPr>
          <w:b/>
          <w:i/>
          <w:kern w:val="16"/>
        </w:rPr>
      </w:pPr>
      <w:r w:rsidRPr="00310C60">
        <w:rPr>
          <w:b/>
          <w:i/>
          <w:kern w:val="16"/>
        </w:rPr>
        <w:t>Kwalitatieve criteria</w:t>
      </w:r>
    </w:p>
    <w:p w14:paraId="3C85089F" w14:textId="77777777" w:rsidR="00310C60" w:rsidRPr="00310C60" w:rsidRDefault="00310C60" w:rsidP="00310C60">
      <w:r w:rsidRPr="00310C60">
        <w:t xml:space="preserve">Staatsbosbeheer heeft 4 kwalitatieve gunningscriteria geformuleerd. Deze kwalitatieve criteria worden in onderstaande tabellen toegelicht. </w:t>
      </w:r>
    </w:p>
    <w:p w14:paraId="56A88617" w14:textId="77777777" w:rsidR="00310C60" w:rsidRPr="00310C60" w:rsidRDefault="00310C60" w:rsidP="00310C60"/>
    <w:p w14:paraId="1A2D0164" w14:textId="77777777" w:rsidR="00310C60" w:rsidRPr="00310C60" w:rsidRDefault="00310C60" w:rsidP="00310C60">
      <w:pPr>
        <w:widowControl w:val="0"/>
        <w:autoSpaceDE w:val="0"/>
        <w:autoSpaceDN w:val="0"/>
        <w:spacing w:before="64" w:line="276" w:lineRule="auto"/>
        <w:ind w:right="297"/>
        <w:rPr>
          <w:rFonts w:eastAsia="Arial" w:cs="Arial"/>
          <w:b/>
          <w:bCs/>
          <w:kern w:val="0"/>
          <w:lang w:eastAsia="en-US"/>
        </w:rPr>
      </w:pPr>
      <w:r w:rsidRPr="00310C60">
        <w:rPr>
          <w:rFonts w:eastAsia="Arial" w:cs="Arial"/>
          <w:kern w:val="0"/>
          <w:lang w:eastAsia="en-US"/>
        </w:rPr>
        <w:t>Voor de beoordeling van de kwalitatieve gunningscriteria dient u een plan van aanpak in, waarin</w:t>
      </w:r>
      <w:r w:rsidRPr="00310C60">
        <w:rPr>
          <w:rFonts w:eastAsia="Arial" w:cs="Arial"/>
          <w:spacing w:val="-4"/>
          <w:kern w:val="0"/>
          <w:lang w:eastAsia="en-US"/>
        </w:rPr>
        <w:t xml:space="preserve"> </w:t>
      </w:r>
      <w:r w:rsidRPr="00310C60">
        <w:rPr>
          <w:rFonts w:eastAsia="Arial" w:cs="Arial"/>
          <w:kern w:val="0"/>
          <w:lang w:eastAsia="en-US"/>
        </w:rPr>
        <w:t>u omschrijft op welke wijze u</w:t>
      </w:r>
      <w:r w:rsidRPr="00310C60">
        <w:rPr>
          <w:rFonts w:eastAsia="Arial" w:cs="Arial"/>
          <w:spacing w:val="-5"/>
          <w:kern w:val="0"/>
          <w:lang w:eastAsia="en-US"/>
        </w:rPr>
        <w:t xml:space="preserve"> </w:t>
      </w:r>
      <w:r w:rsidRPr="00310C60">
        <w:rPr>
          <w:rFonts w:eastAsia="Arial" w:cs="Arial"/>
          <w:kern w:val="0"/>
          <w:lang w:eastAsia="en-US"/>
        </w:rPr>
        <w:t>invulling</w:t>
      </w:r>
      <w:r w:rsidRPr="00310C60">
        <w:rPr>
          <w:rFonts w:eastAsia="Arial" w:cs="Arial"/>
          <w:spacing w:val="-4"/>
          <w:kern w:val="0"/>
          <w:lang w:eastAsia="en-US"/>
        </w:rPr>
        <w:t xml:space="preserve"> </w:t>
      </w:r>
      <w:r w:rsidRPr="00310C60">
        <w:rPr>
          <w:rFonts w:eastAsia="Arial" w:cs="Arial"/>
          <w:kern w:val="0"/>
          <w:lang w:eastAsia="en-US"/>
        </w:rPr>
        <w:t>gaat</w:t>
      </w:r>
      <w:r w:rsidRPr="00310C60">
        <w:rPr>
          <w:rFonts w:eastAsia="Arial" w:cs="Arial"/>
          <w:spacing w:val="-2"/>
          <w:kern w:val="0"/>
          <w:lang w:eastAsia="en-US"/>
        </w:rPr>
        <w:t xml:space="preserve"> </w:t>
      </w:r>
      <w:r w:rsidRPr="00310C60">
        <w:rPr>
          <w:rFonts w:eastAsia="Arial" w:cs="Arial"/>
          <w:kern w:val="0"/>
          <w:lang w:eastAsia="en-US"/>
        </w:rPr>
        <w:t>geven</w:t>
      </w:r>
      <w:r w:rsidRPr="00310C60">
        <w:rPr>
          <w:rFonts w:eastAsia="Arial" w:cs="Arial"/>
          <w:spacing w:val="-2"/>
          <w:kern w:val="0"/>
          <w:lang w:eastAsia="en-US"/>
        </w:rPr>
        <w:t xml:space="preserve"> </w:t>
      </w:r>
      <w:r w:rsidRPr="00310C60">
        <w:rPr>
          <w:rFonts w:eastAsia="Arial" w:cs="Arial"/>
          <w:kern w:val="0"/>
          <w:lang w:eastAsia="en-US"/>
        </w:rPr>
        <w:t>aan</w:t>
      </w:r>
      <w:r w:rsidRPr="00310C60">
        <w:rPr>
          <w:rFonts w:eastAsia="Arial" w:cs="Arial"/>
          <w:spacing w:val="-2"/>
          <w:kern w:val="0"/>
          <w:lang w:eastAsia="en-US"/>
        </w:rPr>
        <w:t xml:space="preserve"> </w:t>
      </w:r>
      <w:r w:rsidRPr="00310C60">
        <w:rPr>
          <w:rFonts w:eastAsia="Arial" w:cs="Arial"/>
          <w:kern w:val="0"/>
          <w:lang w:eastAsia="en-US"/>
        </w:rPr>
        <w:t>de uitvoering</w:t>
      </w:r>
      <w:r w:rsidRPr="00310C60">
        <w:rPr>
          <w:rFonts w:eastAsia="Arial" w:cs="Arial"/>
          <w:spacing w:val="-1"/>
          <w:kern w:val="0"/>
          <w:lang w:eastAsia="en-US"/>
        </w:rPr>
        <w:t xml:space="preserve"> </w:t>
      </w:r>
      <w:r w:rsidRPr="00310C60">
        <w:rPr>
          <w:rFonts w:eastAsia="Arial" w:cs="Arial"/>
          <w:kern w:val="0"/>
          <w:lang w:eastAsia="en-US"/>
        </w:rPr>
        <w:t>van</w:t>
      </w:r>
      <w:r w:rsidRPr="00310C60">
        <w:rPr>
          <w:rFonts w:eastAsia="Arial" w:cs="Arial"/>
          <w:spacing w:val="-4"/>
          <w:kern w:val="0"/>
          <w:lang w:eastAsia="en-US"/>
        </w:rPr>
        <w:t xml:space="preserve"> </w:t>
      </w:r>
      <w:r w:rsidRPr="00310C60">
        <w:rPr>
          <w:rFonts w:eastAsia="Arial" w:cs="Arial"/>
          <w:kern w:val="0"/>
          <w:lang w:eastAsia="en-US"/>
        </w:rPr>
        <w:t xml:space="preserve">de Overeenkomst. </w:t>
      </w:r>
      <w:r w:rsidRPr="00310C60">
        <w:rPr>
          <w:rFonts w:eastAsia="Arial" w:cs="Arial"/>
          <w:b/>
          <w:bCs/>
          <w:kern w:val="0"/>
          <w:lang w:eastAsia="en-US"/>
        </w:rPr>
        <w:t xml:space="preserve">In uw plan van aanpak geeft u in ieder geval een uitwerking van de </w:t>
      </w:r>
      <w:r w:rsidRPr="00310C60">
        <w:rPr>
          <w:rFonts w:eastAsia="Arial" w:cs="Arial"/>
          <w:b/>
          <w:bCs/>
          <w:spacing w:val="-2"/>
          <w:kern w:val="0"/>
          <w:lang w:eastAsia="en-US"/>
        </w:rPr>
        <w:t>elementen K1 t/m K4 en deze zijn gericht op het betreffende oogstgebied waarop u inschrijft.</w:t>
      </w:r>
    </w:p>
    <w:p w14:paraId="4B9B156C" w14:textId="77777777" w:rsidR="00310C60" w:rsidRPr="00310C60" w:rsidRDefault="00310C60" w:rsidP="00310C60">
      <w:r w:rsidRPr="00310C60">
        <w:t xml:space="preserve">Schrijft u bijvoorbeeld in op een </w:t>
      </w:r>
      <w:r w:rsidRPr="005B3AA4">
        <w:rPr>
          <w:strike/>
          <w:color w:val="FF0000"/>
        </w:rPr>
        <w:t>perceel in een</w:t>
      </w:r>
      <w:r w:rsidRPr="005B3AA4">
        <w:rPr>
          <w:color w:val="FF0000"/>
        </w:rPr>
        <w:t xml:space="preserve"> </w:t>
      </w:r>
      <w:r w:rsidRPr="00310C60">
        <w:t xml:space="preserve">geografisch oogstgebied en </w:t>
      </w:r>
      <w:r w:rsidRPr="005B3AA4">
        <w:rPr>
          <w:strike/>
          <w:color w:val="FF0000"/>
        </w:rPr>
        <w:t>een perceel is</w:t>
      </w:r>
      <w:r w:rsidRPr="005B3AA4">
        <w:rPr>
          <w:color w:val="FF0000"/>
        </w:rPr>
        <w:t xml:space="preserve"> </w:t>
      </w:r>
      <w:r w:rsidRPr="00310C60">
        <w:t>het specialistisch oogstgebied Complex -ecologisch dan is uw plan van aanpak voor het geografische oogstgebied gericht op die werkzaamheden en omstandigheden. Voor het complex-ecologische oogstgebied dient u een daarop gericht plan van aanpak in.</w:t>
      </w:r>
    </w:p>
    <w:p w14:paraId="17919DA3" w14:textId="77777777" w:rsidR="00310C60" w:rsidRPr="00310C60" w:rsidRDefault="00310C60" w:rsidP="00310C60"/>
    <w:p w14:paraId="4859420B" w14:textId="77777777" w:rsidR="00310C60" w:rsidRPr="00310C60" w:rsidRDefault="00310C60" w:rsidP="00310C60">
      <w:r w:rsidRPr="00310C60">
        <w:t>Nb. Bij inschrijving op meerdere percelen binnen een of meer oogstgebieden volstaat het indienen van 1 Plan van aanpak.</w:t>
      </w:r>
    </w:p>
    <w:p w14:paraId="234772F2" w14:textId="77777777" w:rsidR="00310C60" w:rsidRPr="00310C60" w:rsidRDefault="00310C60" w:rsidP="00310C60"/>
    <w:tbl>
      <w:tblPr>
        <w:tblStyle w:val="Tabelraster2"/>
        <w:tblW w:w="9219" w:type="dxa"/>
        <w:tblLook w:val="01E0" w:firstRow="1" w:lastRow="1" w:firstColumn="1" w:lastColumn="1" w:noHBand="0" w:noVBand="0"/>
      </w:tblPr>
      <w:tblGrid>
        <w:gridCol w:w="1800"/>
        <w:gridCol w:w="7419"/>
      </w:tblGrid>
      <w:tr w:rsidR="00310C60" w:rsidRPr="00310C60" w14:paraId="414225F5" w14:textId="77777777" w:rsidTr="00EF1541">
        <w:trPr>
          <w:trHeight w:val="175"/>
        </w:trPr>
        <w:tc>
          <w:tcPr>
            <w:tcW w:w="9219" w:type="dxa"/>
            <w:gridSpan w:val="2"/>
            <w:shd w:val="clear" w:color="auto" w:fill="D9D9D9" w:themeFill="background1" w:themeFillShade="D9"/>
          </w:tcPr>
          <w:p w14:paraId="07116451" w14:textId="77777777" w:rsidR="00310C60" w:rsidRPr="00310C60" w:rsidRDefault="00310C60" w:rsidP="00310C60">
            <w:pPr>
              <w:spacing w:line="240" w:lineRule="auto"/>
              <w:rPr>
                <w:rFonts w:cs="Calibri"/>
                <w:b/>
                <w:kern w:val="0"/>
                <w:sz w:val="18"/>
                <w:szCs w:val="18"/>
              </w:rPr>
            </w:pPr>
            <w:r w:rsidRPr="00310C60">
              <w:rPr>
                <w:rFonts w:cs="Calibri"/>
                <w:b/>
                <w:kern w:val="0"/>
                <w:sz w:val="18"/>
                <w:szCs w:val="18"/>
              </w:rPr>
              <w:t>K1. Kwaliteitscriterium 1</w:t>
            </w:r>
          </w:p>
        </w:tc>
      </w:tr>
      <w:tr w:rsidR="00310C60" w:rsidRPr="00310C60" w14:paraId="4984BFEF" w14:textId="77777777" w:rsidTr="00EF1541">
        <w:tc>
          <w:tcPr>
            <w:tcW w:w="1800" w:type="dxa"/>
          </w:tcPr>
          <w:p w14:paraId="21B6FA21" w14:textId="77777777" w:rsidR="00310C60" w:rsidRPr="00310C60" w:rsidRDefault="00310C60" w:rsidP="00310C60">
            <w:pPr>
              <w:spacing w:line="240" w:lineRule="auto"/>
              <w:rPr>
                <w:kern w:val="0"/>
                <w:sz w:val="18"/>
                <w:szCs w:val="18"/>
              </w:rPr>
            </w:pPr>
            <w:r w:rsidRPr="00310C60">
              <w:rPr>
                <w:kern w:val="0"/>
                <w:sz w:val="18"/>
                <w:szCs w:val="18"/>
              </w:rPr>
              <w:t>Omschrijving</w:t>
            </w:r>
          </w:p>
        </w:tc>
        <w:tc>
          <w:tcPr>
            <w:tcW w:w="7419" w:type="dxa"/>
          </w:tcPr>
          <w:p w14:paraId="03A67A77" w14:textId="77777777" w:rsidR="00310C60" w:rsidRPr="00310C60" w:rsidRDefault="00310C60" w:rsidP="00310C60">
            <w:pPr>
              <w:spacing w:line="240" w:lineRule="auto"/>
              <w:contextualSpacing/>
              <w:rPr>
                <w:kern w:val="0"/>
                <w:sz w:val="18"/>
                <w:szCs w:val="18"/>
              </w:rPr>
            </w:pPr>
            <w:r w:rsidRPr="00310C60">
              <w:rPr>
                <w:kern w:val="0"/>
                <w:sz w:val="18"/>
                <w:szCs w:val="18"/>
              </w:rPr>
              <w:t>Uitvoeringsresultaat en kwaliteit van werkzaamheden</w:t>
            </w:r>
          </w:p>
          <w:p w14:paraId="24B4DCBB" w14:textId="77777777" w:rsidR="00310C60" w:rsidRPr="00310C60" w:rsidRDefault="00310C60" w:rsidP="00310C60">
            <w:pPr>
              <w:spacing w:line="240" w:lineRule="auto"/>
              <w:contextualSpacing/>
              <w:rPr>
                <w:kern w:val="0"/>
                <w:sz w:val="18"/>
                <w:szCs w:val="18"/>
              </w:rPr>
            </w:pPr>
          </w:p>
        </w:tc>
      </w:tr>
      <w:tr w:rsidR="00310C60" w:rsidRPr="00310C60" w14:paraId="3810666E" w14:textId="77777777" w:rsidTr="00EF1541">
        <w:tc>
          <w:tcPr>
            <w:tcW w:w="1800" w:type="dxa"/>
          </w:tcPr>
          <w:p w14:paraId="04C4110A" w14:textId="77777777" w:rsidR="00310C60" w:rsidRPr="00310C60" w:rsidRDefault="00310C60" w:rsidP="00310C60">
            <w:pPr>
              <w:spacing w:line="240" w:lineRule="auto"/>
              <w:rPr>
                <w:kern w:val="0"/>
                <w:sz w:val="18"/>
                <w:szCs w:val="18"/>
              </w:rPr>
            </w:pPr>
            <w:r w:rsidRPr="00310C60">
              <w:rPr>
                <w:kern w:val="0"/>
                <w:sz w:val="18"/>
                <w:szCs w:val="18"/>
              </w:rPr>
              <w:t>Doel</w:t>
            </w:r>
          </w:p>
        </w:tc>
        <w:tc>
          <w:tcPr>
            <w:tcW w:w="7419" w:type="dxa"/>
          </w:tcPr>
          <w:p w14:paraId="70CE5E9B" w14:textId="77777777" w:rsidR="00310C60" w:rsidRPr="00310C60" w:rsidRDefault="00310C60" w:rsidP="00310C60">
            <w:pPr>
              <w:spacing w:line="240" w:lineRule="auto"/>
              <w:rPr>
                <w:rFonts w:eastAsia="Arial"/>
                <w:kern w:val="0"/>
                <w:sz w:val="18"/>
                <w:szCs w:val="18"/>
              </w:rPr>
            </w:pPr>
            <w:r w:rsidRPr="00310C60">
              <w:rPr>
                <w:rFonts w:eastAsia="Arial"/>
                <w:kern w:val="0"/>
                <w:sz w:val="18"/>
                <w:szCs w:val="18"/>
              </w:rPr>
              <w:t>Beoordeling van de totstandkoming van het resultaat en kwaliteit van uitvoering</w:t>
            </w:r>
          </w:p>
        </w:tc>
      </w:tr>
      <w:tr w:rsidR="00310C60" w:rsidRPr="00310C60" w14:paraId="4AF809F5" w14:textId="77777777" w:rsidTr="00EF1541">
        <w:tc>
          <w:tcPr>
            <w:tcW w:w="1800" w:type="dxa"/>
          </w:tcPr>
          <w:p w14:paraId="68366931" w14:textId="77777777" w:rsidR="00310C60" w:rsidRPr="00310C60" w:rsidRDefault="00310C60" w:rsidP="00310C60">
            <w:pPr>
              <w:spacing w:line="240" w:lineRule="auto"/>
              <w:rPr>
                <w:kern w:val="0"/>
                <w:sz w:val="18"/>
                <w:szCs w:val="18"/>
              </w:rPr>
            </w:pPr>
            <w:r w:rsidRPr="00310C60">
              <w:rPr>
                <w:kern w:val="0"/>
                <w:sz w:val="18"/>
                <w:szCs w:val="18"/>
              </w:rPr>
              <w:t>Vraagstelling</w:t>
            </w:r>
          </w:p>
        </w:tc>
        <w:tc>
          <w:tcPr>
            <w:tcW w:w="7419" w:type="dxa"/>
          </w:tcPr>
          <w:p w14:paraId="0A6E77D6" w14:textId="77777777" w:rsidR="00310C60" w:rsidRPr="00310C60" w:rsidRDefault="00310C60" w:rsidP="00310C60">
            <w:pPr>
              <w:spacing w:line="240" w:lineRule="auto"/>
              <w:rPr>
                <w:rFonts w:eastAsia="Arial"/>
                <w:kern w:val="0"/>
                <w:sz w:val="18"/>
                <w:szCs w:val="18"/>
              </w:rPr>
            </w:pPr>
            <w:r w:rsidRPr="00310C60">
              <w:rPr>
                <w:rFonts w:eastAsia="Arial"/>
                <w:kern w:val="0"/>
                <w:sz w:val="18"/>
                <w:szCs w:val="18"/>
              </w:rPr>
              <w:t>Omschrijf op welke wijze u het uitvoeringsresultaat en kwaliteit van werkzaamheden borgt</w:t>
            </w:r>
          </w:p>
        </w:tc>
      </w:tr>
      <w:tr w:rsidR="00310C60" w:rsidRPr="00310C60" w14:paraId="6522A19C" w14:textId="77777777" w:rsidTr="00EF1541">
        <w:tc>
          <w:tcPr>
            <w:tcW w:w="1800" w:type="dxa"/>
          </w:tcPr>
          <w:p w14:paraId="28A2E534" w14:textId="77777777" w:rsidR="00310C60" w:rsidRPr="00310C60" w:rsidRDefault="00310C60" w:rsidP="00310C60">
            <w:pPr>
              <w:spacing w:line="240" w:lineRule="auto"/>
              <w:rPr>
                <w:kern w:val="0"/>
                <w:sz w:val="18"/>
                <w:szCs w:val="18"/>
              </w:rPr>
            </w:pPr>
            <w:r w:rsidRPr="00310C60">
              <w:rPr>
                <w:rFonts w:eastAsia="Arial"/>
                <w:kern w:val="0"/>
                <w:sz w:val="18"/>
                <w:szCs w:val="18"/>
              </w:rPr>
              <w:t>Benodigde informatie in de Inschrijving</w:t>
            </w:r>
          </w:p>
        </w:tc>
        <w:tc>
          <w:tcPr>
            <w:tcW w:w="7419" w:type="dxa"/>
          </w:tcPr>
          <w:p w14:paraId="0C3FD6A2" w14:textId="77777777" w:rsidR="00310C60" w:rsidRPr="00310C60" w:rsidRDefault="00310C60" w:rsidP="00310C60">
            <w:pPr>
              <w:spacing w:line="240" w:lineRule="auto"/>
              <w:textAlignment w:val="baseline"/>
              <w:rPr>
                <w:kern w:val="0"/>
                <w:sz w:val="18"/>
                <w:szCs w:val="18"/>
              </w:rPr>
            </w:pPr>
            <w:r w:rsidRPr="00310C60">
              <w:rPr>
                <w:kern w:val="0"/>
                <w:sz w:val="18"/>
                <w:szCs w:val="18"/>
              </w:rPr>
              <w:t>Dit criterium wordt beoordeeld aan de hand van het ingediende plan van aanpak, waarbij ten minste de onderstaande onderwerpen aanbod komen en in de mate waarin deze SMART* zijn omschreven:</w:t>
            </w:r>
          </w:p>
          <w:p w14:paraId="0819B70F" w14:textId="77777777" w:rsidR="00310C60" w:rsidRPr="00310C60" w:rsidRDefault="00310C60" w:rsidP="00310C60">
            <w:pPr>
              <w:spacing w:line="240" w:lineRule="auto"/>
              <w:textAlignment w:val="baseline"/>
              <w:rPr>
                <w:kern w:val="0"/>
                <w:sz w:val="18"/>
                <w:szCs w:val="18"/>
              </w:rPr>
            </w:pPr>
          </w:p>
          <w:p w14:paraId="5D906262" w14:textId="77777777" w:rsidR="00310C60" w:rsidRPr="00310C60" w:rsidRDefault="00310C60" w:rsidP="00E16AA7">
            <w:pPr>
              <w:widowControl w:val="0"/>
              <w:numPr>
                <w:ilvl w:val="0"/>
                <w:numId w:val="23"/>
              </w:numPr>
              <w:tabs>
                <w:tab w:val="left" w:pos="1376"/>
                <w:tab w:val="left" w:pos="1378"/>
              </w:tabs>
              <w:autoSpaceDE w:val="0"/>
              <w:autoSpaceDN w:val="0"/>
              <w:spacing w:before="35" w:line="276" w:lineRule="auto"/>
              <w:ind w:right="850"/>
              <w:rPr>
                <w:kern w:val="0"/>
                <w:sz w:val="18"/>
                <w:szCs w:val="18"/>
              </w:rPr>
            </w:pPr>
            <w:r w:rsidRPr="00310C60">
              <w:rPr>
                <w:kern w:val="0"/>
                <w:sz w:val="18"/>
                <w:szCs w:val="18"/>
              </w:rPr>
              <w:lastRenderedPageBreak/>
              <w:t>Vormgeving opdrachtorganisatie, zoals beleggen van taken en verantwoordelijkheden, communicatie, borgen voldoende capaciteit van mens en materieel;</w:t>
            </w:r>
          </w:p>
          <w:p w14:paraId="071B42B1" w14:textId="77777777" w:rsidR="00310C60" w:rsidRPr="00310C60" w:rsidRDefault="00310C60" w:rsidP="00E16AA7">
            <w:pPr>
              <w:widowControl w:val="0"/>
              <w:numPr>
                <w:ilvl w:val="0"/>
                <w:numId w:val="23"/>
              </w:numPr>
              <w:tabs>
                <w:tab w:val="left" w:pos="1376"/>
                <w:tab w:val="left" w:pos="1378"/>
              </w:tabs>
              <w:autoSpaceDE w:val="0"/>
              <w:autoSpaceDN w:val="0"/>
              <w:spacing w:before="35" w:line="276" w:lineRule="auto"/>
              <w:ind w:right="850"/>
              <w:rPr>
                <w:kern w:val="0"/>
                <w:sz w:val="18"/>
                <w:szCs w:val="18"/>
              </w:rPr>
            </w:pPr>
            <w:r w:rsidRPr="00310C60">
              <w:rPr>
                <w:kern w:val="0"/>
                <w:sz w:val="18"/>
                <w:szCs w:val="18"/>
              </w:rPr>
              <w:t>Toe te passen werkwijze bij uitvoering van de verschillende werkzaamheden;</w:t>
            </w:r>
          </w:p>
          <w:p w14:paraId="3BDA21CB" w14:textId="77777777" w:rsidR="00310C60" w:rsidRPr="00310C60" w:rsidRDefault="00310C60" w:rsidP="00E16AA7">
            <w:pPr>
              <w:widowControl w:val="0"/>
              <w:numPr>
                <w:ilvl w:val="0"/>
                <w:numId w:val="23"/>
              </w:numPr>
              <w:tabs>
                <w:tab w:val="left" w:pos="1376"/>
                <w:tab w:val="left" w:pos="1378"/>
              </w:tabs>
              <w:autoSpaceDE w:val="0"/>
              <w:autoSpaceDN w:val="0"/>
              <w:spacing w:before="35" w:line="276" w:lineRule="auto"/>
              <w:ind w:right="850"/>
              <w:rPr>
                <w:kern w:val="0"/>
                <w:sz w:val="18"/>
                <w:szCs w:val="18"/>
              </w:rPr>
            </w:pPr>
            <w:r w:rsidRPr="00310C60">
              <w:rPr>
                <w:kern w:val="0"/>
                <w:sz w:val="18"/>
                <w:szCs w:val="18"/>
              </w:rPr>
              <w:t>Het</w:t>
            </w:r>
            <w:r w:rsidRPr="00310C60">
              <w:rPr>
                <w:spacing w:val="-3"/>
                <w:kern w:val="0"/>
                <w:sz w:val="18"/>
                <w:szCs w:val="18"/>
              </w:rPr>
              <w:t xml:space="preserve"> </w:t>
            </w:r>
            <w:r w:rsidRPr="00310C60">
              <w:rPr>
                <w:kern w:val="0"/>
                <w:sz w:val="18"/>
                <w:szCs w:val="18"/>
              </w:rPr>
              <w:t>voorkomen</w:t>
            </w:r>
            <w:r w:rsidRPr="00310C60">
              <w:rPr>
                <w:spacing w:val="-6"/>
                <w:kern w:val="0"/>
                <w:sz w:val="18"/>
                <w:szCs w:val="18"/>
              </w:rPr>
              <w:t xml:space="preserve"> </w:t>
            </w:r>
            <w:r w:rsidRPr="00310C60">
              <w:rPr>
                <w:kern w:val="0"/>
                <w:sz w:val="18"/>
                <w:szCs w:val="18"/>
              </w:rPr>
              <w:t>van</w:t>
            </w:r>
            <w:r w:rsidRPr="00310C60">
              <w:rPr>
                <w:spacing w:val="-5"/>
                <w:kern w:val="0"/>
                <w:sz w:val="18"/>
                <w:szCs w:val="18"/>
              </w:rPr>
              <w:t xml:space="preserve"> </w:t>
            </w:r>
            <w:r w:rsidRPr="00310C60">
              <w:rPr>
                <w:kern w:val="0"/>
                <w:sz w:val="18"/>
                <w:szCs w:val="18"/>
              </w:rPr>
              <w:t>schade</w:t>
            </w:r>
            <w:r w:rsidRPr="00310C60">
              <w:rPr>
                <w:spacing w:val="-3"/>
                <w:kern w:val="0"/>
                <w:sz w:val="18"/>
                <w:szCs w:val="18"/>
              </w:rPr>
              <w:t xml:space="preserve"> </w:t>
            </w:r>
            <w:r w:rsidRPr="00310C60">
              <w:rPr>
                <w:kern w:val="0"/>
                <w:sz w:val="18"/>
                <w:szCs w:val="18"/>
              </w:rPr>
              <w:t>aan</w:t>
            </w:r>
            <w:r w:rsidRPr="00310C60">
              <w:rPr>
                <w:spacing w:val="-3"/>
                <w:kern w:val="0"/>
                <w:sz w:val="18"/>
                <w:szCs w:val="18"/>
              </w:rPr>
              <w:t xml:space="preserve"> </w:t>
            </w:r>
            <w:r w:rsidRPr="00310C60">
              <w:rPr>
                <w:kern w:val="0"/>
                <w:sz w:val="18"/>
                <w:szCs w:val="18"/>
              </w:rPr>
              <w:t>de</w:t>
            </w:r>
            <w:r w:rsidRPr="00310C60">
              <w:rPr>
                <w:spacing w:val="-4"/>
                <w:kern w:val="0"/>
                <w:sz w:val="18"/>
                <w:szCs w:val="18"/>
              </w:rPr>
              <w:t xml:space="preserve"> </w:t>
            </w:r>
            <w:r w:rsidRPr="00310C60">
              <w:rPr>
                <w:kern w:val="0"/>
                <w:sz w:val="18"/>
                <w:szCs w:val="18"/>
              </w:rPr>
              <w:t>opstand</w:t>
            </w:r>
            <w:r w:rsidRPr="00310C60">
              <w:rPr>
                <w:spacing w:val="-5"/>
                <w:kern w:val="0"/>
                <w:sz w:val="18"/>
                <w:szCs w:val="18"/>
              </w:rPr>
              <w:t xml:space="preserve"> </w:t>
            </w:r>
            <w:r w:rsidRPr="00310C60">
              <w:rPr>
                <w:kern w:val="0"/>
                <w:sz w:val="18"/>
                <w:szCs w:val="18"/>
              </w:rPr>
              <w:t>en</w:t>
            </w:r>
            <w:r w:rsidRPr="00310C60">
              <w:rPr>
                <w:spacing w:val="-3"/>
                <w:kern w:val="0"/>
                <w:sz w:val="18"/>
                <w:szCs w:val="18"/>
              </w:rPr>
              <w:t xml:space="preserve"> </w:t>
            </w:r>
            <w:r w:rsidRPr="00310C60">
              <w:rPr>
                <w:kern w:val="0"/>
                <w:sz w:val="18"/>
                <w:szCs w:val="18"/>
              </w:rPr>
              <w:t>aan</w:t>
            </w:r>
            <w:r w:rsidRPr="00310C60">
              <w:rPr>
                <w:spacing w:val="-3"/>
                <w:kern w:val="0"/>
                <w:sz w:val="18"/>
                <w:szCs w:val="18"/>
              </w:rPr>
              <w:t xml:space="preserve"> </w:t>
            </w:r>
            <w:r w:rsidRPr="00310C60">
              <w:rPr>
                <w:kern w:val="0"/>
                <w:sz w:val="18"/>
                <w:szCs w:val="18"/>
              </w:rPr>
              <w:t xml:space="preserve">overige </w:t>
            </w:r>
            <w:r w:rsidRPr="00310C60">
              <w:rPr>
                <w:spacing w:val="-2"/>
                <w:kern w:val="0"/>
                <w:sz w:val="18"/>
                <w:szCs w:val="18"/>
              </w:rPr>
              <w:t>voorzieningen;</w:t>
            </w:r>
          </w:p>
          <w:p w14:paraId="3A4F4A01" w14:textId="77777777" w:rsidR="00310C60" w:rsidRPr="00310C60" w:rsidRDefault="00310C60" w:rsidP="00E16AA7">
            <w:pPr>
              <w:widowControl w:val="0"/>
              <w:numPr>
                <w:ilvl w:val="0"/>
                <w:numId w:val="23"/>
              </w:numPr>
              <w:tabs>
                <w:tab w:val="left" w:pos="1376"/>
                <w:tab w:val="left" w:pos="1378"/>
              </w:tabs>
              <w:autoSpaceDE w:val="0"/>
              <w:autoSpaceDN w:val="0"/>
              <w:spacing w:before="35" w:line="276" w:lineRule="auto"/>
              <w:ind w:right="850"/>
              <w:rPr>
                <w:kern w:val="0"/>
                <w:sz w:val="18"/>
                <w:szCs w:val="18"/>
              </w:rPr>
            </w:pPr>
            <w:r w:rsidRPr="00310C60">
              <w:rPr>
                <w:spacing w:val="-2"/>
                <w:kern w:val="0"/>
                <w:sz w:val="18"/>
                <w:szCs w:val="18"/>
              </w:rPr>
              <w:t xml:space="preserve">Het beperken van </w:t>
            </w:r>
            <w:proofErr w:type="spellStart"/>
            <w:r w:rsidRPr="00310C60">
              <w:rPr>
                <w:spacing w:val="-2"/>
                <w:kern w:val="0"/>
                <w:sz w:val="18"/>
                <w:szCs w:val="18"/>
              </w:rPr>
              <w:t>insporing</w:t>
            </w:r>
            <w:proofErr w:type="spellEnd"/>
            <w:r w:rsidRPr="00310C60">
              <w:rPr>
                <w:spacing w:val="-2"/>
                <w:kern w:val="0"/>
                <w:sz w:val="18"/>
                <w:szCs w:val="18"/>
              </w:rPr>
              <w:t xml:space="preserve"> in de bodem;</w:t>
            </w:r>
          </w:p>
          <w:p w14:paraId="0ED6D95D" w14:textId="77777777" w:rsidR="00310C60" w:rsidRPr="00310C60" w:rsidRDefault="00310C60" w:rsidP="00E16AA7">
            <w:pPr>
              <w:widowControl w:val="0"/>
              <w:numPr>
                <w:ilvl w:val="0"/>
                <w:numId w:val="23"/>
              </w:numPr>
              <w:tabs>
                <w:tab w:val="left" w:pos="1378"/>
              </w:tabs>
              <w:autoSpaceDE w:val="0"/>
              <w:autoSpaceDN w:val="0"/>
              <w:spacing w:before="34" w:line="240" w:lineRule="auto"/>
              <w:rPr>
                <w:kern w:val="0"/>
                <w:sz w:val="18"/>
                <w:szCs w:val="18"/>
              </w:rPr>
            </w:pPr>
            <w:r w:rsidRPr="00310C60">
              <w:rPr>
                <w:spacing w:val="-2"/>
                <w:kern w:val="0"/>
                <w:sz w:val="18"/>
                <w:szCs w:val="18"/>
              </w:rPr>
              <w:t>O</w:t>
            </w:r>
            <w:r w:rsidRPr="00310C60">
              <w:rPr>
                <w:kern w:val="0"/>
                <w:sz w:val="18"/>
                <w:szCs w:val="18"/>
              </w:rPr>
              <w:t>mgang met veranderende weersomstandigheden, flexibiliteit in planning en uitvoeringssnelheid;</w:t>
            </w:r>
          </w:p>
          <w:p w14:paraId="635D85D2" w14:textId="77777777" w:rsidR="00310C60" w:rsidRPr="00310C60" w:rsidRDefault="00310C60" w:rsidP="00E16AA7">
            <w:pPr>
              <w:widowControl w:val="0"/>
              <w:numPr>
                <w:ilvl w:val="0"/>
                <w:numId w:val="23"/>
              </w:numPr>
              <w:tabs>
                <w:tab w:val="left" w:pos="1378"/>
              </w:tabs>
              <w:autoSpaceDE w:val="0"/>
              <w:autoSpaceDN w:val="0"/>
              <w:spacing w:before="34" w:line="240" w:lineRule="auto"/>
              <w:rPr>
                <w:kern w:val="0"/>
                <w:sz w:val="18"/>
                <w:szCs w:val="18"/>
              </w:rPr>
            </w:pPr>
            <w:r w:rsidRPr="00310C60">
              <w:rPr>
                <w:kern w:val="0"/>
                <w:sz w:val="18"/>
                <w:szCs w:val="18"/>
              </w:rPr>
              <w:t xml:space="preserve">Inzicht in top 3 risico’s en welke beheersmaatregelen u hiervoor treft. </w:t>
            </w:r>
          </w:p>
          <w:p w14:paraId="15E3BC9B" w14:textId="77777777" w:rsidR="00310C60" w:rsidRPr="00310C60" w:rsidRDefault="00310C60" w:rsidP="00310C60">
            <w:pPr>
              <w:spacing w:line="240" w:lineRule="auto"/>
              <w:textAlignment w:val="baseline"/>
              <w:rPr>
                <w:kern w:val="0"/>
                <w:sz w:val="18"/>
                <w:szCs w:val="18"/>
              </w:rPr>
            </w:pPr>
          </w:p>
          <w:p w14:paraId="5CC74EB0" w14:textId="77777777" w:rsidR="00310C60" w:rsidRPr="00310C60" w:rsidRDefault="00310C60" w:rsidP="00310C60">
            <w:pPr>
              <w:spacing w:line="240" w:lineRule="auto"/>
              <w:textAlignment w:val="baseline"/>
              <w:rPr>
                <w:rFonts w:eastAsia="Arial"/>
                <w:kern w:val="0"/>
                <w:sz w:val="18"/>
                <w:szCs w:val="18"/>
              </w:rPr>
            </w:pPr>
          </w:p>
        </w:tc>
      </w:tr>
      <w:tr w:rsidR="00310C60" w:rsidRPr="00310C60" w14:paraId="3CAAD6BC" w14:textId="77777777" w:rsidTr="00EF1541">
        <w:tc>
          <w:tcPr>
            <w:tcW w:w="1800" w:type="dxa"/>
          </w:tcPr>
          <w:p w14:paraId="7C9EB82F" w14:textId="77777777" w:rsidR="00310C60" w:rsidRPr="00310C60" w:rsidRDefault="00310C60" w:rsidP="00310C60">
            <w:pPr>
              <w:spacing w:line="240" w:lineRule="auto"/>
              <w:rPr>
                <w:rFonts w:ascii="Times New Roman" w:hAnsi="Times New Roman"/>
                <w:kern w:val="0"/>
              </w:rPr>
            </w:pPr>
            <w:r w:rsidRPr="00310C60">
              <w:rPr>
                <w:rFonts w:ascii="Times New Roman" w:hAnsi="Times New Roman"/>
                <w:kern w:val="0"/>
              </w:rPr>
              <w:t>Vormvereiste</w:t>
            </w:r>
          </w:p>
        </w:tc>
        <w:tc>
          <w:tcPr>
            <w:tcW w:w="7419" w:type="dxa"/>
          </w:tcPr>
          <w:p w14:paraId="700CCD18" w14:textId="77777777" w:rsidR="00310C60" w:rsidRPr="00310C60" w:rsidRDefault="00310C60" w:rsidP="00310C60">
            <w:pPr>
              <w:spacing w:line="240" w:lineRule="auto"/>
              <w:rPr>
                <w:kern w:val="0"/>
                <w:sz w:val="18"/>
                <w:szCs w:val="18"/>
              </w:rPr>
            </w:pPr>
            <w:r w:rsidRPr="00310C60">
              <w:rPr>
                <w:kern w:val="0"/>
                <w:sz w:val="18"/>
                <w:szCs w:val="18"/>
              </w:rPr>
              <w:t>De beschrijving dient te voldoen aan de onderstaande eisen:</w:t>
            </w:r>
          </w:p>
          <w:p w14:paraId="362512D2" w14:textId="77777777" w:rsidR="00310C60" w:rsidRPr="00310C60" w:rsidRDefault="00310C60" w:rsidP="00E16AA7">
            <w:pPr>
              <w:numPr>
                <w:ilvl w:val="0"/>
                <w:numId w:val="21"/>
              </w:numPr>
              <w:spacing w:line="240" w:lineRule="auto"/>
              <w:rPr>
                <w:kern w:val="0"/>
                <w:sz w:val="18"/>
                <w:szCs w:val="18"/>
              </w:rPr>
            </w:pPr>
            <w:r w:rsidRPr="00310C60">
              <w:rPr>
                <w:kern w:val="0"/>
                <w:sz w:val="18"/>
                <w:szCs w:val="18"/>
              </w:rPr>
              <w:t>aanhouden volgorde onderwerpen a t/m f;</w:t>
            </w:r>
          </w:p>
          <w:p w14:paraId="474FDAEE" w14:textId="77777777" w:rsidR="00310C60" w:rsidRPr="00310C60" w:rsidRDefault="00310C60" w:rsidP="00E16AA7">
            <w:pPr>
              <w:numPr>
                <w:ilvl w:val="0"/>
                <w:numId w:val="21"/>
              </w:numPr>
              <w:spacing w:line="240" w:lineRule="auto"/>
              <w:rPr>
                <w:kern w:val="0"/>
                <w:sz w:val="18"/>
                <w:szCs w:val="18"/>
              </w:rPr>
            </w:pPr>
            <w:r w:rsidRPr="00310C60">
              <w:rPr>
                <w:kern w:val="0"/>
                <w:sz w:val="18"/>
                <w:szCs w:val="18"/>
              </w:rPr>
              <w:t>Maximaal 4 pagina</w:t>
            </w:r>
            <w:r w:rsidRPr="00310C60">
              <w:rPr>
                <w:rFonts w:cs="Agrofont"/>
                <w:kern w:val="0"/>
                <w:sz w:val="18"/>
                <w:szCs w:val="18"/>
              </w:rPr>
              <w:t>’</w:t>
            </w:r>
            <w:r w:rsidRPr="00310C60">
              <w:rPr>
                <w:kern w:val="0"/>
                <w:sz w:val="18"/>
                <w:szCs w:val="18"/>
              </w:rPr>
              <w:t>s A4. Schema</w:t>
            </w:r>
            <w:r w:rsidRPr="00310C60">
              <w:rPr>
                <w:rFonts w:cs="Agrofont"/>
                <w:kern w:val="0"/>
                <w:sz w:val="18"/>
                <w:szCs w:val="18"/>
              </w:rPr>
              <w:t>’</w:t>
            </w:r>
            <w:r w:rsidRPr="00310C60">
              <w:rPr>
                <w:kern w:val="0"/>
                <w:sz w:val="18"/>
                <w:szCs w:val="18"/>
              </w:rPr>
              <w:t>s, tabellen, bijlagen, voorpagina</w:t>
            </w:r>
            <w:r w:rsidRPr="00310C60">
              <w:rPr>
                <w:rFonts w:cs="Agrofont"/>
                <w:kern w:val="0"/>
                <w:sz w:val="18"/>
                <w:szCs w:val="18"/>
              </w:rPr>
              <w:t>’</w:t>
            </w:r>
            <w:r w:rsidRPr="00310C60">
              <w:rPr>
                <w:kern w:val="0"/>
                <w:sz w:val="18"/>
                <w:szCs w:val="18"/>
              </w:rPr>
              <w:t>s inhoudsopgaven e.d. worden niet meegeteld;</w:t>
            </w:r>
          </w:p>
          <w:p w14:paraId="5D8EB1BA" w14:textId="77777777" w:rsidR="00310C60" w:rsidRPr="00310C60" w:rsidRDefault="00310C60" w:rsidP="00E16AA7">
            <w:pPr>
              <w:numPr>
                <w:ilvl w:val="0"/>
                <w:numId w:val="21"/>
              </w:numPr>
              <w:spacing w:line="240" w:lineRule="auto"/>
              <w:rPr>
                <w:kern w:val="0"/>
                <w:sz w:val="18"/>
                <w:szCs w:val="18"/>
              </w:rPr>
            </w:pPr>
            <w:r w:rsidRPr="00310C60">
              <w:rPr>
                <w:kern w:val="0"/>
                <w:sz w:val="18"/>
                <w:szCs w:val="18"/>
              </w:rPr>
              <w:t>Indien het maximaal aantal pagina</w:t>
            </w:r>
            <w:r w:rsidRPr="00310C60">
              <w:rPr>
                <w:rFonts w:cs="Agrofont"/>
                <w:kern w:val="0"/>
                <w:sz w:val="18"/>
                <w:szCs w:val="18"/>
              </w:rPr>
              <w:t>’</w:t>
            </w:r>
            <w:r w:rsidRPr="00310C60">
              <w:rPr>
                <w:kern w:val="0"/>
                <w:sz w:val="18"/>
                <w:szCs w:val="18"/>
              </w:rPr>
              <w:t>s wordt overschreden, worden alleen de eerste 4 pagina</w:t>
            </w:r>
            <w:r w:rsidRPr="00310C60">
              <w:rPr>
                <w:rFonts w:cs="Agrofont"/>
                <w:kern w:val="0"/>
                <w:sz w:val="18"/>
                <w:szCs w:val="18"/>
              </w:rPr>
              <w:t>’</w:t>
            </w:r>
            <w:r w:rsidRPr="00310C60">
              <w:rPr>
                <w:kern w:val="0"/>
                <w:sz w:val="18"/>
                <w:szCs w:val="18"/>
              </w:rPr>
              <w:t>s beoordeeld;</w:t>
            </w:r>
          </w:p>
          <w:p w14:paraId="46452189" w14:textId="77777777" w:rsidR="00310C60" w:rsidRPr="00310C60" w:rsidRDefault="00310C60" w:rsidP="00E16AA7">
            <w:pPr>
              <w:numPr>
                <w:ilvl w:val="0"/>
                <w:numId w:val="21"/>
              </w:numPr>
              <w:spacing w:line="240" w:lineRule="auto"/>
              <w:rPr>
                <w:kern w:val="0"/>
                <w:sz w:val="18"/>
                <w:szCs w:val="18"/>
              </w:rPr>
            </w:pPr>
            <w:r w:rsidRPr="00310C60">
              <w:rPr>
                <w:kern w:val="0"/>
                <w:sz w:val="18"/>
                <w:szCs w:val="18"/>
              </w:rPr>
              <w:t>In de Nederlandse taal;</w:t>
            </w:r>
          </w:p>
          <w:p w14:paraId="65244D00" w14:textId="77777777" w:rsidR="00310C60" w:rsidRPr="00310C60" w:rsidRDefault="00310C60" w:rsidP="00310C60">
            <w:pPr>
              <w:spacing w:line="240" w:lineRule="auto"/>
              <w:ind w:left="360"/>
              <w:rPr>
                <w:kern w:val="0"/>
                <w:sz w:val="18"/>
                <w:szCs w:val="18"/>
              </w:rPr>
            </w:pPr>
          </w:p>
        </w:tc>
      </w:tr>
    </w:tbl>
    <w:p w14:paraId="00FCCD0E" w14:textId="77777777" w:rsidR="00310C60" w:rsidRPr="00310C60" w:rsidRDefault="00310C60" w:rsidP="00310C60"/>
    <w:tbl>
      <w:tblPr>
        <w:tblStyle w:val="Tabelraster2"/>
        <w:tblW w:w="9219" w:type="dxa"/>
        <w:tblLook w:val="01E0" w:firstRow="1" w:lastRow="1" w:firstColumn="1" w:lastColumn="1" w:noHBand="0" w:noVBand="0"/>
      </w:tblPr>
      <w:tblGrid>
        <w:gridCol w:w="1600"/>
        <w:gridCol w:w="7619"/>
      </w:tblGrid>
      <w:tr w:rsidR="00310C60" w:rsidRPr="00310C60" w14:paraId="00F09C59" w14:textId="77777777" w:rsidTr="00EF1541">
        <w:trPr>
          <w:trHeight w:val="175"/>
        </w:trPr>
        <w:tc>
          <w:tcPr>
            <w:tcW w:w="9219" w:type="dxa"/>
            <w:gridSpan w:val="2"/>
            <w:shd w:val="clear" w:color="auto" w:fill="D9D9D9" w:themeFill="background1" w:themeFillShade="D9"/>
          </w:tcPr>
          <w:p w14:paraId="7D5354FE" w14:textId="77777777" w:rsidR="00310C60" w:rsidRPr="00310C60" w:rsidRDefault="00310C60" w:rsidP="00310C60">
            <w:pPr>
              <w:spacing w:line="240" w:lineRule="auto"/>
              <w:rPr>
                <w:rFonts w:cs="Calibri"/>
                <w:b/>
                <w:kern w:val="0"/>
                <w:sz w:val="18"/>
                <w:szCs w:val="18"/>
              </w:rPr>
            </w:pPr>
            <w:r w:rsidRPr="00310C60">
              <w:rPr>
                <w:rFonts w:cs="Calibri"/>
                <w:b/>
                <w:kern w:val="0"/>
                <w:sz w:val="18"/>
                <w:szCs w:val="18"/>
              </w:rPr>
              <w:t>K2. Kwaliteitscriterium 2</w:t>
            </w:r>
          </w:p>
        </w:tc>
      </w:tr>
      <w:tr w:rsidR="00310C60" w:rsidRPr="00310C60" w14:paraId="22546D6C" w14:textId="77777777" w:rsidTr="00EF1541">
        <w:tc>
          <w:tcPr>
            <w:tcW w:w="1600" w:type="dxa"/>
          </w:tcPr>
          <w:p w14:paraId="29AABBF4" w14:textId="77777777" w:rsidR="00310C60" w:rsidRPr="00310C60" w:rsidRDefault="00310C60" w:rsidP="00310C60">
            <w:pPr>
              <w:spacing w:line="240" w:lineRule="auto"/>
              <w:rPr>
                <w:kern w:val="0"/>
                <w:sz w:val="18"/>
                <w:szCs w:val="18"/>
              </w:rPr>
            </w:pPr>
            <w:r w:rsidRPr="00310C60">
              <w:rPr>
                <w:kern w:val="0"/>
                <w:sz w:val="18"/>
                <w:szCs w:val="18"/>
              </w:rPr>
              <w:t>Omschrijving</w:t>
            </w:r>
          </w:p>
        </w:tc>
        <w:tc>
          <w:tcPr>
            <w:tcW w:w="7619" w:type="dxa"/>
          </w:tcPr>
          <w:p w14:paraId="15F94D45" w14:textId="77777777" w:rsidR="00310C60" w:rsidRPr="00310C60" w:rsidRDefault="00310C60" w:rsidP="00310C60">
            <w:pPr>
              <w:spacing w:line="240" w:lineRule="auto"/>
              <w:contextualSpacing/>
              <w:rPr>
                <w:kern w:val="0"/>
                <w:sz w:val="18"/>
                <w:szCs w:val="18"/>
              </w:rPr>
            </w:pPr>
            <w:r w:rsidRPr="00310C60">
              <w:rPr>
                <w:kern w:val="0"/>
                <w:sz w:val="18"/>
                <w:szCs w:val="18"/>
              </w:rPr>
              <w:t>Duurzaamheid</w:t>
            </w:r>
          </w:p>
          <w:p w14:paraId="181615F1" w14:textId="77777777" w:rsidR="00310C60" w:rsidRPr="00310C60" w:rsidRDefault="00310C60" w:rsidP="00310C60">
            <w:pPr>
              <w:spacing w:line="240" w:lineRule="auto"/>
              <w:contextualSpacing/>
              <w:rPr>
                <w:kern w:val="0"/>
                <w:sz w:val="18"/>
                <w:szCs w:val="18"/>
              </w:rPr>
            </w:pPr>
          </w:p>
        </w:tc>
      </w:tr>
      <w:tr w:rsidR="00310C60" w:rsidRPr="00310C60" w14:paraId="3FD8A944" w14:textId="77777777" w:rsidTr="00EF1541">
        <w:tc>
          <w:tcPr>
            <w:tcW w:w="1600" w:type="dxa"/>
          </w:tcPr>
          <w:p w14:paraId="1BF6802C" w14:textId="77777777" w:rsidR="00310C60" w:rsidRPr="00310C60" w:rsidRDefault="00310C60" w:rsidP="00310C60">
            <w:pPr>
              <w:spacing w:line="240" w:lineRule="auto"/>
              <w:rPr>
                <w:kern w:val="0"/>
                <w:sz w:val="18"/>
                <w:szCs w:val="18"/>
              </w:rPr>
            </w:pPr>
            <w:r w:rsidRPr="00310C60">
              <w:rPr>
                <w:kern w:val="0"/>
                <w:sz w:val="18"/>
                <w:szCs w:val="18"/>
              </w:rPr>
              <w:t>Doel</w:t>
            </w:r>
          </w:p>
        </w:tc>
        <w:tc>
          <w:tcPr>
            <w:tcW w:w="7619" w:type="dxa"/>
          </w:tcPr>
          <w:p w14:paraId="5A9FCF18" w14:textId="77777777" w:rsidR="00310C60" w:rsidRPr="00310C60" w:rsidRDefault="00310C60" w:rsidP="00310C60">
            <w:pPr>
              <w:spacing w:line="240" w:lineRule="auto"/>
              <w:rPr>
                <w:rFonts w:eastAsia="Arial"/>
                <w:kern w:val="0"/>
                <w:sz w:val="18"/>
                <w:szCs w:val="18"/>
              </w:rPr>
            </w:pPr>
            <w:r w:rsidRPr="00310C60">
              <w:rPr>
                <w:rFonts w:eastAsia="Arial"/>
                <w:kern w:val="0"/>
                <w:sz w:val="18"/>
                <w:szCs w:val="18"/>
              </w:rPr>
              <w:t>Beoordeling op welke wijze inschrijver de opdracht duurzaam gaat uitvoeren gedurende de looptijd van de overeenkomst</w:t>
            </w:r>
          </w:p>
        </w:tc>
      </w:tr>
      <w:tr w:rsidR="00310C60" w:rsidRPr="00310C60" w14:paraId="1A01E674" w14:textId="77777777" w:rsidTr="00EF1541">
        <w:tc>
          <w:tcPr>
            <w:tcW w:w="1600" w:type="dxa"/>
          </w:tcPr>
          <w:p w14:paraId="75E27A41" w14:textId="77777777" w:rsidR="00310C60" w:rsidRPr="00310C60" w:rsidRDefault="00310C60" w:rsidP="00310C60">
            <w:pPr>
              <w:spacing w:line="240" w:lineRule="auto"/>
              <w:rPr>
                <w:kern w:val="0"/>
                <w:sz w:val="18"/>
                <w:szCs w:val="18"/>
              </w:rPr>
            </w:pPr>
            <w:r w:rsidRPr="00310C60">
              <w:rPr>
                <w:kern w:val="0"/>
                <w:sz w:val="18"/>
                <w:szCs w:val="18"/>
              </w:rPr>
              <w:t>Vraagstelling</w:t>
            </w:r>
          </w:p>
        </w:tc>
        <w:tc>
          <w:tcPr>
            <w:tcW w:w="7619" w:type="dxa"/>
          </w:tcPr>
          <w:p w14:paraId="0C7906AE" w14:textId="77777777" w:rsidR="00310C60" w:rsidRPr="00310C60" w:rsidRDefault="00310C60" w:rsidP="00310C60">
            <w:pPr>
              <w:spacing w:line="240" w:lineRule="auto"/>
              <w:rPr>
                <w:rFonts w:eastAsia="Arial"/>
                <w:kern w:val="0"/>
                <w:sz w:val="18"/>
                <w:szCs w:val="18"/>
              </w:rPr>
            </w:pPr>
            <w:r w:rsidRPr="00310C60">
              <w:rPr>
                <w:rFonts w:eastAsia="Arial"/>
                <w:kern w:val="0"/>
                <w:sz w:val="18"/>
                <w:szCs w:val="18"/>
              </w:rPr>
              <w:t>Omschrijf welke maatregelen u treft om opdrachten duurzaam uit te voeren welke verder gaan dan de voorwaarden en de eisen uit het programma van eisen</w:t>
            </w:r>
          </w:p>
        </w:tc>
      </w:tr>
      <w:tr w:rsidR="00310C60" w:rsidRPr="00310C60" w14:paraId="59CCFC83" w14:textId="77777777" w:rsidTr="00EF1541">
        <w:tc>
          <w:tcPr>
            <w:tcW w:w="1600" w:type="dxa"/>
          </w:tcPr>
          <w:p w14:paraId="55F2AE2E" w14:textId="77777777" w:rsidR="00310C60" w:rsidRPr="00310C60" w:rsidRDefault="00310C60" w:rsidP="00310C60">
            <w:pPr>
              <w:spacing w:line="240" w:lineRule="auto"/>
              <w:rPr>
                <w:kern w:val="0"/>
                <w:sz w:val="18"/>
                <w:szCs w:val="18"/>
              </w:rPr>
            </w:pPr>
            <w:r w:rsidRPr="00310C60">
              <w:rPr>
                <w:kern w:val="0"/>
                <w:sz w:val="18"/>
                <w:szCs w:val="18"/>
              </w:rPr>
              <w:t>Maatstaf</w:t>
            </w:r>
          </w:p>
        </w:tc>
        <w:tc>
          <w:tcPr>
            <w:tcW w:w="7619" w:type="dxa"/>
          </w:tcPr>
          <w:p w14:paraId="5A1103D6" w14:textId="77777777" w:rsidR="00310C60" w:rsidRPr="00310C60" w:rsidRDefault="00310C60" w:rsidP="00310C60">
            <w:pPr>
              <w:spacing w:line="240" w:lineRule="auto"/>
              <w:rPr>
                <w:rFonts w:eastAsia="Arial"/>
                <w:kern w:val="0"/>
                <w:sz w:val="18"/>
                <w:szCs w:val="18"/>
                <w:highlight w:val="lightGray"/>
              </w:rPr>
            </w:pPr>
            <w:r w:rsidRPr="00310C60">
              <w:rPr>
                <w:rFonts w:eastAsia="Arial" w:cs="Calibri"/>
                <w:kern w:val="0"/>
                <w:sz w:val="18"/>
                <w:szCs w:val="18"/>
              </w:rPr>
              <w:t>meerwaarde ten opzichte van de minimumeisen in de aanbestedingsdocumenten en mate waarin wordt bijgedragen aan de doelstelling van Staatsbosbeheer</w:t>
            </w:r>
          </w:p>
        </w:tc>
      </w:tr>
      <w:tr w:rsidR="00310C60" w:rsidRPr="00310C60" w14:paraId="1D8F6682" w14:textId="77777777" w:rsidTr="00EF1541">
        <w:tc>
          <w:tcPr>
            <w:tcW w:w="1600" w:type="dxa"/>
          </w:tcPr>
          <w:p w14:paraId="28000A47" w14:textId="77777777" w:rsidR="00310C60" w:rsidRPr="00310C60" w:rsidRDefault="00310C60" w:rsidP="00310C60">
            <w:pPr>
              <w:spacing w:line="240" w:lineRule="auto"/>
              <w:rPr>
                <w:kern w:val="0"/>
                <w:sz w:val="18"/>
                <w:szCs w:val="18"/>
              </w:rPr>
            </w:pPr>
            <w:r w:rsidRPr="00310C60">
              <w:rPr>
                <w:rFonts w:eastAsia="Arial"/>
                <w:kern w:val="0"/>
                <w:sz w:val="18"/>
                <w:szCs w:val="18"/>
              </w:rPr>
              <w:t>Benodigde informatie in de Inschrijving</w:t>
            </w:r>
          </w:p>
        </w:tc>
        <w:tc>
          <w:tcPr>
            <w:tcW w:w="7619" w:type="dxa"/>
          </w:tcPr>
          <w:p w14:paraId="249713B8" w14:textId="77777777" w:rsidR="00310C60" w:rsidRPr="00310C60" w:rsidRDefault="00310C60" w:rsidP="00310C60">
            <w:pPr>
              <w:spacing w:line="240" w:lineRule="auto"/>
              <w:textAlignment w:val="baseline"/>
              <w:rPr>
                <w:kern w:val="0"/>
                <w:sz w:val="18"/>
                <w:szCs w:val="18"/>
              </w:rPr>
            </w:pPr>
            <w:r w:rsidRPr="00310C60">
              <w:rPr>
                <w:kern w:val="0"/>
                <w:sz w:val="18"/>
                <w:szCs w:val="18"/>
              </w:rPr>
              <w:t xml:space="preserve">Dit criterium wordt beoordeeld aan de hand van het ingediende plan van aanpak, waarbij </w:t>
            </w:r>
            <w:r w:rsidRPr="00310C60">
              <w:rPr>
                <w:b/>
                <w:kern w:val="0"/>
                <w:sz w:val="18"/>
                <w:szCs w:val="18"/>
              </w:rPr>
              <w:t>ten minste</w:t>
            </w:r>
            <w:r w:rsidRPr="00310C60">
              <w:rPr>
                <w:kern w:val="0"/>
                <w:sz w:val="18"/>
                <w:szCs w:val="18"/>
              </w:rPr>
              <w:t xml:space="preserve"> de onderstaande onderwerpen aanbod komen en in de mate waarin deze SMART* zijn omschreven:</w:t>
            </w:r>
          </w:p>
          <w:p w14:paraId="52DC5016" w14:textId="77777777" w:rsidR="00310C60" w:rsidRPr="00310C60" w:rsidRDefault="00310C60" w:rsidP="00310C60">
            <w:pPr>
              <w:spacing w:line="240" w:lineRule="auto"/>
              <w:textAlignment w:val="baseline"/>
              <w:rPr>
                <w:kern w:val="0"/>
                <w:sz w:val="18"/>
                <w:szCs w:val="18"/>
              </w:rPr>
            </w:pPr>
            <w:r w:rsidRPr="00310C60">
              <w:rPr>
                <w:kern w:val="0"/>
                <w:sz w:val="18"/>
                <w:szCs w:val="18"/>
              </w:rPr>
              <w:t xml:space="preserve"> :</w:t>
            </w:r>
          </w:p>
          <w:p w14:paraId="68F93874" w14:textId="77777777" w:rsidR="00310C60" w:rsidRPr="00310C60" w:rsidRDefault="00310C60" w:rsidP="00E16AA7">
            <w:pPr>
              <w:numPr>
                <w:ilvl w:val="1"/>
                <w:numId w:val="6"/>
              </w:numPr>
              <w:spacing w:line="240" w:lineRule="auto"/>
              <w:textAlignment w:val="baseline"/>
              <w:rPr>
                <w:rFonts w:eastAsia="Arial"/>
                <w:kern w:val="0"/>
                <w:sz w:val="18"/>
                <w:szCs w:val="18"/>
              </w:rPr>
            </w:pPr>
            <w:r w:rsidRPr="00310C60">
              <w:rPr>
                <w:kern w:val="0"/>
                <w:sz w:val="18"/>
                <w:szCs w:val="18"/>
              </w:rPr>
              <w:t>Emissienormen (Stage) van in te zetten voertuigen, en machines waarbij een lagere uitstoot hoger wordt gewaardeerd.</w:t>
            </w:r>
          </w:p>
          <w:p w14:paraId="3BF79986" w14:textId="77777777" w:rsidR="00310C60" w:rsidRPr="00310C60" w:rsidRDefault="00310C60" w:rsidP="00E16AA7">
            <w:pPr>
              <w:numPr>
                <w:ilvl w:val="1"/>
                <w:numId w:val="6"/>
              </w:numPr>
              <w:spacing w:line="240" w:lineRule="auto"/>
              <w:textAlignment w:val="baseline"/>
              <w:rPr>
                <w:rFonts w:eastAsia="Arial"/>
                <w:kern w:val="0"/>
                <w:sz w:val="18"/>
                <w:szCs w:val="18"/>
              </w:rPr>
            </w:pPr>
            <w:r w:rsidRPr="00310C60">
              <w:rPr>
                <w:rFonts w:eastAsia="Arial"/>
                <w:kern w:val="0"/>
                <w:sz w:val="18"/>
                <w:szCs w:val="18"/>
              </w:rPr>
              <w:t>Beperking van milieubelasting bijvoorbeeld door inzet biobrandstof en zero-emissie werktuigen.</w:t>
            </w:r>
            <w:r w:rsidRPr="00310C60">
              <w:rPr>
                <w:kern w:val="0"/>
                <w:sz w:val="18"/>
                <w:szCs w:val="18"/>
              </w:rPr>
              <w:t xml:space="preserve"> </w:t>
            </w:r>
          </w:p>
          <w:p w14:paraId="24C98C4A" w14:textId="77777777" w:rsidR="00310C60" w:rsidRPr="00310C60" w:rsidRDefault="00310C60" w:rsidP="00E16AA7">
            <w:pPr>
              <w:numPr>
                <w:ilvl w:val="1"/>
                <w:numId w:val="6"/>
              </w:numPr>
              <w:spacing w:line="240" w:lineRule="auto"/>
              <w:textAlignment w:val="baseline"/>
              <w:rPr>
                <w:rFonts w:eastAsia="Arial"/>
                <w:kern w:val="0"/>
                <w:sz w:val="18"/>
                <w:szCs w:val="18"/>
              </w:rPr>
            </w:pPr>
            <w:r w:rsidRPr="00310C60">
              <w:rPr>
                <w:kern w:val="0"/>
                <w:sz w:val="18"/>
                <w:szCs w:val="18"/>
              </w:rPr>
              <w:t>Concrete toepassingen waarmee de duurzame uitvoering van opdrachten op de langere termijn maar binnen de looptijd van de raamovereenkomst wordt geoptimaliseerd.</w:t>
            </w:r>
          </w:p>
          <w:p w14:paraId="6317A7DB" w14:textId="77777777" w:rsidR="00310C60" w:rsidRPr="00310C60" w:rsidRDefault="00310C60" w:rsidP="00310C60">
            <w:pPr>
              <w:spacing w:line="240" w:lineRule="auto"/>
              <w:ind w:left="1440"/>
              <w:textAlignment w:val="baseline"/>
              <w:rPr>
                <w:rFonts w:eastAsia="Arial"/>
                <w:kern w:val="0"/>
                <w:sz w:val="18"/>
                <w:szCs w:val="18"/>
              </w:rPr>
            </w:pPr>
          </w:p>
        </w:tc>
      </w:tr>
      <w:tr w:rsidR="00310C60" w:rsidRPr="00310C60" w14:paraId="18D24885" w14:textId="77777777" w:rsidTr="00EF1541">
        <w:tc>
          <w:tcPr>
            <w:tcW w:w="1600" w:type="dxa"/>
          </w:tcPr>
          <w:p w14:paraId="215C5CEC" w14:textId="77777777" w:rsidR="00310C60" w:rsidRPr="00310C60" w:rsidRDefault="00310C60" w:rsidP="00310C60">
            <w:pPr>
              <w:spacing w:line="240" w:lineRule="auto"/>
              <w:rPr>
                <w:kern w:val="0"/>
                <w:sz w:val="18"/>
                <w:szCs w:val="18"/>
              </w:rPr>
            </w:pPr>
            <w:r w:rsidRPr="00310C60">
              <w:rPr>
                <w:kern w:val="0"/>
                <w:sz w:val="18"/>
                <w:szCs w:val="18"/>
              </w:rPr>
              <w:t>Vormvereiste</w:t>
            </w:r>
          </w:p>
        </w:tc>
        <w:tc>
          <w:tcPr>
            <w:tcW w:w="7619" w:type="dxa"/>
          </w:tcPr>
          <w:p w14:paraId="6F659F73" w14:textId="77777777" w:rsidR="00310C60" w:rsidRPr="00310C60" w:rsidRDefault="00310C60" w:rsidP="00310C60">
            <w:pPr>
              <w:spacing w:line="240" w:lineRule="auto"/>
              <w:rPr>
                <w:kern w:val="0"/>
                <w:sz w:val="18"/>
                <w:szCs w:val="18"/>
              </w:rPr>
            </w:pPr>
            <w:r w:rsidRPr="00310C60">
              <w:rPr>
                <w:kern w:val="0"/>
                <w:sz w:val="18"/>
                <w:szCs w:val="18"/>
              </w:rPr>
              <w:t>De beschrijving dient te voldoen aan de onderstaande eisen:</w:t>
            </w:r>
          </w:p>
          <w:p w14:paraId="28A2F730" w14:textId="77777777" w:rsidR="00310C60" w:rsidRPr="00310C60" w:rsidRDefault="00310C60" w:rsidP="00E16AA7">
            <w:pPr>
              <w:numPr>
                <w:ilvl w:val="0"/>
                <w:numId w:val="21"/>
              </w:numPr>
              <w:spacing w:line="240" w:lineRule="auto"/>
              <w:rPr>
                <w:kern w:val="0"/>
                <w:sz w:val="18"/>
                <w:szCs w:val="18"/>
              </w:rPr>
            </w:pPr>
            <w:r w:rsidRPr="00310C60">
              <w:rPr>
                <w:kern w:val="0"/>
                <w:sz w:val="18"/>
                <w:szCs w:val="18"/>
              </w:rPr>
              <w:t>aanhouden volgorde onderwerpen a t/m c;</w:t>
            </w:r>
          </w:p>
          <w:p w14:paraId="0EF1C262" w14:textId="77777777" w:rsidR="00310C60" w:rsidRPr="00310C60" w:rsidRDefault="00310C60" w:rsidP="00E16AA7">
            <w:pPr>
              <w:numPr>
                <w:ilvl w:val="0"/>
                <w:numId w:val="21"/>
              </w:numPr>
              <w:spacing w:line="240" w:lineRule="auto"/>
              <w:rPr>
                <w:kern w:val="0"/>
                <w:sz w:val="18"/>
                <w:szCs w:val="18"/>
              </w:rPr>
            </w:pPr>
            <w:r w:rsidRPr="00310C60">
              <w:rPr>
                <w:kern w:val="0"/>
                <w:sz w:val="18"/>
                <w:szCs w:val="18"/>
              </w:rPr>
              <w:t>Maximaal 2 pagina</w:t>
            </w:r>
            <w:r w:rsidRPr="00310C60">
              <w:rPr>
                <w:rFonts w:cs="Agrofont"/>
                <w:kern w:val="0"/>
                <w:sz w:val="18"/>
                <w:szCs w:val="18"/>
              </w:rPr>
              <w:t>’</w:t>
            </w:r>
            <w:r w:rsidRPr="00310C60">
              <w:rPr>
                <w:kern w:val="0"/>
                <w:sz w:val="18"/>
                <w:szCs w:val="18"/>
              </w:rPr>
              <w:t>s A4. Schema</w:t>
            </w:r>
            <w:r w:rsidRPr="00310C60">
              <w:rPr>
                <w:rFonts w:cs="Agrofont"/>
                <w:kern w:val="0"/>
                <w:sz w:val="18"/>
                <w:szCs w:val="18"/>
              </w:rPr>
              <w:t>’</w:t>
            </w:r>
            <w:r w:rsidRPr="00310C60">
              <w:rPr>
                <w:kern w:val="0"/>
                <w:sz w:val="18"/>
                <w:szCs w:val="18"/>
              </w:rPr>
              <w:t>s, tabellen, bijlagen, voorpagina</w:t>
            </w:r>
            <w:r w:rsidRPr="00310C60">
              <w:rPr>
                <w:rFonts w:cs="Agrofont"/>
                <w:kern w:val="0"/>
                <w:sz w:val="18"/>
                <w:szCs w:val="18"/>
              </w:rPr>
              <w:t>’</w:t>
            </w:r>
            <w:r w:rsidRPr="00310C60">
              <w:rPr>
                <w:kern w:val="0"/>
                <w:sz w:val="18"/>
                <w:szCs w:val="18"/>
              </w:rPr>
              <w:t>s inhoudsopgaven e.d. worden niet meegeteld;</w:t>
            </w:r>
          </w:p>
          <w:p w14:paraId="6BBAEA30" w14:textId="77777777" w:rsidR="00310C60" w:rsidRPr="00310C60" w:rsidRDefault="00310C60" w:rsidP="00E16AA7">
            <w:pPr>
              <w:numPr>
                <w:ilvl w:val="0"/>
                <w:numId w:val="21"/>
              </w:numPr>
              <w:spacing w:line="240" w:lineRule="auto"/>
              <w:rPr>
                <w:kern w:val="0"/>
                <w:sz w:val="18"/>
                <w:szCs w:val="18"/>
              </w:rPr>
            </w:pPr>
            <w:r w:rsidRPr="00310C60">
              <w:rPr>
                <w:kern w:val="0"/>
                <w:sz w:val="18"/>
                <w:szCs w:val="18"/>
              </w:rPr>
              <w:t>Indien het maximaal aantal pagina</w:t>
            </w:r>
            <w:r w:rsidRPr="00310C60">
              <w:rPr>
                <w:rFonts w:cs="Agrofont"/>
                <w:kern w:val="0"/>
                <w:sz w:val="18"/>
                <w:szCs w:val="18"/>
              </w:rPr>
              <w:t>’</w:t>
            </w:r>
            <w:r w:rsidRPr="00310C60">
              <w:rPr>
                <w:kern w:val="0"/>
                <w:sz w:val="18"/>
                <w:szCs w:val="18"/>
              </w:rPr>
              <w:t>s wordt overschreden, worden alleen de eerste 2 pagina</w:t>
            </w:r>
            <w:r w:rsidRPr="00310C60">
              <w:rPr>
                <w:rFonts w:cs="Agrofont"/>
                <w:kern w:val="0"/>
                <w:sz w:val="18"/>
                <w:szCs w:val="18"/>
              </w:rPr>
              <w:t>’</w:t>
            </w:r>
            <w:r w:rsidRPr="00310C60">
              <w:rPr>
                <w:kern w:val="0"/>
                <w:sz w:val="18"/>
                <w:szCs w:val="18"/>
              </w:rPr>
              <w:t>s beoordeeld;</w:t>
            </w:r>
          </w:p>
          <w:p w14:paraId="7CB7234D" w14:textId="77777777" w:rsidR="00310C60" w:rsidRPr="00310C60" w:rsidRDefault="00310C60" w:rsidP="00E16AA7">
            <w:pPr>
              <w:numPr>
                <w:ilvl w:val="0"/>
                <w:numId w:val="21"/>
              </w:numPr>
              <w:spacing w:line="240" w:lineRule="auto"/>
              <w:rPr>
                <w:kern w:val="0"/>
                <w:sz w:val="18"/>
                <w:szCs w:val="18"/>
              </w:rPr>
            </w:pPr>
            <w:r w:rsidRPr="00310C60">
              <w:rPr>
                <w:kern w:val="0"/>
                <w:sz w:val="18"/>
                <w:szCs w:val="18"/>
              </w:rPr>
              <w:t>In de Nederlandse taal;</w:t>
            </w:r>
          </w:p>
        </w:tc>
      </w:tr>
    </w:tbl>
    <w:p w14:paraId="5634E06B" w14:textId="77777777" w:rsidR="00310C60" w:rsidRPr="00310C60" w:rsidRDefault="00310C60" w:rsidP="00310C60"/>
    <w:tbl>
      <w:tblPr>
        <w:tblStyle w:val="Tabelraster2"/>
        <w:tblW w:w="9219" w:type="dxa"/>
        <w:tblLook w:val="01E0" w:firstRow="1" w:lastRow="1" w:firstColumn="1" w:lastColumn="1" w:noHBand="0" w:noVBand="0"/>
      </w:tblPr>
      <w:tblGrid>
        <w:gridCol w:w="1600"/>
        <w:gridCol w:w="7619"/>
      </w:tblGrid>
      <w:tr w:rsidR="00310C60" w:rsidRPr="00310C60" w14:paraId="1AC7C73E" w14:textId="77777777" w:rsidTr="00EF1541">
        <w:trPr>
          <w:trHeight w:val="175"/>
        </w:trPr>
        <w:tc>
          <w:tcPr>
            <w:tcW w:w="9219" w:type="dxa"/>
            <w:gridSpan w:val="2"/>
            <w:shd w:val="clear" w:color="auto" w:fill="D9D9D9" w:themeFill="background1" w:themeFillShade="D9"/>
          </w:tcPr>
          <w:p w14:paraId="45925B5D" w14:textId="77777777" w:rsidR="00310C60" w:rsidRPr="00310C60" w:rsidRDefault="00310C60" w:rsidP="00310C60">
            <w:pPr>
              <w:spacing w:line="240" w:lineRule="auto"/>
              <w:rPr>
                <w:rFonts w:cs="Calibri"/>
                <w:b/>
                <w:kern w:val="0"/>
                <w:sz w:val="18"/>
                <w:szCs w:val="18"/>
              </w:rPr>
            </w:pPr>
            <w:r w:rsidRPr="00310C60">
              <w:rPr>
                <w:rFonts w:cs="Calibri"/>
                <w:b/>
                <w:kern w:val="0"/>
                <w:sz w:val="18"/>
                <w:szCs w:val="18"/>
              </w:rPr>
              <w:t>K3. Kwaliteitscriterium 3</w:t>
            </w:r>
          </w:p>
        </w:tc>
      </w:tr>
      <w:tr w:rsidR="00310C60" w:rsidRPr="00310C60" w14:paraId="47E43B96" w14:textId="77777777" w:rsidTr="00EF1541">
        <w:tc>
          <w:tcPr>
            <w:tcW w:w="1600" w:type="dxa"/>
          </w:tcPr>
          <w:p w14:paraId="7D3361CC" w14:textId="77777777" w:rsidR="00310C60" w:rsidRPr="00310C60" w:rsidRDefault="00310C60" w:rsidP="00310C60">
            <w:pPr>
              <w:spacing w:line="240" w:lineRule="auto"/>
              <w:rPr>
                <w:kern w:val="0"/>
                <w:sz w:val="18"/>
                <w:szCs w:val="18"/>
              </w:rPr>
            </w:pPr>
            <w:r w:rsidRPr="00310C60">
              <w:rPr>
                <w:kern w:val="0"/>
                <w:sz w:val="18"/>
                <w:szCs w:val="18"/>
              </w:rPr>
              <w:t>Omschrijving</w:t>
            </w:r>
          </w:p>
        </w:tc>
        <w:tc>
          <w:tcPr>
            <w:tcW w:w="7619" w:type="dxa"/>
          </w:tcPr>
          <w:p w14:paraId="373BCBDE" w14:textId="77777777" w:rsidR="00310C60" w:rsidRPr="00310C60" w:rsidRDefault="00310C60" w:rsidP="00310C60">
            <w:pPr>
              <w:spacing w:line="240" w:lineRule="auto"/>
              <w:contextualSpacing/>
              <w:rPr>
                <w:kern w:val="0"/>
                <w:sz w:val="18"/>
                <w:szCs w:val="18"/>
              </w:rPr>
            </w:pPr>
            <w:r w:rsidRPr="00310C60">
              <w:rPr>
                <w:kern w:val="0"/>
                <w:sz w:val="18"/>
                <w:szCs w:val="18"/>
              </w:rPr>
              <w:t>Veiligheid</w:t>
            </w:r>
          </w:p>
          <w:p w14:paraId="0C08C7C3" w14:textId="77777777" w:rsidR="00310C60" w:rsidRPr="00310C60" w:rsidRDefault="00310C60" w:rsidP="00310C60">
            <w:pPr>
              <w:spacing w:line="240" w:lineRule="auto"/>
              <w:contextualSpacing/>
              <w:rPr>
                <w:kern w:val="0"/>
                <w:sz w:val="18"/>
                <w:szCs w:val="18"/>
              </w:rPr>
            </w:pPr>
          </w:p>
        </w:tc>
      </w:tr>
      <w:tr w:rsidR="00310C60" w:rsidRPr="00310C60" w14:paraId="4D158CA9" w14:textId="77777777" w:rsidTr="00EF1541">
        <w:tc>
          <w:tcPr>
            <w:tcW w:w="1600" w:type="dxa"/>
          </w:tcPr>
          <w:p w14:paraId="19CEC8BB" w14:textId="77777777" w:rsidR="00310C60" w:rsidRPr="00310C60" w:rsidRDefault="00310C60" w:rsidP="00310C60">
            <w:pPr>
              <w:spacing w:line="240" w:lineRule="auto"/>
              <w:rPr>
                <w:kern w:val="0"/>
                <w:sz w:val="18"/>
                <w:szCs w:val="18"/>
              </w:rPr>
            </w:pPr>
            <w:r w:rsidRPr="00310C60">
              <w:rPr>
                <w:kern w:val="0"/>
                <w:sz w:val="18"/>
                <w:szCs w:val="18"/>
              </w:rPr>
              <w:t>Doel</w:t>
            </w:r>
          </w:p>
        </w:tc>
        <w:tc>
          <w:tcPr>
            <w:tcW w:w="7619" w:type="dxa"/>
          </w:tcPr>
          <w:p w14:paraId="2CF75C3E" w14:textId="77777777" w:rsidR="00310C60" w:rsidRPr="00310C60" w:rsidRDefault="00310C60" w:rsidP="00310C60">
            <w:pPr>
              <w:widowControl w:val="0"/>
              <w:tabs>
                <w:tab w:val="left" w:pos="1376"/>
              </w:tabs>
              <w:autoSpaceDE w:val="0"/>
              <w:autoSpaceDN w:val="0"/>
              <w:spacing w:line="230" w:lineRule="exact"/>
              <w:rPr>
                <w:kern w:val="0"/>
                <w:sz w:val="18"/>
                <w:szCs w:val="18"/>
              </w:rPr>
            </w:pPr>
            <w:r w:rsidRPr="00310C60">
              <w:rPr>
                <w:kern w:val="0"/>
                <w:sz w:val="18"/>
                <w:szCs w:val="18"/>
              </w:rPr>
              <w:t>Het</w:t>
            </w:r>
            <w:r w:rsidRPr="00310C60">
              <w:rPr>
                <w:spacing w:val="-8"/>
                <w:kern w:val="0"/>
                <w:sz w:val="18"/>
                <w:szCs w:val="18"/>
              </w:rPr>
              <w:t xml:space="preserve"> </w:t>
            </w:r>
            <w:r w:rsidRPr="00310C60">
              <w:rPr>
                <w:kern w:val="0"/>
                <w:sz w:val="18"/>
                <w:szCs w:val="18"/>
              </w:rPr>
              <w:t>garanderen</w:t>
            </w:r>
            <w:r w:rsidRPr="00310C60">
              <w:rPr>
                <w:spacing w:val="-6"/>
                <w:kern w:val="0"/>
                <w:sz w:val="18"/>
                <w:szCs w:val="18"/>
              </w:rPr>
              <w:t xml:space="preserve"> </w:t>
            </w:r>
            <w:r w:rsidRPr="00310C60">
              <w:rPr>
                <w:kern w:val="0"/>
                <w:sz w:val="18"/>
                <w:szCs w:val="18"/>
              </w:rPr>
              <w:t>van</w:t>
            </w:r>
            <w:r w:rsidRPr="00310C60">
              <w:rPr>
                <w:spacing w:val="-8"/>
                <w:kern w:val="0"/>
                <w:sz w:val="18"/>
                <w:szCs w:val="18"/>
              </w:rPr>
              <w:t xml:space="preserve"> </w:t>
            </w:r>
            <w:r w:rsidRPr="00310C60">
              <w:rPr>
                <w:kern w:val="0"/>
                <w:sz w:val="18"/>
                <w:szCs w:val="18"/>
              </w:rPr>
              <w:t>veilige</w:t>
            </w:r>
            <w:r w:rsidRPr="00310C60">
              <w:rPr>
                <w:spacing w:val="-6"/>
                <w:kern w:val="0"/>
                <w:sz w:val="18"/>
                <w:szCs w:val="18"/>
              </w:rPr>
              <w:t xml:space="preserve"> uitvoering van werkzaamheden.</w:t>
            </w:r>
          </w:p>
          <w:p w14:paraId="289A73BE" w14:textId="77777777" w:rsidR="00310C60" w:rsidRPr="00310C60" w:rsidRDefault="00310C60" w:rsidP="00310C60">
            <w:pPr>
              <w:spacing w:line="240" w:lineRule="auto"/>
              <w:rPr>
                <w:rFonts w:eastAsia="Arial"/>
                <w:kern w:val="0"/>
                <w:sz w:val="18"/>
                <w:szCs w:val="18"/>
              </w:rPr>
            </w:pPr>
          </w:p>
          <w:p w14:paraId="485702DC" w14:textId="77777777" w:rsidR="00310C60" w:rsidRPr="00310C60" w:rsidRDefault="00310C60" w:rsidP="00310C60">
            <w:pPr>
              <w:spacing w:line="240" w:lineRule="auto"/>
              <w:rPr>
                <w:rFonts w:eastAsia="Arial"/>
                <w:kern w:val="0"/>
                <w:sz w:val="18"/>
                <w:szCs w:val="18"/>
              </w:rPr>
            </w:pPr>
          </w:p>
        </w:tc>
      </w:tr>
      <w:tr w:rsidR="00310C60" w:rsidRPr="00310C60" w14:paraId="2A1610D8" w14:textId="77777777" w:rsidTr="00EF1541">
        <w:tc>
          <w:tcPr>
            <w:tcW w:w="1600" w:type="dxa"/>
          </w:tcPr>
          <w:p w14:paraId="4EC207F6" w14:textId="77777777" w:rsidR="00310C60" w:rsidRPr="00310C60" w:rsidRDefault="00310C60" w:rsidP="00310C60">
            <w:pPr>
              <w:spacing w:line="240" w:lineRule="auto"/>
              <w:rPr>
                <w:kern w:val="0"/>
                <w:sz w:val="18"/>
                <w:szCs w:val="18"/>
              </w:rPr>
            </w:pPr>
            <w:r w:rsidRPr="00310C60">
              <w:rPr>
                <w:kern w:val="0"/>
                <w:sz w:val="18"/>
                <w:szCs w:val="18"/>
              </w:rPr>
              <w:lastRenderedPageBreak/>
              <w:t>Vraagstelling</w:t>
            </w:r>
          </w:p>
        </w:tc>
        <w:tc>
          <w:tcPr>
            <w:tcW w:w="7619" w:type="dxa"/>
          </w:tcPr>
          <w:p w14:paraId="04B836AC" w14:textId="77777777" w:rsidR="00310C60" w:rsidRPr="00310C60" w:rsidRDefault="00310C60" w:rsidP="00310C60">
            <w:pPr>
              <w:spacing w:line="240" w:lineRule="auto"/>
              <w:rPr>
                <w:rFonts w:eastAsia="Arial"/>
                <w:kern w:val="0"/>
                <w:sz w:val="18"/>
                <w:szCs w:val="18"/>
              </w:rPr>
            </w:pPr>
            <w:r w:rsidRPr="00310C60">
              <w:rPr>
                <w:rFonts w:eastAsia="Arial"/>
                <w:kern w:val="0"/>
                <w:sz w:val="18"/>
                <w:szCs w:val="18"/>
              </w:rPr>
              <w:t>Omschrijf op welke wijze u een veilige uitvoering van werkzaamheden borgt</w:t>
            </w:r>
          </w:p>
        </w:tc>
      </w:tr>
      <w:tr w:rsidR="00310C60" w:rsidRPr="00310C60" w14:paraId="79C42024" w14:textId="77777777" w:rsidTr="00EF1541">
        <w:tc>
          <w:tcPr>
            <w:tcW w:w="1600" w:type="dxa"/>
          </w:tcPr>
          <w:p w14:paraId="2B90F654" w14:textId="77777777" w:rsidR="00310C60" w:rsidRPr="00310C60" w:rsidRDefault="00310C60" w:rsidP="00310C60">
            <w:pPr>
              <w:spacing w:line="240" w:lineRule="auto"/>
              <w:rPr>
                <w:kern w:val="0"/>
                <w:sz w:val="18"/>
                <w:szCs w:val="18"/>
              </w:rPr>
            </w:pPr>
          </w:p>
        </w:tc>
        <w:tc>
          <w:tcPr>
            <w:tcW w:w="7619" w:type="dxa"/>
          </w:tcPr>
          <w:p w14:paraId="7346AF68" w14:textId="77777777" w:rsidR="00310C60" w:rsidRPr="00310C60" w:rsidRDefault="00310C60" w:rsidP="00310C60">
            <w:pPr>
              <w:spacing w:line="240" w:lineRule="auto"/>
              <w:rPr>
                <w:rFonts w:eastAsia="Arial" w:cs="Calibri"/>
                <w:kern w:val="0"/>
                <w:sz w:val="18"/>
                <w:szCs w:val="18"/>
                <w:highlight w:val="lightGray"/>
              </w:rPr>
            </w:pPr>
          </w:p>
        </w:tc>
      </w:tr>
      <w:tr w:rsidR="00310C60" w:rsidRPr="00310C60" w14:paraId="33B7A9BB" w14:textId="77777777" w:rsidTr="00EF1541">
        <w:tc>
          <w:tcPr>
            <w:tcW w:w="1600" w:type="dxa"/>
          </w:tcPr>
          <w:p w14:paraId="7411EC8D" w14:textId="77777777" w:rsidR="00310C60" w:rsidRPr="00310C60" w:rsidRDefault="00310C60" w:rsidP="00310C60">
            <w:pPr>
              <w:spacing w:line="240" w:lineRule="auto"/>
              <w:rPr>
                <w:kern w:val="0"/>
                <w:sz w:val="18"/>
                <w:szCs w:val="18"/>
              </w:rPr>
            </w:pPr>
            <w:r w:rsidRPr="00310C60">
              <w:rPr>
                <w:rFonts w:eastAsia="Arial"/>
                <w:kern w:val="0"/>
                <w:sz w:val="18"/>
                <w:szCs w:val="18"/>
              </w:rPr>
              <w:t>Benodigde informatie in de Inschrijving</w:t>
            </w:r>
          </w:p>
        </w:tc>
        <w:tc>
          <w:tcPr>
            <w:tcW w:w="7619" w:type="dxa"/>
          </w:tcPr>
          <w:p w14:paraId="6EACD794" w14:textId="77777777" w:rsidR="00310C60" w:rsidRPr="00310C60" w:rsidRDefault="00310C60" w:rsidP="00310C60">
            <w:pPr>
              <w:spacing w:line="240" w:lineRule="auto"/>
              <w:textAlignment w:val="baseline"/>
              <w:rPr>
                <w:kern w:val="0"/>
                <w:sz w:val="18"/>
                <w:szCs w:val="18"/>
              </w:rPr>
            </w:pPr>
            <w:r w:rsidRPr="00310C60">
              <w:rPr>
                <w:kern w:val="0"/>
                <w:sz w:val="18"/>
                <w:szCs w:val="18"/>
              </w:rPr>
              <w:t>Dit criterium wordt beoordeeld aan de hand van het ingediende plan van aanpak, waarbij ten minste de onderstaande onderwerpen aanbod komen en in de mate waarin deze SMART* zijn omschreven:</w:t>
            </w:r>
          </w:p>
          <w:p w14:paraId="77D73A6E" w14:textId="77777777" w:rsidR="00310C60" w:rsidRPr="00310C60" w:rsidRDefault="00310C60" w:rsidP="00310C60">
            <w:pPr>
              <w:spacing w:line="240" w:lineRule="auto"/>
              <w:textAlignment w:val="baseline"/>
              <w:rPr>
                <w:kern w:val="0"/>
                <w:sz w:val="18"/>
                <w:szCs w:val="18"/>
              </w:rPr>
            </w:pPr>
          </w:p>
          <w:p w14:paraId="16E97CEF" w14:textId="77777777" w:rsidR="00310C60" w:rsidRPr="00310C60" w:rsidRDefault="00310C60" w:rsidP="00310C60">
            <w:pPr>
              <w:spacing w:line="240" w:lineRule="auto"/>
              <w:textAlignment w:val="baseline"/>
              <w:rPr>
                <w:kern w:val="0"/>
                <w:sz w:val="18"/>
                <w:szCs w:val="18"/>
              </w:rPr>
            </w:pPr>
            <w:r w:rsidRPr="00310C60">
              <w:rPr>
                <w:kern w:val="0"/>
                <w:sz w:val="18"/>
                <w:szCs w:val="18"/>
              </w:rPr>
              <w:t xml:space="preserve">                 a. Omschrijf op welke wijze u zorgdraagt voor een veilige</w:t>
            </w:r>
          </w:p>
          <w:p w14:paraId="166A90C1" w14:textId="77777777" w:rsidR="00310C60" w:rsidRPr="00310C60" w:rsidRDefault="00310C60" w:rsidP="00310C60">
            <w:pPr>
              <w:spacing w:line="240" w:lineRule="auto"/>
              <w:textAlignment w:val="baseline"/>
              <w:rPr>
                <w:kern w:val="0"/>
                <w:sz w:val="18"/>
                <w:szCs w:val="18"/>
              </w:rPr>
            </w:pPr>
            <w:r w:rsidRPr="00310C60">
              <w:rPr>
                <w:kern w:val="0"/>
                <w:sz w:val="18"/>
                <w:szCs w:val="18"/>
              </w:rPr>
              <w:t xml:space="preserve">                     (werk)omgeving voor medewerkers en derden;</w:t>
            </w:r>
          </w:p>
          <w:p w14:paraId="113FEADF" w14:textId="77777777" w:rsidR="00310C60" w:rsidRPr="00310C60" w:rsidRDefault="00310C60" w:rsidP="00310C60">
            <w:pPr>
              <w:spacing w:line="240" w:lineRule="auto"/>
              <w:textAlignment w:val="baseline"/>
              <w:rPr>
                <w:kern w:val="0"/>
                <w:sz w:val="18"/>
                <w:szCs w:val="18"/>
              </w:rPr>
            </w:pPr>
            <w:r w:rsidRPr="00310C60">
              <w:rPr>
                <w:kern w:val="0"/>
                <w:sz w:val="18"/>
                <w:szCs w:val="18"/>
              </w:rPr>
              <w:t xml:space="preserve">                 b. Omschrijf welke werkwijze u hanteert voor het melden,</w:t>
            </w:r>
          </w:p>
          <w:p w14:paraId="5C222DAC" w14:textId="77777777" w:rsidR="00310C60" w:rsidRPr="00310C60" w:rsidRDefault="00310C60" w:rsidP="00310C60">
            <w:pPr>
              <w:spacing w:line="240" w:lineRule="auto"/>
              <w:textAlignment w:val="baseline"/>
              <w:rPr>
                <w:kern w:val="0"/>
                <w:sz w:val="18"/>
                <w:szCs w:val="18"/>
              </w:rPr>
            </w:pPr>
            <w:r w:rsidRPr="00310C60">
              <w:rPr>
                <w:kern w:val="0"/>
                <w:sz w:val="18"/>
                <w:szCs w:val="18"/>
              </w:rPr>
              <w:t xml:space="preserve">                     corrigeren en voorkomen van onveilige situaties.</w:t>
            </w:r>
          </w:p>
          <w:p w14:paraId="263F1653" w14:textId="77777777" w:rsidR="00310C60" w:rsidRPr="00310C60" w:rsidRDefault="00310C60" w:rsidP="00310C60">
            <w:pPr>
              <w:spacing w:line="240" w:lineRule="auto"/>
              <w:ind w:left="1440"/>
              <w:textAlignment w:val="baseline"/>
              <w:rPr>
                <w:kern w:val="0"/>
                <w:sz w:val="18"/>
                <w:szCs w:val="18"/>
              </w:rPr>
            </w:pPr>
          </w:p>
          <w:p w14:paraId="5D4824C6" w14:textId="77777777" w:rsidR="00310C60" w:rsidRPr="00310C60" w:rsidRDefault="00310C60" w:rsidP="00310C60">
            <w:pPr>
              <w:spacing w:line="240" w:lineRule="auto"/>
              <w:textAlignment w:val="baseline"/>
              <w:rPr>
                <w:rFonts w:eastAsia="Arial"/>
                <w:kern w:val="0"/>
                <w:sz w:val="18"/>
                <w:szCs w:val="18"/>
              </w:rPr>
            </w:pPr>
          </w:p>
        </w:tc>
      </w:tr>
      <w:tr w:rsidR="00310C60" w:rsidRPr="00310C60" w14:paraId="25B64267" w14:textId="77777777" w:rsidTr="00EF1541">
        <w:tc>
          <w:tcPr>
            <w:tcW w:w="1600" w:type="dxa"/>
          </w:tcPr>
          <w:p w14:paraId="27F730B2" w14:textId="77777777" w:rsidR="00310C60" w:rsidRPr="00310C60" w:rsidRDefault="00310C60" w:rsidP="00310C60">
            <w:pPr>
              <w:spacing w:line="240" w:lineRule="auto"/>
              <w:rPr>
                <w:kern w:val="0"/>
                <w:sz w:val="18"/>
                <w:szCs w:val="18"/>
              </w:rPr>
            </w:pPr>
            <w:r w:rsidRPr="00310C60">
              <w:rPr>
                <w:kern w:val="0"/>
                <w:sz w:val="18"/>
                <w:szCs w:val="18"/>
              </w:rPr>
              <w:t xml:space="preserve">   </w:t>
            </w:r>
          </w:p>
        </w:tc>
        <w:tc>
          <w:tcPr>
            <w:tcW w:w="7619" w:type="dxa"/>
          </w:tcPr>
          <w:p w14:paraId="5113D443" w14:textId="77777777" w:rsidR="00310C60" w:rsidRPr="00310C60" w:rsidRDefault="00310C60" w:rsidP="00310C60">
            <w:pPr>
              <w:spacing w:line="240" w:lineRule="auto"/>
              <w:rPr>
                <w:kern w:val="0"/>
                <w:sz w:val="18"/>
                <w:szCs w:val="18"/>
              </w:rPr>
            </w:pPr>
            <w:r w:rsidRPr="00310C60">
              <w:rPr>
                <w:kern w:val="0"/>
                <w:sz w:val="18"/>
                <w:szCs w:val="18"/>
              </w:rPr>
              <w:t>De beschrijving dient te voldoen aan de onderstaande eisen:</w:t>
            </w:r>
          </w:p>
          <w:p w14:paraId="00C2DFA4" w14:textId="77777777" w:rsidR="00310C60" w:rsidRPr="00310C60" w:rsidRDefault="00310C60" w:rsidP="00E16AA7">
            <w:pPr>
              <w:numPr>
                <w:ilvl w:val="0"/>
                <w:numId w:val="21"/>
              </w:numPr>
              <w:spacing w:line="240" w:lineRule="auto"/>
              <w:rPr>
                <w:kern w:val="0"/>
                <w:sz w:val="18"/>
                <w:szCs w:val="18"/>
              </w:rPr>
            </w:pPr>
            <w:r w:rsidRPr="00310C60">
              <w:rPr>
                <w:kern w:val="0"/>
                <w:sz w:val="18"/>
                <w:szCs w:val="18"/>
              </w:rPr>
              <w:t>aanhouden volgorde onderwerpen a t/m b;</w:t>
            </w:r>
          </w:p>
          <w:p w14:paraId="4F0A4D20" w14:textId="77777777" w:rsidR="00310C60" w:rsidRPr="00310C60" w:rsidRDefault="00310C60" w:rsidP="00E16AA7">
            <w:pPr>
              <w:numPr>
                <w:ilvl w:val="0"/>
                <w:numId w:val="21"/>
              </w:numPr>
              <w:spacing w:line="240" w:lineRule="auto"/>
              <w:rPr>
                <w:kern w:val="0"/>
                <w:sz w:val="18"/>
                <w:szCs w:val="18"/>
              </w:rPr>
            </w:pPr>
            <w:r w:rsidRPr="00310C60">
              <w:rPr>
                <w:kern w:val="0"/>
                <w:sz w:val="18"/>
                <w:szCs w:val="18"/>
              </w:rPr>
              <w:t>Maximaal 2 pagina</w:t>
            </w:r>
            <w:r w:rsidRPr="00310C60">
              <w:rPr>
                <w:rFonts w:cs="Agrofont"/>
                <w:kern w:val="0"/>
                <w:sz w:val="18"/>
                <w:szCs w:val="18"/>
              </w:rPr>
              <w:t>’</w:t>
            </w:r>
            <w:r w:rsidRPr="00310C60">
              <w:rPr>
                <w:kern w:val="0"/>
                <w:sz w:val="18"/>
                <w:szCs w:val="18"/>
              </w:rPr>
              <w:t>s A4. Schema</w:t>
            </w:r>
            <w:r w:rsidRPr="00310C60">
              <w:rPr>
                <w:rFonts w:cs="Agrofont"/>
                <w:kern w:val="0"/>
                <w:sz w:val="18"/>
                <w:szCs w:val="18"/>
              </w:rPr>
              <w:t>’</w:t>
            </w:r>
            <w:r w:rsidRPr="00310C60">
              <w:rPr>
                <w:kern w:val="0"/>
                <w:sz w:val="18"/>
                <w:szCs w:val="18"/>
              </w:rPr>
              <w:t>s, tabellen, bijlagen, voorpagina</w:t>
            </w:r>
            <w:r w:rsidRPr="00310C60">
              <w:rPr>
                <w:rFonts w:cs="Agrofont"/>
                <w:kern w:val="0"/>
                <w:sz w:val="18"/>
                <w:szCs w:val="18"/>
              </w:rPr>
              <w:t>’</w:t>
            </w:r>
            <w:r w:rsidRPr="00310C60">
              <w:rPr>
                <w:kern w:val="0"/>
                <w:sz w:val="18"/>
                <w:szCs w:val="18"/>
              </w:rPr>
              <w:t>s inhoudsopgaven e.d. worden niet meegeteld;</w:t>
            </w:r>
          </w:p>
          <w:p w14:paraId="593DA775" w14:textId="77777777" w:rsidR="00310C60" w:rsidRPr="00310C60" w:rsidRDefault="00310C60" w:rsidP="00E16AA7">
            <w:pPr>
              <w:numPr>
                <w:ilvl w:val="0"/>
                <w:numId w:val="21"/>
              </w:numPr>
              <w:spacing w:line="240" w:lineRule="auto"/>
              <w:rPr>
                <w:kern w:val="0"/>
                <w:sz w:val="18"/>
                <w:szCs w:val="18"/>
              </w:rPr>
            </w:pPr>
            <w:r w:rsidRPr="00310C60">
              <w:rPr>
                <w:kern w:val="0"/>
                <w:sz w:val="18"/>
                <w:szCs w:val="18"/>
              </w:rPr>
              <w:t>Indien het maximaal aantal pagina</w:t>
            </w:r>
            <w:r w:rsidRPr="00310C60">
              <w:rPr>
                <w:rFonts w:cs="Agrofont"/>
                <w:kern w:val="0"/>
                <w:sz w:val="18"/>
                <w:szCs w:val="18"/>
              </w:rPr>
              <w:t>’</w:t>
            </w:r>
            <w:r w:rsidRPr="00310C60">
              <w:rPr>
                <w:kern w:val="0"/>
                <w:sz w:val="18"/>
                <w:szCs w:val="18"/>
              </w:rPr>
              <w:t>s wordt overschreden, worden alleen de eerste 2 pagina</w:t>
            </w:r>
            <w:r w:rsidRPr="00310C60">
              <w:rPr>
                <w:rFonts w:cs="Agrofont"/>
                <w:kern w:val="0"/>
                <w:sz w:val="18"/>
                <w:szCs w:val="18"/>
              </w:rPr>
              <w:t>’</w:t>
            </w:r>
            <w:r w:rsidRPr="00310C60">
              <w:rPr>
                <w:kern w:val="0"/>
                <w:sz w:val="18"/>
                <w:szCs w:val="18"/>
              </w:rPr>
              <w:t>s beoordeeld;</w:t>
            </w:r>
          </w:p>
          <w:p w14:paraId="2D4E08D9" w14:textId="77777777" w:rsidR="00310C60" w:rsidRPr="00310C60" w:rsidRDefault="00310C60" w:rsidP="00E16AA7">
            <w:pPr>
              <w:numPr>
                <w:ilvl w:val="0"/>
                <w:numId w:val="21"/>
              </w:numPr>
              <w:spacing w:line="240" w:lineRule="auto"/>
              <w:rPr>
                <w:kern w:val="0"/>
                <w:sz w:val="18"/>
                <w:szCs w:val="18"/>
              </w:rPr>
            </w:pPr>
            <w:r w:rsidRPr="00310C60">
              <w:rPr>
                <w:kern w:val="0"/>
                <w:sz w:val="18"/>
                <w:szCs w:val="18"/>
              </w:rPr>
              <w:t>In de Nederlandse taal;</w:t>
            </w:r>
          </w:p>
        </w:tc>
      </w:tr>
    </w:tbl>
    <w:p w14:paraId="5C1E2D87" w14:textId="77777777" w:rsidR="00310C60" w:rsidRPr="00310C60" w:rsidRDefault="00310C60" w:rsidP="00310C60">
      <w:pPr>
        <w:rPr>
          <w:sz w:val="18"/>
          <w:szCs w:val="18"/>
        </w:rPr>
      </w:pPr>
    </w:p>
    <w:p w14:paraId="01BFB63B" w14:textId="77777777" w:rsidR="00F623C1" w:rsidRPr="00F623C1" w:rsidRDefault="00F623C1" w:rsidP="00F623C1">
      <w:pPr>
        <w:rPr>
          <w:sz w:val="18"/>
          <w:szCs w:val="18"/>
        </w:rPr>
      </w:pPr>
    </w:p>
    <w:tbl>
      <w:tblPr>
        <w:tblStyle w:val="Tabelraster2"/>
        <w:tblW w:w="9219" w:type="dxa"/>
        <w:tblLook w:val="01E0" w:firstRow="1" w:lastRow="1" w:firstColumn="1" w:lastColumn="1" w:noHBand="0" w:noVBand="0"/>
      </w:tblPr>
      <w:tblGrid>
        <w:gridCol w:w="1600"/>
        <w:gridCol w:w="7619"/>
      </w:tblGrid>
      <w:tr w:rsidR="00F623C1" w:rsidRPr="00F623C1" w14:paraId="599ECA95" w14:textId="77777777" w:rsidTr="00EF1541">
        <w:trPr>
          <w:trHeight w:val="175"/>
        </w:trPr>
        <w:tc>
          <w:tcPr>
            <w:tcW w:w="9219" w:type="dxa"/>
            <w:gridSpan w:val="2"/>
            <w:shd w:val="clear" w:color="auto" w:fill="D9D9D9" w:themeFill="background1" w:themeFillShade="D9"/>
          </w:tcPr>
          <w:p w14:paraId="32BEB7D2" w14:textId="77777777" w:rsidR="00F623C1" w:rsidRPr="00F623C1" w:rsidRDefault="00F623C1" w:rsidP="00F623C1">
            <w:pPr>
              <w:spacing w:line="240" w:lineRule="auto"/>
              <w:rPr>
                <w:rFonts w:cs="Calibri"/>
                <w:b/>
                <w:kern w:val="0"/>
                <w:sz w:val="18"/>
                <w:szCs w:val="18"/>
              </w:rPr>
            </w:pPr>
            <w:r w:rsidRPr="00F623C1">
              <w:rPr>
                <w:rFonts w:cs="Calibri"/>
                <w:b/>
                <w:kern w:val="0"/>
                <w:sz w:val="18"/>
                <w:szCs w:val="18"/>
              </w:rPr>
              <w:t>K4. Kwaliteitscriterium 4</w:t>
            </w:r>
          </w:p>
        </w:tc>
      </w:tr>
      <w:tr w:rsidR="00F623C1" w:rsidRPr="00F623C1" w14:paraId="130A5ACA" w14:textId="77777777" w:rsidTr="00EF1541">
        <w:tc>
          <w:tcPr>
            <w:tcW w:w="1600" w:type="dxa"/>
          </w:tcPr>
          <w:p w14:paraId="3BCE9810" w14:textId="77777777" w:rsidR="00F623C1" w:rsidRPr="00F623C1" w:rsidRDefault="00F623C1" w:rsidP="00F623C1">
            <w:pPr>
              <w:spacing w:line="240" w:lineRule="auto"/>
              <w:rPr>
                <w:kern w:val="0"/>
                <w:sz w:val="18"/>
                <w:szCs w:val="18"/>
              </w:rPr>
            </w:pPr>
            <w:r w:rsidRPr="00F623C1">
              <w:rPr>
                <w:kern w:val="0"/>
                <w:sz w:val="18"/>
                <w:szCs w:val="18"/>
              </w:rPr>
              <w:t>Omschrijving</w:t>
            </w:r>
          </w:p>
        </w:tc>
        <w:tc>
          <w:tcPr>
            <w:tcW w:w="7619" w:type="dxa"/>
          </w:tcPr>
          <w:p w14:paraId="7FAC60CB" w14:textId="77777777" w:rsidR="00F623C1" w:rsidRPr="00F623C1" w:rsidRDefault="00F623C1" w:rsidP="00F623C1">
            <w:pPr>
              <w:spacing w:line="240" w:lineRule="auto"/>
              <w:contextualSpacing/>
              <w:rPr>
                <w:kern w:val="0"/>
                <w:sz w:val="18"/>
                <w:szCs w:val="18"/>
              </w:rPr>
            </w:pPr>
            <w:r w:rsidRPr="00F623C1">
              <w:rPr>
                <w:kern w:val="0"/>
                <w:sz w:val="18"/>
                <w:szCs w:val="18"/>
              </w:rPr>
              <w:t xml:space="preserve">Kwaliteit en continuïteit personeel </w:t>
            </w:r>
          </w:p>
        </w:tc>
      </w:tr>
      <w:tr w:rsidR="00F623C1" w:rsidRPr="00F623C1" w14:paraId="394C0163" w14:textId="77777777" w:rsidTr="00EF1541">
        <w:tc>
          <w:tcPr>
            <w:tcW w:w="1600" w:type="dxa"/>
          </w:tcPr>
          <w:p w14:paraId="0F49A16C" w14:textId="77777777" w:rsidR="00F623C1" w:rsidRPr="00F623C1" w:rsidRDefault="00F623C1" w:rsidP="00F623C1">
            <w:pPr>
              <w:spacing w:line="240" w:lineRule="auto"/>
              <w:rPr>
                <w:kern w:val="0"/>
                <w:sz w:val="18"/>
                <w:szCs w:val="18"/>
              </w:rPr>
            </w:pPr>
            <w:r w:rsidRPr="00F623C1">
              <w:rPr>
                <w:kern w:val="0"/>
                <w:sz w:val="18"/>
                <w:szCs w:val="18"/>
              </w:rPr>
              <w:t>Doel</w:t>
            </w:r>
          </w:p>
        </w:tc>
        <w:tc>
          <w:tcPr>
            <w:tcW w:w="7619" w:type="dxa"/>
          </w:tcPr>
          <w:p w14:paraId="16C25BE4" w14:textId="77777777" w:rsidR="00F623C1" w:rsidRPr="00F623C1" w:rsidRDefault="00F623C1" w:rsidP="00F623C1">
            <w:pPr>
              <w:spacing w:line="240" w:lineRule="auto"/>
              <w:rPr>
                <w:rFonts w:eastAsia="Arial"/>
                <w:kern w:val="0"/>
                <w:sz w:val="18"/>
                <w:szCs w:val="18"/>
              </w:rPr>
            </w:pPr>
            <w:r w:rsidRPr="00F623C1">
              <w:rPr>
                <w:rFonts w:eastAsia="Arial"/>
                <w:kern w:val="0"/>
                <w:sz w:val="18"/>
                <w:szCs w:val="18"/>
              </w:rPr>
              <w:t>Beoordelen van kwaliteit van in te zetten personeel</w:t>
            </w:r>
          </w:p>
        </w:tc>
      </w:tr>
      <w:tr w:rsidR="00F623C1" w:rsidRPr="00F623C1" w14:paraId="793BC476" w14:textId="77777777" w:rsidTr="00EF1541">
        <w:tc>
          <w:tcPr>
            <w:tcW w:w="1600" w:type="dxa"/>
          </w:tcPr>
          <w:p w14:paraId="33DDF859" w14:textId="77777777" w:rsidR="00F623C1" w:rsidRPr="00F623C1" w:rsidRDefault="00F623C1" w:rsidP="00F623C1">
            <w:pPr>
              <w:spacing w:line="240" w:lineRule="auto"/>
              <w:rPr>
                <w:kern w:val="0"/>
                <w:sz w:val="18"/>
                <w:szCs w:val="18"/>
              </w:rPr>
            </w:pPr>
            <w:r w:rsidRPr="00F623C1">
              <w:rPr>
                <w:kern w:val="0"/>
                <w:sz w:val="18"/>
                <w:szCs w:val="18"/>
              </w:rPr>
              <w:t>Vraagstelling</w:t>
            </w:r>
          </w:p>
        </w:tc>
        <w:tc>
          <w:tcPr>
            <w:tcW w:w="7619" w:type="dxa"/>
          </w:tcPr>
          <w:p w14:paraId="658D4FD0" w14:textId="77777777" w:rsidR="00F623C1" w:rsidRPr="00F623C1" w:rsidRDefault="00F623C1" w:rsidP="00F623C1">
            <w:pPr>
              <w:spacing w:line="240" w:lineRule="auto"/>
              <w:rPr>
                <w:rFonts w:eastAsia="Arial"/>
                <w:kern w:val="0"/>
                <w:sz w:val="18"/>
                <w:szCs w:val="18"/>
              </w:rPr>
            </w:pPr>
            <w:r w:rsidRPr="00F623C1">
              <w:rPr>
                <w:rFonts w:eastAsia="Arial"/>
                <w:kern w:val="0"/>
                <w:sz w:val="18"/>
                <w:szCs w:val="18"/>
              </w:rPr>
              <w:t>Omschrijf op welke wijze u zorgdraagt voor inzet en borging van kwalitatief geschikt personeel en het behouden daarvan</w:t>
            </w:r>
          </w:p>
        </w:tc>
      </w:tr>
      <w:tr w:rsidR="00F623C1" w:rsidRPr="00F623C1" w14:paraId="404E9E21" w14:textId="77777777" w:rsidTr="00EF1541">
        <w:tc>
          <w:tcPr>
            <w:tcW w:w="1600" w:type="dxa"/>
          </w:tcPr>
          <w:p w14:paraId="04ECE446" w14:textId="77777777" w:rsidR="00F623C1" w:rsidRPr="00F623C1" w:rsidRDefault="00F623C1" w:rsidP="00F623C1">
            <w:pPr>
              <w:spacing w:line="240" w:lineRule="auto"/>
              <w:rPr>
                <w:kern w:val="0"/>
                <w:sz w:val="18"/>
                <w:szCs w:val="18"/>
              </w:rPr>
            </w:pPr>
          </w:p>
        </w:tc>
        <w:tc>
          <w:tcPr>
            <w:tcW w:w="7619" w:type="dxa"/>
          </w:tcPr>
          <w:p w14:paraId="0EFDF938" w14:textId="77777777" w:rsidR="00F623C1" w:rsidRPr="00F623C1" w:rsidRDefault="00F623C1" w:rsidP="00F623C1">
            <w:pPr>
              <w:spacing w:line="240" w:lineRule="auto"/>
              <w:rPr>
                <w:rFonts w:eastAsia="Arial" w:cs="Calibri"/>
                <w:kern w:val="0"/>
                <w:sz w:val="18"/>
                <w:szCs w:val="18"/>
                <w:highlight w:val="lightGray"/>
              </w:rPr>
            </w:pPr>
          </w:p>
        </w:tc>
      </w:tr>
      <w:tr w:rsidR="00F623C1" w:rsidRPr="00F623C1" w14:paraId="0BBB9709" w14:textId="77777777" w:rsidTr="00EF1541">
        <w:tc>
          <w:tcPr>
            <w:tcW w:w="1600" w:type="dxa"/>
          </w:tcPr>
          <w:p w14:paraId="23152817" w14:textId="77777777" w:rsidR="00F623C1" w:rsidRPr="00F623C1" w:rsidRDefault="00F623C1" w:rsidP="00F623C1">
            <w:pPr>
              <w:spacing w:line="240" w:lineRule="auto"/>
              <w:rPr>
                <w:kern w:val="0"/>
                <w:sz w:val="18"/>
                <w:szCs w:val="18"/>
              </w:rPr>
            </w:pPr>
            <w:r w:rsidRPr="00F623C1">
              <w:rPr>
                <w:rFonts w:eastAsia="Arial"/>
                <w:kern w:val="0"/>
                <w:sz w:val="18"/>
                <w:szCs w:val="18"/>
              </w:rPr>
              <w:t>Benodigde informatie in de Inschrijving</w:t>
            </w:r>
          </w:p>
        </w:tc>
        <w:tc>
          <w:tcPr>
            <w:tcW w:w="7619" w:type="dxa"/>
          </w:tcPr>
          <w:p w14:paraId="7DAFB47F" w14:textId="77777777" w:rsidR="00F623C1" w:rsidRPr="00F623C1" w:rsidRDefault="00F623C1" w:rsidP="00F623C1">
            <w:pPr>
              <w:spacing w:line="240" w:lineRule="auto"/>
              <w:textAlignment w:val="baseline"/>
              <w:rPr>
                <w:kern w:val="0"/>
                <w:sz w:val="18"/>
                <w:szCs w:val="18"/>
              </w:rPr>
            </w:pPr>
            <w:r w:rsidRPr="00F623C1">
              <w:rPr>
                <w:kern w:val="0"/>
                <w:sz w:val="18"/>
                <w:szCs w:val="18"/>
              </w:rPr>
              <w:t>Dit criterium wordt beoordeeld aan de hand van het ingediende plan van aanpak, waarbij ten minste de onderstaande onderwerpen aanbod komen en in de mate waarin deze SMART* zijn omschreven:</w:t>
            </w:r>
          </w:p>
          <w:p w14:paraId="58AC6A8A" w14:textId="77777777" w:rsidR="00F623C1" w:rsidRPr="00F623C1" w:rsidRDefault="00F623C1" w:rsidP="00F623C1">
            <w:pPr>
              <w:spacing w:line="240" w:lineRule="auto"/>
              <w:textAlignment w:val="baseline"/>
              <w:rPr>
                <w:kern w:val="0"/>
                <w:sz w:val="18"/>
                <w:szCs w:val="18"/>
              </w:rPr>
            </w:pPr>
          </w:p>
          <w:p w14:paraId="69801A74" w14:textId="77777777" w:rsidR="00F623C1" w:rsidRPr="00F623C1" w:rsidRDefault="00F623C1" w:rsidP="00F623C1">
            <w:pPr>
              <w:widowControl w:val="0"/>
              <w:tabs>
                <w:tab w:val="left" w:pos="1376"/>
                <w:tab w:val="left" w:pos="1378"/>
              </w:tabs>
              <w:autoSpaceDE w:val="0"/>
              <w:autoSpaceDN w:val="0"/>
              <w:spacing w:before="1" w:line="276" w:lineRule="auto"/>
              <w:ind w:left="1018" w:right="1268"/>
              <w:rPr>
                <w:spacing w:val="-5"/>
                <w:kern w:val="0"/>
                <w:sz w:val="18"/>
                <w:szCs w:val="18"/>
              </w:rPr>
            </w:pPr>
            <w:r w:rsidRPr="00F623C1">
              <w:rPr>
                <w:kern w:val="0"/>
                <w:sz w:val="18"/>
                <w:szCs w:val="18"/>
              </w:rPr>
              <w:t>a.    De</w:t>
            </w:r>
            <w:r w:rsidRPr="00F623C1">
              <w:rPr>
                <w:spacing w:val="-4"/>
                <w:kern w:val="0"/>
                <w:sz w:val="18"/>
                <w:szCs w:val="18"/>
              </w:rPr>
              <w:t xml:space="preserve"> mate waarin inschrijver aantoont dat de opdracht wordt uitgevoerd door vakbekwaam personeel met een aantoonbaar systeem voor (vervolg)opleidingen, training en bijscholing </w:t>
            </w:r>
            <w:r w:rsidRPr="00F623C1">
              <w:rPr>
                <w:kern w:val="0"/>
                <w:sz w:val="18"/>
                <w:szCs w:val="18"/>
              </w:rPr>
              <w:t>van</w:t>
            </w:r>
            <w:r w:rsidRPr="00F623C1">
              <w:rPr>
                <w:spacing w:val="-2"/>
                <w:kern w:val="0"/>
                <w:sz w:val="18"/>
                <w:szCs w:val="18"/>
              </w:rPr>
              <w:t xml:space="preserve"> </w:t>
            </w:r>
            <w:r w:rsidRPr="00F623C1">
              <w:rPr>
                <w:kern w:val="0"/>
                <w:sz w:val="18"/>
                <w:szCs w:val="18"/>
              </w:rPr>
              <w:t>het</w:t>
            </w:r>
            <w:r w:rsidRPr="00F623C1">
              <w:rPr>
                <w:spacing w:val="-4"/>
                <w:kern w:val="0"/>
                <w:sz w:val="18"/>
                <w:szCs w:val="18"/>
              </w:rPr>
              <w:t xml:space="preserve"> </w:t>
            </w:r>
            <w:r w:rsidRPr="00F623C1">
              <w:rPr>
                <w:kern w:val="0"/>
                <w:sz w:val="18"/>
                <w:szCs w:val="18"/>
              </w:rPr>
              <w:t>in</w:t>
            </w:r>
            <w:r w:rsidRPr="00F623C1">
              <w:rPr>
                <w:spacing w:val="-4"/>
                <w:kern w:val="0"/>
                <w:sz w:val="18"/>
                <w:szCs w:val="18"/>
              </w:rPr>
              <w:t xml:space="preserve"> </w:t>
            </w:r>
            <w:r w:rsidRPr="00F623C1">
              <w:rPr>
                <w:kern w:val="0"/>
                <w:sz w:val="18"/>
                <w:szCs w:val="18"/>
              </w:rPr>
              <w:t>te</w:t>
            </w:r>
            <w:r w:rsidRPr="00F623C1">
              <w:rPr>
                <w:spacing w:val="-2"/>
                <w:kern w:val="0"/>
                <w:sz w:val="18"/>
                <w:szCs w:val="18"/>
              </w:rPr>
              <w:t xml:space="preserve"> </w:t>
            </w:r>
            <w:r w:rsidRPr="00F623C1">
              <w:rPr>
                <w:kern w:val="0"/>
                <w:sz w:val="18"/>
                <w:szCs w:val="18"/>
              </w:rPr>
              <w:t>zetten</w:t>
            </w:r>
            <w:r w:rsidRPr="00F623C1">
              <w:rPr>
                <w:spacing w:val="-2"/>
                <w:kern w:val="0"/>
                <w:sz w:val="18"/>
                <w:szCs w:val="18"/>
              </w:rPr>
              <w:t xml:space="preserve"> </w:t>
            </w:r>
            <w:r w:rsidRPr="00F623C1">
              <w:rPr>
                <w:kern w:val="0"/>
                <w:sz w:val="18"/>
                <w:szCs w:val="18"/>
              </w:rPr>
              <w:t>personeel</w:t>
            </w:r>
            <w:r w:rsidRPr="00F623C1">
              <w:rPr>
                <w:spacing w:val="-5"/>
                <w:kern w:val="0"/>
                <w:sz w:val="18"/>
                <w:szCs w:val="18"/>
              </w:rPr>
              <w:t xml:space="preserve"> </w:t>
            </w:r>
          </w:p>
          <w:p w14:paraId="7283CAAD" w14:textId="77777777" w:rsidR="00F623C1" w:rsidRPr="00F623C1" w:rsidRDefault="00F623C1" w:rsidP="00F623C1">
            <w:pPr>
              <w:widowControl w:val="0"/>
              <w:tabs>
                <w:tab w:val="left" w:pos="1378"/>
              </w:tabs>
              <w:autoSpaceDE w:val="0"/>
              <w:autoSpaceDN w:val="0"/>
              <w:spacing w:line="276" w:lineRule="auto"/>
              <w:ind w:left="1018" w:right="997"/>
              <w:rPr>
                <w:spacing w:val="-4"/>
                <w:kern w:val="0"/>
                <w:sz w:val="18"/>
                <w:szCs w:val="18"/>
              </w:rPr>
            </w:pPr>
            <w:r w:rsidRPr="00F623C1">
              <w:rPr>
                <w:kern w:val="0"/>
                <w:sz w:val="18"/>
                <w:szCs w:val="18"/>
              </w:rPr>
              <w:t>b.    Borgen van</w:t>
            </w:r>
            <w:r w:rsidRPr="00F623C1">
              <w:rPr>
                <w:spacing w:val="-3"/>
                <w:kern w:val="0"/>
                <w:sz w:val="18"/>
                <w:szCs w:val="18"/>
              </w:rPr>
              <w:t xml:space="preserve"> </w:t>
            </w:r>
            <w:r w:rsidRPr="00F623C1">
              <w:rPr>
                <w:kern w:val="0"/>
                <w:sz w:val="18"/>
                <w:szCs w:val="18"/>
              </w:rPr>
              <w:t>continuïteit</w:t>
            </w:r>
            <w:r w:rsidRPr="00F623C1">
              <w:rPr>
                <w:spacing w:val="-3"/>
                <w:kern w:val="0"/>
                <w:sz w:val="18"/>
                <w:szCs w:val="18"/>
              </w:rPr>
              <w:t xml:space="preserve"> </w:t>
            </w:r>
            <w:r w:rsidRPr="00F623C1">
              <w:rPr>
                <w:kern w:val="0"/>
                <w:sz w:val="18"/>
                <w:szCs w:val="18"/>
              </w:rPr>
              <w:t>van</w:t>
            </w:r>
            <w:r w:rsidRPr="00F623C1">
              <w:rPr>
                <w:spacing w:val="-5"/>
                <w:kern w:val="0"/>
                <w:sz w:val="18"/>
                <w:szCs w:val="18"/>
              </w:rPr>
              <w:t xml:space="preserve"> </w:t>
            </w:r>
            <w:r w:rsidRPr="00F623C1">
              <w:rPr>
                <w:kern w:val="0"/>
                <w:sz w:val="18"/>
                <w:szCs w:val="18"/>
              </w:rPr>
              <w:t>het</w:t>
            </w:r>
            <w:r w:rsidRPr="00F623C1">
              <w:rPr>
                <w:spacing w:val="-3"/>
                <w:kern w:val="0"/>
                <w:sz w:val="18"/>
                <w:szCs w:val="18"/>
              </w:rPr>
              <w:t xml:space="preserve"> </w:t>
            </w:r>
            <w:r w:rsidRPr="00F623C1">
              <w:rPr>
                <w:kern w:val="0"/>
                <w:sz w:val="18"/>
                <w:szCs w:val="18"/>
              </w:rPr>
              <w:t>in</w:t>
            </w:r>
            <w:r w:rsidRPr="00F623C1">
              <w:rPr>
                <w:spacing w:val="-3"/>
                <w:kern w:val="0"/>
                <w:sz w:val="18"/>
                <w:szCs w:val="18"/>
              </w:rPr>
              <w:t xml:space="preserve"> </w:t>
            </w:r>
            <w:r w:rsidRPr="00F623C1">
              <w:rPr>
                <w:kern w:val="0"/>
                <w:sz w:val="18"/>
                <w:szCs w:val="18"/>
              </w:rPr>
              <w:t>te</w:t>
            </w:r>
            <w:r w:rsidRPr="00F623C1">
              <w:rPr>
                <w:spacing w:val="-4"/>
                <w:kern w:val="0"/>
                <w:sz w:val="18"/>
                <w:szCs w:val="18"/>
              </w:rPr>
              <w:t xml:space="preserve"> </w:t>
            </w:r>
            <w:r w:rsidRPr="00F623C1">
              <w:rPr>
                <w:kern w:val="0"/>
                <w:sz w:val="18"/>
                <w:szCs w:val="18"/>
              </w:rPr>
              <w:t>zetten</w:t>
            </w:r>
            <w:r w:rsidRPr="00F623C1">
              <w:rPr>
                <w:spacing w:val="-4"/>
                <w:kern w:val="0"/>
                <w:sz w:val="18"/>
                <w:szCs w:val="18"/>
              </w:rPr>
              <w:t xml:space="preserve"> </w:t>
            </w:r>
          </w:p>
          <w:p w14:paraId="45033653" w14:textId="77777777" w:rsidR="00F623C1" w:rsidRPr="00F623C1" w:rsidRDefault="00F623C1" w:rsidP="00F623C1">
            <w:pPr>
              <w:widowControl w:val="0"/>
              <w:tabs>
                <w:tab w:val="left" w:pos="1378"/>
              </w:tabs>
              <w:autoSpaceDE w:val="0"/>
              <w:autoSpaceDN w:val="0"/>
              <w:spacing w:line="276" w:lineRule="auto"/>
              <w:ind w:left="1018" w:right="997"/>
              <w:rPr>
                <w:kern w:val="0"/>
                <w:sz w:val="18"/>
                <w:szCs w:val="18"/>
              </w:rPr>
            </w:pPr>
            <w:r w:rsidRPr="00F623C1">
              <w:rPr>
                <w:spacing w:val="-4"/>
                <w:kern w:val="0"/>
                <w:sz w:val="18"/>
                <w:szCs w:val="18"/>
              </w:rPr>
              <w:t xml:space="preserve">        </w:t>
            </w:r>
            <w:r w:rsidRPr="00F623C1">
              <w:rPr>
                <w:kern w:val="0"/>
                <w:sz w:val="18"/>
                <w:szCs w:val="18"/>
              </w:rPr>
              <w:t>personeel;</w:t>
            </w:r>
            <w:r w:rsidRPr="00F623C1">
              <w:rPr>
                <w:spacing w:val="-4"/>
                <w:kern w:val="0"/>
                <w:sz w:val="18"/>
                <w:szCs w:val="18"/>
              </w:rPr>
              <w:t xml:space="preserve"> </w:t>
            </w:r>
            <w:r w:rsidRPr="00F623C1">
              <w:rPr>
                <w:kern w:val="0"/>
                <w:sz w:val="18"/>
                <w:szCs w:val="18"/>
              </w:rPr>
              <w:t xml:space="preserve"> </w:t>
            </w:r>
          </w:p>
          <w:p w14:paraId="2747E226" w14:textId="77777777" w:rsidR="00F623C1" w:rsidRPr="00F623C1" w:rsidRDefault="00F623C1" w:rsidP="00F623C1">
            <w:pPr>
              <w:spacing w:line="240" w:lineRule="auto"/>
              <w:textAlignment w:val="baseline"/>
              <w:rPr>
                <w:rFonts w:eastAsia="Arial"/>
                <w:kern w:val="0"/>
                <w:sz w:val="18"/>
                <w:szCs w:val="18"/>
              </w:rPr>
            </w:pPr>
          </w:p>
        </w:tc>
      </w:tr>
      <w:tr w:rsidR="00F623C1" w:rsidRPr="00F623C1" w14:paraId="4B01F6EF" w14:textId="77777777" w:rsidTr="00EF1541">
        <w:tc>
          <w:tcPr>
            <w:tcW w:w="1600" w:type="dxa"/>
          </w:tcPr>
          <w:p w14:paraId="369DF5D5" w14:textId="77777777" w:rsidR="00F623C1" w:rsidRPr="00F623C1" w:rsidRDefault="00F623C1" w:rsidP="00F623C1">
            <w:pPr>
              <w:spacing w:line="240" w:lineRule="auto"/>
              <w:rPr>
                <w:kern w:val="0"/>
                <w:sz w:val="18"/>
                <w:szCs w:val="18"/>
              </w:rPr>
            </w:pPr>
            <w:r w:rsidRPr="00F623C1">
              <w:rPr>
                <w:kern w:val="0"/>
                <w:sz w:val="18"/>
                <w:szCs w:val="18"/>
              </w:rPr>
              <w:t>Vormvereiste</w:t>
            </w:r>
          </w:p>
        </w:tc>
        <w:tc>
          <w:tcPr>
            <w:tcW w:w="7619" w:type="dxa"/>
          </w:tcPr>
          <w:p w14:paraId="64ECC3BE" w14:textId="77777777" w:rsidR="00F623C1" w:rsidRPr="00F623C1" w:rsidRDefault="00F623C1" w:rsidP="00F623C1">
            <w:pPr>
              <w:spacing w:line="240" w:lineRule="auto"/>
              <w:rPr>
                <w:kern w:val="0"/>
                <w:sz w:val="18"/>
                <w:szCs w:val="18"/>
              </w:rPr>
            </w:pPr>
            <w:r w:rsidRPr="00F623C1">
              <w:rPr>
                <w:kern w:val="0"/>
                <w:sz w:val="18"/>
                <w:szCs w:val="18"/>
              </w:rPr>
              <w:t>De beschrijving dient te voldoen aan de onderstaande eisen:</w:t>
            </w:r>
          </w:p>
          <w:p w14:paraId="6A1E4848" w14:textId="77777777" w:rsidR="00F623C1" w:rsidRPr="00F623C1" w:rsidRDefault="00F623C1" w:rsidP="00E16AA7">
            <w:pPr>
              <w:numPr>
                <w:ilvl w:val="0"/>
                <w:numId w:val="21"/>
              </w:numPr>
              <w:spacing w:line="240" w:lineRule="auto"/>
              <w:rPr>
                <w:kern w:val="0"/>
                <w:sz w:val="18"/>
                <w:szCs w:val="18"/>
              </w:rPr>
            </w:pPr>
            <w:r w:rsidRPr="00F623C1">
              <w:rPr>
                <w:kern w:val="0"/>
                <w:sz w:val="18"/>
                <w:szCs w:val="18"/>
              </w:rPr>
              <w:t>aanhouden volgorde onderwerpen a t/m b;</w:t>
            </w:r>
          </w:p>
          <w:p w14:paraId="26C7E074" w14:textId="77777777" w:rsidR="00F623C1" w:rsidRPr="00F623C1" w:rsidRDefault="00F623C1" w:rsidP="00E16AA7">
            <w:pPr>
              <w:numPr>
                <w:ilvl w:val="0"/>
                <w:numId w:val="21"/>
              </w:numPr>
              <w:spacing w:line="240" w:lineRule="auto"/>
              <w:rPr>
                <w:kern w:val="0"/>
                <w:sz w:val="18"/>
                <w:szCs w:val="18"/>
              </w:rPr>
            </w:pPr>
            <w:r w:rsidRPr="00F623C1">
              <w:rPr>
                <w:kern w:val="0"/>
                <w:sz w:val="18"/>
                <w:szCs w:val="18"/>
              </w:rPr>
              <w:t>Maximaal 2 pagina</w:t>
            </w:r>
            <w:r w:rsidRPr="00F623C1">
              <w:rPr>
                <w:rFonts w:cs="Agrofont"/>
                <w:kern w:val="0"/>
                <w:sz w:val="18"/>
                <w:szCs w:val="18"/>
              </w:rPr>
              <w:t>’</w:t>
            </w:r>
            <w:r w:rsidRPr="00F623C1">
              <w:rPr>
                <w:kern w:val="0"/>
                <w:sz w:val="18"/>
                <w:szCs w:val="18"/>
              </w:rPr>
              <w:t>s A4. Schema</w:t>
            </w:r>
            <w:r w:rsidRPr="00F623C1">
              <w:rPr>
                <w:rFonts w:cs="Agrofont"/>
                <w:kern w:val="0"/>
                <w:sz w:val="18"/>
                <w:szCs w:val="18"/>
              </w:rPr>
              <w:t>’</w:t>
            </w:r>
            <w:r w:rsidRPr="00F623C1">
              <w:rPr>
                <w:kern w:val="0"/>
                <w:sz w:val="18"/>
                <w:szCs w:val="18"/>
              </w:rPr>
              <w:t>s, tabellen, bijlagen, voorpagina</w:t>
            </w:r>
            <w:r w:rsidRPr="00F623C1">
              <w:rPr>
                <w:rFonts w:cs="Agrofont"/>
                <w:kern w:val="0"/>
                <w:sz w:val="18"/>
                <w:szCs w:val="18"/>
              </w:rPr>
              <w:t>’</w:t>
            </w:r>
            <w:r w:rsidRPr="00F623C1">
              <w:rPr>
                <w:kern w:val="0"/>
                <w:sz w:val="18"/>
                <w:szCs w:val="18"/>
              </w:rPr>
              <w:t>s inhoudsopgaven e.d. worden niet meegeteld;</w:t>
            </w:r>
          </w:p>
          <w:p w14:paraId="5CFA8400" w14:textId="77777777" w:rsidR="00F623C1" w:rsidRPr="00F623C1" w:rsidRDefault="00F623C1" w:rsidP="00E16AA7">
            <w:pPr>
              <w:numPr>
                <w:ilvl w:val="0"/>
                <w:numId w:val="21"/>
              </w:numPr>
              <w:spacing w:line="240" w:lineRule="auto"/>
              <w:rPr>
                <w:kern w:val="0"/>
                <w:sz w:val="18"/>
                <w:szCs w:val="18"/>
              </w:rPr>
            </w:pPr>
            <w:r w:rsidRPr="00F623C1">
              <w:rPr>
                <w:kern w:val="0"/>
                <w:sz w:val="18"/>
                <w:szCs w:val="18"/>
              </w:rPr>
              <w:t>Indien het maximaal aantal pagina</w:t>
            </w:r>
            <w:r w:rsidRPr="00F623C1">
              <w:rPr>
                <w:rFonts w:cs="Agrofont"/>
                <w:kern w:val="0"/>
                <w:sz w:val="18"/>
                <w:szCs w:val="18"/>
              </w:rPr>
              <w:t>’</w:t>
            </w:r>
            <w:r w:rsidRPr="00F623C1">
              <w:rPr>
                <w:kern w:val="0"/>
                <w:sz w:val="18"/>
                <w:szCs w:val="18"/>
              </w:rPr>
              <w:t>s wordt overschreden, worden alleen de eerste 2 pagina</w:t>
            </w:r>
            <w:r w:rsidRPr="00F623C1">
              <w:rPr>
                <w:rFonts w:cs="Agrofont"/>
                <w:kern w:val="0"/>
                <w:sz w:val="18"/>
                <w:szCs w:val="18"/>
              </w:rPr>
              <w:t>’</w:t>
            </w:r>
            <w:r w:rsidRPr="00F623C1">
              <w:rPr>
                <w:kern w:val="0"/>
                <w:sz w:val="18"/>
                <w:szCs w:val="18"/>
              </w:rPr>
              <w:t>s beoordeeld;</w:t>
            </w:r>
          </w:p>
          <w:p w14:paraId="11A6E73E" w14:textId="77777777" w:rsidR="00F623C1" w:rsidRPr="00F623C1" w:rsidRDefault="00F623C1" w:rsidP="00E16AA7">
            <w:pPr>
              <w:numPr>
                <w:ilvl w:val="0"/>
                <w:numId w:val="21"/>
              </w:numPr>
              <w:spacing w:line="240" w:lineRule="auto"/>
              <w:rPr>
                <w:kern w:val="0"/>
                <w:sz w:val="18"/>
                <w:szCs w:val="18"/>
              </w:rPr>
            </w:pPr>
            <w:r w:rsidRPr="00F623C1">
              <w:rPr>
                <w:kern w:val="0"/>
                <w:sz w:val="18"/>
                <w:szCs w:val="18"/>
              </w:rPr>
              <w:t>In de Nederlandse taal;</w:t>
            </w:r>
          </w:p>
        </w:tc>
      </w:tr>
    </w:tbl>
    <w:p w14:paraId="256B1E9F" w14:textId="77777777" w:rsidR="00F623C1" w:rsidRPr="00F623C1" w:rsidRDefault="00F623C1" w:rsidP="00F623C1"/>
    <w:p w14:paraId="19826D8A" w14:textId="5EBE9D9E" w:rsidR="00F623C1" w:rsidRPr="00F623C1" w:rsidRDefault="00F623C1" w:rsidP="00F623C1">
      <w:r w:rsidRPr="00F623C1">
        <w:t xml:space="preserve">De uitwerking van de kwalitatieve criteria </w:t>
      </w:r>
      <w:r w:rsidR="00422DEF">
        <w:t>in uw plan van aanpak</w:t>
      </w:r>
      <w:ins w:id="120" w:author="Riphagen, Herman" w:date="2025-11-17T11:28:00Z" w16du:dateUtc="2025-11-17T10:28:00Z">
        <w:r w:rsidR="00422DEF">
          <w:t xml:space="preserve"> </w:t>
        </w:r>
      </w:ins>
      <w:r w:rsidRPr="00F623C1">
        <w:t>is niet vrijblijvend, maar dient conform uitgevoerd te worden tijdens de contractperiode. Alle maatregelen die de inschrijver voorstelt zijn bij de inschrijving en uitvoering inbegrepen. Tijdens de uitvoering van de opdracht wordt getoetst of opdrachtnemer ook daadwerkelijk realiseert wat hij ten aanzien van de kwaliteitscriteria heeft aangeboden.</w:t>
      </w:r>
    </w:p>
    <w:p w14:paraId="3BB10E51" w14:textId="77777777" w:rsidR="00F623C1" w:rsidRPr="00F623C1" w:rsidRDefault="00F623C1" w:rsidP="00F623C1"/>
    <w:p w14:paraId="127F0256" w14:textId="77777777" w:rsidR="00F623C1" w:rsidRPr="00F623C1" w:rsidRDefault="00F623C1" w:rsidP="00F623C1">
      <w:r w:rsidRPr="00F623C1">
        <w:t>*SMART:</w:t>
      </w:r>
    </w:p>
    <w:p w14:paraId="2D89469B" w14:textId="77777777" w:rsidR="00F623C1" w:rsidRPr="00F623C1" w:rsidRDefault="00F623C1" w:rsidP="00F623C1">
      <w:r w:rsidRPr="00F623C1">
        <w:t>Specifiek: Duidelijk en eenduidig omschreven en heeft betrekking op de opdracht</w:t>
      </w:r>
    </w:p>
    <w:p w14:paraId="066665FA" w14:textId="77777777" w:rsidR="00F623C1" w:rsidRPr="00F623C1" w:rsidRDefault="00F623C1" w:rsidP="00F623C1">
      <w:r w:rsidRPr="00F623C1">
        <w:t>Meetbaar: Objectief vast te stellen met cijfers of normen</w:t>
      </w:r>
    </w:p>
    <w:p w14:paraId="2162EE1B" w14:textId="77777777" w:rsidR="00F623C1" w:rsidRPr="00F623C1" w:rsidRDefault="00F623C1" w:rsidP="00F623C1">
      <w:r w:rsidRPr="00F623C1">
        <w:t>Acceptabel: Uitvoerbaar en haalbaar</w:t>
      </w:r>
    </w:p>
    <w:p w14:paraId="6B5543D1" w14:textId="77777777" w:rsidR="00F623C1" w:rsidRPr="00F623C1" w:rsidRDefault="00F623C1" w:rsidP="00F623C1">
      <w:r w:rsidRPr="00F623C1">
        <w:t>Realistisch: beschrijving is haalbaar gezien tijd en middelen</w:t>
      </w:r>
    </w:p>
    <w:p w14:paraId="16D119B3" w14:textId="4117AA1A" w:rsidR="00BF2E21" w:rsidRDefault="00F623C1" w:rsidP="00F623C1">
      <w:r w:rsidRPr="00F623C1">
        <w:t>Tijdgebonden: inzicht in deadline of planning</w:t>
      </w:r>
    </w:p>
    <w:p w14:paraId="37726C96" w14:textId="77777777" w:rsidR="008840FA" w:rsidRDefault="008840FA" w:rsidP="008840FA"/>
    <w:p w14:paraId="3BBC9773" w14:textId="77777777" w:rsidR="008840FA" w:rsidRDefault="008840FA" w:rsidP="00E16AA7">
      <w:pPr>
        <w:pStyle w:val="Kop4"/>
        <w:numPr>
          <w:ilvl w:val="3"/>
          <w:numId w:val="22"/>
        </w:numPr>
      </w:pPr>
      <w:r>
        <w:t>Beoordelingskader</w:t>
      </w:r>
    </w:p>
    <w:p w14:paraId="4D0AF244" w14:textId="77777777" w:rsidR="008840FA" w:rsidRPr="001E7182" w:rsidRDefault="008840FA" w:rsidP="008840FA">
      <w:r>
        <w:t xml:space="preserve">Voor de beoordeling van de kwaliteitscriteria wordt onderstaand beoordelingskader gebruikt. </w:t>
      </w:r>
      <w:r w:rsidRPr="00D9252F">
        <w:t>Aan</w:t>
      </w:r>
      <w:r>
        <w:t xml:space="preserve"> de criteria </w:t>
      </w:r>
      <w:r w:rsidRPr="00D9252F">
        <w:t xml:space="preserve">wordt een waardering toegekend. De waardering is bepalend voor toekenning van </w:t>
      </w:r>
      <w:r>
        <w:t xml:space="preserve">het aantal punten aan de kwaliteitscriteria. </w:t>
      </w:r>
    </w:p>
    <w:p w14:paraId="37FCEC3A" w14:textId="77777777" w:rsidR="008840FA" w:rsidRDefault="008840FA" w:rsidP="008840FA"/>
    <w:tbl>
      <w:tblPr>
        <w:tblStyle w:val="Tabelraster1"/>
        <w:tblW w:w="7801" w:type="dxa"/>
        <w:jc w:val="center"/>
        <w:tblLayout w:type="fixed"/>
        <w:tblLook w:val="04A0" w:firstRow="1" w:lastRow="0" w:firstColumn="1" w:lastColumn="0" w:noHBand="0" w:noVBand="1"/>
      </w:tblPr>
      <w:tblGrid>
        <w:gridCol w:w="1696"/>
        <w:gridCol w:w="4683"/>
        <w:gridCol w:w="1413"/>
        <w:gridCol w:w="9"/>
      </w:tblGrid>
      <w:tr w:rsidR="008840FA" w:rsidRPr="00817838" w14:paraId="66284325" w14:textId="77777777" w:rsidTr="00335A5E">
        <w:trPr>
          <w:gridAfter w:val="1"/>
          <w:wAfter w:w="9" w:type="dxa"/>
          <w:trHeight w:val="340"/>
          <w:jc w:val="center"/>
        </w:trPr>
        <w:tc>
          <w:tcPr>
            <w:tcW w:w="7792" w:type="dxa"/>
            <w:gridSpan w:val="3"/>
            <w:shd w:val="clear" w:color="auto" w:fill="D9D9D9" w:themeFill="background1" w:themeFillShade="D9"/>
          </w:tcPr>
          <w:p w14:paraId="7CFF3885" w14:textId="402C9288" w:rsidR="008840FA" w:rsidRPr="00817838" w:rsidRDefault="008840FA" w:rsidP="00817838">
            <w:pPr>
              <w:spacing w:line="276" w:lineRule="auto"/>
              <w:rPr>
                <w:b/>
                <w:spacing w:val="5"/>
                <w:kern w:val="0"/>
                <w:sz w:val="18"/>
                <w:szCs w:val="18"/>
              </w:rPr>
            </w:pPr>
            <w:r w:rsidRPr="00817838">
              <w:rPr>
                <w:b/>
                <w:spacing w:val="5"/>
                <w:kern w:val="0"/>
                <w:sz w:val="18"/>
                <w:szCs w:val="18"/>
              </w:rPr>
              <w:t>Beoordelingskader sub</w:t>
            </w:r>
            <w:r w:rsidR="009562A9" w:rsidRPr="00817838">
              <w:rPr>
                <w:b/>
                <w:spacing w:val="5"/>
                <w:kern w:val="0"/>
                <w:sz w:val="18"/>
                <w:szCs w:val="18"/>
              </w:rPr>
              <w:t>-</w:t>
            </w:r>
            <w:r w:rsidRPr="00817838">
              <w:rPr>
                <w:b/>
                <w:spacing w:val="5"/>
                <w:kern w:val="0"/>
                <w:sz w:val="18"/>
                <w:szCs w:val="18"/>
              </w:rPr>
              <w:t>gunningscriterium kwaliteit</w:t>
            </w:r>
          </w:p>
        </w:tc>
      </w:tr>
      <w:tr w:rsidR="00335A5E" w:rsidRPr="005049B5" w14:paraId="6C4DBA18" w14:textId="77777777" w:rsidTr="00335A5E">
        <w:trPr>
          <w:trHeight w:val="340"/>
          <w:jc w:val="center"/>
        </w:trPr>
        <w:tc>
          <w:tcPr>
            <w:tcW w:w="1696" w:type="dxa"/>
            <w:vAlign w:val="center"/>
          </w:tcPr>
          <w:p w14:paraId="31A4D3F5" w14:textId="77777777" w:rsidR="00335A5E" w:rsidRPr="00817838" w:rsidRDefault="00335A5E">
            <w:pPr>
              <w:spacing w:line="276" w:lineRule="auto"/>
              <w:rPr>
                <w:b/>
                <w:spacing w:val="5"/>
                <w:kern w:val="0"/>
                <w:sz w:val="18"/>
                <w:szCs w:val="18"/>
              </w:rPr>
            </w:pPr>
            <w:r w:rsidRPr="00817838">
              <w:rPr>
                <w:b/>
                <w:spacing w:val="5"/>
                <w:kern w:val="0"/>
                <w:sz w:val="18"/>
                <w:szCs w:val="18"/>
              </w:rPr>
              <w:t>Waardering</w:t>
            </w:r>
          </w:p>
        </w:tc>
        <w:tc>
          <w:tcPr>
            <w:tcW w:w="4683" w:type="dxa"/>
            <w:vAlign w:val="center"/>
          </w:tcPr>
          <w:p w14:paraId="1B643EF7" w14:textId="77777777" w:rsidR="00335A5E" w:rsidRPr="00817838" w:rsidRDefault="00335A5E">
            <w:pPr>
              <w:spacing w:line="276" w:lineRule="auto"/>
              <w:rPr>
                <w:b/>
                <w:spacing w:val="5"/>
                <w:kern w:val="0"/>
                <w:sz w:val="18"/>
                <w:szCs w:val="18"/>
              </w:rPr>
            </w:pPr>
            <w:r w:rsidRPr="00817838">
              <w:rPr>
                <w:b/>
                <w:spacing w:val="5"/>
                <w:kern w:val="0"/>
                <w:sz w:val="18"/>
                <w:szCs w:val="18"/>
              </w:rPr>
              <w:t>Toelichting</w:t>
            </w:r>
          </w:p>
        </w:tc>
        <w:tc>
          <w:tcPr>
            <w:tcW w:w="1422" w:type="dxa"/>
            <w:gridSpan w:val="2"/>
            <w:vAlign w:val="center"/>
          </w:tcPr>
          <w:p w14:paraId="6FD03EDA" w14:textId="2311A497" w:rsidR="00335A5E" w:rsidRPr="00817838" w:rsidRDefault="005426B8">
            <w:pPr>
              <w:spacing w:line="276" w:lineRule="auto"/>
              <w:rPr>
                <w:b/>
                <w:spacing w:val="5"/>
                <w:kern w:val="0"/>
                <w:sz w:val="18"/>
                <w:szCs w:val="18"/>
              </w:rPr>
            </w:pPr>
            <w:r w:rsidRPr="00817838">
              <w:rPr>
                <w:b/>
                <w:spacing w:val="5"/>
                <w:kern w:val="0"/>
                <w:sz w:val="18"/>
                <w:szCs w:val="18"/>
              </w:rPr>
              <w:t>factor</w:t>
            </w:r>
          </w:p>
        </w:tc>
      </w:tr>
      <w:tr w:rsidR="00335A5E" w:rsidRPr="005049B5" w14:paraId="2FA17467" w14:textId="77777777" w:rsidTr="00335A5E">
        <w:trPr>
          <w:jc w:val="center"/>
        </w:trPr>
        <w:tc>
          <w:tcPr>
            <w:tcW w:w="1696" w:type="dxa"/>
            <w:vAlign w:val="center"/>
          </w:tcPr>
          <w:p w14:paraId="7CE91C15" w14:textId="77777777" w:rsidR="00335A5E" w:rsidRPr="00817838" w:rsidRDefault="00335A5E">
            <w:pPr>
              <w:spacing w:line="276" w:lineRule="auto"/>
              <w:jc w:val="center"/>
              <w:rPr>
                <w:spacing w:val="5"/>
                <w:kern w:val="0"/>
                <w:sz w:val="18"/>
                <w:szCs w:val="18"/>
              </w:rPr>
            </w:pPr>
            <w:r w:rsidRPr="00817838">
              <w:rPr>
                <w:spacing w:val="5"/>
                <w:kern w:val="0"/>
                <w:sz w:val="18"/>
                <w:szCs w:val="18"/>
              </w:rPr>
              <w:t>Heel goed</w:t>
            </w:r>
          </w:p>
        </w:tc>
        <w:tc>
          <w:tcPr>
            <w:tcW w:w="4683" w:type="dxa"/>
          </w:tcPr>
          <w:p w14:paraId="15E74B17" w14:textId="77701444" w:rsidR="00335A5E" w:rsidRPr="00817838" w:rsidRDefault="00335A5E">
            <w:pPr>
              <w:spacing w:line="276" w:lineRule="auto"/>
              <w:rPr>
                <w:spacing w:val="5"/>
                <w:kern w:val="0"/>
                <w:sz w:val="18"/>
                <w:szCs w:val="18"/>
                <w:highlight w:val="lightGray"/>
              </w:rPr>
            </w:pPr>
            <w:r w:rsidRPr="00817838">
              <w:rPr>
                <w:spacing w:val="5"/>
                <w:kern w:val="0"/>
                <w:sz w:val="18"/>
                <w:szCs w:val="18"/>
              </w:rPr>
              <w:t xml:space="preserve">De uitwerking van de onderwerpen sluit heel goed aan bij de doelstelling. De elementen van het beoordelingskader worden met de uitwerking heel goed ingevuld. De beoordeling is vergelijkbaar met een rapportcijfer 9 of hoger. </w:t>
            </w:r>
          </w:p>
        </w:tc>
        <w:tc>
          <w:tcPr>
            <w:tcW w:w="1422" w:type="dxa"/>
            <w:gridSpan w:val="2"/>
            <w:vAlign w:val="center"/>
          </w:tcPr>
          <w:p w14:paraId="653875C3" w14:textId="77777777" w:rsidR="00335A5E" w:rsidRPr="00817838" w:rsidRDefault="00335A5E">
            <w:pPr>
              <w:spacing w:line="276" w:lineRule="auto"/>
              <w:jc w:val="center"/>
              <w:rPr>
                <w:spacing w:val="5"/>
                <w:kern w:val="0"/>
                <w:sz w:val="18"/>
                <w:szCs w:val="18"/>
              </w:rPr>
            </w:pPr>
            <w:r w:rsidRPr="00817838">
              <w:rPr>
                <w:spacing w:val="5"/>
                <w:kern w:val="0"/>
                <w:sz w:val="18"/>
                <w:szCs w:val="18"/>
              </w:rPr>
              <w:t>100%</w:t>
            </w:r>
          </w:p>
        </w:tc>
      </w:tr>
      <w:tr w:rsidR="00335A5E" w:rsidRPr="005049B5" w14:paraId="5A04D680" w14:textId="77777777" w:rsidTr="00335A5E">
        <w:trPr>
          <w:jc w:val="center"/>
        </w:trPr>
        <w:tc>
          <w:tcPr>
            <w:tcW w:w="1696" w:type="dxa"/>
            <w:vAlign w:val="center"/>
          </w:tcPr>
          <w:p w14:paraId="5FFB6995" w14:textId="77777777" w:rsidR="00335A5E" w:rsidRPr="00817838" w:rsidRDefault="00335A5E">
            <w:pPr>
              <w:spacing w:line="276" w:lineRule="auto"/>
              <w:jc w:val="center"/>
              <w:rPr>
                <w:spacing w:val="5"/>
                <w:kern w:val="0"/>
                <w:sz w:val="18"/>
                <w:szCs w:val="18"/>
              </w:rPr>
            </w:pPr>
            <w:r w:rsidRPr="00817838">
              <w:rPr>
                <w:spacing w:val="5"/>
                <w:kern w:val="0"/>
                <w:sz w:val="18"/>
                <w:szCs w:val="18"/>
              </w:rPr>
              <w:t>Goed</w:t>
            </w:r>
          </w:p>
        </w:tc>
        <w:tc>
          <w:tcPr>
            <w:tcW w:w="4683" w:type="dxa"/>
          </w:tcPr>
          <w:p w14:paraId="4B0E74FC" w14:textId="46879865" w:rsidR="00335A5E" w:rsidRPr="00817838" w:rsidRDefault="00335A5E">
            <w:pPr>
              <w:spacing w:line="276" w:lineRule="auto"/>
              <w:rPr>
                <w:spacing w:val="5"/>
                <w:kern w:val="0"/>
                <w:sz w:val="18"/>
                <w:szCs w:val="18"/>
                <w:highlight w:val="lightGray"/>
              </w:rPr>
            </w:pPr>
            <w:r w:rsidRPr="00817838">
              <w:rPr>
                <w:spacing w:val="5"/>
                <w:kern w:val="0"/>
                <w:sz w:val="18"/>
                <w:szCs w:val="18"/>
              </w:rPr>
              <w:t xml:space="preserve">De uitwerking van de onderwerpen sluit goed aan bij de doelstelling. De elementen van het beoordelingskader worden met de uitwerking goed ingevuld. De beoordeling is vergelijkbaar met een rapportcijfer 8. </w:t>
            </w:r>
          </w:p>
        </w:tc>
        <w:tc>
          <w:tcPr>
            <w:tcW w:w="1422" w:type="dxa"/>
            <w:gridSpan w:val="2"/>
            <w:vAlign w:val="center"/>
          </w:tcPr>
          <w:p w14:paraId="04AACB0E" w14:textId="77777777" w:rsidR="00335A5E" w:rsidRPr="00817838" w:rsidRDefault="00335A5E">
            <w:pPr>
              <w:spacing w:line="276" w:lineRule="auto"/>
              <w:jc w:val="center"/>
              <w:rPr>
                <w:spacing w:val="5"/>
                <w:kern w:val="0"/>
                <w:sz w:val="18"/>
                <w:szCs w:val="18"/>
              </w:rPr>
            </w:pPr>
            <w:r w:rsidRPr="00817838">
              <w:rPr>
                <w:spacing w:val="5"/>
                <w:kern w:val="0"/>
                <w:sz w:val="18"/>
                <w:szCs w:val="18"/>
              </w:rPr>
              <w:t>75%</w:t>
            </w:r>
          </w:p>
        </w:tc>
      </w:tr>
      <w:tr w:rsidR="00335A5E" w:rsidRPr="005049B5" w14:paraId="4D05BA9B" w14:textId="77777777" w:rsidTr="00335A5E">
        <w:trPr>
          <w:jc w:val="center"/>
        </w:trPr>
        <w:tc>
          <w:tcPr>
            <w:tcW w:w="1696" w:type="dxa"/>
            <w:vAlign w:val="center"/>
          </w:tcPr>
          <w:p w14:paraId="06A5C4B2" w14:textId="77777777" w:rsidR="00335A5E" w:rsidRPr="00817838" w:rsidRDefault="00335A5E">
            <w:pPr>
              <w:spacing w:line="276" w:lineRule="auto"/>
              <w:jc w:val="center"/>
              <w:rPr>
                <w:spacing w:val="5"/>
                <w:kern w:val="0"/>
                <w:sz w:val="18"/>
                <w:szCs w:val="18"/>
              </w:rPr>
            </w:pPr>
            <w:r w:rsidRPr="00817838">
              <w:rPr>
                <w:spacing w:val="5"/>
                <w:kern w:val="0"/>
                <w:sz w:val="18"/>
                <w:szCs w:val="18"/>
              </w:rPr>
              <w:t>Ruim Voldoende</w:t>
            </w:r>
          </w:p>
        </w:tc>
        <w:tc>
          <w:tcPr>
            <w:tcW w:w="4683" w:type="dxa"/>
          </w:tcPr>
          <w:p w14:paraId="20778C20" w14:textId="40F74B44" w:rsidR="00335A5E" w:rsidRPr="00817838" w:rsidRDefault="00335A5E">
            <w:pPr>
              <w:spacing w:line="276" w:lineRule="auto"/>
              <w:rPr>
                <w:spacing w:val="5"/>
                <w:kern w:val="0"/>
                <w:sz w:val="18"/>
                <w:szCs w:val="18"/>
                <w:highlight w:val="lightGray"/>
              </w:rPr>
            </w:pPr>
            <w:r w:rsidRPr="00817838">
              <w:rPr>
                <w:spacing w:val="5"/>
                <w:kern w:val="0"/>
                <w:sz w:val="18"/>
                <w:szCs w:val="18"/>
              </w:rPr>
              <w:t xml:space="preserve">De uitwerking van de onderwerpen sluit ruim voldoende aan bij de doelstelling. De elementen van het beoordelingskader worden met de uitwerking ruim voldoende ingevuld. De beoordeling is vergelijkbaar met een rapportcijfer 7. </w:t>
            </w:r>
          </w:p>
        </w:tc>
        <w:tc>
          <w:tcPr>
            <w:tcW w:w="1422" w:type="dxa"/>
            <w:gridSpan w:val="2"/>
            <w:vAlign w:val="center"/>
          </w:tcPr>
          <w:p w14:paraId="25476897" w14:textId="77777777" w:rsidR="00335A5E" w:rsidRPr="00817838" w:rsidRDefault="00335A5E">
            <w:pPr>
              <w:spacing w:line="276" w:lineRule="auto"/>
              <w:jc w:val="center"/>
              <w:rPr>
                <w:spacing w:val="5"/>
                <w:kern w:val="0"/>
                <w:sz w:val="18"/>
                <w:szCs w:val="18"/>
              </w:rPr>
            </w:pPr>
            <w:r w:rsidRPr="00817838">
              <w:rPr>
                <w:spacing w:val="5"/>
                <w:kern w:val="0"/>
                <w:sz w:val="18"/>
                <w:szCs w:val="18"/>
              </w:rPr>
              <w:t>50%</w:t>
            </w:r>
          </w:p>
        </w:tc>
      </w:tr>
      <w:tr w:rsidR="00335A5E" w:rsidRPr="005049B5" w14:paraId="5A33AC96" w14:textId="77777777" w:rsidTr="00335A5E">
        <w:trPr>
          <w:jc w:val="center"/>
        </w:trPr>
        <w:tc>
          <w:tcPr>
            <w:tcW w:w="1696" w:type="dxa"/>
            <w:vAlign w:val="center"/>
          </w:tcPr>
          <w:p w14:paraId="6FD4B79A" w14:textId="77777777" w:rsidR="00335A5E" w:rsidRPr="00817838" w:rsidRDefault="00335A5E">
            <w:pPr>
              <w:spacing w:line="276" w:lineRule="auto"/>
              <w:jc w:val="center"/>
              <w:rPr>
                <w:spacing w:val="5"/>
                <w:kern w:val="0"/>
                <w:sz w:val="18"/>
                <w:szCs w:val="18"/>
              </w:rPr>
            </w:pPr>
            <w:r w:rsidRPr="00817838">
              <w:rPr>
                <w:spacing w:val="5"/>
                <w:kern w:val="0"/>
                <w:sz w:val="18"/>
                <w:szCs w:val="18"/>
              </w:rPr>
              <w:t>Voldoende</w:t>
            </w:r>
          </w:p>
        </w:tc>
        <w:tc>
          <w:tcPr>
            <w:tcW w:w="4683" w:type="dxa"/>
          </w:tcPr>
          <w:p w14:paraId="4E949358" w14:textId="290FAC54" w:rsidR="00335A5E" w:rsidRPr="00817838" w:rsidRDefault="00335A5E">
            <w:pPr>
              <w:spacing w:line="276" w:lineRule="auto"/>
              <w:rPr>
                <w:spacing w:val="5"/>
                <w:kern w:val="0"/>
                <w:sz w:val="18"/>
                <w:szCs w:val="18"/>
                <w:highlight w:val="lightGray"/>
              </w:rPr>
            </w:pPr>
            <w:r w:rsidRPr="00817838">
              <w:rPr>
                <w:spacing w:val="5"/>
                <w:kern w:val="0"/>
                <w:sz w:val="18"/>
                <w:szCs w:val="18"/>
              </w:rPr>
              <w:t>De uitwerking van de onderwerpen sluit voldoende aan bij de doelstelling. De elementen van het beoordelingskader worden met de uitwerking voldoende ingevuld. De beoordeling is vergelijkbaar met een rapportcijfer 6.</w:t>
            </w:r>
          </w:p>
        </w:tc>
        <w:tc>
          <w:tcPr>
            <w:tcW w:w="1422" w:type="dxa"/>
            <w:gridSpan w:val="2"/>
            <w:vAlign w:val="center"/>
          </w:tcPr>
          <w:p w14:paraId="34E56F4F" w14:textId="77777777" w:rsidR="00335A5E" w:rsidRPr="00817838" w:rsidRDefault="00335A5E">
            <w:pPr>
              <w:spacing w:line="276" w:lineRule="auto"/>
              <w:jc w:val="center"/>
              <w:rPr>
                <w:spacing w:val="5"/>
                <w:kern w:val="0"/>
                <w:sz w:val="18"/>
                <w:szCs w:val="18"/>
              </w:rPr>
            </w:pPr>
            <w:r w:rsidRPr="00817838">
              <w:rPr>
                <w:spacing w:val="5"/>
                <w:kern w:val="0"/>
                <w:sz w:val="18"/>
                <w:szCs w:val="18"/>
              </w:rPr>
              <w:t>25%</w:t>
            </w:r>
          </w:p>
        </w:tc>
      </w:tr>
      <w:tr w:rsidR="00335A5E" w:rsidRPr="005049B5" w14:paraId="2FD8CCED" w14:textId="77777777" w:rsidTr="00335A5E">
        <w:trPr>
          <w:trHeight w:val="50"/>
          <w:jc w:val="center"/>
        </w:trPr>
        <w:tc>
          <w:tcPr>
            <w:tcW w:w="1696" w:type="dxa"/>
            <w:vAlign w:val="center"/>
          </w:tcPr>
          <w:p w14:paraId="0B70E397" w14:textId="77777777" w:rsidR="00335A5E" w:rsidRPr="00817838" w:rsidRDefault="00335A5E">
            <w:pPr>
              <w:spacing w:line="276" w:lineRule="auto"/>
              <w:jc w:val="center"/>
              <w:rPr>
                <w:spacing w:val="5"/>
                <w:kern w:val="0"/>
                <w:sz w:val="18"/>
                <w:szCs w:val="18"/>
                <w:highlight w:val="lightGray"/>
              </w:rPr>
            </w:pPr>
            <w:r w:rsidRPr="00817838">
              <w:rPr>
                <w:spacing w:val="5"/>
                <w:kern w:val="0"/>
                <w:sz w:val="18"/>
                <w:szCs w:val="18"/>
              </w:rPr>
              <w:t>Onvoldoende</w:t>
            </w:r>
          </w:p>
        </w:tc>
        <w:tc>
          <w:tcPr>
            <w:tcW w:w="4683" w:type="dxa"/>
          </w:tcPr>
          <w:p w14:paraId="04D7DD51" w14:textId="66E86E58" w:rsidR="00335A5E" w:rsidRPr="00817838" w:rsidRDefault="00335A5E">
            <w:pPr>
              <w:spacing w:line="276" w:lineRule="auto"/>
              <w:rPr>
                <w:spacing w:val="5"/>
                <w:kern w:val="0"/>
                <w:sz w:val="18"/>
                <w:szCs w:val="18"/>
                <w:highlight w:val="lightGray"/>
              </w:rPr>
            </w:pPr>
            <w:r w:rsidRPr="00817838">
              <w:rPr>
                <w:spacing w:val="5"/>
                <w:kern w:val="0"/>
                <w:sz w:val="18"/>
                <w:szCs w:val="18"/>
              </w:rPr>
              <w:t>De uitwerking van de onderwerpen sluit onvoldoende aan bij de doelstelling. De elementen van het beoordelingskader worden met de uitwerking onvoldoende ingevuld. De beoordeling is vergelijkbaar met een rapportcijfer 5 of lager.</w:t>
            </w:r>
          </w:p>
        </w:tc>
        <w:tc>
          <w:tcPr>
            <w:tcW w:w="1422" w:type="dxa"/>
            <w:gridSpan w:val="2"/>
            <w:vAlign w:val="center"/>
          </w:tcPr>
          <w:p w14:paraId="68522E83" w14:textId="7611396B" w:rsidR="00335A5E" w:rsidRPr="00817838" w:rsidRDefault="00335A5E">
            <w:pPr>
              <w:spacing w:line="276" w:lineRule="auto"/>
              <w:jc w:val="center"/>
              <w:rPr>
                <w:spacing w:val="5"/>
                <w:kern w:val="0"/>
                <w:sz w:val="18"/>
                <w:szCs w:val="18"/>
              </w:rPr>
            </w:pPr>
            <w:r w:rsidRPr="00817838">
              <w:rPr>
                <w:spacing w:val="5"/>
                <w:kern w:val="0"/>
                <w:sz w:val="18"/>
                <w:szCs w:val="18"/>
              </w:rPr>
              <w:t>0%</w:t>
            </w:r>
            <w:r w:rsidR="00167444" w:rsidRPr="00817838">
              <w:rPr>
                <w:spacing w:val="5"/>
                <w:kern w:val="0"/>
                <w:sz w:val="18"/>
                <w:szCs w:val="18"/>
              </w:rPr>
              <w:t xml:space="preserve"> of knock-out</w:t>
            </w:r>
            <w:r w:rsidR="00982927">
              <w:rPr>
                <w:spacing w:val="5"/>
                <w:kern w:val="0"/>
                <w:sz w:val="18"/>
                <w:szCs w:val="18"/>
              </w:rPr>
              <w:t>*</w:t>
            </w:r>
            <w:r w:rsidR="007541ED">
              <w:rPr>
                <w:spacing w:val="5"/>
                <w:kern w:val="0"/>
                <w:sz w:val="18"/>
                <w:szCs w:val="18"/>
              </w:rPr>
              <w:t>*</w:t>
            </w:r>
          </w:p>
        </w:tc>
      </w:tr>
    </w:tbl>
    <w:p w14:paraId="2B3A6AA7" w14:textId="77777777" w:rsidR="008840FA" w:rsidRDefault="008840FA" w:rsidP="008840FA">
      <w:pPr>
        <w:rPr>
          <w:bCs/>
          <w:iCs/>
        </w:rPr>
      </w:pPr>
    </w:p>
    <w:p w14:paraId="17D0F1D3" w14:textId="2916BDFC" w:rsidR="005B2150" w:rsidRDefault="008840FA" w:rsidP="008840FA">
      <w:pPr>
        <w:rPr>
          <w:szCs w:val="18"/>
        </w:rPr>
      </w:pPr>
      <w:r w:rsidRPr="00167444">
        <w:rPr>
          <w:szCs w:val="18"/>
        </w:rPr>
        <w:t xml:space="preserve">Bij de waardering ‘Heel goed’ wordt de maximale score toegekend. Bij een waardering ‘Goed’ wordt 75% van de </w:t>
      </w:r>
      <w:r w:rsidR="004D1B8B">
        <w:rPr>
          <w:szCs w:val="18"/>
        </w:rPr>
        <w:t xml:space="preserve">maximale score </w:t>
      </w:r>
      <w:r w:rsidRPr="00167444">
        <w:rPr>
          <w:szCs w:val="18"/>
        </w:rPr>
        <w:t>toegekend</w:t>
      </w:r>
      <w:r w:rsidR="000E04D6">
        <w:rPr>
          <w:szCs w:val="18"/>
        </w:rPr>
        <w:t>.</w:t>
      </w:r>
      <w:r w:rsidRPr="00167444">
        <w:rPr>
          <w:szCs w:val="18"/>
        </w:rPr>
        <w:t xml:space="preserve"> </w:t>
      </w:r>
      <w:r w:rsidR="000F7D63">
        <w:rPr>
          <w:szCs w:val="18"/>
        </w:rPr>
        <w:t>Bij een waardering ‘</w:t>
      </w:r>
      <w:r w:rsidR="00393763">
        <w:rPr>
          <w:szCs w:val="18"/>
        </w:rPr>
        <w:t>onvoldoende</w:t>
      </w:r>
      <w:r w:rsidR="000F7D63">
        <w:rPr>
          <w:szCs w:val="18"/>
        </w:rPr>
        <w:t xml:space="preserve">’ </w:t>
      </w:r>
      <w:r w:rsidR="00554C9F">
        <w:rPr>
          <w:szCs w:val="18"/>
        </w:rPr>
        <w:t xml:space="preserve">op K2 en K4 </w:t>
      </w:r>
      <w:r w:rsidR="000F7D63">
        <w:rPr>
          <w:szCs w:val="18"/>
        </w:rPr>
        <w:t>wordt 0%</w:t>
      </w:r>
      <w:r w:rsidR="00FD2E3F">
        <w:rPr>
          <w:szCs w:val="18"/>
        </w:rPr>
        <w:t xml:space="preserve"> van de </w:t>
      </w:r>
      <w:r w:rsidR="004D1B8B">
        <w:rPr>
          <w:szCs w:val="18"/>
        </w:rPr>
        <w:t xml:space="preserve">maximale score toegekend. </w:t>
      </w:r>
    </w:p>
    <w:p w14:paraId="7B1A583D" w14:textId="5B705899" w:rsidR="008840FA" w:rsidRPr="00167444" w:rsidRDefault="007541ED" w:rsidP="008840FA">
      <w:pPr>
        <w:rPr>
          <w:szCs w:val="18"/>
        </w:rPr>
      </w:pPr>
      <w:r>
        <w:rPr>
          <w:b/>
          <w:bCs/>
          <w:szCs w:val="18"/>
        </w:rPr>
        <w:t>*</w:t>
      </w:r>
      <w:r w:rsidR="00982927">
        <w:rPr>
          <w:b/>
          <w:bCs/>
          <w:szCs w:val="18"/>
        </w:rPr>
        <w:t>*</w:t>
      </w:r>
      <w:r w:rsidR="005B2150" w:rsidRPr="004901DF">
        <w:rPr>
          <w:b/>
          <w:bCs/>
          <w:szCs w:val="18"/>
        </w:rPr>
        <w:t>Let op!</w:t>
      </w:r>
      <w:r w:rsidR="00393763">
        <w:rPr>
          <w:szCs w:val="18"/>
        </w:rPr>
        <w:t xml:space="preserve"> </w:t>
      </w:r>
      <w:r w:rsidR="008840FA" w:rsidRPr="00167444">
        <w:rPr>
          <w:szCs w:val="18"/>
        </w:rPr>
        <w:t xml:space="preserve">Een waardering met een ‘Onvoldoende’ </w:t>
      </w:r>
      <w:r w:rsidR="00452979">
        <w:rPr>
          <w:szCs w:val="18"/>
        </w:rPr>
        <w:t xml:space="preserve">op Gunningscriteria K1 </w:t>
      </w:r>
      <w:r w:rsidR="00D041ED">
        <w:rPr>
          <w:szCs w:val="18"/>
        </w:rPr>
        <w:t>’u</w:t>
      </w:r>
      <w:r w:rsidR="00D041ED" w:rsidRPr="00DD4AA7">
        <w:t>itvoeringsresultaat en kwaliteit van werkzaamheden</w:t>
      </w:r>
      <w:r w:rsidR="00D041ED">
        <w:t>’</w:t>
      </w:r>
      <w:r w:rsidR="00D041ED">
        <w:rPr>
          <w:szCs w:val="18"/>
        </w:rPr>
        <w:t xml:space="preserve"> </w:t>
      </w:r>
      <w:r w:rsidR="005B2150">
        <w:rPr>
          <w:szCs w:val="18"/>
        </w:rPr>
        <w:t>of</w:t>
      </w:r>
      <w:r w:rsidR="00822F2D">
        <w:rPr>
          <w:szCs w:val="18"/>
        </w:rPr>
        <w:t xml:space="preserve"> K3</w:t>
      </w:r>
      <w:r w:rsidR="00D041ED">
        <w:rPr>
          <w:szCs w:val="18"/>
        </w:rPr>
        <w:t xml:space="preserve"> ‘ve</w:t>
      </w:r>
      <w:r w:rsidR="004A1513">
        <w:rPr>
          <w:szCs w:val="18"/>
        </w:rPr>
        <w:t>i</w:t>
      </w:r>
      <w:r w:rsidR="00D041ED">
        <w:rPr>
          <w:szCs w:val="18"/>
        </w:rPr>
        <w:t>ligheid</w:t>
      </w:r>
      <w:r w:rsidR="004A1513">
        <w:rPr>
          <w:szCs w:val="18"/>
        </w:rPr>
        <w:t>’ leidt tot</w:t>
      </w:r>
      <w:r w:rsidR="008840FA" w:rsidRPr="00167444">
        <w:rPr>
          <w:szCs w:val="18"/>
        </w:rPr>
        <w:t xml:space="preserve"> knock-out</w:t>
      </w:r>
      <w:r w:rsidR="004A1513">
        <w:rPr>
          <w:szCs w:val="18"/>
        </w:rPr>
        <w:t xml:space="preserve"> van de inschrijving</w:t>
      </w:r>
      <w:r w:rsidR="008840FA" w:rsidRPr="00167444">
        <w:rPr>
          <w:szCs w:val="18"/>
        </w:rPr>
        <w:t>. Dit houdt voor de inschrijving een uitsluiting van deelname in. Het beoordelingsteam heeft dan onvoldoende vertrouwen in een passende samenwerking.</w:t>
      </w:r>
    </w:p>
    <w:p w14:paraId="70C2A07D" w14:textId="00ED92EC" w:rsidR="00BF06A7" w:rsidRPr="00167444" w:rsidRDefault="00BF06A7" w:rsidP="00BF06A7">
      <w:pPr>
        <w:pStyle w:val="Kop2"/>
      </w:pPr>
      <w:bookmarkStart w:id="121" w:name="_Toc219898984"/>
      <w:r w:rsidRPr="00167444">
        <w:t>Gunningsprocedure</w:t>
      </w:r>
      <w:bookmarkEnd w:id="121"/>
    </w:p>
    <w:p w14:paraId="7593DA56" w14:textId="53299280" w:rsidR="00BF06A7" w:rsidRPr="00383073" w:rsidRDefault="00BF06A7" w:rsidP="00BF06A7">
      <w:pPr>
        <w:pStyle w:val="Kop3"/>
      </w:pPr>
      <w:bookmarkStart w:id="122" w:name="_Toc477419480"/>
      <w:bookmarkStart w:id="123" w:name="_Toc171432757"/>
      <w:bookmarkStart w:id="124" w:name="_Toc219898985"/>
      <w:r w:rsidRPr="00383073">
        <w:t xml:space="preserve">Mededeling </w:t>
      </w:r>
      <w:bookmarkEnd w:id="122"/>
      <w:r>
        <w:t>g</w:t>
      </w:r>
      <w:r w:rsidRPr="00383073">
        <w:t>unningsbeslissing</w:t>
      </w:r>
      <w:bookmarkEnd w:id="123"/>
      <w:bookmarkEnd w:id="124"/>
    </w:p>
    <w:p w14:paraId="442C0A0E" w14:textId="17AA6EC8" w:rsidR="00BF06A7" w:rsidRDefault="00BF06A7" w:rsidP="00BF06A7">
      <w:pPr>
        <w:rPr>
          <w:rFonts w:cs="Arial"/>
        </w:rPr>
      </w:pPr>
      <w:r w:rsidRPr="003341A8">
        <w:rPr>
          <w:rFonts w:cs="Arial"/>
        </w:rPr>
        <w:t xml:space="preserve">De beslissing aan welke </w:t>
      </w:r>
      <w:r>
        <w:rPr>
          <w:rFonts w:cs="Arial"/>
        </w:rPr>
        <w:t>i</w:t>
      </w:r>
      <w:r w:rsidRPr="003341A8">
        <w:rPr>
          <w:rFonts w:cs="Arial"/>
        </w:rPr>
        <w:t xml:space="preserve">nschrijver </w:t>
      </w:r>
      <w:r>
        <w:rPr>
          <w:rFonts w:cs="Arial"/>
        </w:rPr>
        <w:t>Staatsbosbeheer</w:t>
      </w:r>
      <w:r w:rsidRPr="003341A8">
        <w:rPr>
          <w:rFonts w:cs="Arial"/>
        </w:rPr>
        <w:t xml:space="preserve"> voornemens is de </w:t>
      </w:r>
      <w:r>
        <w:rPr>
          <w:rFonts w:cs="Arial"/>
        </w:rPr>
        <w:t>o</w:t>
      </w:r>
      <w:r w:rsidRPr="003341A8">
        <w:rPr>
          <w:rFonts w:cs="Arial"/>
        </w:rPr>
        <w:t xml:space="preserve">pdracht te gunnen, wordt schriftelijk medegedeeld aan alle </w:t>
      </w:r>
      <w:r>
        <w:rPr>
          <w:rFonts w:cs="Arial"/>
        </w:rPr>
        <w:t>i</w:t>
      </w:r>
      <w:r w:rsidRPr="003341A8">
        <w:rPr>
          <w:rFonts w:cs="Arial"/>
        </w:rPr>
        <w:t>nschrijvers</w:t>
      </w:r>
      <w:r w:rsidR="006154CB">
        <w:rPr>
          <w:rFonts w:cs="Arial"/>
        </w:rPr>
        <w:t xml:space="preserve"> op het betreffende</w:t>
      </w:r>
      <w:r w:rsidR="0056460B">
        <w:rPr>
          <w:rFonts w:cs="Arial"/>
        </w:rPr>
        <w:t xml:space="preserve"> </w:t>
      </w:r>
      <w:r w:rsidR="0056460B" w:rsidRPr="0056460B">
        <w:rPr>
          <w:rFonts w:cs="Arial"/>
          <w:color w:val="00B050"/>
        </w:rPr>
        <w:t>oogstgebied</w:t>
      </w:r>
      <w:r w:rsidR="006154CB">
        <w:rPr>
          <w:rFonts w:cs="Arial"/>
        </w:rPr>
        <w:t xml:space="preserve"> </w:t>
      </w:r>
      <w:r w:rsidR="006154CB" w:rsidRPr="0056460B">
        <w:rPr>
          <w:rFonts w:cs="Arial"/>
          <w:strike/>
          <w:color w:val="FF0000"/>
        </w:rPr>
        <w:t>perceel</w:t>
      </w:r>
      <w:r w:rsidRPr="0056460B">
        <w:rPr>
          <w:rFonts w:cs="Arial"/>
          <w:strike/>
          <w:color w:val="FF0000"/>
        </w:rPr>
        <w:t>.</w:t>
      </w:r>
      <w:r>
        <w:rPr>
          <w:rFonts w:cs="Arial"/>
        </w:rPr>
        <w:t xml:space="preserve"> </w:t>
      </w:r>
      <w:r w:rsidRPr="00C30E1D">
        <w:rPr>
          <w:rFonts w:cs="Arial"/>
        </w:rPr>
        <w:t xml:space="preserve">In de mededeling van de </w:t>
      </w:r>
      <w:r w:rsidRPr="00C73EE4">
        <w:rPr>
          <w:rFonts w:cs="Arial"/>
        </w:rPr>
        <w:t>gunningsbeslissing wordt de score van de winnende inschrijver</w:t>
      </w:r>
      <w:r w:rsidR="00C42522" w:rsidRPr="00C73EE4">
        <w:rPr>
          <w:rFonts w:cs="Arial"/>
        </w:rPr>
        <w:t>, diens</w:t>
      </w:r>
      <w:r w:rsidR="00C42522">
        <w:rPr>
          <w:rFonts w:cs="Arial"/>
        </w:rPr>
        <w:t xml:space="preserve"> naam</w:t>
      </w:r>
      <w:r w:rsidRPr="00C938C6">
        <w:rPr>
          <w:rFonts w:cs="Arial"/>
        </w:rPr>
        <w:t xml:space="preserve"> en de kenmerken </w:t>
      </w:r>
      <w:r w:rsidR="008C34D6" w:rsidRPr="00C938C6">
        <w:rPr>
          <w:rFonts w:cs="Arial"/>
        </w:rPr>
        <w:t>en relatieve voordelen</w:t>
      </w:r>
      <w:r w:rsidRPr="00C938C6">
        <w:rPr>
          <w:rFonts w:cs="Arial"/>
        </w:rPr>
        <w:t xml:space="preserve"> van de winnende</w:t>
      </w:r>
      <w:r>
        <w:rPr>
          <w:rFonts w:cs="Arial"/>
        </w:rPr>
        <w:t xml:space="preserve"> inschrijver </w:t>
      </w:r>
      <w:r w:rsidRPr="00383073">
        <w:rPr>
          <w:rFonts w:cs="Arial"/>
        </w:rPr>
        <w:t>evenals een motivering van de reden van afwijzing</w:t>
      </w:r>
      <w:r>
        <w:rPr>
          <w:rFonts w:cs="Arial"/>
        </w:rPr>
        <w:t xml:space="preserve"> </w:t>
      </w:r>
      <w:r w:rsidRPr="00C30E1D">
        <w:rPr>
          <w:rFonts w:cs="Arial"/>
        </w:rPr>
        <w:t>bekendgemaakt.</w:t>
      </w:r>
      <w:r>
        <w:rPr>
          <w:rFonts w:cs="Arial"/>
        </w:rPr>
        <w:t xml:space="preserve"> </w:t>
      </w:r>
    </w:p>
    <w:p w14:paraId="688A9BD1" w14:textId="77777777" w:rsidR="00BF06A7" w:rsidRPr="00383073" w:rsidRDefault="00BF06A7" w:rsidP="00BF06A7">
      <w:pPr>
        <w:rPr>
          <w:rFonts w:cs="Arial"/>
        </w:rPr>
      </w:pPr>
    </w:p>
    <w:p w14:paraId="28888DE0" w14:textId="293D7438" w:rsidR="00BF06A7" w:rsidRPr="00383073" w:rsidRDefault="00BF06A7" w:rsidP="00BF06A7">
      <w:pPr>
        <w:rPr>
          <w:rFonts w:cs="Arial"/>
        </w:rPr>
      </w:pPr>
      <w:r w:rsidRPr="00383073">
        <w:rPr>
          <w:rFonts w:cs="Arial"/>
        </w:rPr>
        <w:t xml:space="preserve">Partijen kunnen geen rechten ontlenen aan deze </w:t>
      </w:r>
      <w:r w:rsidR="00AA2DF3">
        <w:rPr>
          <w:rFonts w:cs="Arial"/>
        </w:rPr>
        <w:t>voorlop</w:t>
      </w:r>
      <w:r w:rsidR="005B1B06">
        <w:rPr>
          <w:rFonts w:cs="Arial"/>
        </w:rPr>
        <w:t>ige gunningsbeslissing</w:t>
      </w:r>
      <w:r w:rsidRPr="00383073">
        <w:rPr>
          <w:rFonts w:cs="Arial"/>
        </w:rPr>
        <w:t xml:space="preserve">. De mededeling van </w:t>
      </w:r>
      <w:r>
        <w:rPr>
          <w:rFonts w:cs="Arial"/>
        </w:rPr>
        <w:t xml:space="preserve">de </w:t>
      </w:r>
      <w:r w:rsidRPr="00383073">
        <w:rPr>
          <w:rFonts w:cs="Arial"/>
        </w:rPr>
        <w:t xml:space="preserve">beoordelingsresultaten houdt geen aanvaarding in, als bedoeld in artikel 217, eerste lid, boek 6 van het Burgerlijk Wetboek, van een aanbod van een </w:t>
      </w:r>
      <w:r>
        <w:rPr>
          <w:rFonts w:cs="Arial"/>
        </w:rPr>
        <w:t>i</w:t>
      </w:r>
      <w:r w:rsidRPr="00383073">
        <w:rPr>
          <w:rFonts w:cs="Arial"/>
        </w:rPr>
        <w:t xml:space="preserve">nschrijver. De </w:t>
      </w:r>
      <w:r>
        <w:rPr>
          <w:rFonts w:cs="Arial"/>
        </w:rPr>
        <w:t>o</w:t>
      </w:r>
      <w:r w:rsidRPr="00383073">
        <w:rPr>
          <w:rFonts w:cs="Arial"/>
        </w:rPr>
        <w:t xml:space="preserve">vereenkomst is definitief na ondertekening van de </w:t>
      </w:r>
      <w:r>
        <w:rPr>
          <w:rFonts w:cs="Arial"/>
        </w:rPr>
        <w:t>o</w:t>
      </w:r>
      <w:r w:rsidRPr="00383073">
        <w:rPr>
          <w:rFonts w:cs="Arial"/>
        </w:rPr>
        <w:t xml:space="preserve">vereenkomst door </w:t>
      </w:r>
      <w:r>
        <w:rPr>
          <w:rFonts w:cs="Arial"/>
        </w:rPr>
        <w:t xml:space="preserve">de betrokken </w:t>
      </w:r>
      <w:r w:rsidRPr="00383073">
        <w:rPr>
          <w:rFonts w:cs="Arial"/>
        </w:rPr>
        <w:t>partijen.</w:t>
      </w:r>
    </w:p>
    <w:p w14:paraId="42224023" w14:textId="337E9871" w:rsidR="00BF06A7" w:rsidRPr="00383073" w:rsidRDefault="00BF06A7" w:rsidP="00BF06A7">
      <w:pPr>
        <w:pStyle w:val="Kop3"/>
      </w:pPr>
      <w:bookmarkStart w:id="125" w:name="_Toc219898986"/>
      <w:r>
        <w:t>Opvragen bewijs</w:t>
      </w:r>
      <w:r w:rsidR="00362D21">
        <w:t>middelen</w:t>
      </w:r>
      <w:bookmarkEnd w:id="125"/>
    </w:p>
    <w:p w14:paraId="3703539C" w14:textId="5FEBAAD0" w:rsidR="00BF06A7" w:rsidRPr="00383073" w:rsidRDefault="00BF06A7" w:rsidP="00BF06A7">
      <w:r>
        <w:t>Gelijk aan het</w:t>
      </w:r>
      <w:r w:rsidRPr="00383073">
        <w:t xml:space="preserve"> verzenden van de </w:t>
      </w:r>
      <w:r>
        <w:t>g</w:t>
      </w:r>
      <w:r w:rsidRPr="00383073">
        <w:t xml:space="preserve">unningsbeslissing </w:t>
      </w:r>
      <w:r>
        <w:t>verifieert Staatsbosbeheer</w:t>
      </w:r>
      <w:r w:rsidRPr="00383073">
        <w:t xml:space="preserve"> de gegevens in het U</w:t>
      </w:r>
      <w:r w:rsidR="00E36779">
        <w:t>EA</w:t>
      </w:r>
      <w:r w:rsidRPr="00383073">
        <w:t xml:space="preserve"> middels het opvragen van de officiële bewijs</w:t>
      </w:r>
      <w:r w:rsidR="00362D21">
        <w:t>middelen</w:t>
      </w:r>
      <w:r w:rsidRPr="00383073">
        <w:t xml:space="preserve"> van de </w:t>
      </w:r>
      <w:r>
        <w:t>i</w:t>
      </w:r>
      <w:r w:rsidRPr="00383073">
        <w:t xml:space="preserve">nschrijver aan wie </w:t>
      </w:r>
      <w:r>
        <w:t>Staatsbosbeheer</w:t>
      </w:r>
      <w:r w:rsidRPr="00383073">
        <w:t xml:space="preserve"> voornemens is de </w:t>
      </w:r>
      <w:r>
        <w:t>o</w:t>
      </w:r>
      <w:r w:rsidRPr="00383073">
        <w:t>pdracht te gunnen.</w:t>
      </w:r>
    </w:p>
    <w:p w14:paraId="15AB59CC" w14:textId="77777777" w:rsidR="00BF06A7" w:rsidRPr="00383073" w:rsidRDefault="00BF06A7" w:rsidP="00BF06A7">
      <w:pPr>
        <w:rPr>
          <w:rFonts w:cs="Arial"/>
        </w:rPr>
      </w:pPr>
    </w:p>
    <w:p w14:paraId="69A09D94" w14:textId="4AB591D4" w:rsidR="00BF06A7" w:rsidRPr="00383073" w:rsidRDefault="00BF06A7" w:rsidP="00BF06A7">
      <w:pPr>
        <w:rPr>
          <w:rFonts w:cs="Arial"/>
        </w:rPr>
      </w:pPr>
      <w:r w:rsidRPr="00383073">
        <w:rPr>
          <w:rFonts w:cs="Arial"/>
        </w:rPr>
        <w:t xml:space="preserve">De </w:t>
      </w:r>
      <w:r>
        <w:rPr>
          <w:rFonts w:cs="Arial"/>
        </w:rPr>
        <w:t>i</w:t>
      </w:r>
      <w:r w:rsidRPr="00383073">
        <w:rPr>
          <w:rFonts w:cs="Arial"/>
        </w:rPr>
        <w:t xml:space="preserve">nschrijver dient de gevraagde bewijsmiddelen binnen </w:t>
      </w:r>
      <w:r w:rsidR="006954D1" w:rsidRPr="006954D1">
        <w:rPr>
          <w:rFonts w:cs="Arial"/>
        </w:rPr>
        <w:t>z</w:t>
      </w:r>
      <w:r w:rsidRPr="006954D1">
        <w:rPr>
          <w:rFonts w:cs="Arial"/>
        </w:rPr>
        <w:t>even</w:t>
      </w:r>
      <w:r w:rsidR="006954D1">
        <w:rPr>
          <w:rFonts w:cs="Arial"/>
        </w:rPr>
        <w:t xml:space="preserve"> (7)</w:t>
      </w:r>
      <w:r w:rsidRPr="00383073">
        <w:rPr>
          <w:rFonts w:cs="Arial"/>
        </w:rPr>
        <w:t xml:space="preserve"> kalenderdagen na een verzoek daartoe te verstrekken aan </w:t>
      </w:r>
      <w:r>
        <w:rPr>
          <w:rFonts w:cs="Arial"/>
        </w:rPr>
        <w:t>Staatsbosbeheer</w:t>
      </w:r>
      <w:r w:rsidRPr="00383073">
        <w:rPr>
          <w:rFonts w:cs="Arial"/>
        </w:rPr>
        <w:t xml:space="preserve">. In het verzoek staat aangegeven op welke wijze de gegevens dienen te worden aangeleverd. Zo nodig kan </w:t>
      </w:r>
      <w:r>
        <w:rPr>
          <w:rFonts w:cs="Arial"/>
        </w:rPr>
        <w:t>Staatsbosbeheer</w:t>
      </w:r>
      <w:r w:rsidRPr="00383073">
        <w:rPr>
          <w:rFonts w:cs="Arial"/>
        </w:rPr>
        <w:t xml:space="preserve"> vragen de overlegde verklaringen en bescheiden nader toe te lichten en aan te vullen.</w:t>
      </w:r>
    </w:p>
    <w:p w14:paraId="51CA38FD" w14:textId="77777777" w:rsidR="00BF06A7" w:rsidRPr="00383073" w:rsidRDefault="00BF06A7" w:rsidP="00BF06A7">
      <w:pPr>
        <w:rPr>
          <w:rFonts w:cs="Arial"/>
        </w:rPr>
      </w:pPr>
    </w:p>
    <w:p w14:paraId="55F93646" w14:textId="03A4817B" w:rsidR="00BF06A7" w:rsidRDefault="00BF06A7" w:rsidP="00BF06A7">
      <w:pPr>
        <w:rPr>
          <w:rFonts w:cs="Arial"/>
        </w:rPr>
      </w:pPr>
      <w:r w:rsidRPr="00383073">
        <w:rPr>
          <w:rFonts w:cs="Arial"/>
        </w:rPr>
        <w:t xml:space="preserve">Indien </w:t>
      </w:r>
      <w:r w:rsidR="00290056">
        <w:rPr>
          <w:rFonts w:cs="Arial"/>
        </w:rPr>
        <w:t xml:space="preserve">inschrijver de </w:t>
      </w:r>
      <w:r w:rsidRPr="00383073">
        <w:rPr>
          <w:rFonts w:cs="Arial"/>
        </w:rPr>
        <w:t xml:space="preserve">gevraagde </w:t>
      </w:r>
      <w:r w:rsidR="00290056">
        <w:rPr>
          <w:rFonts w:cs="Arial"/>
        </w:rPr>
        <w:t>bewijsmiddelen niet kan verstrekken</w:t>
      </w:r>
      <w:r w:rsidRPr="00383073">
        <w:rPr>
          <w:rFonts w:cs="Arial"/>
        </w:rPr>
        <w:t xml:space="preserve"> of als blijkt dat de bewijsmiddelen niet voldoen komt de </w:t>
      </w:r>
      <w:r>
        <w:rPr>
          <w:rFonts w:cs="Arial"/>
        </w:rPr>
        <w:t>i</w:t>
      </w:r>
      <w:r w:rsidRPr="00383073">
        <w:rPr>
          <w:rFonts w:cs="Arial"/>
        </w:rPr>
        <w:t xml:space="preserve">nschrijver niet in aanmerking voor definitieve gunning. </w:t>
      </w:r>
      <w:r w:rsidRPr="004E2149">
        <w:rPr>
          <w:rFonts w:cs="Arial"/>
        </w:rPr>
        <w:t>De eerstvolgende</w:t>
      </w:r>
      <w:r>
        <w:rPr>
          <w:rFonts w:cs="Arial"/>
        </w:rPr>
        <w:t xml:space="preserve"> </w:t>
      </w:r>
      <w:r w:rsidR="00B11DB4">
        <w:rPr>
          <w:rFonts w:cs="Arial"/>
        </w:rPr>
        <w:t>inschrijver</w:t>
      </w:r>
      <w:r w:rsidRPr="004E2149">
        <w:rPr>
          <w:rFonts w:cs="Arial"/>
        </w:rPr>
        <w:t xml:space="preserve"> in de ranking komt in dat geval voor gunning in aanmerking, hierbij </w:t>
      </w:r>
      <w:r w:rsidRPr="00716569">
        <w:rPr>
          <w:rFonts w:cs="Arial"/>
        </w:rPr>
        <w:t>zal geen herberekening</w:t>
      </w:r>
      <w:r w:rsidRPr="004E2149">
        <w:rPr>
          <w:rFonts w:cs="Arial"/>
        </w:rPr>
        <w:t xml:space="preserve"> van de scores plaatsvinden</w:t>
      </w:r>
      <w:r w:rsidRPr="005C0F16">
        <w:rPr>
          <w:rFonts w:cs="Arial"/>
        </w:rPr>
        <w:t>.</w:t>
      </w:r>
    </w:p>
    <w:p w14:paraId="2AC9CCCA" w14:textId="52D3BA78" w:rsidR="00A47C09" w:rsidRPr="005C0F16" w:rsidRDefault="00BF06A7" w:rsidP="00A47C09">
      <w:pPr>
        <w:pStyle w:val="Kop3"/>
      </w:pPr>
      <w:bookmarkStart w:id="126" w:name="_Toc219898987"/>
      <w:r w:rsidRPr="00A47C09">
        <w:t>Verificatie</w:t>
      </w:r>
      <w:r w:rsidR="008F702E">
        <w:t>gesprek</w:t>
      </w:r>
      <w:bookmarkEnd w:id="126"/>
      <w:r w:rsidRPr="00A47C09">
        <w:t xml:space="preserve"> </w:t>
      </w:r>
      <w:bookmarkStart w:id="127" w:name="_Toc477419482"/>
      <w:bookmarkStart w:id="128" w:name="_Toc171432759"/>
    </w:p>
    <w:p w14:paraId="107FAE22" w14:textId="55578D72" w:rsidR="00BF06A7" w:rsidRPr="00A47C09" w:rsidRDefault="005C0F16" w:rsidP="00517350">
      <w:pPr>
        <w:rPr>
          <w:b/>
        </w:rPr>
      </w:pPr>
      <w:r>
        <w:t>Ter verificatie van de inschrijving k</w:t>
      </w:r>
      <w:r w:rsidR="000D2D2B">
        <w:t xml:space="preserve">unnen </w:t>
      </w:r>
      <w:r>
        <w:t>de inschrijver</w:t>
      </w:r>
      <w:r w:rsidR="000D2D2B">
        <w:t>s</w:t>
      </w:r>
      <w:r>
        <w:t xml:space="preserve"> met de beste prijskwaliteitverhouding uitgenodigd worden voor een </w:t>
      </w:r>
      <w:r w:rsidR="008F702E">
        <w:t>verificatie</w:t>
      </w:r>
      <w:r>
        <w:t xml:space="preserve">gesprek. Vooraf wordt aangegeven welke documenten de </w:t>
      </w:r>
      <w:r w:rsidR="00517350">
        <w:t>i</w:t>
      </w:r>
      <w:r>
        <w:t>nschrijver mee moet nemen. Blijkt tijdens de verificatie dat onjuiste informatie is verstrekt of dat op andere punten onoverkomelijke bezwaren bestaan of dat de partij niet voldoet aan de gestelde eisen, dan zal de betrokken Inschrijver alsnog afvallen.</w:t>
      </w:r>
    </w:p>
    <w:p w14:paraId="1F442AA3" w14:textId="7B649F29" w:rsidR="00BF06A7" w:rsidRPr="00383073" w:rsidRDefault="00BF06A7" w:rsidP="00BF06A7">
      <w:pPr>
        <w:pStyle w:val="Kop3"/>
      </w:pPr>
      <w:bookmarkStart w:id="129" w:name="_Toc219898988"/>
      <w:r w:rsidRPr="00383073">
        <w:t>Opschortende termijn</w:t>
      </w:r>
      <w:bookmarkEnd w:id="127"/>
      <w:bookmarkEnd w:id="128"/>
      <w:bookmarkEnd w:id="129"/>
    </w:p>
    <w:p w14:paraId="152474AD" w14:textId="7801BCBD" w:rsidR="00BF06A7" w:rsidRDefault="00BF06A7" w:rsidP="00BF06A7">
      <w:r>
        <w:t>Staatsbosbeheer</w:t>
      </w:r>
      <w:r w:rsidRPr="00383073">
        <w:t xml:space="preserve"> sluit de </w:t>
      </w:r>
      <w:r>
        <w:t>o</w:t>
      </w:r>
      <w:r w:rsidRPr="00383073">
        <w:t>vereenkomst niet eerder dan nadat de opschortende termijn zoals bedoeld in artikel 2.127 van de Aanbestedingswet 2012 is verstreken. De opschortende termijn bedraagt bij deze aanbesteding 20 kalenderdagen</w:t>
      </w:r>
      <w:r>
        <w:t xml:space="preserve"> en geldt als een fatale termijn.</w:t>
      </w:r>
    </w:p>
    <w:p w14:paraId="329CD2F0" w14:textId="77777777" w:rsidR="00BF06A7" w:rsidRDefault="00BF06A7" w:rsidP="00BF06A7"/>
    <w:p w14:paraId="042800C4" w14:textId="7FD333F8" w:rsidR="00BF06A7" w:rsidRPr="00383073" w:rsidRDefault="00BF06A7" w:rsidP="00BF06A7">
      <w:r w:rsidRPr="005D4A62">
        <w:t>Afgewezen en/of uitgesloten inschrijvers kunnen bezwaar maken tegen de gunningsbeslissing en/of de uitsluiting. Zij dienen een civiel kort geding aanhangig te maken voor het verstrijken van de</w:t>
      </w:r>
      <w:r w:rsidR="00166703">
        <w:t xml:space="preserve"> opschortende </w:t>
      </w:r>
      <w:r w:rsidRPr="005D4A62">
        <w:t>termijn. Het kort geding dient aanhangig gemaakt te worden bij de rechtbank</w:t>
      </w:r>
      <w:r>
        <w:t xml:space="preserve"> in Den Haag. </w:t>
      </w:r>
      <w:r w:rsidRPr="00383073">
        <w:t xml:space="preserve">De </w:t>
      </w:r>
      <w:r>
        <w:t>i</w:t>
      </w:r>
      <w:r w:rsidRPr="00383073">
        <w:t>nschrijver</w:t>
      </w:r>
      <w:r w:rsidR="001F673F">
        <w:t>(</w:t>
      </w:r>
      <w:r w:rsidRPr="00383073">
        <w:t>s</w:t>
      </w:r>
      <w:r w:rsidR="001F673F">
        <w:t>)</w:t>
      </w:r>
      <w:r w:rsidRPr="00383073">
        <w:t xml:space="preserve"> wordt verzocht om van een dergelijke dagvaarding in ieder geval een kopie aan </w:t>
      </w:r>
      <w:r>
        <w:t>Staatsbosbeheer</w:t>
      </w:r>
      <w:r w:rsidRPr="00383073">
        <w:t xml:space="preserve"> te verzenden per e-mail naar </w:t>
      </w:r>
      <w:hyperlink r:id="rId20" w:history="1">
        <w:r w:rsidRPr="00383073">
          <w:rPr>
            <w:color w:val="0000FF"/>
            <w:u w:val="single"/>
          </w:rPr>
          <w:t>sbbinkoop@staatsbosbeheer.nl</w:t>
        </w:r>
      </w:hyperlink>
      <w:r w:rsidRPr="00383073">
        <w:t xml:space="preserve">. </w:t>
      </w:r>
    </w:p>
    <w:p w14:paraId="0DB2086B" w14:textId="77777777" w:rsidR="00BF06A7" w:rsidRDefault="00BF06A7" w:rsidP="00BF06A7"/>
    <w:p w14:paraId="01F9A09B" w14:textId="0C9D1EB9" w:rsidR="00BF06A7" w:rsidRDefault="00BF06A7" w:rsidP="00BF06A7">
      <w:r w:rsidRPr="006624A1">
        <w:t xml:space="preserve">Indien gedurende de </w:t>
      </w:r>
      <w:r>
        <w:t xml:space="preserve">opschortende </w:t>
      </w:r>
      <w:r w:rsidRPr="006624A1">
        <w:t>termijn een kort geding wordt aangespannen met betrekking tot de gunningsbeslissing, wordt er niet eerder een overeenkomst gesloten, dan nadat de rechter uitspraak heeft gedaan.</w:t>
      </w:r>
    </w:p>
    <w:p w14:paraId="60930278" w14:textId="77777777" w:rsidR="00BF06A7" w:rsidRPr="00383073" w:rsidRDefault="00BF06A7" w:rsidP="00BF06A7"/>
    <w:p w14:paraId="39F88C95" w14:textId="45BAB07D" w:rsidR="00E078D1" w:rsidRDefault="00BF06A7" w:rsidP="00E078D1">
      <w:pPr>
        <w:spacing w:line="240" w:lineRule="auto"/>
      </w:pPr>
      <w:r w:rsidRPr="00383073">
        <w:t xml:space="preserve">In het geval </w:t>
      </w:r>
      <w:r>
        <w:t>Staatsbosbeheer</w:t>
      </w:r>
      <w:r w:rsidRPr="00383073">
        <w:t xml:space="preserve"> beslist om de </w:t>
      </w:r>
      <w:r>
        <w:t>o</w:t>
      </w:r>
      <w:r w:rsidRPr="00383073">
        <w:t xml:space="preserve">vereenkomst niet te gunnen en eventueel de aanbestedingsprocedure opnieuw te beginnen, </w:t>
      </w:r>
      <w:r w:rsidR="00FC1CAE">
        <w:t>informeer</w:t>
      </w:r>
      <w:r w:rsidR="00414822">
        <w:t>t</w:t>
      </w:r>
      <w:r w:rsidR="00FC1CAE">
        <w:t xml:space="preserve"> </w:t>
      </w:r>
      <w:r w:rsidR="00164468">
        <w:t xml:space="preserve">Staatsbosbeheer </w:t>
      </w:r>
      <w:r w:rsidRPr="00383073">
        <w:t xml:space="preserve">alle </w:t>
      </w:r>
      <w:r>
        <w:t>i</w:t>
      </w:r>
      <w:r w:rsidRPr="00383073">
        <w:t>nschrijvers zo spoedig mogelijk</w:t>
      </w:r>
      <w:r w:rsidR="00827786">
        <w:t>.</w:t>
      </w:r>
    </w:p>
    <w:p w14:paraId="58CE8FA8" w14:textId="50CEECC0" w:rsidR="00E078D1" w:rsidRDefault="00E078D1" w:rsidP="00E078D1">
      <w:pPr>
        <w:spacing w:line="240" w:lineRule="auto"/>
      </w:pPr>
    </w:p>
    <w:p w14:paraId="75EBB234" w14:textId="0F301F1A" w:rsidR="00BF06A7" w:rsidRPr="00383073" w:rsidRDefault="00BF06A7" w:rsidP="00BF06A7">
      <w:pPr>
        <w:pStyle w:val="Kop3"/>
      </w:pPr>
      <w:bookmarkStart w:id="130" w:name="_Toc171432760"/>
      <w:bookmarkStart w:id="131" w:name="_Toc219898989"/>
      <w:r w:rsidRPr="00383073">
        <w:t>Gunning / sluiting Overeenkomst</w:t>
      </w:r>
      <w:bookmarkEnd w:id="130"/>
      <w:bookmarkEnd w:id="131"/>
    </w:p>
    <w:p w14:paraId="7311599B" w14:textId="386407D7" w:rsidR="00A47C09" w:rsidRDefault="00BF06A7" w:rsidP="0002584C">
      <w:r w:rsidRPr="00383073">
        <w:t xml:space="preserve">Na het verstrijken van de opschortende termijn, zonder dat een kort geding tegen de </w:t>
      </w:r>
      <w:r>
        <w:t>g</w:t>
      </w:r>
      <w:r w:rsidRPr="00383073">
        <w:t xml:space="preserve">unningsbeslissing aanhangig is gemaakt, neemt </w:t>
      </w:r>
      <w:r>
        <w:t>Staatsbosbeheer</w:t>
      </w:r>
      <w:r w:rsidRPr="00383073">
        <w:t xml:space="preserve"> een besluit om al dan niet tot definitieve gunning over te gaan. </w:t>
      </w:r>
      <w:r w:rsidR="003B10A6">
        <w:t>De o</w:t>
      </w:r>
      <w:r w:rsidRPr="00383073">
        <w:t xml:space="preserve">ndertekening van de </w:t>
      </w:r>
      <w:r>
        <w:t>o</w:t>
      </w:r>
      <w:r w:rsidRPr="00383073">
        <w:t xml:space="preserve">vereenkomst zal </w:t>
      </w:r>
      <w:r w:rsidR="00D96112">
        <w:t xml:space="preserve">zo spoedig mogelijk </w:t>
      </w:r>
      <w:r w:rsidRPr="00383073">
        <w:t>na definitieve gunning plaatsvinden.</w:t>
      </w:r>
    </w:p>
    <w:p w14:paraId="1833BE0A" w14:textId="749317F3" w:rsidR="00A47C09" w:rsidRDefault="00A47C09">
      <w:pPr>
        <w:spacing w:line="240" w:lineRule="auto"/>
      </w:pPr>
      <w:r>
        <w:br w:type="page"/>
      </w:r>
    </w:p>
    <w:p w14:paraId="57203681" w14:textId="04E35453" w:rsidR="00610B9C" w:rsidRDefault="00610B9C" w:rsidP="00FF05A6">
      <w:pPr>
        <w:pStyle w:val="Kop1"/>
      </w:pPr>
      <w:bookmarkStart w:id="132" w:name="_Toc171432761"/>
      <w:bookmarkStart w:id="133" w:name="_Toc219898990"/>
      <w:r w:rsidRPr="007C761B">
        <w:lastRenderedPageBreak/>
        <w:t>Voorwaarden</w:t>
      </w:r>
      <w:bookmarkEnd w:id="132"/>
      <w:bookmarkEnd w:id="133"/>
    </w:p>
    <w:p w14:paraId="7F0B9DBB" w14:textId="152C2BDD" w:rsidR="00C10889" w:rsidRPr="00C10889" w:rsidRDefault="00403F41" w:rsidP="00C10889">
      <w:r>
        <w:t>In dit hoofdstuk worden d</w:t>
      </w:r>
      <w:r w:rsidR="00C10889">
        <w:t xml:space="preserve">e overige voorwaarden </w:t>
      </w:r>
      <w:r>
        <w:t>die van toepassing zijn op deze aanbesteding benoemd.</w:t>
      </w:r>
    </w:p>
    <w:p w14:paraId="09D7C49D" w14:textId="17D3D5DC" w:rsidR="00610B9C" w:rsidRPr="00FF05A6" w:rsidRDefault="00610B9C" w:rsidP="00FF05A6">
      <w:pPr>
        <w:pStyle w:val="Kop2"/>
      </w:pPr>
      <w:bookmarkStart w:id="134" w:name="_Toc462312085"/>
      <w:bookmarkStart w:id="135" w:name="_Toc475008901"/>
      <w:bookmarkStart w:id="136" w:name="_Toc171432762"/>
      <w:bookmarkStart w:id="137" w:name="_Toc219898991"/>
      <w:r w:rsidRPr="00FF05A6">
        <w:t>Varianten</w:t>
      </w:r>
      <w:bookmarkEnd w:id="134"/>
      <w:bookmarkEnd w:id="135"/>
      <w:bookmarkEnd w:id="136"/>
      <w:bookmarkEnd w:id="137"/>
    </w:p>
    <w:p w14:paraId="359E7508" w14:textId="77777777" w:rsidR="00610B9C" w:rsidRDefault="00610B9C" w:rsidP="00610B9C">
      <w:r w:rsidRPr="007C761B">
        <w:t>Varianten zijn niet toegestaan</w:t>
      </w:r>
      <w:r>
        <w:t>.</w:t>
      </w:r>
    </w:p>
    <w:p w14:paraId="637B0537" w14:textId="75BED568" w:rsidR="00610B9C" w:rsidRPr="007C761B" w:rsidRDefault="00610B9C" w:rsidP="00610B9C">
      <w:pPr>
        <w:pStyle w:val="Kop2"/>
      </w:pPr>
      <w:bookmarkStart w:id="138" w:name="_Toc462312086"/>
      <w:bookmarkStart w:id="139" w:name="_Toc475008902"/>
      <w:bookmarkStart w:id="140" w:name="_Toc171432763"/>
      <w:bookmarkStart w:id="141" w:name="_Toc219898992"/>
      <w:r w:rsidRPr="007C761B">
        <w:t>Gestanddoeningstermijn</w:t>
      </w:r>
      <w:bookmarkEnd w:id="138"/>
      <w:bookmarkEnd w:id="139"/>
      <w:bookmarkEnd w:id="140"/>
      <w:bookmarkEnd w:id="141"/>
    </w:p>
    <w:p w14:paraId="3FAC6DC0" w14:textId="3C91BCB5" w:rsidR="00610B9C" w:rsidRDefault="00610B9C" w:rsidP="00610B9C">
      <w:r w:rsidRPr="007C761B">
        <w:t xml:space="preserve">De </w:t>
      </w:r>
      <w:r>
        <w:t>i</w:t>
      </w:r>
      <w:r w:rsidRPr="007C761B">
        <w:t xml:space="preserve">nschrijver dient zijn </w:t>
      </w:r>
      <w:r>
        <w:t>i</w:t>
      </w:r>
      <w:r w:rsidRPr="007C761B">
        <w:t xml:space="preserve">nschrijving gestand te doen gedurende </w:t>
      </w:r>
      <w:r w:rsidR="00716569">
        <w:t>120</w:t>
      </w:r>
      <w:r w:rsidRPr="0052267E">
        <w:t xml:space="preserve"> dagen na</w:t>
      </w:r>
      <w:r w:rsidRPr="007C761B">
        <w:t xml:space="preserve"> de dag waarop de aanbesteding heeft plaatsgevonden.</w:t>
      </w:r>
    </w:p>
    <w:p w14:paraId="44329BF1" w14:textId="230E4F06" w:rsidR="00610B9C" w:rsidRPr="007C761B" w:rsidRDefault="00610B9C" w:rsidP="00610B9C">
      <w:pPr>
        <w:pStyle w:val="Kop2"/>
      </w:pPr>
      <w:bookmarkStart w:id="142" w:name="_Toc219898993"/>
      <w:r w:rsidRPr="007C761B">
        <w:t>Aanbestedingsvoorschriften</w:t>
      </w:r>
      <w:bookmarkEnd w:id="142"/>
    </w:p>
    <w:p w14:paraId="64953BAC" w14:textId="77777777" w:rsidR="00610B9C" w:rsidRPr="007C761B" w:rsidRDefault="00610B9C" w:rsidP="00E16AA7">
      <w:pPr>
        <w:numPr>
          <w:ilvl w:val="0"/>
          <w:numId w:val="5"/>
        </w:numPr>
      </w:pPr>
      <w:r w:rsidRPr="007C761B">
        <w:t xml:space="preserve">Een </w:t>
      </w:r>
      <w:r>
        <w:t>i</w:t>
      </w:r>
      <w:r w:rsidRPr="007C761B">
        <w:t>nschrijving kan na indiening niet meer worden gewijzigd.</w:t>
      </w:r>
    </w:p>
    <w:p w14:paraId="4C1F2E7E" w14:textId="77777777" w:rsidR="00610B9C" w:rsidRPr="007C761B" w:rsidRDefault="00610B9C" w:rsidP="00E16AA7">
      <w:pPr>
        <w:numPr>
          <w:ilvl w:val="0"/>
          <w:numId w:val="5"/>
        </w:numPr>
      </w:pPr>
      <w:r w:rsidRPr="007C761B">
        <w:t xml:space="preserve">Door in te schrijven verklaart de </w:t>
      </w:r>
      <w:r>
        <w:t>i</w:t>
      </w:r>
      <w:r w:rsidRPr="007C761B">
        <w:t>nschrijver bekend te zijn en akkoord te gaan met alle,  in dit document en de daarbij behorende documenten, gestelde bepalingen en voorwaarden.</w:t>
      </w:r>
    </w:p>
    <w:p w14:paraId="63477F06" w14:textId="77777777" w:rsidR="00610B9C" w:rsidRPr="007C761B" w:rsidRDefault="00610B9C" w:rsidP="00E16AA7">
      <w:pPr>
        <w:numPr>
          <w:ilvl w:val="0"/>
          <w:numId w:val="5"/>
        </w:numPr>
      </w:pPr>
      <w:r w:rsidRPr="007C761B">
        <w:t xml:space="preserve">De </w:t>
      </w:r>
      <w:r>
        <w:t>i</w:t>
      </w:r>
      <w:r w:rsidRPr="007C761B">
        <w:t xml:space="preserve">nschrijver mag geen voorwaarden verbinden aan zijn </w:t>
      </w:r>
      <w:r>
        <w:t>i</w:t>
      </w:r>
      <w:r w:rsidRPr="007C761B">
        <w:t xml:space="preserve">nschrijving. Een </w:t>
      </w:r>
      <w:r>
        <w:t>i</w:t>
      </w:r>
      <w:r w:rsidRPr="007C761B">
        <w:t xml:space="preserve">nschrijving waaraan voorwaarden van de </w:t>
      </w:r>
      <w:r>
        <w:t>i</w:t>
      </w:r>
      <w:r w:rsidRPr="007C761B">
        <w:t>nschrijver zijn verbonden, is ongeldig.</w:t>
      </w:r>
    </w:p>
    <w:p w14:paraId="48E0EE8F" w14:textId="77777777" w:rsidR="00610B9C" w:rsidRPr="007C761B" w:rsidRDefault="00610B9C" w:rsidP="00E16AA7">
      <w:pPr>
        <w:numPr>
          <w:ilvl w:val="0"/>
          <w:numId w:val="5"/>
        </w:numPr>
      </w:pPr>
      <w:r w:rsidRPr="007C761B">
        <w:t xml:space="preserve">Het is de </w:t>
      </w:r>
      <w:r>
        <w:t>i</w:t>
      </w:r>
      <w:r w:rsidRPr="007C761B">
        <w:t xml:space="preserve">nschrijver niet toegestaan om een strategisch aanbieding te doen. Dat wil onder meer zeggen dat een </w:t>
      </w:r>
      <w:r>
        <w:t>i</w:t>
      </w:r>
      <w:r w:rsidRPr="007C761B">
        <w:t xml:space="preserve">nschrijver zijn </w:t>
      </w:r>
      <w:r>
        <w:t>i</w:t>
      </w:r>
      <w:r w:rsidRPr="007C761B">
        <w:t xml:space="preserve">nschrijving zodanig inricht dat de (bedoeling van de) gunningssystematiek niet wordt gefrustreerd, beïnvloed en/of gemanipuleerd; </w:t>
      </w:r>
    </w:p>
    <w:p w14:paraId="782CB492" w14:textId="77777777" w:rsidR="00610B9C" w:rsidRPr="007C761B" w:rsidRDefault="00610B9C" w:rsidP="00E16AA7">
      <w:pPr>
        <w:numPr>
          <w:ilvl w:val="0"/>
          <w:numId w:val="5"/>
        </w:numPr>
      </w:pPr>
      <w:r>
        <w:t>Staatsbosbeheer</w:t>
      </w:r>
      <w:r w:rsidRPr="007C761B">
        <w:t xml:space="preserve"> behoudt zich het recht voor deze procedure tijdelijk of definitief te staken. Inschrijver kan op geen enkele wijze hieraan rechten ontlenen, noch is </w:t>
      </w:r>
      <w:r>
        <w:t>Staatsbosbeheer</w:t>
      </w:r>
      <w:r w:rsidRPr="007C761B">
        <w:t xml:space="preserve"> op wat voor wijze dan ook in dit geval schadeplichtig. Eventuele kosten en/of schades, welke (kunnen) ontstaan door het niet gunnen van deze aanbesteding, zijn voor risico van de </w:t>
      </w:r>
      <w:r>
        <w:t>i</w:t>
      </w:r>
      <w:r w:rsidRPr="007C761B">
        <w:t xml:space="preserve">nschrijver. </w:t>
      </w:r>
    </w:p>
    <w:p w14:paraId="66182FF6" w14:textId="77777777" w:rsidR="00610B9C" w:rsidRPr="007C761B" w:rsidRDefault="00610B9C" w:rsidP="00E16AA7">
      <w:pPr>
        <w:numPr>
          <w:ilvl w:val="0"/>
          <w:numId w:val="5"/>
        </w:numPr>
      </w:pPr>
      <w:r>
        <w:t>Staatsbosbeheer</w:t>
      </w:r>
      <w:r w:rsidRPr="007C761B">
        <w:t xml:space="preserve"> sluit op voorhand een tenderkostenvergoeding bij laattijdige beëindiging van de aanbesteding niet uit en zal hierbij artikel 3.8B van de Gids Proportionaliteit in acht nemen.</w:t>
      </w:r>
    </w:p>
    <w:p w14:paraId="48F4D200" w14:textId="77777777" w:rsidR="00610B9C" w:rsidRPr="007C761B" w:rsidRDefault="00610B9C" w:rsidP="00E16AA7">
      <w:pPr>
        <w:numPr>
          <w:ilvl w:val="0"/>
          <w:numId w:val="5"/>
        </w:numPr>
      </w:pPr>
      <w:r w:rsidRPr="007C761B">
        <w:t xml:space="preserve">De </w:t>
      </w:r>
      <w:r>
        <w:t>i</w:t>
      </w:r>
      <w:r w:rsidRPr="007C761B">
        <w:t>nschrijver wordt uitgesloten, wanneer deze niet voldoet c.q. wanneer deze niet voldoende heeft aangetoond te voldoen aan de in dit document gestelde eisen en criteria.</w:t>
      </w:r>
    </w:p>
    <w:p w14:paraId="73291779" w14:textId="77777777" w:rsidR="00610B9C" w:rsidRPr="007C761B" w:rsidRDefault="00610B9C" w:rsidP="00E16AA7">
      <w:pPr>
        <w:numPr>
          <w:ilvl w:val="0"/>
          <w:numId w:val="5"/>
        </w:numPr>
      </w:pPr>
      <w:r>
        <w:t>Staatsbosbeheer</w:t>
      </w:r>
      <w:r w:rsidRPr="007C761B">
        <w:t xml:space="preserve"> heeft, binnen de kaders van de aanbestedingsregelgeving, het recht om </w:t>
      </w:r>
      <w:r>
        <w:t>i</w:t>
      </w:r>
      <w:r w:rsidRPr="007C761B">
        <w:t xml:space="preserve">nschrijvers om verduidelijking en/of aanvulling van ontbrekende gegevens te vragen en om de door </w:t>
      </w:r>
      <w:r>
        <w:t>i</w:t>
      </w:r>
      <w:r w:rsidRPr="007C761B">
        <w:t>nschrijver verstrekte informatie bij derden te controleren.</w:t>
      </w:r>
    </w:p>
    <w:p w14:paraId="0A76761F" w14:textId="77777777" w:rsidR="00610B9C" w:rsidRPr="007C761B" w:rsidRDefault="00610B9C" w:rsidP="00E16AA7">
      <w:pPr>
        <w:numPr>
          <w:ilvl w:val="0"/>
          <w:numId w:val="5"/>
        </w:numPr>
      </w:pPr>
      <w:r w:rsidRPr="007C761B">
        <w:t xml:space="preserve">De </w:t>
      </w:r>
      <w:r>
        <w:t>i</w:t>
      </w:r>
      <w:r w:rsidRPr="007C761B">
        <w:t xml:space="preserve">nschrijving moet worden ingediend in de Nederlandse taal met uitzondering van eventuele bewijsmiddelen in verband met de </w:t>
      </w:r>
      <w:r>
        <w:t>i</w:t>
      </w:r>
      <w:r w:rsidRPr="007C761B">
        <w:t>nschrijvingsvereisten. Van bewijsmiddelen die in een andere taal zijn gesteld dient een vertaling in het Nederlands te worden bijgevoegd.</w:t>
      </w:r>
    </w:p>
    <w:p w14:paraId="7D9E2BCB" w14:textId="77777777" w:rsidR="00610B9C" w:rsidRPr="007C761B" w:rsidRDefault="00610B9C" w:rsidP="00E16AA7">
      <w:pPr>
        <w:numPr>
          <w:ilvl w:val="0"/>
          <w:numId w:val="5"/>
        </w:numPr>
      </w:pPr>
      <w:r w:rsidRPr="007C761B">
        <w:t>Tijdens het aanbestedingstraject zal de Nederlandse taal in woord en geschrift worden gebruikt. Voorts, indien noodzakelijk, is dit tevens van toepassing in een eventuele latere fase bij de contract-uitvoering.</w:t>
      </w:r>
    </w:p>
    <w:p w14:paraId="38031537" w14:textId="77777777" w:rsidR="00610B9C" w:rsidRPr="007C761B" w:rsidRDefault="00610B9C" w:rsidP="00E16AA7">
      <w:pPr>
        <w:numPr>
          <w:ilvl w:val="0"/>
          <w:numId w:val="5"/>
        </w:numPr>
      </w:pPr>
      <w:r w:rsidRPr="007C761B">
        <w:t xml:space="preserve">Indien de </w:t>
      </w:r>
      <w:r>
        <w:t>i</w:t>
      </w:r>
      <w:r w:rsidRPr="007C761B">
        <w:t xml:space="preserve">nschrijver fouten, omissies, onduidelijkheden, tegenstrijdigheden en dergelijke constateert, dient hij </w:t>
      </w:r>
      <w:r>
        <w:t>Staatsbosbeheer</w:t>
      </w:r>
      <w:r w:rsidRPr="007C761B">
        <w:t xml:space="preserve"> daarover onverwijld schriftelijk te informeren. Fouten, omissies, onduidelijkheden, tegenstrijdigheden en dergelijke die de </w:t>
      </w:r>
      <w:r>
        <w:t>i</w:t>
      </w:r>
      <w:r w:rsidRPr="007C761B">
        <w:t xml:space="preserve">nschrijver redelijkerwijs had behoren te onderkennen of kende en waarvoor hij niet schriftelijk heeft gewaarschuwd, zijn voor risico van de </w:t>
      </w:r>
      <w:r>
        <w:t>i</w:t>
      </w:r>
      <w:r w:rsidRPr="007C761B">
        <w:t>nschrijver.</w:t>
      </w:r>
    </w:p>
    <w:p w14:paraId="7D4937AF" w14:textId="032E05D6" w:rsidR="00610B9C" w:rsidRPr="007C761B" w:rsidRDefault="00610B9C" w:rsidP="00610B9C">
      <w:pPr>
        <w:pStyle w:val="Kop2"/>
      </w:pPr>
      <w:bookmarkStart w:id="143" w:name="_Toc477419484"/>
      <w:bookmarkStart w:id="144" w:name="_Toc171432764"/>
      <w:bookmarkStart w:id="145" w:name="_Toc219898994"/>
      <w:r w:rsidRPr="007C761B">
        <w:t>Klachtenregeling aanbestedingen</w:t>
      </w:r>
      <w:bookmarkEnd w:id="143"/>
      <w:bookmarkEnd w:id="144"/>
      <w:bookmarkEnd w:id="145"/>
    </w:p>
    <w:p w14:paraId="640754E5" w14:textId="12EC6A64" w:rsidR="00610B9C" w:rsidRPr="007C761B" w:rsidRDefault="00610B9C" w:rsidP="00610B9C">
      <w:pPr>
        <w:rPr>
          <w:rFonts w:cs="Arial"/>
        </w:rPr>
      </w:pPr>
      <w:r w:rsidRPr="007C761B">
        <w:rPr>
          <w:rFonts w:cs="Arial"/>
        </w:rPr>
        <w:t xml:space="preserve">Indien een </w:t>
      </w:r>
      <w:r>
        <w:rPr>
          <w:rFonts w:cs="Arial"/>
        </w:rPr>
        <w:t>i</w:t>
      </w:r>
      <w:r w:rsidRPr="007C761B">
        <w:rPr>
          <w:rFonts w:cs="Arial"/>
        </w:rPr>
        <w:t xml:space="preserve">nschrijver een klacht heeft over deze </w:t>
      </w:r>
      <w:r>
        <w:rPr>
          <w:rFonts w:cs="Arial"/>
        </w:rPr>
        <w:t>a</w:t>
      </w:r>
      <w:r w:rsidRPr="007C761B">
        <w:rPr>
          <w:rFonts w:cs="Arial"/>
        </w:rPr>
        <w:t xml:space="preserve">anbestedingsdocumenten en/of de aanbestedingsprocedure, kan de </w:t>
      </w:r>
      <w:r>
        <w:rPr>
          <w:rFonts w:cs="Arial"/>
        </w:rPr>
        <w:t>i</w:t>
      </w:r>
      <w:r w:rsidRPr="007C761B">
        <w:rPr>
          <w:rFonts w:cs="Arial"/>
        </w:rPr>
        <w:t xml:space="preserve">nschrijver hierover gemotiveerd een klacht indienen bij het klachtenmeldpunt van Staatsbosbeheer: </w:t>
      </w:r>
      <w:hyperlink r:id="rId21" w:history="1">
        <w:r w:rsidRPr="007C761B">
          <w:rPr>
            <w:rFonts w:cs="Arial"/>
            <w:color w:val="0000FF"/>
            <w:u w:val="single"/>
          </w:rPr>
          <w:t>sbbinkoop@staatsbosbeheer.nl</w:t>
        </w:r>
      </w:hyperlink>
      <w:r w:rsidRPr="007C761B">
        <w:rPr>
          <w:rFonts w:cs="Arial"/>
        </w:rPr>
        <w:t xml:space="preserve">. In de klacht geeft de </w:t>
      </w:r>
      <w:r>
        <w:rPr>
          <w:rFonts w:cs="Arial"/>
        </w:rPr>
        <w:t>i</w:t>
      </w:r>
      <w:r w:rsidRPr="007C761B">
        <w:rPr>
          <w:rFonts w:cs="Arial"/>
        </w:rPr>
        <w:t xml:space="preserve">nschrijver aan op welke punten hij het niet eens is met de aanbesteding of een onderdeel daarvan. </w:t>
      </w:r>
    </w:p>
    <w:p w14:paraId="0850D120" w14:textId="77777777" w:rsidR="00610B9C" w:rsidRPr="007C761B" w:rsidRDefault="00610B9C" w:rsidP="00610B9C">
      <w:pPr>
        <w:rPr>
          <w:rFonts w:cs="Arial"/>
        </w:rPr>
      </w:pPr>
    </w:p>
    <w:p w14:paraId="7DC8C9D7" w14:textId="77777777" w:rsidR="00610B9C" w:rsidRPr="007C761B" w:rsidRDefault="00610B9C" w:rsidP="00610B9C">
      <w:pPr>
        <w:rPr>
          <w:rFonts w:cs="Arial"/>
        </w:rPr>
      </w:pPr>
      <w:r w:rsidRPr="007C761B">
        <w:rPr>
          <w:rFonts w:cs="Arial"/>
        </w:rPr>
        <w:t xml:space="preserve">Het indienen van een klacht door een </w:t>
      </w:r>
      <w:r>
        <w:rPr>
          <w:rFonts w:cs="Arial"/>
        </w:rPr>
        <w:t>i</w:t>
      </w:r>
      <w:r w:rsidRPr="007C761B">
        <w:rPr>
          <w:rFonts w:cs="Arial"/>
        </w:rPr>
        <w:t xml:space="preserve">nschrijver zet een aanbestedingsprocedure niet stil. </w:t>
      </w:r>
      <w:r>
        <w:rPr>
          <w:rFonts w:cs="Arial"/>
        </w:rPr>
        <w:t>Staatsbosbeheer</w:t>
      </w:r>
      <w:r w:rsidRPr="007C761B">
        <w:rPr>
          <w:rFonts w:cs="Arial"/>
        </w:rPr>
        <w:t xml:space="preserve"> is vrij om al dan niet te besluiten tot opschorting van de aanbestedingsprocedure.</w:t>
      </w:r>
    </w:p>
    <w:p w14:paraId="236E5913" w14:textId="77777777" w:rsidR="00610B9C" w:rsidRPr="007C761B" w:rsidRDefault="00610B9C" w:rsidP="00610B9C">
      <w:pPr>
        <w:rPr>
          <w:rFonts w:cs="Arial"/>
        </w:rPr>
      </w:pPr>
      <w:r w:rsidRPr="007C761B">
        <w:rPr>
          <w:rFonts w:cs="Arial"/>
        </w:rPr>
        <w:t>Voor de afhandeling van klachten wordt de standaard voor klachtafhandeling gebruikt, Zie:</w:t>
      </w:r>
    </w:p>
    <w:p w14:paraId="243AC70C" w14:textId="33EC8E1F" w:rsidR="00A26B3F" w:rsidRDefault="00523E55" w:rsidP="00403F41">
      <w:pPr>
        <w:rPr>
          <w:rFonts w:cs="Arial"/>
        </w:rPr>
      </w:pPr>
      <w:hyperlink r:id="rId22" w:history="1">
        <w:r w:rsidRPr="00523E55">
          <w:rPr>
            <w:rStyle w:val="Hyperlink"/>
            <w:rFonts w:cs="Arial"/>
          </w:rPr>
          <w:t>klacht</w:t>
        </w:r>
      </w:hyperlink>
      <w:r w:rsidRPr="00F37756">
        <w:rPr>
          <w:rFonts w:cs="Arial"/>
        </w:rPr>
        <w:t>.</w:t>
      </w:r>
      <w:r w:rsidR="00A26B3F">
        <w:rPr>
          <w:rFonts w:cs="Arial"/>
        </w:rPr>
        <w:br w:type="page"/>
      </w:r>
    </w:p>
    <w:p w14:paraId="253AEEF3" w14:textId="2BD82C8C" w:rsidR="00A26B3F" w:rsidRPr="00712489" w:rsidRDefault="00A26B3F" w:rsidP="00A26B3F">
      <w:pPr>
        <w:pStyle w:val="Kop2"/>
        <w:numPr>
          <w:ilvl w:val="0"/>
          <w:numId w:val="0"/>
        </w:numPr>
        <w:ind w:left="576"/>
        <w:rPr>
          <w:b w:val="0"/>
          <w:bCs/>
        </w:rPr>
      </w:pPr>
      <w:bookmarkStart w:id="146" w:name="_Toc219898995"/>
      <w:r>
        <w:lastRenderedPageBreak/>
        <w:t>Bijlagen</w:t>
      </w:r>
      <w:bookmarkEnd w:id="146"/>
      <w:r w:rsidR="00712489">
        <w:t xml:space="preserve"> </w:t>
      </w:r>
    </w:p>
    <w:p w14:paraId="60EDB744" w14:textId="77777777" w:rsidR="00A26B3F" w:rsidRDefault="00A26B3F" w:rsidP="00A26B3F">
      <w:pPr>
        <w:spacing w:line="240" w:lineRule="auto"/>
      </w:pPr>
    </w:p>
    <w:p w14:paraId="0CE3AE7F" w14:textId="4588599B" w:rsidR="00ED1006" w:rsidRDefault="00237FCF" w:rsidP="00E16AA7">
      <w:pPr>
        <w:pStyle w:val="Lijstalinea"/>
        <w:numPr>
          <w:ilvl w:val="0"/>
          <w:numId w:val="14"/>
        </w:numPr>
        <w:spacing w:line="240" w:lineRule="auto"/>
      </w:pPr>
      <w:r>
        <w:t xml:space="preserve">           </w:t>
      </w:r>
      <w:r w:rsidR="00901A48">
        <w:t xml:space="preserve">  </w:t>
      </w:r>
      <w:r w:rsidR="00ED1006">
        <w:t xml:space="preserve">Uniform Europees Aanbestedingsdocument (UEA) </w:t>
      </w:r>
      <w:r w:rsidR="004B13F2">
        <w:t>houtoogst</w:t>
      </w:r>
    </w:p>
    <w:p w14:paraId="30AAE004" w14:textId="4E81F515" w:rsidR="00ED51A4" w:rsidRDefault="00ED1006" w:rsidP="00112F93">
      <w:pPr>
        <w:spacing w:line="240" w:lineRule="auto"/>
        <w:ind w:left="360"/>
      </w:pPr>
      <w:r w:rsidRPr="00112F93">
        <w:t>2</w:t>
      </w:r>
      <w:r w:rsidR="00326EE5">
        <w:t>A</w:t>
      </w:r>
      <w:r w:rsidR="00C5573C">
        <w:t xml:space="preserve"> </w:t>
      </w:r>
      <w:r w:rsidR="00C5573C" w:rsidRPr="001F5AA1">
        <w:rPr>
          <w:strike/>
          <w:color w:val="FF0000"/>
        </w:rPr>
        <w:t>t/m 2</w:t>
      </w:r>
      <w:r w:rsidR="00326EE5" w:rsidRPr="001F5AA1">
        <w:rPr>
          <w:strike/>
          <w:color w:val="FF0000"/>
        </w:rPr>
        <w:t>B</w:t>
      </w:r>
      <w:r w:rsidR="00C5573C">
        <w:t xml:space="preserve"> </w:t>
      </w:r>
      <w:r w:rsidR="00237FCF">
        <w:t xml:space="preserve"> </w:t>
      </w:r>
      <w:r w:rsidR="00901A48">
        <w:t xml:space="preserve"> </w:t>
      </w:r>
      <w:r w:rsidR="00237FCF">
        <w:t>F</w:t>
      </w:r>
      <w:r w:rsidR="00D84A42" w:rsidRPr="00112F93">
        <w:t>ormat kerncompetenties</w:t>
      </w:r>
      <w:r w:rsidR="00ED51A4" w:rsidRPr="00112F93">
        <w:t xml:space="preserve"> geografisch</w:t>
      </w:r>
      <w:r w:rsidR="00C5573C">
        <w:t>e</w:t>
      </w:r>
      <w:r w:rsidR="00ED51A4" w:rsidRPr="00112F93">
        <w:t xml:space="preserve"> o</w:t>
      </w:r>
      <w:r w:rsidR="00ED51A4">
        <w:t>ogstgebied</w:t>
      </w:r>
      <w:r w:rsidR="00C5573C">
        <w:t>en</w:t>
      </w:r>
    </w:p>
    <w:p w14:paraId="736F90EC" w14:textId="109D6F70" w:rsidR="001B4198" w:rsidRPr="002F5709" w:rsidRDefault="00387F3D" w:rsidP="00D84A42">
      <w:pPr>
        <w:spacing w:line="240" w:lineRule="auto"/>
        <w:ind w:left="360"/>
      </w:pPr>
      <w:r>
        <w:t>2</w:t>
      </w:r>
      <w:r w:rsidR="00326EE5">
        <w:t>C</w:t>
      </w:r>
      <w:r>
        <w:t xml:space="preserve"> t/m</w:t>
      </w:r>
      <w:r w:rsidR="002F5709">
        <w:t xml:space="preserve"> 2</w:t>
      </w:r>
      <w:r w:rsidR="00326EE5">
        <w:t>F</w:t>
      </w:r>
      <w:r>
        <w:t xml:space="preserve"> </w:t>
      </w:r>
      <w:r w:rsidR="00237FCF">
        <w:t xml:space="preserve"> </w:t>
      </w:r>
      <w:r w:rsidR="00901A48">
        <w:t xml:space="preserve">  </w:t>
      </w:r>
      <w:r w:rsidR="00237FCF">
        <w:t>F</w:t>
      </w:r>
      <w:r w:rsidR="004F4E46">
        <w:t xml:space="preserve">ormat </w:t>
      </w:r>
      <w:r>
        <w:t>kerncomp</w:t>
      </w:r>
      <w:r w:rsidR="002B65DA">
        <w:t>e</w:t>
      </w:r>
      <w:r>
        <w:t>tenties specialistisch</w:t>
      </w:r>
      <w:r w:rsidR="00C5573C">
        <w:t>e</w:t>
      </w:r>
      <w:r>
        <w:t xml:space="preserve"> oogstgebied</w:t>
      </w:r>
      <w:r w:rsidR="00C5573C">
        <w:t>en</w:t>
      </w:r>
    </w:p>
    <w:p w14:paraId="2A32B442" w14:textId="77777777" w:rsidR="00C87671" w:rsidRDefault="00330028" w:rsidP="00C87671">
      <w:pPr>
        <w:spacing w:line="240" w:lineRule="auto"/>
        <w:ind w:firstLine="360"/>
      </w:pPr>
      <w:r>
        <w:t xml:space="preserve">3. </w:t>
      </w:r>
      <w:r>
        <w:tab/>
      </w:r>
      <w:r w:rsidR="00C87671">
        <w:tab/>
      </w:r>
      <w:r w:rsidR="00D84A42">
        <w:t>Verklaring sanctiepakket Rusland</w:t>
      </w:r>
    </w:p>
    <w:p w14:paraId="6C0D6949" w14:textId="49612D01" w:rsidR="00D84A42" w:rsidRDefault="00C87671" w:rsidP="00C87671">
      <w:pPr>
        <w:spacing w:line="240" w:lineRule="auto"/>
        <w:ind w:firstLine="360"/>
      </w:pPr>
      <w:r>
        <w:t xml:space="preserve">4. </w:t>
      </w:r>
      <w:r>
        <w:tab/>
      </w:r>
      <w:r>
        <w:tab/>
      </w:r>
      <w:r w:rsidR="00A322EB">
        <w:t>Verklaring Volmacht</w:t>
      </w:r>
    </w:p>
    <w:p w14:paraId="08F3A581" w14:textId="40E63361" w:rsidR="00A322EB" w:rsidRDefault="00195327" w:rsidP="00195327">
      <w:pPr>
        <w:spacing w:line="240" w:lineRule="auto"/>
        <w:ind w:left="360"/>
      </w:pPr>
      <w:r>
        <w:t>5</w:t>
      </w:r>
      <w:r>
        <w:tab/>
      </w:r>
      <w:r w:rsidR="00237FCF">
        <w:t xml:space="preserve">           </w:t>
      </w:r>
      <w:r w:rsidR="00901A48">
        <w:t xml:space="preserve">  </w:t>
      </w:r>
      <w:r w:rsidR="00A322EB">
        <w:t>ARVODI-2025</w:t>
      </w:r>
    </w:p>
    <w:p w14:paraId="250D6C8C" w14:textId="378802D2" w:rsidR="00A322EB" w:rsidRDefault="00A322EB" w:rsidP="00A322EB">
      <w:pPr>
        <w:spacing w:line="240" w:lineRule="auto"/>
        <w:ind w:left="360"/>
      </w:pPr>
      <w:r>
        <w:t>5</w:t>
      </w:r>
      <w:r w:rsidR="007D1054">
        <w:t xml:space="preserve">a </w:t>
      </w:r>
      <w:r w:rsidR="00237FCF">
        <w:t xml:space="preserve">             </w:t>
      </w:r>
      <w:r w:rsidR="00901A48">
        <w:t xml:space="preserve">  </w:t>
      </w:r>
      <w:r w:rsidR="007D1054">
        <w:t>Toelichting</w:t>
      </w:r>
      <w:r>
        <w:t xml:space="preserve"> ARVODI-2015</w:t>
      </w:r>
    </w:p>
    <w:p w14:paraId="1A9CA77D" w14:textId="5363C416" w:rsidR="00A26B3F" w:rsidRDefault="00195327" w:rsidP="00195327">
      <w:pPr>
        <w:spacing w:line="240" w:lineRule="auto"/>
        <w:ind w:left="360"/>
      </w:pPr>
      <w:r>
        <w:t>6</w:t>
      </w:r>
      <w:r>
        <w:tab/>
      </w:r>
      <w:r w:rsidR="00237FCF">
        <w:t xml:space="preserve">           </w:t>
      </w:r>
      <w:r w:rsidR="00901A48">
        <w:t xml:space="preserve">  </w:t>
      </w:r>
      <w:r w:rsidR="00977E16">
        <w:t>Concept-Raamovereenkomst</w:t>
      </w:r>
      <w:r w:rsidR="00121C46">
        <w:t xml:space="preserve"> ARVODI-2025</w:t>
      </w:r>
    </w:p>
    <w:p w14:paraId="2F280F24" w14:textId="708D78C6" w:rsidR="00121C46" w:rsidRDefault="00195327" w:rsidP="00195327">
      <w:pPr>
        <w:spacing w:line="240" w:lineRule="auto"/>
        <w:ind w:left="360"/>
      </w:pPr>
      <w:r>
        <w:t>7</w:t>
      </w:r>
      <w:r>
        <w:tab/>
      </w:r>
      <w:r w:rsidR="00237FCF">
        <w:t xml:space="preserve">           </w:t>
      </w:r>
      <w:r w:rsidR="00901A48">
        <w:t xml:space="preserve">  </w:t>
      </w:r>
      <w:r w:rsidR="00121C46">
        <w:t xml:space="preserve">Bouwblokkenmodel </w:t>
      </w:r>
      <w:proofErr w:type="spellStart"/>
      <w:r w:rsidR="00121C46">
        <w:t>Social</w:t>
      </w:r>
      <w:proofErr w:type="spellEnd"/>
      <w:r w:rsidR="00121C46">
        <w:t xml:space="preserve"> return</w:t>
      </w:r>
    </w:p>
    <w:p w14:paraId="27C0D033" w14:textId="6B4CE3FF" w:rsidR="00121C46" w:rsidRPr="000942AC" w:rsidRDefault="00FD6492" w:rsidP="00FD6492">
      <w:pPr>
        <w:spacing w:line="240" w:lineRule="auto"/>
        <w:ind w:left="360"/>
      </w:pPr>
      <w:r w:rsidRPr="000942AC">
        <w:t>8.</w:t>
      </w:r>
      <w:r w:rsidRPr="000942AC">
        <w:tab/>
      </w:r>
      <w:r w:rsidR="00237FCF" w:rsidRPr="000942AC">
        <w:t xml:space="preserve">           </w:t>
      </w:r>
      <w:r w:rsidR="00901A48" w:rsidRPr="000942AC">
        <w:t xml:space="preserve">  </w:t>
      </w:r>
      <w:r w:rsidR="005A2A88" w:rsidRPr="000942AC">
        <w:t>Checklist inschrijvers</w:t>
      </w:r>
    </w:p>
    <w:p w14:paraId="4D51B389" w14:textId="348CD140" w:rsidR="005A2A88" w:rsidRPr="000942AC" w:rsidRDefault="00FD6492" w:rsidP="00FD6492">
      <w:pPr>
        <w:spacing w:line="240" w:lineRule="auto"/>
        <w:ind w:left="360"/>
      </w:pPr>
      <w:r w:rsidRPr="000942AC">
        <w:t>9</w:t>
      </w:r>
      <w:r w:rsidRPr="000942AC">
        <w:tab/>
      </w:r>
      <w:r w:rsidR="00237FCF" w:rsidRPr="000942AC">
        <w:t xml:space="preserve">           </w:t>
      </w:r>
      <w:r w:rsidR="00901A48" w:rsidRPr="000942AC">
        <w:t xml:space="preserve">  </w:t>
      </w:r>
      <w:r w:rsidR="005A2A88" w:rsidRPr="000942AC">
        <w:t>SBB Beleid bio-smeermiddelen</w:t>
      </w:r>
    </w:p>
    <w:p w14:paraId="52BBF638" w14:textId="476CEA9E" w:rsidR="005A2A88" w:rsidRPr="000942AC" w:rsidRDefault="00F16C6C" w:rsidP="00F16C6C">
      <w:pPr>
        <w:spacing w:line="240" w:lineRule="auto"/>
        <w:ind w:left="360"/>
      </w:pPr>
      <w:r w:rsidRPr="000942AC">
        <w:t>10.</w:t>
      </w:r>
      <w:r w:rsidRPr="000942AC">
        <w:tab/>
      </w:r>
      <w:r w:rsidR="00237FCF" w:rsidRPr="000942AC">
        <w:t xml:space="preserve">           </w:t>
      </w:r>
      <w:r w:rsidR="00901A48" w:rsidRPr="000942AC">
        <w:t xml:space="preserve">  </w:t>
      </w:r>
      <w:r w:rsidR="005A2A88" w:rsidRPr="000942AC">
        <w:t>Programma van Eisen</w:t>
      </w:r>
    </w:p>
    <w:p w14:paraId="06D21C96" w14:textId="2B9D52EE" w:rsidR="00A26B3F" w:rsidRPr="000942AC" w:rsidRDefault="00F16C6C" w:rsidP="00F16C6C">
      <w:pPr>
        <w:spacing w:line="240" w:lineRule="auto"/>
        <w:ind w:left="360"/>
      </w:pPr>
      <w:r w:rsidRPr="000942AC">
        <w:t>11.</w:t>
      </w:r>
      <w:r w:rsidRPr="000942AC">
        <w:tab/>
      </w:r>
      <w:r w:rsidR="00237FCF" w:rsidRPr="000942AC">
        <w:t xml:space="preserve">           </w:t>
      </w:r>
      <w:r w:rsidR="00901A48" w:rsidRPr="000942AC">
        <w:t xml:space="preserve">  </w:t>
      </w:r>
      <w:r w:rsidR="00010CA7" w:rsidRPr="000942AC">
        <w:t>Brandstofclausule</w:t>
      </w:r>
    </w:p>
    <w:p w14:paraId="0F2B5B2C" w14:textId="55B24AB9" w:rsidR="00A26B3F" w:rsidRPr="000942AC" w:rsidRDefault="00796FAA" w:rsidP="00796FAA">
      <w:pPr>
        <w:spacing w:line="240" w:lineRule="auto"/>
        <w:ind w:left="360"/>
      </w:pPr>
      <w:r w:rsidRPr="000942AC">
        <w:t>12</w:t>
      </w:r>
      <w:r w:rsidR="001C50ED" w:rsidRPr="000942AC">
        <w:t>.</w:t>
      </w:r>
      <w:r w:rsidRPr="000942AC">
        <w:tab/>
      </w:r>
      <w:r w:rsidR="00237FCF" w:rsidRPr="000942AC">
        <w:t xml:space="preserve">           </w:t>
      </w:r>
      <w:r w:rsidR="00901A48" w:rsidRPr="000942AC">
        <w:t xml:space="preserve">  </w:t>
      </w:r>
      <w:r w:rsidRPr="000942AC">
        <w:t>W</w:t>
      </w:r>
      <w:r w:rsidR="00667B39" w:rsidRPr="000942AC">
        <w:t>achtkameroveree</w:t>
      </w:r>
      <w:r w:rsidRPr="000942AC">
        <w:t>n</w:t>
      </w:r>
      <w:r w:rsidR="00667B39" w:rsidRPr="000942AC">
        <w:t>komst</w:t>
      </w:r>
      <w:r w:rsidRPr="000942AC">
        <w:t xml:space="preserve"> </w:t>
      </w:r>
      <w:r w:rsidR="00EA58E9">
        <w:t>(</w:t>
      </w:r>
      <w:r w:rsidRPr="000942AC">
        <w:t>concept</w:t>
      </w:r>
      <w:r w:rsidR="00EA58E9">
        <w:t>)</w:t>
      </w:r>
    </w:p>
    <w:p w14:paraId="0D555C56" w14:textId="4AC3A446" w:rsidR="00A26B3F" w:rsidRPr="000942AC" w:rsidRDefault="0019745A" w:rsidP="0019745A">
      <w:pPr>
        <w:spacing w:line="240" w:lineRule="auto"/>
        <w:ind w:firstLine="360"/>
      </w:pPr>
      <w:r w:rsidRPr="000942AC">
        <w:t xml:space="preserve">13 </w:t>
      </w:r>
      <w:r w:rsidR="00667B39" w:rsidRPr="000942AC">
        <w:t>en 13a</w:t>
      </w:r>
      <w:r w:rsidR="00B770E1">
        <w:tab/>
      </w:r>
      <w:r w:rsidR="00957894" w:rsidRPr="000942AC">
        <w:t>Oogstgebieden en omvang opdrac</w:t>
      </w:r>
      <w:r w:rsidR="00B770E1">
        <w:t>ht</w:t>
      </w:r>
    </w:p>
    <w:p w14:paraId="2BF98860" w14:textId="1109E44F" w:rsidR="006D728A" w:rsidRPr="000942AC" w:rsidRDefault="001C50ED" w:rsidP="001C50ED">
      <w:pPr>
        <w:spacing w:line="240" w:lineRule="auto"/>
        <w:ind w:left="360"/>
      </w:pPr>
      <w:r w:rsidRPr="000942AC">
        <w:t>14.</w:t>
      </w:r>
      <w:r w:rsidRPr="000942AC">
        <w:tab/>
      </w:r>
      <w:r w:rsidRPr="000942AC">
        <w:tab/>
      </w:r>
      <w:r w:rsidR="00957894" w:rsidRPr="000942AC">
        <w:t>Werkbeschrijving Oogstgebieden</w:t>
      </w:r>
    </w:p>
    <w:p w14:paraId="0B95A75C" w14:textId="7EEE6327" w:rsidR="004901DF" w:rsidRPr="000942AC" w:rsidRDefault="004901DF" w:rsidP="001C50ED">
      <w:pPr>
        <w:spacing w:line="240" w:lineRule="auto"/>
        <w:ind w:left="360"/>
      </w:pPr>
      <w:r w:rsidRPr="000942AC">
        <w:t>15.</w:t>
      </w:r>
      <w:r w:rsidRPr="000942AC">
        <w:tab/>
      </w:r>
      <w:r w:rsidRPr="000942AC">
        <w:tab/>
      </w:r>
      <w:r w:rsidR="009C590B" w:rsidRPr="000942AC">
        <w:t>Uitvoeringsinstructie houtoogst</w:t>
      </w:r>
    </w:p>
    <w:p w14:paraId="38A15249" w14:textId="4703EB9A" w:rsidR="00162339" w:rsidRPr="000942AC" w:rsidRDefault="00B86B84" w:rsidP="0067229A">
      <w:pPr>
        <w:spacing w:line="240" w:lineRule="auto"/>
        <w:ind w:left="360"/>
      </w:pPr>
      <w:r w:rsidRPr="000942AC">
        <w:t>16.</w:t>
      </w:r>
      <w:r w:rsidRPr="000942AC">
        <w:tab/>
      </w:r>
      <w:r w:rsidRPr="000942AC">
        <w:tab/>
        <w:t>Prijzenblad (diverse werkbladen</w:t>
      </w:r>
      <w:r w:rsidR="00C669D4" w:rsidRPr="000942AC">
        <w:t xml:space="preserve"> P1a, P1b, P2, P3, P4 en P5)</w:t>
      </w:r>
    </w:p>
    <w:p w14:paraId="30C43B65" w14:textId="3F18E049" w:rsidR="00C669D4" w:rsidRPr="000942AC" w:rsidRDefault="00C669D4" w:rsidP="001C50ED">
      <w:pPr>
        <w:spacing w:line="240" w:lineRule="auto"/>
        <w:ind w:left="360"/>
      </w:pPr>
      <w:r w:rsidRPr="000942AC">
        <w:t>17.</w:t>
      </w:r>
      <w:r w:rsidR="008267EC" w:rsidRPr="000942AC">
        <w:tab/>
      </w:r>
      <w:r w:rsidR="008267EC" w:rsidRPr="000942AC">
        <w:tab/>
        <w:t>Beoordeling uitvoering bosaannemer</w:t>
      </w:r>
    </w:p>
    <w:p w14:paraId="757B563C" w14:textId="60E0CC08" w:rsidR="008267EC" w:rsidRDefault="008267EC" w:rsidP="001C50ED">
      <w:pPr>
        <w:spacing w:line="240" w:lineRule="auto"/>
        <w:ind w:left="360"/>
      </w:pPr>
      <w:r w:rsidRPr="00F909B9">
        <w:t>18</w:t>
      </w:r>
      <w:r w:rsidR="000942AC" w:rsidRPr="00F909B9">
        <w:t>.</w:t>
      </w:r>
      <w:r w:rsidR="000942AC" w:rsidRPr="00F909B9">
        <w:tab/>
      </w:r>
      <w:r w:rsidR="000942AC" w:rsidRPr="00F909B9">
        <w:tab/>
        <w:t>Voorbeeld Werkovereenkomst</w:t>
      </w:r>
      <w:r w:rsidR="004D7605" w:rsidRPr="00F909B9">
        <w:t xml:space="preserve"> (WOK)</w:t>
      </w:r>
    </w:p>
    <w:p w14:paraId="5E46C552" w14:textId="7491F939" w:rsidR="006B762A" w:rsidRDefault="006B762A" w:rsidP="001C50ED">
      <w:pPr>
        <w:spacing w:line="240" w:lineRule="auto"/>
        <w:ind w:left="360"/>
      </w:pPr>
      <w:r>
        <w:t>19.1</w:t>
      </w:r>
      <w:r>
        <w:tab/>
      </w:r>
      <w:r w:rsidR="00EE7C34">
        <w:t>EWP (ecologisch werkprotocol) casus ecologisch complex</w:t>
      </w:r>
    </w:p>
    <w:p w14:paraId="378018ED" w14:textId="7CF1A274" w:rsidR="00EE7C34" w:rsidRDefault="00EE7C34" w:rsidP="001C50ED">
      <w:pPr>
        <w:spacing w:line="240" w:lineRule="auto"/>
        <w:ind w:left="360"/>
      </w:pPr>
      <w:r>
        <w:t>19.2</w:t>
      </w:r>
      <w:r>
        <w:tab/>
        <w:t>Kaart</w:t>
      </w:r>
      <w:r w:rsidR="00C842F1">
        <w:t xml:space="preserve"> EWP casus</w:t>
      </w:r>
    </w:p>
    <w:p w14:paraId="52A8DD3C" w14:textId="1483E976" w:rsidR="00C842F1" w:rsidRDefault="00C842F1" w:rsidP="001C50ED">
      <w:pPr>
        <w:spacing w:line="240" w:lineRule="auto"/>
        <w:ind w:left="360"/>
      </w:pPr>
      <w:r>
        <w:t>19.3</w:t>
      </w:r>
      <w:r>
        <w:tab/>
        <w:t>Transportroutes casus ecologisch complex</w:t>
      </w:r>
    </w:p>
    <w:p w14:paraId="3E784331" w14:textId="77777777" w:rsidR="000942AC" w:rsidRDefault="000942AC" w:rsidP="001C50ED">
      <w:pPr>
        <w:spacing w:line="240" w:lineRule="auto"/>
        <w:ind w:left="360"/>
      </w:pPr>
    </w:p>
    <w:p w14:paraId="1D6628BA" w14:textId="77777777" w:rsidR="00290769" w:rsidRDefault="00290769" w:rsidP="00290769">
      <w:pPr>
        <w:pStyle w:val="Lijstalinea"/>
        <w:spacing w:line="240" w:lineRule="auto"/>
        <w:ind w:left="720"/>
      </w:pPr>
    </w:p>
    <w:p w14:paraId="3E62E62A" w14:textId="78F7DAD8" w:rsidR="00A26B3F" w:rsidRDefault="00A26B3F" w:rsidP="00487D72">
      <w:pPr>
        <w:pStyle w:val="Lijstalinea"/>
        <w:spacing w:line="240" w:lineRule="auto"/>
        <w:ind w:left="720"/>
      </w:pPr>
    </w:p>
    <w:sectPr w:rsidR="00A26B3F" w:rsidSect="00750B28">
      <w:footerReference w:type="default" r:id="rId23"/>
      <w:pgSz w:w="11907" w:h="16840" w:code="9"/>
      <w:pgMar w:top="1021" w:right="1418" w:bottom="1191" w:left="851" w:header="708" w:footer="708" w:gutter="0"/>
      <w:pgNumType w:start="0"/>
      <w:cols w:space="708"/>
      <w:titlePg/>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08" w:author="Koten, Jorien van" w:date="2026-01-20T14:40:00Z" w:initials="Jv">
    <w:p w14:paraId="0B79D5E9" w14:textId="77777777" w:rsidR="006B7FFE" w:rsidRDefault="006B7FFE" w:rsidP="006B7FFE">
      <w:pPr>
        <w:pStyle w:val="Tekstopmerking"/>
      </w:pPr>
      <w:r>
        <w:rPr>
          <w:rStyle w:val="Verwijzingopmerking"/>
        </w:rPr>
        <w:annotationRef/>
      </w:r>
      <w:r>
        <w:t xml:space="preserve">Laten we het VCA* helemaal los nu? </w:t>
      </w:r>
    </w:p>
  </w:comment>
  <w:comment w:id="109" w:author="Riphagen, Herman" w:date="2026-01-21T13:37:00Z" w:initials="HR">
    <w:p w14:paraId="7BBEC7AB" w14:textId="77777777" w:rsidR="003D07A5" w:rsidRDefault="003D07A5" w:rsidP="003D07A5">
      <w:pPr>
        <w:pStyle w:val="Tekstopmerking"/>
      </w:pPr>
      <w:r>
        <w:rPr>
          <w:rStyle w:val="Verwijzingopmerking"/>
        </w:rPr>
        <w:annotationRef/>
      </w:r>
      <w:r>
        <w:rPr>
          <w:lang w:val="en-US"/>
        </w:rPr>
        <w:t xml:space="preserve">Ja, voegt m.i. niet veel meer toe dan ERBO. Daarnaast hebben we nu bij een andere aanbesteding gedoe over ‘gelijkwaardigheid’ van ISO-norm. Dus hoe minder eisen je vraagt hoe minder kans op bezwaar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B79D5E9" w15:done="0"/>
  <w15:commentEx w15:paraId="7BBEC7AB" w15:paraIdParent="0B79D5E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F82B48C" w16cex:dateUtc="2026-01-20T13:40:00Z"/>
  <w16cex:commentExtensible w16cex:durableId="24E6E526" w16cex:dateUtc="2026-01-21T12: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B79D5E9" w16cid:durableId="2F82B48C"/>
  <w16cid:commentId w16cid:paraId="7BBEC7AB" w16cid:durableId="24E6E52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302BE" w14:textId="77777777" w:rsidR="00A232A8" w:rsidRDefault="00A232A8">
      <w:r>
        <w:separator/>
      </w:r>
    </w:p>
  </w:endnote>
  <w:endnote w:type="continuationSeparator" w:id="0">
    <w:p w14:paraId="231E8B20" w14:textId="77777777" w:rsidR="00A232A8" w:rsidRDefault="00A232A8">
      <w:r>
        <w:continuationSeparator/>
      </w:r>
    </w:p>
  </w:endnote>
  <w:endnote w:type="continuationNotice" w:id="1">
    <w:p w14:paraId="62EAA30C" w14:textId="77777777" w:rsidR="00A232A8" w:rsidRDefault="00A232A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Cronos Pro Light">
    <w:altName w:val="Calibri"/>
    <w:charset w:val="00"/>
    <w:family w:val="swiss"/>
    <w:pitch w:val="variable"/>
  </w:font>
  <w:font w:name="Sylfaen">
    <w:panose1 w:val="010A0502050306030303"/>
    <w:charset w:val="00"/>
    <w:family w:val="roman"/>
    <w:pitch w:val="variable"/>
    <w:sig w:usb0="04000687" w:usb1="00000000" w:usb2="00000000" w:usb3="00000000" w:csb0="0000009F" w:csb1="00000000"/>
  </w:font>
  <w:font w:name="Agrofont">
    <w:altName w:val="Euphemia"/>
    <w:charset w:val="00"/>
    <w:family w:val="swiss"/>
    <w:pitch w:val="variable"/>
    <w:sig w:usb0="800000A7" w:usb1="0000004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gencyFB-Reg">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6275713"/>
      <w:docPartObj>
        <w:docPartGallery w:val="Page Numbers (Bottom of Page)"/>
        <w:docPartUnique/>
      </w:docPartObj>
    </w:sdtPr>
    <w:sdtContent>
      <w:sdt>
        <w:sdtPr>
          <w:id w:val="860082579"/>
          <w:docPartObj>
            <w:docPartGallery w:val="Page Numbers (Top of Page)"/>
            <w:docPartUnique/>
          </w:docPartObj>
        </w:sdtPr>
        <w:sdtContent>
          <w:p w14:paraId="350D02F2" w14:textId="2C116E5D" w:rsidR="004A7787" w:rsidRDefault="004A7787" w:rsidP="00986E2D">
            <w:pPr>
              <w:pStyle w:val="Voettekst"/>
              <w:jc w:val="center"/>
            </w:pPr>
            <w:r>
              <w:t xml:space="preserve">Pagina </w:t>
            </w:r>
            <w:r>
              <w:rPr>
                <w:b/>
                <w:bCs/>
                <w:sz w:val="24"/>
                <w:szCs w:val="24"/>
              </w:rPr>
              <w:fldChar w:fldCharType="begin"/>
            </w:r>
            <w:r>
              <w:rPr>
                <w:b/>
                <w:bCs/>
              </w:rPr>
              <w:instrText>PAGE</w:instrText>
            </w:r>
            <w:r>
              <w:rPr>
                <w:b/>
                <w:bCs/>
                <w:sz w:val="24"/>
                <w:szCs w:val="24"/>
              </w:rPr>
              <w:fldChar w:fldCharType="separate"/>
            </w:r>
            <w:r w:rsidR="003150BC">
              <w:rPr>
                <w:b/>
                <w:bCs/>
                <w:noProof/>
              </w:rPr>
              <w:t>16</w:t>
            </w:r>
            <w:r>
              <w:rPr>
                <w:b/>
                <w:bCs/>
                <w:sz w:val="24"/>
                <w:szCs w:val="24"/>
              </w:rPr>
              <w:fldChar w:fldCharType="end"/>
            </w:r>
            <w:r>
              <w:t xml:space="preserve"> van </w:t>
            </w:r>
            <w:r w:rsidR="00986E2D">
              <w:t>3</w:t>
            </w:r>
            <w:r w:rsidR="00EF51D7">
              <w:t>4</w:t>
            </w:r>
          </w:p>
        </w:sdtContent>
      </w:sdt>
    </w:sdtContent>
  </w:sdt>
  <w:p w14:paraId="350D02F3" w14:textId="77777777" w:rsidR="004A7787" w:rsidRDefault="004A778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C2FCE" w14:textId="77777777" w:rsidR="00A232A8" w:rsidRDefault="00A232A8">
      <w:r>
        <w:separator/>
      </w:r>
    </w:p>
  </w:footnote>
  <w:footnote w:type="continuationSeparator" w:id="0">
    <w:p w14:paraId="150C943A" w14:textId="77777777" w:rsidR="00A232A8" w:rsidRDefault="00A232A8">
      <w:r>
        <w:continuationSeparator/>
      </w:r>
    </w:p>
  </w:footnote>
  <w:footnote w:type="continuationNotice" w:id="1">
    <w:p w14:paraId="5D58D835" w14:textId="77777777" w:rsidR="00A232A8" w:rsidRDefault="00A232A8">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08AE74B2"/>
    <w:lvl w:ilvl="0">
      <w:start w:val="1"/>
      <w:numFmt w:val="decimal"/>
      <w:pStyle w:val="Lijstnummering3"/>
      <w:lvlText w:val="%1."/>
      <w:lvlJc w:val="left"/>
      <w:pPr>
        <w:tabs>
          <w:tab w:val="num" w:pos="926"/>
        </w:tabs>
        <w:ind w:left="926" w:hanging="360"/>
      </w:pPr>
      <w:rPr>
        <w:rFonts w:hint="default"/>
      </w:rPr>
    </w:lvl>
  </w:abstractNum>
  <w:abstractNum w:abstractNumId="1" w15:restartNumberingAfterBreak="0">
    <w:nsid w:val="FFFFFF89"/>
    <w:multiLevelType w:val="singleLevel"/>
    <w:tmpl w:val="74021168"/>
    <w:lvl w:ilvl="0">
      <w:start w:val="1"/>
      <w:numFmt w:val="bullet"/>
      <w:pStyle w:val="Lijstnummering"/>
      <w:lvlText w:val=""/>
      <w:lvlJc w:val="left"/>
      <w:pPr>
        <w:tabs>
          <w:tab w:val="num" w:pos="360"/>
        </w:tabs>
        <w:ind w:left="360" w:hanging="360"/>
      </w:pPr>
      <w:rPr>
        <w:rFonts w:ascii="Symbol" w:hAnsi="Symbol" w:hint="default"/>
      </w:rPr>
    </w:lvl>
  </w:abstractNum>
  <w:abstractNum w:abstractNumId="2" w15:restartNumberingAfterBreak="0">
    <w:nsid w:val="09D61817"/>
    <w:multiLevelType w:val="hybridMultilevel"/>
    <w:tmpl w:val="4C92E18C"/>
    <w:lvl w:ilvl="0" w:tplc="0413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B561FF3"/>
    <w:multiLevelType w:val="multilevel"/>
    <w:tmpl w:val="A8205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12070B"/>
    <w:multiLevelType w:val="hybridMultilevel"/>
    <w:tmpl w:val="BB30A30A"/>
    <w:lvl w:ilvl="0" w:tplc="9F921F8C">
      <w:start w:val="1"/>
      <w:numFmt w:val="lowerLetter"/>
      <w:lvlText w:val="%1."/>
      <w:lvlJc w:val="left"/>
      <w:pPr>
        <w:ind w:left="1378" w:hanging="360"/>
      </w:pPr>
      <w:rPr>
        <w:rFonts w:ascii="Arial" w:eastAsia="Arial" w:hAnsi="Arial" w:cs="Arial" w:hint="default"/>
        <w:b w:val="0"/>
        <w:bCs w:val="0"/>
        <w:i w:val="0"/>
        <w:iCs w:val="0"/>
        <w:spacing w:val="-1"/>
        <w:w w:val="99"/>
        <w:sz w:val="20"/>
        <w:szCs w:val="20"/>
        <w:lang w:val="nl-NL" w:eastAsia="en-US" w:bidi="ar-SA"/>
      </w:rPr>
    </w:lvl>
    <w:lvl w:ilvl="1" w:tplc="B6347F4A">
      <w:numFmt w:val="bullet"/>
      <w:lvlText w:val="•"/>
      <w:lvlJc w:val="left"/>
      <w:pPr>
        <w:ind w:left="2202" w:hanging="360"/>
      </w:pPr>
      <w:rPr>
        <w:rFonts w:hint="default"/>
        <w:lang w:val="nl-NL" w:eastAsia="en-US" w:bidi="ar-SA"/>
      </w:rPr>
    </w:lvl>
    <w:lvl w:ilvl="2" w:tplc="A828A4A6">
      <w:numFmt w:val="bullet"/>
      <w:lvlText w:val="•"/>
      <w:lvlJc w:val="left"/>
      <w:pPr>
        <w:ind w:left="3025" w:hanging="360"/>
      </w:pPr>
      <w:rPr>
        <w:rFonts w:hint="default"/>
        <w:lang w:val="nl-NL" w:eastAsia="en-US" w:bidi="ar-SA"/>
      </w:rPr>
    </w:lvl>
    <w:lvl w:ilvl="3" w:tplc="0012F4D8">
      <w:numFmt w:val="bullet"/>
      <w:lvlText w:val="•"/>
      <w:lvlJc w:val="left"/>
      <w:pPr>
        <w:ind w:left="3847" w:hanging="360"/>
      </w:pPr>
      <w:rPr>
        <w:rFonts w:hint="default"/>
        <w:lang w:val="nl-NL" w:eastAsia="en-US" w:bidi="ar-SA"/>
      </w:rPr>
    </w:lvl>
    <w:lvl w:ilvl="4" w:tplc="9C448524">
      <w:numFmt w:val="bullet"/>
      <w:lvlText w:val="•"/>
      <w:lvlJc w:val="left"/>
      <w:pPr>
        <w:ind w:left="4670" w:hanging="360"/>
      </w:pPr>
      <w:rPr>
        <w:rFonts w:hint="default"/>
        <w:lang w:val="nl-NL" w:eastAsia="en-US" w:bidi="ar-SA"/>
      </w:rPr>
    </w:lvl>
    <w:lvl w:ilvl="5" w:tplc="329C142A">
      <w:numFmt w:val="bullet"/>
      <w:lvlText w:val="•"/>
      <w:lvlJc w:val="left"/>
      <w:pPr>
        <w:ind w:left="5493" w:hanging="360"/>
      </w:pPr>
      <w:rPr>
        <w:rFonts w:hint="default"/>
        <w:lang w:val="nl-NL" w:eastAsia="en-US" w:bidi="ar-SA"/>
      </w:rPr>
    </w:lvl>
    <w:lvl w:ilvl="6" w:tplc="ECCCE064">
      <w:numFmt w:val="bullet"/>
      <w:lvlText w:val="•"/>
      <w:lvlJc w:val="left"/>
      <w:pPr>
        <w:ind w:left="6315" w:hanging="360"/>
      </w:pPr>
      <w:rPr>
        <w:rFonts w:hint="default"/>
        <w:lang w:val="nl-NL" w:eastAsia="en-US" w:bidi="ar-SA"/>
      </w:rPr>
    </w:lvl>
    <w:lvl w:ilvl="7" w:tplc="E608541E">
      <w:numFmt w:val="bullet"/>
      <w:lvlText w:val="•"/>
      <w:lvlJc w:val="left"/>
      <w:pPr>
        <w:ind w:left="7138" w:hanging="360"/>
      </w:pPr>
      <w:rPr>
        <w:rFonts w:hint="default"/>
        <w:lang w:val="nl-NL" w:eastAsia="en-US" w:bidi="ar-SA"/>
      </w:rPr>
    </w:lvl>
    <w:lvl w:ilvl="8" w:tplc="6A4E95D6">
      <w:numFmt w:val="bullet"/>
      <w:lvlText w:val="•"/>
      <w:lvlJc w:val="left"/>
      <w:pPr>
        <w:ind w:left="7961" w:hanging="360"/>
      </w:pPr>
      <w:rPr>
        <w:rFonts w:hint="default"/>
        <w:lang w:val="nl-NL" w:eastAsia="en-US" w:bidi="ar-SA"/>
      </w:rPr>
    </w:lvl>
  </w:abstractNum>
  <w:abstractNum w:abstractNumId="5" w15:restartNumberingAfterBreak="0">
    <w:nsid w:val="0F0D1E48"/>
    <w:multiLevelType w:val="multilevel"/>
    <w:tmpl w:val="AD26F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9E10F9C"/>
    <w:multiLevelType w:val="multilevel"/>
    <w:tmpl w:val="04F4684C"/>
    <w:lvl w:ilvl="0">
      <w:start w:val="1"/>
      <w:numFmt w:val="decimal"/>
      <w:pStyle w:val="Nummering1"/>
      <w:lvlText w:val="%1."/>
      <w:lvlJc w:val="left"/>
      <w:pPr>
        <w:tabs>
          <w:tab w:val="num" w:pos="360"/>
        </w:tabs>
        <w:ind w:left="360" w:hanging="360"/>
      </w:pPr>
      <w:rPr>
        <w:rFonts w:hint="default"/>
      </w:rPr>
    </w:lvl>
    <w:lvl w:ilvl="1">
      <w:start w:val="1"/>
      <w:numFmt w:val="decimal"/>
      <w:pStyle w:val="Nummering2"/>
      <w:isLgl/>
      <w:lvlText w:val="%1.%2"/>
      <w:lvlJc w:val="left"/>
      <w:pPr>
        <w:tabs>
          <w:tab w:val="num" w:pos="720"/>
        </w:tabs>
        <w:ind w:left="72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7" w15:restartNumberingAfterBreak="0">
    <w:nsid w:val="202C7CBE"/>
    <w:multiLevelType w:val="hybridMultilevel"/>
    <w:tmpl w:val="1AF8FB22"/>
    <w:lvl w:ilvl="0" w:tplc="FEE68BF6">
      <w:start w:val="1"/>
      <w:numFmt w:val="bullet"/>
      <w:lvlText w:val=""/>
      <w:lvlJc w:val="left"/>
      <w:pPr>
        <w:ind w:left="720" w:hanging="360"/>
      </w:pPr>
      <w:rPr>
        <w:rFonts w:ascii="Symbol" w:hAnsi="Symbol" w:hint="default"/>
      </w:rPr>
    </w:lvl>
    <w:lvl w:ilvl="1" w:tplc="F5E01CBA">
      <w:start w:val="1"/>
      <w:numFmt w:val="bullet"/>
      <w:lvlText w:val="o"/>
      <w:lvlJc w:val="left"/>
      <w:pPr>
        <w:ind w:left="1440" w:hanging="360"/>
      </w:pPr>
      <w:rPr>
        <w:rFonts w:ascii="Courier New" w:hAnsi="Courier New" w:hint="default"/>
      </w:rPr>
    </w:lvl>
    <w:lvl w:ilvl="2" w:tplc="73C81A68">
      <w:start w:val="1"/>
      <w:numFmt w:val="bullet"/>
      <w:lvlText w:val=""/>
      <w:lvlJc w:val="left"/>
      <w:pPr>
        <w:ind w:left="2160" w:hanging="360"/>
      </w:pPr>
      <w:rPr>
        <w:rFonts w:ascii="Wingdings" w:hAnsi="Wingdings" w:hint="default"/>
      </w:rPr>
    </w:lvl>
    <w:lvl w:ilvl="3" w:tplc="516644BE">
      <w:start w:val="1"/>
      <w:numFmt w:val="bullet"/>
      <w:lvlText w:val=""/>
      <w:lvlJc w:val="left"/>
      <w:pPr>
        <w:ind w:left="2880" w:hanging="360"/>
      </w:pPr>
      <w:rPr>
        <w:rFonts w:ascii="Symbol" w:hAnsi="Symbol" w:hint="default"/>
      </w:rPr>
    </w:lvl>
    <w:lvl w:ilvl="4" w:tplc="A314DE88">
      <w:start w:val="1"/>
      <w:numFmt w:val="bullet"/>
      <w:lvlText w:val="o"/>
      <w:lvlJc w:val="left"/>
      <w:pPr>
        <w:ind w:left="3600" w:hanging="360"/>
      </w:pPr>
      <w:rPr>
        <w:rFonts w:ascii="Courier New" w:hAnsi="Courier New" w:hint="default"/>
      </w:rPr>
    </w:lvl>
    <w:lvl w:ilvl="5" w:tplc="B42ED318">
      <w:start w:val="1"/>
      <w:numFmt w:val="bullet"/>
      <w:lvlText w:val=""/>
      <w:lvlJc w:val="left"/>
      <w:pPr>
        <w:ind w:left="4320" w:hanging="360"/>
      </w:pPr>
      <w:rPr>
        <w:rFonts w:ascii="Wingdings" w:hAnsi="Wingdings" w:hint="default"/>
      </w:rPr>
    </w:lvl>
    <w:lvl w:ilvl="6" w:tplc="CA12B858">
      <w:start w:val="1"/>
      <w:numFmt w:val="bullet"/>
      <w:lvlText w:val=""/>
      <w:lvlJc w:val="left"/>
      <w:pPr>
        <w:ind w:left="5040" w:hanging="360"/>
      </w:pPr>
      <w:rPr>
        <w:rFonts w:ascii="Symbol" w:hAnsi="Symbol" w:hint="default"/>
      </w:rPr>
    </w:lvl>
    <w:lvl w:ilvl="7" w:tplc="A86E1D54">
      <w:start w:val="1"/>
      <w:numFmt w:val="bullet"/>
      <w:lvlText w:val="o"/>
      <w:lvlJc w:val="left"/>
      <w:pPr>
        <w:ind w:left="5760" w:hanging="360"/>
      </w:pPr>
      <w:rPr>
        <w:rFonts w:ascii="Courier New" w:hAnsi="Courier New" w:hint="default"/>
      </w:rPr>
    </w:lvl>
    <w:lvl w:ilvl="8" w:tplc="9356CB5C">
      <w:start w:val="1"/>
      <w:numFmt w:val="bullet"/>
      <w:lvlText w:val=""/>
      <w:lvlJc w:val="left"/>
      <w:pPr>
        <w:ind w:left="6480" w:hanging="360"/>
      </w:pPr>
      <w:rPr>
        <w:rFonts w:ascii="Wingdings" w:hAnsi="Wingdings" w:hint="default"/>
      </w:rPr>
    </w:lvl>
  </w:abstractNum>
  <w:abstractNum w:abstractNumId="8" w15:restartNumberingAfterBreak="0">
    <w:nsid w:val="23372A38"/>
    <w:multiLevelType w:val="multilevel"/>
    <w:tmpl w:val="C4B03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B64609B"/>
    <w:multiLevelType w:val="hybridMultilevel"/>
    <w:tmpl w:val="63B209E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C712CAC"/>
    <w:multiLevelType w:val="multilevel"/>
    <w:tmpl w:val="0CCEA470"/>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F8C3C47"/>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2AB7857"/>
    <w:multiLevelType w:val="hybridMultilevel"/>
    <w:tmpl w:val="DAF6B5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4171C7E"/>
    <w:multiLevelType w:val="multilevel"/>
    <w:tmpl w:val="96888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54C6237"/>
    <w:multiLevelType w:val="hybridMultilevel"/>
    <w:tmpl w:val="86084624"/>
    <w:lvl w:ilvl="0" w:tplc="120A4AF2">
      <w:start w:val="7"/>
      <w:numFmt w:val="bullet"/>
      <w:lvlText w:val="-"/>
      <w:lvlJc w:val="left"/>
      <w:pPr>
        <w:ind w:left="720" w:hanging="360"/>
      </w:pPr>
      <w:rPr>
        <w:rFonts w:ascii="Calibri Light" w:eastAsia="Times New Roman" w:hAnsi="Calibri Light"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8322449"/>
    <w:multiLevelType w:val="hybridMultilevel"/>
    <w:tmpl w:val="7EFE6D50"/>
    <w:lvl w:ilvl="0" w:tplc="7E6A44AC">
      <w:start w:val="1"/>
      <w:numFmt w:val="bullet"/>
      <w:lvlText w:val="-"/>
      <w:lvlJc w:val="left"/>
      <w:pPr>
        <w:ind w:left="720" w:hanging="360"/>
      </w:pPr>
      <w:rPr>
        <w:rFonts w:ascii="Calibri Light" w:eastAsia="Calibri" w:hAnsi="Calibri Light" w:cs="Calibri Ligh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134286B"/>
    <w:multiLevelType w:val="multilevel"/>
    <w:tmpl w:val="8190D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AE913A3"/>
    <w:multiLevelType w:val="multilevel"/>
    <w:tmpl w:val="08609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C26160B"/>
    <w:multiLevelType w:val="hybridMultilevel"/>
    <w:tmpl w:val="A0488C08"/>
    <w:lvl w:ilvl="0" w:tplc="7E6A44AC">
      <w:start w:val="1"/>
      <w:numFmt w:val="bullet"/>
      <w:lvlText w:val="-"/>
      <w:lvlJc w:val="left"/>
      <w:pPr>
        <w:ind w:left="360" w:hanging="360"/>
      </w:pPr>
      <w:rPr>
        <w:rFonts w:ascii="Calibri Light" w:eastAsia="Calibri" w:hAnsi="Calibri Light" w:cs="Calibri Light"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4F7C15B5"/>
    <w:multiLevelType w:val="hybridMultilevel"/>
    <w:tmpl w:val="68E48C24"/>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F832DC7"/>
    <w:multiLevelType w:val="hybridMultilevel"/>
    <w:tmpl w:val="D14E3D0A"/>
    <w:lvl w:ilvl="0" w:tplc="3A704BF4">
      <w:numFmt w:val="bullet"/>
      <w:lvlText w:val="-"/>
      <w:lvlJc w:val="left"/>
      <w:pPr>
        <w:ind w:left="1018" w:hanging="360"/>
      </w:pPr>
      <w:rPr>
        <w:rFonts w:ascii="Cronos Pro Light" w:eastAsia="Cronos Pro Light" w:hAnsi="Cronos Pro Light" w:cs="Cronos Pro Light" w:hint="default"/>
        <w:b w:val="0"/>
        <w:bCs w:val="0"/>
        <w:i w:val="0"/>
        <w:iCs w:val="0"/>
        <w:spacing w:val="0"/>
        <w:w w:val="102"/>
        <w:sz w:val="20"/>
        <w:szCs w:val="20"/>
        <w:lang w:val="nl-NL" w:eastAsia="en-US" w:bidi="ar-SA"/>
      </w:rPr>
    </w:lvl>
    <w:lvl w:ilvl="1" w:tplc="3970EC5A">
      <w:numFmt w:val="bullet"/>
      <w:lvlText w:val="•"/>
      <w:lvlJc w:val="left"/>
      <w:pPr>
        <w:ind w:left="1878" w:hanging="360"/>
      </w:pPr>
      <w:rPr>
        <w:rFonts w:hint="default"/>
        <w:lang w:val="nl-NL" w:eastAsia="en-US" w:bidi="ar-SA"/>
      </w:rPr>
    </w:lvl>
    <w:lvl w:ilvl="2" w:tplc="D2DCD0AE">
      <w:numFmt w:val="bullet"/>
      <w:lvlText w:val="•"/>
      <w:lvlJc w:val="left"/>
      <w:pPr>
        <w:ind w:left="2737" w:hanging="360"/>
      </w:pPr>
      <w:rPr>
        <w:rFonts w:hint="default"/>
        <w:lang w:val="nl-NL" w:eastAsia="en-US" w:bidi="ar-SA"/>
      </w:rPr>
    </w:lvl>
    <w:lvl w:ilvl="3" w:tplc="5B6CA1AE">
      <w:numFmt w:val="bullet"/>
      <w:lvlText w:val="•"/>
      <w:lvlJc w:val="left"/>
      <w:pPr>
        <w:ind w:left="3595" w:hanging="360"/>
      </w:pPr>
      <w:rPr>
        <w:rFonts w:hint="default"/>
        <w:lang w:val="nl-NL" w:eastAsia="en-US" w:bidi="ar-SA"/>
      </w:rPr>
    </w:lvl>
    <w:lvl w:ilvl="4" w:tplc="12662D8E">
      <w:numFmt w:val="bullet"/>
      <w:lvlText w:val="•"/>
      <w:lvlJc w:val="left"/>
      <w:pPr>
        <w:ind w:left="4454" w:hanging="360"/>
      </w:pPr>
      <w:rPr>
        <w:rFonts w:hint="default"/>
        <w:lang w:val="nl-NL" w:eastAsia="en-US" w:bidi="ar-SA"/>
      </w:rPr>
    </w:lvl>
    <w:lvl w:ilvl="5" w:tplc="E61204EA">
      <w:numFmt w:val="bullet"/>
      <w:lvlText w:val="•"/>
      <w:lvlJc w:val="left"/>
      <w:pPr>
        <w:ind w:left="5313" w:hanging="360"/>
      </w:pPr>
      <w:rPr>
        <w:rFonts w:hint="default"/>
        <w:lang w:val="nl-NL" w:eastAsia="en-US" w:bidi="ar-SA"/>
      </w:rPr>
    </w:lvl>
    <w:lvl w:ilvl="6" w:tplc="E57EAD4A">
      <w:numFmt w:val="bullet"/>
      <w:lvlText w:val="•"/>
      <w:lvlJc w:val="left"/>
      <w:pPr>
        <w:ind w:left="6171" w:hanging="360"/>
      </w:pPr>
      <w:rPr>
        <w:rFonts w:hint="default"/>
        <w:lang w:val="nl-NL" w:eastAsia="en-US" w:bidi="ar-SA"/>
      </w:rPr>
    </w:lvl>
    <w:lvl w:ilvl="7" w:tplc="78CA39A6">
      <w:numFmt w:val="bullet"/>
      <w:lvlText w:val="•"/>
      <w:lvlJc w:val="left"/>
      <w:pPr>
        <w:ind w:left="7030" w:hanging="360"/>
      </w:pPr>
      <w:rPr>
        <w:rFonts w:hint="default"/>
        <w:lang w:val="nl-NL" w:eastAsia="en-US" w:bidi="ar-SA"/>
      </w:rPr>
    </w:lvl>
    <w:lvl w:ilvl="8" w:tplc="EC621574">
      <w:numFmt w:val="bullet"/>
      <w:lvlText w:val="•"/>
      <w:lvlJc w:val="left"/>
      <w:pPr>
        <w:ind w:left="7889" w:hanging="360"/>
      </w:pPr>
      <w:rPr>
        <w:rFonts w:hint="default"/>
        <w:lang w:val="nl-NL" w:eastAsia="en-US" w:bidi="ar-SA"/>
      </w:rPr>
    </w:lvl>
  </w:abstractNum>
  <w:abstractNum w:abstractNumId="21" w15:restartNumberingAfterBreak="0">
    <w:nsid w:val="50E23F86"/>
    <w:multiLevelType w:val="multilevel"/>
    <w:tmpl w:val="59907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1612FF2"/>
    <w:multiLevelType w:val="hybridMultilevel"/>
    <w:tmpl w:val="2BC4783E"/>
    <w:lvl w:ilvl="0" w:tplc="7E6A44AC">
      <w:start w:val="1"/>
      <w:numFmt w:val="bullet"/>
      <w:lvlText w:val="-"/>
      <w:lvlJc w:val="left"/>
      <w:pPr>
        <w:ind w:left="360" w:hanging="360"/>
      </w:pPr>
      <w:rPr>
        <w:rFonts w:ascii="Calibri Light" w:eastAsia="Calibri" w:hAnsi="Calibri Light" w:cs="Calibri Light"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51AA3C1F"/>
    <w:multiLevelType w:val="hybridMultilevel"/>
    <w:tmpl w:val="CE0AEC6E"/>
    <w:lvl w:ilvl="0" w:tplc="5F10699C">
      <w:start w:val="1"/>
      <w:numFmt w:val="bullet"/>
      <w:lvlText w:val="-"/>
      <w:lvlJc w:val="left"/>
      <w:pPr>
        <w:ind w:left="360" w:hanging="360"/>
      </w:pPr>
      <w:rPr>
        <w:rFonts w:ascii="Calibri" w:hAnsi="Calibri"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53A93A6C"/>
    <w:multiLevelType w:val="multilevel"/>
    <w:tmpl w:val="C03A2212"/>
    <w:styleLink w:val="Stijl2"/>
    <w:lvl w:ilvl="0">
      <w:start w:val="1"/>
      <w:numFmt w:val="bullet"/>
      <w:lvlText w:val="-"/>
      <w:lvlJc w:val="left"/>
      <w:pPr>
        <w:ind w:left="425" w:hanging="425"/>
      </w:pPr>
      <w:rPr>
        <w:rFonts w:ascii="Sylfaen" w:hAnsi="Sylfaen" w:hint="default"/>
      </w:rPr>
    </w:lvl>
    <w:lvl w:ilvl="1">
      <w:start w:val="1"/>
      <w:numFmt w:val="bullet"/>
      <w:lvlText w:val=""/>
      <w:lvlJc w:val="left"/>
      <w:pPr>
        <w:ind w:left="850" w:hanging="425"/>
      </w:pPr>
      <w:rPr>
        <w:rFonts w:ascii="Symbol" w:hAnsi="Symbol" w:hint="default"/>
      </w:rPr>
    </w:lvl>
    <w:lvl w:ilvl="2">
      <w:start w:val="1"/>
      <w:numFmt w:val="bullet"/>
      <w:lvlText w:val="o"/>
      <w:lvlJc w:val="left"/>
      <w:pPr>
        <w:ind w:left="1275" w:hanging="425"/>
      </w:pPr>
      <w:rPr>
        <w:rFonts w:ascii="Courier New" w:hAnsi="Courier New" w:hint="default"/>
      </w:rPr>
    </w:lvl>
    <w:lvl w:ilvl="3">
      <w:start w:val="1"/>
      <w:numFmt w:val="bullet"/>
      <w:lvlText w:val=""/>
      <w:lvlJc w:val="left"/>
      <w:pPr>
        <w:ind w:left="1700" w:hanging="425"/>
      </w:pPr>
      <w:rPr>
        <w:rFonts w:ascii="Wingdings" w:hAnsi="Wingding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25" w15:restartNumberingAfterBreak="0">
    <w:nsid w:val="53DB5055"/>
    <w:multiLevelType w:val="multilevel"/>
    <w:tmpl w:val="10B8B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8C72623"/>
    <w:multiLevelType w:val="multilevel"/>
    <w:tmpl w:val="8CE49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B965CB5"/>
    <w:multiLevelType w:val="multilevel"/>
    <w:tmpl w:val="33FA7786"/>
    <w:lvl w:ilvl="0">
      <w:start w:val="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5BE646C7"/>
    <w:multiLevelType w:val="hybridMultilevel"/>
    <w:tmpl w:val="FBDCD88E"/>
    <w:lvl w:ilvl="0" w:tplc="04130011">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9" w15:restartNumberingAfterBreak="0">
    <w:nsid w:val="64E44DF9"/>
    <w:multiLevelType w:val="hybridMultilevel"/>
    <w:tmpl w:val="F86CE0E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6FC1F1A"/>
    <w:multiLevelType w:val="multilevel"/>
    <w:tmpl w:val="AB9AE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9524832"/>
    <w:multiLevelType w:val="multilevel"/>
    <w:tmpl w:val="DD28C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A963C04"/>
    <w:multiLevelType w:val="multilevel"/>
    <w:tmpl w:val="7F5EC0DC"/>
    <w:lvl w:ilvl="0">
      <w:start w:val="1"/>
      <w:numFmt w:val="decimal"/>
      <w:pStyle w:val="Kop1"/>
      <w:lvlText w:val="%1"/>
      <w:lvlJc w:val="left"/>
      <w:pPr>
        <w:ind w:left="2842" w:hanging="432"/>
      </w:pPr>
    </w:lvl>
    <w:lvl w:ilvl="1">
      <w:start w:val="1"/>
      <w:numFmt w:val="decimal"/>
      <w:pStyle w:val="Kop2"/>
      <w:lvlText w:val="%1.%2"/>
      <w:lvlJc w:val="left"/>
      <w:pPr>
        <w:ind w:left="576" w:hanging="576"/>
      </w:pPr>
      <w:rPr>
        <w:rFonts w:cs="Times New Roman"/>
        <w:b w:val="0"/>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720" w:hanging="720"/>
      </w:pPr>
      <w:rPr>
        <w:rFonts w:cs="Times New Roman"/>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3" w15:restartNumberingAfterBreak="0">
    <w:nsid w:val="6EB27D5A"/>
    <w:multiLevelType w:val="multilevel"/>
    <w:tmpl w:val="5C606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F4A3C1D"/>
    <w:multiLevelType w:val="multilevel"/>
    <w:tmpl w:val="C616C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FD80C2D"/>
    <w:multiLevelType w:val="hybridMultilevel"/>
    <w:tmpl w:val="F3FE00DA"/>
    <w:lvl w:ilvl="0" w:tplc="0413000F">
      <w:start w:val="1"/>
      <w:numFmt w:val="decimal"/>
      <w:lvlText w:val="%1."/>
      <w:lvlJc w:val="left"/>
      <w:pPr>
        <w:tabs>
          <w:tab w:val="num" w:pos="907"/>
        </w:tabs>
        <w:ind w:left="907" w:hanging="907"/>
      </w:pPr>
      <w:rPr>
        <w:rFonts w:hint="default"/>
        <w:sz w:val="18"/>
        <w:szCs w:val="18"/>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6" w15:restartNumberingAfterBreak="0">
    <w:nsid w:val="717436E1"/>
    <w:multiLevelType w:val="multilevel"/>
    <w:tmpl w:val="1C78A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2242E89"/>
    <w:multiLevelType w:val="multilevel"/>
    <w:tmpl w:val="D3143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26A0D5D"/>
    <w:multiLevelType w:val="multilevel"/>
    <w:tmpl w:val="A3FED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98E1AA7"/>
    <w:multiLevelType w:val="hybridMultilevel"/>
    <w:tmpl w:val="8062C0B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7BE542D6"/>
    <w:multiLevelType w:val="hybridMultilevel"/>
    <w:tmpl w:val="98BCC9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ED79D7F"/>
    <w:multiLevelType w:val="hybridMultilevel"/>
    <w:tmpl w:val="FFFFFFFF"/>
    <w:lvl w:ilvl="0" w:tplc="D5583A46">
      <w:start w:val="1"/>
      <w:numFmt w:val="decimal"/>
      <w:lvlText w:val="%1."/>
      <w:lvlJc w:val="left"/>
      <w:pPr>
        <w:ind w:left="720" w:hanging="360"/>
      </w:pPr>
    </w:lvl>
    <w:lvl w:ilvl="1" w:tplc="01A4688E">
      <w:start w:val="1"/>
      <w:numFmt w:val="lowerLetter"/>
      <w:lvlText w:val="%2."/>
      <w:lvlJc w:val="left"/>
      <w:pPr>
        <w:ind w:left="1440" w:hanging="360"/>
      </w:pPr>
    </w:lvl>
    <w:lvl w:ilvl="2" w:tplc="71A41C3A">
      <w:start w:val="1"/>
      <w:numFmt w:val="lowerRoman"/>
      <w:lvlText w:val="%3."/>
      <w:lvlJc w:val="right"/>
      <w:pPr>
        <w:ind w:left="2160" w:hanging="180"/>
      </w:pPr>
    </w:lvl>
    <w:lvl w:ilvl="3" w:tplc="448C153A">
      <w:start w:val="1"/>
      <w:numFmt w:val="decimal"/>
      <w:lvlText w:val="%4."/>
      <w:lvlJc w:val="left"/>
      <w:pPr>
        <w:ind w:left="2880" w:hanging="360"/>
      </w:pPr>
    </w:lvl>
    <w:lvl w:ilvl="4" w:tplc="B7188BA8">
      <w:start w:val="1"/>
      <w:numFmt w:val="lowerLetter"/>
      <w:lvlText w:val="%5."/>
      <w:lvlJc w:val="left"/>
      <w:pPr>
        <w:ind w:left="3600" w:hanging="360"/>
      </w:pPr>
    </w:lvl>
    <w:lvl w:ilvl="5" w:tplc="29667AF2">
      <w:start w:val="1"/>
      <w:numFmt w:val="lowerRoman"/>
      <w:lvlText w:val="%6."/>
      <w:lvlJc w:val="right"/>
      <w:pPr>
        <w:ind w:left="4320" w:hanging="180"/>
      </w:pPr>
    </w:lvl>
    <w:lvl w:ilvl="6" w:tplc="3AF05D26">
      <w:start w:val="1"/>
      <w:numFmt w:val="decimal"/>
      <w:lvlText w:val="%7."/>
      <w:lvlJc w:val="left"/>
      <w:pPr>
        <w:ind w:left="5040" w:hanging="360"/>
      </w:pPr>
    </w:lvl>
    <w:lvl w:ilvl="7" w:tplc="F4C48C52">
      <w:start w:val="1"/>
      <w:numFmt w:val="lowerLetter"/>
      <w:lvlText w:val="%8."/>
      <w:lvlJc w:val="left"/>
      <w:pPr>
        <w:ind w:left="5760" w:hanging="360"/>
      </w:pPr>
    </w:lvl>
    <w:lvl w:ilvl="8" w:tplc="B2329772">
      <w:start w:val="1"/>
      <w:numFmt w:val="lowerRoman"/>
      <w:lvlText w:val="%9."/>
      <w:lvlJc w:val="right"/>
      <w:pPr>
        <w:ind w:left="6480" w:hanging="180"/>
      </w:pPr>
    </w:lvl>
  </w:abstractNum>
  <w:abstractNum w:abstractNumId="42" w15:restartNumberingAfterBreak="0">
    <w:nsid w:val="7FF70C96"/>
    <w:multiLevelType w:val="multilevel"/>
    <w:tmpl w:val="10445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87331146">
    <w:abstractNumId w:val="32"/>
  </w:num>
  <w:num w:numId="2" w16cid:durableId="1026911414">
    <w:abstractNumId w:val="0"/>
  </w:num>
  <w:num w:numId="3" w16cid:durableId="398211969">
    <w:abstractNumId w:val="28"/>
  </w:num>
  <w:num w:numId="4" w16cid:durableId="1834904674">
    <w:abstractNumId w:val="27"/>
  </w:num>
  <w:num w:numId="5" w16cid:durableId="1542402890">
    <w:abstractNumId w:val="11"/>
  </w:num>
  <w:num w:numId="6" w16cid:durableId="1053382587">
    <w:abstractNumId w:val="35"/>
  </w:num>
  <w:num w:numId="7" w16cid:durableId="57481570">
    <w:abstractNumId w:val="6"/>
  </w:num>
  <w:num w:numId="8" w16cid:durableId="50273828">
    <w:abstractNumId w:val="24"/>
  </w:num>
  <w:num w:numId="9" w16cid:durableId="1893037829">
    <w:abstractNumId w:val="19"/>
  </w:num>
  <w:num w:numId="10" w16cid:durableId="1461653220">
    <w:abstractNumId w:val="2"/>
  </w:num>
  <w:num w:numId="11" w16cid:durableId="63768636">
    <w:abstractNumId w:val="12"/>
  </w:num>
  <w:num w:numId="12" w16cid:durableId="982000169">
    <w:abstractNumId w:val="15"/>
  </w:num>
  <w:num w:numId="13" w16cid:durableId="307713107">
    <w:abstractNumId w:val="14"/>
  </w:num>
  <w:num w:numId="14" w16cid:durableId="1936356549">
    <w:abstractNumId w:val="39"/>
  </w:num>
  <w:num w:numId="15" w16cid:durableId="804615150">
    <w:abstractNumId w:val="22"/>
  </w:num>
  <w:num w:numId="16" w16cid:durableId="1576360697">
    <w:abstractNumId w:val="18"/>
  </w:num>
  <w:num w:numId="17" w16cid:durableId="1933708234">
    <w:abstractNumId w:val="40"/>
  </w:num>
  <w:num w:numId="18" w16cid:durableId="929505481">
    <w:abstractNumId w:val="20"/>
  </w:num>
  <w:num w:numId="19" w16cid:durableId="99374200">
    <w:abstractNumId w:val="9"/>
  </w:num>
  <w:num w:numId="20" w16cid:durableId="952127392">
    <w:abstractNumId w:val="1"/>
  </w:num>
  <w:num w:numId="21" w16cid:durableId="1132748608">
    <w:abstractNumId w:val="23"/>
  </w:num>
  <w:num w:numId="22" w16cid:durableId="107967543">
    <w:abstractNumId w:val="10"/>
  </w:num>
  <w:num w:numId="23" w16cid:durableId="1306664049">
    <w:abstractNumId w:val="4"/>
  </w:num>
  <w:num w:numId="24" w16cid:durableId="1498154958">
    <w:abstractNumId w:val="7"/>
  </w:num>
  <w:num w:numId="25" w16cid:durableId="891161646">
    <w:abstractNumId w:val="29"/>
  </w:num>
  <w:num w:numId="26" w16cid:durableId="749617149">
    <w:abstractNumId w:val="41"/>
  </w:num>
  <w:num w:numId="27" w16cid:durableId="481430744">
    <w:abstractNumId w:val="5"/>
  </w:num>
  <w:num w:numId="28" w16cid:durableId="1587880981">
    <w:abstractNumId w:val="42"/>
  </w:num>
  <w:num w:numId="29" w16cid:durableId="1238201429">
    <w:abstractNumId w:val="16"/>
  </w:num>
  <w:num w:numId="30" w16cid:durableId="151914373">
    <w:abstractNumId w:val="37"/>
  </w:num>
  <w:num w:numId="31" w16cid:durableId="1482191453">
    <w:abstractNumId w:val="31"/>
  </w:num>
  <w:num w:numId="32" w16cid:durableId="1345130012">
    <w:abstractNumId w:val="34"/>
  </w:num>
  <w:num w:numId="33" w16cid:durableId="1871717342">
    <w:abstractNumId w:val="3"/>
  </w:num>
  <w:num w:numId="34" w16cid:durableId="1891531969">
    <w:abstractNumId w:val="33"/>
  </w:num>
  <w:num w:numId="35" w16cid:durableId="56513133">
    <w:abstractNumId w:val="26"/>
  </w:num>
  <w:num w:numId="36" w16cid:durableId="1341468267">
    <w:abstractNumId w:val="17"/>
  </w:num>
  <w:num w:numId="37" w16cid:durableId="17126161">
    <w:abstractNumId w:val="30"/>
  </w:num>
  <w:num w:numId="38" w16cid:durableId="440686915">
    <w:abstractNumId w:val="25"/>
  </w:num>
  <w:num w:numId="39" w16cid:durableId="1962688348">
    <w:abstractNumId w:val="21"/>
  </w:num>
  <w:num w:numId="40" w16cid:durableId="175728303">
    <w:abstractNumId w:val="13"/>
  </w:num>
  <w:num w:numId="41" w16cid:durableId="496651947">
    <w:abstractNumId w:val="36"/>
  </w:num>
  <w:num w:numId="42" w16cid:durableId="1774781250">
    <w:abstractNumId w:val="38"/>
  </w:num>
  <w:num w:numId="43" w16cid:durableId="37509850">
    <w:abstractNumId w:val="8"/>
  </w:num>
  <w:numIdMacAtCleanup w:val="4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oten, Jorien van">
    <w15:presenceInfo w15:providerId="AD" w15:userId="S::j.koten@staatsbosbeheer.nl::96b40d11-f2af-4837-86b2-5a5aecbfbcf7"/>
  </w15:person>
  <w15:person w15:author="Riphagen, Herman">
    <w15:presenceInfo w15:providerId="AD" w15:userId="S::h.riphagen@staatsbosbeheer.nl::71a50e34-d815-4c82-9b88-fef08b8952b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5F5"/>
    <w:rsid w:val="00000077"/>
    <w:rsid w:val="0000062A"/>
    <w:rsid w:val="0000100B"/>
    <w:rsid w:val="000010B4"/>
    <w:rsid w:val="00001E9D"/>
    <w:rsid w:val="00002FFA"/>
    <w:rsid w:val="000054AE"/>
    <w:rsid w:val="000059E6"/>
    <w:rsid w:val="0000693D"/>
    <w:rsid w:val="00006B28"/>
    <w:rsid w:val="000071CF"/>
    <w:rsid w:val="0000780F"/>
    <w:rsid w:val="00010174"/>
    <w:rsid w:val="000106AA"/>
    <w:rsid w:val="00010903"/>
    <w:rsid w:val="00010CA7"/>
    <w:rsid w:val="00011C1F"/>
    <w:rsid w:val="00011C51"/>
    <w:rsid w:val="00011E15"/>
    <w:rsid w:val="0001240E"/>
    <w:rsid w:val="0001243C"/>
    <w:rsid w:val="00014113"/>
    <w:rsid w:val="00014341"/>
    <w:rsid w:val="00014692"/>
    <w:rsid w:val="00014CC2"/>
    <w:rsid w:val="00015FB5"/>
    <w:rsid w:val="0002119B"/>
    <w:rsid w:val="000222D8"/>
    <w:rsid w:val="00022C59"/>
    <w:rsid w:val="0002375A"/>
    <w:rsid w:val="00023D28"/>
    <w:rsid w:val="000244E4"/>
    <w:rsid w:val="0002462A"/>
    <w:rsid w:val="0002489D"/>
    <w:rsid w:val="00024D21"/>
    <w:rsid w:val="00025332"/>
    <w:rsid w:val="0002543A"/>
    <w:rsid w:val="0002584C"/>
    <w:rsid w:val="000261BE"/>
    <w:rsid w:val="00027179"/>
    <w:rsid w:val="00027657"/>
    <w:rsid w:val="00027FB6"/>
    <w:rsid w:val="00030BE9"/>
    <w:rsid w:val="00030BEE"/>
    <w:rsid w:val="00030C35"/>
    <w:rsid w:val="00031E46"/>
    <w:rsid w:val="0003224A"/>
    <w:rsid w:val="0003276B"/>
    <w:rsid w:val="00033F11"/>
    <w:rsid w:val="00033F5C"/>
    <w:rsid w:val="000346C2"/>
    <w:rsid w:val="0003477A"/>
    <w:rsid w:val="00034BAB"/>
    <w:rsid w:val="00035313"/>
    <w:rsid w:val="00035559"/>
    <w:rsid w:val="00035AD2"/>
    <w:rsid w:val="0003639F"/>
    <w:rsid w:val="00036DDE"/>
    <w:rsid w:val="00037777"/>
    <w:rsid w:val="00037D5E"/>
    <w:rsid w:val="00037E1B"/>
    <w:rsid w:val="00042E0B"/>
    <w:rsid w:val="000430B9"/>
    <w:rsid w:val="00043E61"/>
    <w:rsid w:val="00044306"/>
    <w:rsid w:val="00044EF8"/>
    <w:rsid w:val="000455F8"/>
    <w:rsid w:val="0004592E"/>
    <w:rsid w:val="00047548"/>
    <w:rsid w:val="000478E4"/>
    <w:rsid w:val="00047902"/>
    <w:rsid w:val="00050877"/>
    <w:rsid w:val="0005165E"/>
    <w:rsid w:val="000517A3"/>
    <w:rsid w:val="000519FF"/>
    <w:rsid w:val="000523E5"/>
    <w:rsid w:val="00052ABB"/>
    <w:rsid w:val="0005356B"/>
    <w:rsid w:val="00053CFD"/>
    <w:rsid w:val="00053EEA"/>
    <w:rsid w:val="00054649"/>
    <w:rsid w:val="00054F25"/>
    <w:rsid w:val="00055E18"/>
    <w:rsid w:val="000561FD"/>
    <w:rsid w:val="00056964"/>
    <w:rsid w:val="00056A27"/>
    <w:rsid w:val="0005758E"/>
    <w:rsid w:val="000615BD"/>
    <w:rsid w:val="0006182B"/>
    <w:rsid w:val="00061B9A"/>
    <w:rsid w:val="0006301E"/>
    <w:rsid w:val="00063024"/>
    <w:rsid w:val="00063A0D"/>
    <w:rsid w:val="00063C0E"/>
    <w:rsid w:val="00063F36"/>
    <w:rsid w:val="00064699"/>
    <w:rsid w:val="000656FA"/>
    <w:rsid w:val="00066A48"/>
    <w:rsid w:val="00066BE5"/>
    <w:rsid w:val="00067361"/>
    <w:rsid w:val="00067964"/>
    <w:rsid w:val="00070536"/>
    <w:rsid w:val="00071DF7"/>
    <w:rsid w:val="00072303"/>
    <w:rsid w:val="00072A1D"/>
    <w:rsid w:val="00072E5B"/>
    <w:rsid w:val="00073071"/>
    <w:rsid w:val="0007332E"/>
    <w:rsid w:val="00073CBD"/>
    <w:rsid w:val="00074297"/>
    <w:rsid w:val="000743C9"/>
    <w:rsid w:val="000754CE"/>
    <w:rsid w:val="00076448"/>
    <w:rsid w:val="000801EF"/>
    <w:rsid w:val="0008066A"/>
    <w:rsid w:val="00080B10"/>
    <w:rsid w:val="00081261"/>
    <w:rsid w:val="00081C5F"/>
    <w:rsid w:val="00082136"/>
    <w:rsid w:val="00082641"/>
    <w:rsid w:val="00082FC4"/>
    <w:rsid w:val="000844AE"/>
    <w:rsid w:val="00085033"/>
    <w:rsid w:val="000867B2"/>
    <w:rsid w:val="000868DD"/>
    <w:rsid w:val="00086ED1"/>
    <w:rsid w:val="00087E1B"/>
    <w:rsid w:val="000900C8"/>
    <w:rsid w:val="00090613"/>
    <w:rsid w:val="00090887"/>
    <w:rsid w:val="00091CFE"/>
    <w:rsid w:val="000923EF"/>
    <w:rsid w:val="0009301E"/>
    <w:rsid w:val="00093429"/>
    <w:rsid w:val="0009349C"/>
    <w:rsid w:val="000942AC"/>
    <w:rsid w:val="0009493C"/>
    <w:rsid w:val="000958C3"/>
    <w:rsid w:val="00095D81"/>
    <w:rsid w:val="00096173"/>
    <w:rsid w:val="000972C9"/>
    <w:rsid w:val="00097421"/>
    <w:rsid w:val="00097EA4"/>
    <w:rsid w:val="000A053E"/>
    <w:rsid w:val="000A0818"/>
    <w:rsid w:val="000A11B2"/>
    <w:rsid w:val="000A12EB"/>
    <w:rsid w:val="000A13AB"/>
    <w:rsid w:val="000A18D4"/>
    <w:rsid w:val="000A1CF8"/>
    <w:rsid w:val="000A26FF"/>
    <w:rsid w:val="000A4A7F"/>
    <w:rsid w:val="000A504A"/>
    <w:rsid w:val="000A6687"/>
    <w:rsid w:val="000A6978"/>
    <w:rsid w:val="000A6EE2"/>
    <w:rsid w:val="000A758A"/>
    <w:rsid w:val="000B027C"/>
    <w:rsid w:val="000B0A14"/>
    <w:rsid w:val="000B0E94"/>
    <w:rsid w:val="000B2575"/>
    <w:rsid w:val="000B2E9A"/>
    <w:rsid w:val="000B2E9F"/>
    <w:rsid w:val="000B34EA"/>
    <w:rsid w:val="000B374F"/>
    <w:rsid w:val="000B3AA8"/>
    <w:rsid w:val="000B422E"/>
    <w:rsid w:val="000B48F9"/>
    <w:rsid w:val="000B53BA"/>
    <w:rsid w:val="000B5D05"/>
    <w:rsid w:val="000B6F0B"/>
    <w:rsid w:val="000B7269"/>
    <w:rsid w:val="000B730F"/>
    <w:rsid w:val="000B774E"/>
    <w:rsid w:val="000B7FE7"/>
    <w:rsid w:val="000C02BC"/>
    <w:rsid w:val="000C0E3C"/>
    <w:rsid w:val="000C1019"/>
    <w:rsid w:val="000C1475"/>
    <w:rsid w:val="000C1574"/>
    <w:rsid w:val="000C205E"/>
    <w:rsid w:val="000C4E17"/>
    <w:rsid w:val="000C67DF"/>
    <w:rsid w:val="000C704B"/>
    <w:rsid w:val="000C71E3"/>
    <w:rsid w:val="000C7268"/>
    <w:rsid w:val="000C7AA5"/>
    <w:rsid w:val="000D099B"/>
    <w:rsid w:val="000D0F77"/>
    <w:rsid w:val="000D1203"/>
    <w:rsid w:val="000D150E"/>
    <w:rsid w:val="000D2057"/>
    <w:rsid w:val="000D2BFE"/>
    <w:rsid w:val="000D2D2B"/>
    <w:rsid w:val="000D33E4"/>
    <w:rsid w:val="000D445D"/>
    <w:rsid w:val="000D4A58"/>
    <w:rsid w:val="000D5002"/>
    <w:rsid w:val="000D539B"/>
    <w:rsid w:val="000D59BC"/>
    <w:rsid w:val="000D5FDA"/>
    <w:rsid w:val="000D6807"/>
    <w:rsid w:val="000D71E7"/>
    <w:rsid w:val="000D7541"/>
    <w:rsid w:val="000D7B2A"/>
    <w:rsid w:val="000E02B2"/>
    <w:rsid w:val="000E04D6"/>
    <w:rsid w:val="000E080D"/>
    <w:rsid w:val="000E19B8"/>
    <w:rsid w:val="000E222D"/>
    <w:rsid w:val="000E245E"/>
    <w:rsid w:val="000E3D8B"/>
    <w:rsid w:val="000E59D6"/>
    <w:rsid w:val="000E59F3"/>
    <w:rsid w:val="000E68ED"/>
    <w:rsid w:val="000E6BDB"/>
    <w:rsid w:val="000E6E69"/>
    <w:rsid w:val="000E6EA4"/>
    <w:rsid w:val="000E78C5"/>
    <w:rsid w:val="000E7C60"/>
    <w:rsid w:val="000F0C58"/>
    <w:rsid w:val="000F0D26"/>
    <w:rsid w:val="000F161C"/>
    <w:rsid w:val="000F3C4E"/>
    <w:rsid w:val="000F3E33"/>
    <w:rsid w:val="000F48FC"/>
    <w:rsid w:val="000F4BA2"/>
    <w:rsid w:val="000F4C81"/>
    <w:rsid w:val="000F4E18"/>
    <w:rsid w:val="000F4F53"/>
    <w:rsid w:val="000F54BF"/>
    <w:rsid w:val="000F5CE1"/>
    <w:rsid w:val="000F5F2C"/>
    <w:rsid w:val="000F6B28"/>
    <w:rsid w:val="000F6B85"/>
    <w:rsid w:val="000F702C"/>
    <w:rsid w:val="000F77A1"/>
    <w:rsid w:val="000F77F8"/>
    <w:rsid w:val="000F7A3F"/>
    <w:rsid w:val="000F7D63"/>
    <w:rsid w:val="001006F8"/>
    <w:rsid w:val="00100774"/>
    <w:rsid w:val="00101005"/>
    <w:rsid w:val="00101583"/>
    <w:rsid w:val="001019DF"/>
    <w:rsid w:val="00102B87"/>
    <w:rsid w:val="00103433"/>
    <w:rsid w:val="00103494"/>
    <w:rsid w:val="0010380B"/>
    <w:rsid w:val="001040ED"/>
    <w:rsid w:val="001047BB"/>
    <w:rsid w:val="00105BB4"/>
    <w:rsid w:val="00106574"/>
    <w:rsid w:val="00110326"/>
    <w:rsid w:val="0011155C"/>
    <w:rsid w:val="00111D3B"/>
    <w:rsid w:val="00112C4A"/>
    <w:rsid w:val="00112F93"/>
    <w:rsid w:val="001145DB"/>
    <w:rsid w:val="0011496B"/>
    <w:rsid w:val="00115DF7"/>
    <w:rsid w:val="00115DF8"/>
    <w:rsid w:val="00116FDD"/>
    <w:rsid w:val="001179AA"/>
    <w:rsid w:val="00117AF8"/>
    <w:rsid w:val="00117DA7"/>
    <w:rsid w:val="00117DB9"/>
    <w:rsid w:val="001208FE"/>
    <w:rsid w:val="00120900"/>
    <w:rsid w:val="00121216"/>
    <w:rsid w:val="001214B4"/>
    <w:rsid w:val="00121C46"/>
    <w:rsid w:val="00121D1B"/>
    <w:rsid w:val="001224A3"/>
    <w:rsid w:val="001238A8"/>
    <w:rsid w:val="00124832"/>
    <w:rsid w:val="001254D4"/>
    <w:rsid w:val="001258BD"/>
    <w:rsid w:val="00125FAD"/>
    <w:rsid w:val="00126222"/>
    <w:rsid w:val="0012714F"/>
    <w:rsid w:val="001275F8"/>
    <w:rsid w:val="00127E71"/>
    <w:rsid w:val="001302E8"/>
    <w:rsid w:val="0013066A"/>
    <w:rsid w:val="0013087F"/>
    <w:rsid w:val="00133C8C"/>
    <w:rsid w:val="00133DA5"/>
    <w:rsid w:val="0013698C"/>
    <w:rsid w:val="00137428"/>
    <w:rsid w:val="00137483"/>
    <w:rsid w:val="0013751F"/>
    <w:rsid w:val="00137A29"/>
    <w:rsid w:val="00140261"/>
    <w:rsid w:val="00140362"/>
    <w:rsid w:val="00140424"/>
    <w:rsid w:val="00140956"/>
    <w:rsid w:val="00141669"/>
    <w:rsid w:val="00141E02"/>
    <w:rsid w:val="001420A5"/>
    <w:rsid w:val="0014265A"/>
    <w:rsid w:val="0014287B"/>
    <w:rsid w:val="00143921"/>
    <w:rsid w:val="00144534"/>
    <w:rsid w:val="00144A19"/>
    <w:rsid w:val="00144AE1"/>
    <w:rsid w:val="00144B93"/>
    <w:rsid w:val="00145383"/>
    <w:rsid w:val="00145F2D"/>
    <w:rsid w:val="00146426"/>
    <w:rsid w:val="00146D36"/>
    <w:rsid w:val="00146E8E"/>
    <w:rsid w:val="00147308"/>
    <w:rsid w:val="00147E1C"/>
    <w:rsid w:val="00150A52"/>
    <w:rsid w:val="00151188"/>
    <w:rsid w:val="00151B13"/>
    <w:rsid w:val="0015374A"/>
    <w:rsid w:val="00154855"/>
    <w:rsid w:val="00154A92"/>
    <w:rsid w:val="00155D8C"/>
    <w:rsid w:val="001568A8"/>
    <w:rsid w:val="00156AB7"/>
    <w:rsid w:val="001571E4"/>
    <w:rsid w:val="00157FA5"/>
    <w:rsid w:val="001615D0"/>
    <w:rsid w:val="00161C7E"/>
    <w:rsid w:val="00162339"/>
    <w:rsid w:val="0016235F"/>
    <w:rsid w:val="001625AE"/>
    <w:rsid w:val="0016273B"/>
    <w:rsid w:val="00164468"/>
    <w:rsid w:val="00164B66"/>
    <w:rsid w:val="001653D5"/>
    <w:rsid w:val="00165AC8"/>
    <w:rsid w:val="00165E06"/>
    <w:rsid w:val="001666D5"/>
    <w:rsid w:val="00166703"/>
    <w:rsid w:val="00167444"/>
    <w:rsid w:val="001674FB"/>
    <w:rsid w:val="0016753D"/>
    <w:rsid w:val="00167D10"/>
    <w:rsid w:val="00170111"/>
    <w:rsid w:val="0017059F"/>
    <w:rsid w:val="00170E92"/>
    <w:rsid w:val="00171323"/>
    <w:rsid w:val="00171F1E"/>
    <w:rsid w:val="00172267"/>
    <w:rsid w:val="0017259F"/>
    <w:rsid w:val="00172F5B"/>
    <w:rsid w:val="00173396"/>
    <w:rsid w:val="0017340F"/>
    <w:rsid w:val="00173722"/>
    <w:rsid w:val="00173979"/>
    <w:rsid w:val="0017459A"/>
    <w:rsid w:val="00174A5E"/>
    <w:rsid w:val="00174CA2"/>
    <w:rsid w:val="00174D83"/>
    <w:rsid w:val="0017556F"/>
    <w:rsid w:val="001758B0"/>
    <w:rsid w:val="00175971"/>
    <w:rsid w:val="00176E59"/>
    <w:rsid w:val="001774CF"/>
    <w:rsid w:val="00177D1E"/>
    <w:rsid w:val="00177DB7"/>
    <w:rsid w:val="00177F81"/>
    <w:rsid w:val="001805E5"/>
    <w:rsid w:val="001809C5"/>
    <w:rsid w:val="00180D2C"/>
    <w:rsid w:val="001816FB"/>
    <w:rsid w:val="00182013"/>
    <w:rsid w:val="00182C78"/>
    <w:rsid w:val="001835D5"/>
    <w:rsid w:val="0018475C"/>
    <w:rsid w:val="00185024"/>
    <w:rsid w:val="001850DE"/>
    <w:rsid w:val="00185923"/>
    <w:rsid w:val="00186A89"/>
    <w:rsid w:val="00190AA2"/>
    <w:rsid w:val="00190D99"/>
    <w:rsid w:val="00192609"/>
    <w:rsid w:val="001938E3"/>
    <w:rsid w:val="0019421C"/>
    <w:rsid w:val="001948F2"/>
    <w:rsid w:val="00194ED9"/>
    <w:rsid w:val="00195055"/>
    <w:rsid w:val="001952EB"/>
    <w:rsid w:val="00195327"/>
    <w:rsid w:val="00195542"/>
    <w:rsid w:val="0019616E"/>
    <w:rsid w:val="0019696B"/>
    <w:rsid w:val="00196FC4"/>
    <w:rsid w:val="0019745A"/>
    <w:rsid w:val="001A045B"/>
    <w:rsid w:val="001A1467"/>
    <w:rsid w:val="001A2791"/>
    <w:rsid w:val="001A284B"/>
    <w:rsid w:val="001A2B1E"/>
    <w:rsid w:val="001A3186"/>
    <w:rsid w:val="001A486F"/>
    <w:rsid w:val="001A58B0"/>
    <w:rsid w:val="001A5E1F"/>
    <w:rsid w:val="001A5E6C"/>
    <w:rsid w:val="001A5EF3"/>
    <w:rsid w:val="001A6806"/>
    <w:rsid w:val="001A7202"/>
    <w:rsid w:val="001B1BDF"/>
    <w:rsid w:val="001B2007"/>
    <w:rsid w:val="001B2316"/>
    <w:rsid w:val="001B2BE6"/>
    <w:rsid w:val="001B2CE0"/>
    <w:rsid w:val="001B2DE9"/>
    <w:rsid w:val="001B341E"/>
    <w:rsid w:val="001B35D0"/>
    <w:rsid w:val="001B3DB3"/>
    <w:rsid w:val="001B4198"/>
    <w:rsid w:val="001B4E7E"/>
    <w:rsid w:val="001B548E"/>
    <w:rsid w:val="001B5A64"/>
    <w:rsid w:val="001B669E"/>
    <w:rsid w:val="001B6D88"/>
    <w:rsid w:val="001B7080"/>
    <w:rsid w:val="001B777B"/>
    <w:rsid w:val="001C0AAD"/>
    <w:rsid w:val="001C0E67"/>
    <w:rsid w:val="001C0FA3"/>
    <w:rsid w:val="001C12FC"/>
    <w:rsid w:val="001C1667"/>
    <w:rsid w:val="001C1EC6"/>
    <w:rsid w:val="001C21BF"/>
    <w:rsid w:val="001C40CE"/>
    <w:rsid w:val="001C50ED"/>
    <w:rsid w:val="001C7007"/>
    <w:rsid w:val="001D100A"/>
    <w:rsid w:val="001D15E5"/>
    <w:rsid w:val="001D24D6"/>
    <w:rsid w:val="001D2D0D"/>
    <w:rsid w:val="001D2E81"/>
    <w:rsid w:val="001D34CA"/>
    <w:rsid w:val="001D37F5"/>
    <w:rsid w:val="001D3AB1"/>
    <w:rsid w:val="001D42BB"/>
    <w:rsid w:val="001D4F27"/>
    <w:rsid w:val="001D50BB"/>
    <w:rsid w:val="001D5396"/>
    <w:rsid w:val="001D5B3F"/>
    <w:rsid w:val="001D5E2B"/>
    <w:rsid w:val="001D5FAF"/>
    <w:rsid w:val="001D6890"/>
    <w:rsid w:val="001D7BCC"/>
    <w:rsid w:val="001E0977"/>
    <w:rsid w:val="001E0ECC"/>
    <w:rsid w:val="001E1826"/>
    <w:rsid w:val="001E1A54"/>
    <w:rsid w:val="001E1AF8"/>
    <w:rsid w:val="001E31F2"/>
    <w:rsid w:val="001E4185"/>
    <w:rsid w:val="001E4FE9"/>
    <w:rsid w:val="001E6EEC"/>
    <w:rsid w:val="001E79D6"/>
    <w:rsid w:val="001F05DF"/>
    <w:rsid w:val="001F05F8"/>
    <w:rsid w:val="001F0731"/>
    <w:rsid w:val="001F0BE7"/>
    <w:rsid w:val="001F1555"/>
    <w:rsid w:val="001F2CE0"/>
    <w:rsid w:val="001F302A"/>
    <w:rsid w:val="001F305F"/>
    <w:rsid w:val="001F3241"/>
    <w:rsid w:val="001F32C9"/>
    <w:rsid w:val="001F3725"/>
    <w:rsid w:val="001F3906"/>
    <w:rsid w:val="001F405E"/>
    <w:rsid w:val="001F52D6"/>
    <w:rsid w:val="001F58D8"/>
    <w:rsid w:val="001F5AA1"/>
    <w:rsid w:val="001F5C00"/>
    <w:rsid w:val="001F5C2F"/>
    <w:rsid w:val="001F6190"/>
    <w:rsid w:val="001F6505"/>
    <w:rsid w:val="001F673F"/>
    <w:rsid w:val="001F6AA3"/>
    <w:rsid w:val="001F6CB0"/>
    <w:rsid w:val="001F72D6"/>
    <w:rsid w:val="001F7394"/>
    <w:rsid w:val="00200288"/>
    <w:rsid w:val="00200EA8"/>
    <w:rsid w:val="00201577"/>
    <w:rsid w:val="00201848"/>
    <w:rsid w:val="00202EEA"/>
    <w:rsid w:val="002033F0"/>
    <w:rsid w:val="0020387E"/>
    <w:rsid w:val="00203C65"/>
    <w:rsid w:val="00204338"/>
    <w:rsid w:val="00204E6A"/>
    <w:rsid w:val="002052E3"/>
    <w:rsid w:val="0020536C"/>
    <w:rsid w:val="0020693B"/>
    <w:rsid w:val="00206ACD"/>
    <w:rsid w:val="00206F1C"/>
    <w:rsid w:val="00210458"/>
    <w:rsid w:val="00210503"/>
    <w:rsid w:val="0021224C"/>
    <w:rsid w:val="002123E1"/>
    <w:rsid w:val="00212634"/>
    <w:rsid w:val="00212A0D"/>
    <w:rsid w:val="00212EAD"/>
    <w:rsid w:val="00215093"/>
    <w:rsid w:val="00215119"/>
    <w:rsid w:val="00217311"/>
    <w:rsid w:val="0021778C"/>
    <w:rsid w:val="00217F00"/>
    <w:rsid w:val="0022097A"/>
    <w:rsid w:val="002218AB"/>
    <w:rsid w:val="0022213F"/>
    <w:rsid w:val="00222846"/>
    <w:rsid w:val="00222F97"/>
    <w:rsid w:val="00223271"/>
    <w:rsid w:val="00224E4C"/>
    <w:rsid w:val="002264B7"/>
    <w:rsid w:val="00226C91"/>
    <w:rsid w:val="0022776F"/>
    <w:rsid w:val="00227A65"/>
    <w:rsid w:val="00227D16"/>
    <w:rsid w:val="00230664"/>
    <w:rsid w:val="00230F18"/>
    <w:rsid w:val="00231B3D"/>
    <w:rsid w:val="002323FD"/>
    <w:rsid w:val="00232DB4"/>
    <w:rsid w:val="00233127"/>
    <w:rsid w:val="00233510"/>
    <w:rsid w:val="0023364C"/>
    <w:rsid w:val="00234C23"/>
    <w:rsid w:val="002350FD"/>
    <w:rsid w:val="00236260"/>
    <w:rsid w:val="00236926"/>
    <w:rsid w:val="0023770B"/>
    <w:rsid w:val="0023777E"/>
    <w:rsid w:val="0023778D"/>
    <w:rsid w:val="0023779A"/>
    <w:rsid w:val="00237FCF"/>
    <w:rsid w:val="0024016B"/>
    <w:rsid w:val="00240282"/>
    <w:rsid w:val="00240813"/>
    <w:rsid w:val="00240DAE"/>
    <w:rsid w:val="0024130F"/>
    <w:rsid w:val="002418F3"/>
    <w:rsid w:val="0024218A"/>
    <w:rsid w:val="00242220"/>
    <w:rsid w:val="0024249D"/>
    <w:rsid w:val="0024300D"/>
    <w:rsid w:val="002431C5"/>
    <w:rsid w:val="00243EE2"/>
    <w:rsid w:val="00244F57"/>
    <w:rsid w:val="002461C9"/>
    <w:rsid w:val="0024676F"/>
    <w:rsid w:val="002467ED"/>
    <w:rsid w:val="00247088"/>
    <w:rsid w:val="00247386"/>
    <w:rsid w:val="0024747B"/>
    <w:rsid w:val="002474B2"/>
    <w:rsid w:val="0024768E"/>
    <w:rsid w:val="00250675"/>
    <w:rsid w:val="00250F68"/>
    <w:rsid w:val="00251271"/>
    <w:rsid w:val="00251CD0"/>
    <w:rsid w:val="00252E3D"/>
    <w:rsid w:val="00254A3C"/>
    <w:rsid w:val="00254C8C"/>
    <w:rsid w:val="00255740"/>
    <w:rsid w:val="00255C21"/>
    <w:rsid w:val="00255F08"/>
    <w:rsid w:val="00255F11"/>
    <w:rsid w:val="00256003"/>
    <w:rsid w:val="00256DA2"/>
    <w:rsid w:val="00257CA6"/>
    <w:rsid w:val="00257CCB"/>
    <w:rsid w:val="0026083D"/>
    <w:rsid w:val="0026111C"/>
    <w:rsid w:val="00261CEF"/>
    <w:rsid w:val="00262208"/>
    <w:rsid w:val="0026237B"/>
    <w:rsid w:val="00262BD8"/>
    <w:rsid w:val="002635DB"/>
    <w:rsid w:val="002639BE"/>
    <w:rsid w:val="00263A59"/>
    <w:rsid w:val="00263C9B"/>
    <w:rsid w:val="00264EDF"/>
    <w:rsid w:val="002657D5"/>
    <w:rsid w:val="00265F6B"/>
    <w:rsid w:val="002666DF"/>
    <w:rsid w:val="00266BD0"/>
    <w:rsid w:val="00266F47"/>
    <w:rsid w:val="002704FE"/>
    <w:rsid w:val="00270B56"/>
    <w:rsid w:val="00270FD6"/>
    <w:rsid w:val="00271132"/>
    <w:rsid w:val="00271A04"/>
    <w:rsid w:val="0027323C"/>
    <w:rsid w:val="00273B3C"/>
    <w:rsid w:val="0027426E"/>
    <w:rsid w:val="00274875"/>
    <w:rsid w:val="00274C6D"/>
    <w:rsid w:val="002755C6"/>
    <w:rsid w:val="002761D0"/>
    <w:rsid w:val="00276FF2"/>
    <w:rsid w:val="00277A62"/>
    <w:rsid w:val="00277F28"/>
    <w:rsid w:val="002809F9"/>
    <w:rsid w:val="0028117D"/>
    <w:rsid w:val="0028133E"/>
    <w:rsid w:val="00281678"/>
    <w:rsid w:val="0028180B"/>
    <w:rsid w:val="00281D0C"/>
    <w:rsid w:val="002824D9"/>
    <w:rsid w:val="002830B9"/>
    <w:rsid w:val="00283ACC"/>
    <w:rsid w:val="00284A72"/>
    <w:rsid w:val="00284F17"/>
    <w:rsid w:val="00285AE8"/>
    <w:rsid w:val="002860FA"/>
    <w:rsid w:val="0028636F"/>
    <w:rsid w:val="00286A18"/>
    <w:rsid w:val="00286D4D"/>
    <w:rsid w:val="00286DE6"/>
    <w:rsid w:val="00287172"/>
    <w:rsid w:val="00287D47"/>
    <w:rsid w:val="00290056"/>
    <w:rsid w:val="00290769"/>
    <w:rsid w:val="00290A55"/>
    <w:rsid w:val="00290EFE"/>
    <w:rsid w:val="00291251"/>
    <w:rsid w:val="00291C11"/>
    <w:rsid w:val="00291C7B"/>
    <w:rsid w:val="0029208F"/>
    <w:rsid w:val="002930A5"/>
    <w:rsid w:val="00293B2C"/>
    <w:rsid w:val="00294F39"/>
    <w:rsid w:val="0029620A"/>
    <w:rsid w:val="0029666F"/>
    <w:rsid w:val="0029672D"/>
    <w:rsid w:val="0029721E"/>
    <w:rsid w:val="00297C08"/>
    <w:rsid w:val="002A12C5"/>
    <w:rsid w:val="002A14A0"/>
    <w:rsid w:val="002A1A26"/>
    <w:rsid w:val="002A1F83"/>
    <w:rsid w:val="002A4EB3"/>
    <w:rsid w:val="002A5BD4"/>
    <w:rsid w:val="002A5C1D"/>
    <w:rsid w:val="002A5E97"/>
    <w:rsid w:val="002A65CE"/>
    <w:rsid w:val="002A6BDD"/>
    <w:rsid w:val="002A6D7D"/>
    <w:rsid w:val="002A6E97"/>
    <w:rsid w:val="002B08F9"/>
    <w:rsid w:val="002B0AB0"/>
    <w:rsid w:val="002B0E91"/>
    <w:rsid w:val="002B1ECE"/>
    <w:rsid w:val="002B2625"/>
    <w:rsid w:val="002B2B61"/>
    <w:rsid w:val="002B35AC"/>
    <w:rsid w:val="002B3671"/>
    <w:rsid w:val="002B3DE3"/>
    <w:rsid w:val="002B434B"/>
    <w:rsid w:val="002B52F7"/>
    <w:rsid w:val="002B5CEC"/>
    <w:rsid w:val="002B5D30"/>
    <w:rsid w:val="002B5D46"/>
    <w:rsid w:val="002B60B8"/>
    <w:rsid w:val="002B64F4"/>
    <w:rsid w:val="002B65DA"/>
    <w:rsid w:val="002B6F62"/>
    <w:rsid w:val="002C060B"/>
    <w:rsid w:val="002C0E55"/>
    <w:rsid w:val="002C19CA"/>
    <w:rsid w:val="002C3398"/>
    <w:rsid w:val="002C39A5"/>
    <w:rsid w:val="002C4543"/>
    <w:rsid w:val="002C68A9"/>
    <w:rsid w:val="002C694A"/>
    <w:rsid w:val="002C69C1"/>
    <w:rsid w:val="002C7848"/>
    <w:rsid w:val="002D0012"/>
    <w:rsid w:val="002D0217"/>
    <w:rsid w:val="002D0ABB"/>
    <w:rsid w:val="002D10E0"/>
    <w:rsid w:val="002D1605"/>
    <w:rsid w:val="002D1BD0"/>
    <w:rsid w:val="002D29BD"/>
    <w:rsid w:val="002D2D38"/>
    <w:rsid w:val="002D2EF5"/>
    <w:rsid w:val="002D37AE"/>
    <w:rsid w:val="002D4A64"/>
    <w:rsid w:val="002D4D91"/>
    <w:rsid w:val="002D6B61"/>
    <w:rsid w:val="002D73DC"/>
    <w:rsid w:val="002D7669"/>
    <w:rsid w:val="002D7990"/>
    <w:rsid w:val="002D7B3B"/>
    <w:rsid w:val="002E16AB"/>
    <w:rsid w:val="002E1BC6"/>
    <w:rsid w:val="002E1C10"/>
    <w:rsid w:val="002E1F82"/>
    <w:rsid w:val="002E238F"/>
    <w:rsid w:val="002E249F"/>
    <w:rsid w:val="002E40EC"/>
    <w:rsid w:val="002E4665"/>
    <w:rsid w:val="002E4A07"/>
    <w:rsid w:val="002E4AC3"/>
    <w:rsid w:val="002E4C29"/>
    <w:rsid w:val="002E4FA9"/>
    <w:rsid w:val="002E63C7"/>
    <w:rsid w:val="002E6677"/>
    <w:rsid w:val="002E6B2F"/>
    <w:rsid w:val="002E70E6"/>
    <w:rsid w:val="002E7B77"/>
    <w:rsid w:val="002E7E57"/>
    <w:rsid w:val="002F00F9"/>
    <w:rsid w:val="002F12F5"/>
    <w:rsid w:val="002F1D25"/>
    <w:rsid w:val="002F246A"/>
    <w:rsid w:val="002F3B6C"/>
    <w:rsid w:val="002F3D40"/>
    <w:rsid w:val="002F3EF8"/>
    <w:rsid w:val="002F4248"/>
    <w:rsid w:val="002F46BE"/>
    <w:rsid w:val="002F4C43"/>
    <w:rsid w:val="002F4C89"/>
    <w:rsid w:val="002F5709"/>
    <w:rsid w:val="002F5A84"/>
    <w:rsid w:val="002F710D"/>
    <w:rsid w:val="002F72FB"/>
    <w:rsid w:val="002F7A08"/>
    <w:rsid w:val="002F7B99"/>
    <w:rsid w:val="00300329"/>
    <w:rsid w:val="0030055D"/>
    <w:rsid w:val="00301421"/>
    <w:rsid w:val="00302E3A"/>
    <w:rsid w:val="00302EB3"/>
    <w:rsid w:val="0030370E"/>
    <w:rsid w:val="00303CB2"/>
    <w:rsid w:val="00304150"/>
    <w:rsid w:val="00304873"/>
    <w:rsid w:val="0030578E"/>
    <w:rsid w:val="00305878"/>
    <w:rsid w:val="00305CA4"/>
    <w:rsid w:val="003061C1"/>
    <w:rsid w:val="00306511"/>
    <w:rsid w:val="00307373"/>
    <w:rsid w:val="0030759D"/>
    <w:rsid w:val="00307864"/>
    <w:rsid w:val="0030790A"/>
    <w:rsid w:val="0031011C"/>
    <w:rsid w:val="003108CF"/>
    <w:rsid w:val="00310C60"/>
    <w:rsid w:val="00310F83"/>
    <w:rsid w:val="003112FC"/>
    <w:rsid w:val="00311477"/>
    <w:rsid w:val="00311CB8"/>
    <w:rsid w:val="00312BC7"/>
    <w:rsid w:val="00313764"/>
    <w:rsid w:val="0031400B"/>
    <w:rsid w:val="0031493A"/>
    <w:rsid w:val="00314ECF"/>
    <w:rsid w:val="003150BC"/>
    <w:rsid w:val="003153E6"/>
    <w:rsid w:val="0031555A"/>
    <w:rsid w:val="003159D2"/>
    <w:rsid w:val="003163A3"/>
    <w:rsid w:val="0031726B"/>
    <w:rsid w:val="003178C5"/>
    <w:rsid w:val="0032000E"/>
    <w:rsid w:val="00320DF2"/>
    <w:rsid w:val="00321633"/>
    <w:rsid w:val="00322D20"/>
    <w:rsid w:val="00323766"/>
    <w:rsid w:val="00323E3F"/>
    <w:rsid w:val="0032418D"/>
    <w:rsid w:val="003258BC"/>
    <w:rsid w:val="00325A05"/>
    <w:rsid w:val="003263FB"/>
    <w:rsid w:val="00326754"/>
    <w:rsid w:val="00326EE5"/>
    <w:rsid w:val="0032735E"/>
    <w:rsid w:val="00330028"/>
    <w:rsid w:val="00330B12"/>
    <w:rsid w:val="003315BE"/>
    <w:rsid w:val="00332087"/>
    <w:rsid w:val="00332761"/>
    <w:rsid w:val="00332A34"/>
    <w:rsid w:val="00332F70"/>
    <w:rsid w:val="00333708"/>
    <w:rsid w:val="003340C3"/>
    <w:rsid w:val="00334304"/>
    <w:rsid w:val="00334339"/>
    <w:rsid w:val="003344F3"/>
    <w:rsid w:val="00334A40"/>
    <w:rsid w:val="00334AAC"/>
    <w:rsid w:val="00335A5E"/>
    <w:rsid w:val="00335B92"/>
    <w:rsid w:val="0033734D"/>
    <w:rsid w:val="00340441"/>
    <w:rsid w:val="00341A9D"/>
    <w:rsid w:val="00341BBC"/>
    <w:rsid w:val="0034283C"/>
    <w:rsid w:val="0034316D"/>
    <w:rsid w:val="003436EA"/>
    <w:rsid w:val="00343C6B"/>
    <w:rsid w:val="0034479B"/>
    <w:rsid w:val="003451EE"/>
    <w:rsid w:val="00345406"/>
    <w:rsid w:val="00346175"/>
    <w:rsid w:val="003506B0"/>
    <w:rsid w:val="00350D13"/>
    <w:rsid w:val="00352FDD"/>
    <w:rsid w:val="00353B17"/>
    <w:rsid w:val="00354340"/>
    <w:rsid w:val="003549DA"/>
    <w:rsid w:val="00354B4E"/>
    <w:rsid w:val="00355F0C"/>
    <w:rsid w:val="0035643F"/>
    <w:rsid w:val="00356557"/>
    <w:rsid w:val="00356E88"/>
    <w:rsid w:val="003607F7"/>
    <w:rsid w:val="00360F36"/>
    <w:rsid w:val="00361420"/>
    <w:rsid w:val="0036237A"/>
    <w:rsid w:val="00362D21"/>
    <w:rsid w:val="00363794"/>
    <w:rsid w:val="00364830"/>
    <w:rsid w:val="00364EC3"/>
    <w:rsid w:val="00365673"/>
    <w:rsid w:val="003657B8"/>
    <w:rsid w:val="00365E64"/>
    <w:rsid w:val="0036656D"/>
    <w:rsid w:val="00366C6D"/>
    <w:rsid w:val="00366C9F"/>
    <w:rsid w:val="003701DD"/>
    <w:rsid w:val="0037035C"/>
    <w:rsid w:val="00370799"/>
    <w:rsid w:val="00370D83"/>
    <w:rsid w:val="00371457"/>
    <w:rsid w:val="003717D3"/>
    <w:rsid w:val="00371C6B"/>
    <w:rsid w:val="00371D2E"/>
    <w:rsid w:val="003722BB"/>
    <w:rsid w:val="00373426"/>
    <w:rsid w:val="003738CA"/>
    <w:rsid w:val="00373AD8"/>
    <w:rsid w:val="00374C46"/>
    <w:rsid w:val="00374E61"/>
    <w:rsid w:val="00375291"/>
    <w:rsid w:val="003752A6"/>
    <w:rsid w:val="00375EA7"/>
    <w:rsid w:val="003763F0"/>
    <w:rsid w:val="00376906"/>
    <w:rsid w:val="0038040B"/>
    <w:rsid w:val="00380493"/>
    <w:rsid w:val="00380D83"/>
    <w:rsid w:val="00380EBA"/>
    <w:rsid w:val="00381D17"/>
    <w:rsid w:val="00382E04"/>
    <w:rsid w:val="0038305D"/>
    <w:rsid w:val="00383B67"/>
    <w:rsid w:val="0038466F"/>
    <w:rsid w:val="00384E91"/>
    <w:rsid w:val="00387614"/>
    <w:rsid w:val="00387F3D"/>
    <w:rsid w:val="00390484"/>
    <w:rsid w:val="003904FD"/>
    <w:rsid w:val="00390553"/>
    <w:rsid w:val="003907E8"/>
    <w:rsid w:val="00390A28"/>
    <w:rsid w:val="00390F63"/>
    <w:rsid w:val="0039151F"/>
    <w:rsid w:val="003922A2"/>
    <w:rsid w:val="00392DE2"/>
    <w:rsid w:val="00392ED2"/>
    <w:rsid w:val="00393455"/>
    <w:rsid w:val="00393763"/>
    <w:rsid w:val="003944B3"/>
    <w:rsid w:val="00394614"/>
    <w:rsid w:val="00394AA4"/>
    <w:rsid w:val="003951EB"/>
    <w:rsid w:val="00395579"/>
    <w:rsid w:val="00395CA1"/>
    <w:rsid w:val="0039635B"/>
    <w:rsid w:val="00396658"/>
    <w:rsid w:val="00397DAC"/>
    <w:rsid w:val="00397EB3"/>
    <w:rsid w:val="003A0010"/>
    <w:rsid w:val="003A0603"/>
    <w:rsid w:val="003A0853"/>
    <w:rsid w:val="003A1061"/>
    <w:rsid w:val="003A16C3"/>
    <w:rsid w:val="003A1B3E"/>
    <w:rsid w:val="003A1E70"/>
    <w:rsid w:val="003A26EC"/>
    <w:rsid w:val="003A29A2"/>
    <w:rsid w:val="003A3D72"/>
    <w:rsid w:val="003A3EC2"/>
    <w:rsid w:val="003A4F34"/>
    <w:rsid w:val="003A55C2"/>
    <w:rsid w:val="003A5634"/>
    <w:rsid w:val="003A588A"/>
    <w:rsid w:val="003A5B2E"/>
    <w:rsid w:val="003A68EC"/>
    <w:rsid w:val="003A6C73"/>
    <w:rsid w:val="003A7CAB"/>
    <w:rsid w:val="003B0A8D"/>
    <w:rsid w:val="003B10A6"/>
    <w:rsid w:val="003B10BB"/>
    <w:rsid w:val="003B1544"/>
    <w:rsid w:val="003B2880"/>
    <w:rsid w:val="003B35D1"/>
    <w:rsid w:val="003B3EA7"/>
    <w:rsid w:val="003B5DA7"/>
    <w:rsid w:val="003B7878"/>
    <w:rsid w:val="003B7A54"/>
    <w:rsid w:val="003B7AA6"/>
    <w:rsid w:val="003C1C87"/>
    <w:rsid w:val="003C1F95"/>
    <w:rsid w:val="003C1FE0"/>
    <w:rsid w:val="003C2476"/>
    <w:rsid w:val="003C2B0C"/>
    <w:rsid w:val="003C2C2A"/>
    <w:rsid w:val="003C2CB9"/>
    <w:rsid w:val="003C3060"/>
    <w:rsid w:val="003C3A0E"/>
    <w:rsid w:val="003C4863"/>
    <w:rsid w:val="003C4AB5"/>
    <w:rsid w:val="003C4E23"/>
    <w:rsid w:val="003C5782"/>
    <w:rsid w:val="003C5C35"/>
    <w:rsid w:val="003C6A04"/>
    <w:rsid w:val="003C6D72"/>
    <w:rsid w:val="003C7483"/>
    <w:rsid w:val="003C7B05"/>
    <w:rsid w:val="003C7C3A"/>
    <w:rsid w:val="003D06B3"/>
    <w:rsid w:val="003D0778"/>
    <w:rsid w:val="003D07A5"/>
    <w:rsid w:val="003D08E3"/>
    <w:rsid w:val="003D0A47"/>
    <w:rsid w:val="003D0B15"/>
    <w:rsid w:val="003D12CC"/>
    <w:rsid w:val="003D15E7"/>
    <w:rsid w:val="003D194C"/>
    <w:rsid w:val="003D1AC0"/>
    <w:rsid w:val="003D20FB"/>
    <w:rsid w:val="003D25C8"/>
    <w:rsid w:val="003D28F0"/>
    <w:rsid w:val="003D3BEF"/>
    <w:rsid w:val="003D4AB7"/>
    <w:rsid w:val="003D4AEE"/>
    <w:rsid w:val="003D597D"/>
    <w:rsid w:val="003D5AC2"/>
    <w:rsid w:val="003D5E64"/>
    <w:rsid w:val="003D710A"/>
    <w:rsid w:val="003D7AF2"/>
    <w:rsid w:val="003E0087"/>
    <w:rsid w:val="003E07F9"/>
    <w:rsid w:val="003E11A6"/>
    <w:rsid w:val="003E1DA7"/>
    <w:rsid w:val="003E20DC"/>
    <w:rsid w:val="003E2449"/>
    <w:rsid w:val="003E2E88"/>
    <w:rsid w:val="003E3365"/>
    <w:rsid w:val="003E3B05"/>
    <w:rsid w:val="003E4248"/>
    <w:rsid w:val="003E461B"/>
    <w:rsid w:val="003E5F95"/>
    <w:rsid w:val="003E62C4"/>
    <w:rsid w:val="003E6B37"/>
    <w:rsid w:val="003E7B05"/>
    <w:rsid w:val="003F13C2"/>
    <w:rsid w:val="003F4D2F"/>
    <w:rsid w:val="003F53EF"/>
    <w:rsid w:val="003F5C26"/>
    <w:rsid w:val="003F6189"/>
    <w:rsid w:val="003F67C6"/>
    <w:rsid w:val="003F6A5E"/>
    <w:rsid w:val="003F6A9A"/>
    <w:rsid w:val="003F72FF"/>
    <w:rsid w:val="003F73B7"/>
    <w:rsid w:val="003F7543"/>
    <w:rsid w:val="003F7EBD"/>
    <w:rsid w:val="003F7FBC"/>
    <w:rsid w:val="00400829"/>
    <w:rsid w:val="00401516"/>
    <w:rsid w:val="00402B63"/>
    <w:rsid w:val="0040322F"/>
    <w:rsid w:val="00403CFC"/>
    <w:rsid w:val="00403F41"/>
    <w:rsid w:val="00405B9E"/>
    <w:rsid w:val="00407CF2"/>
    <w:rsid w:val="0041005E"/>
    <w:rsid w:val="00410288"/>
    <w:rsid w:val="004102F8"/>
    <w:rsid w:val="004111C9"/>
    <w:rsid w:val="004112B6"/>
    <w:rsid w:val="00412444"/>
    <w:rsid w:val="00412CD8"/>
    <w:rsid w:val="00414049"/>
    <w:rsid w:val="00414155"/>
    <w:rsid w:val="00414822"/>
    <w:rsid w:val="00414C56"/>
    <w:rsid w:val="0041502C"/>
    <w:rsid w:val="00416101"/>
    <w:rsid w:val="00416BB6"/>
    <w:rsid w:val="00416CE7"/>
    <w:rsid w:val="00420C6F"/>
    <w:rsid w:val="00420F59"/>
    <w:rsid w:val="0042103A"/>
    <w:rsid w:val="004216F4"/>
    <w:rsid w:val="00421B02"/>
    <w:rsid w:val="00421BD1"/>
    <w:rsid w:val="00421BD6"/>
    <w:rsid w:val="004220F4"/>
    <w:rsid w:val="00422AB5"/>
    <w:rsid w:val="00422DEF"/>
    <w:rsid w:val="00423037"/>
    <w:rsid w:val="004246F6"/>
    <w:rsid w:val="0042504D"/>
    <w:rsid w:val="004251F2"/>
    <w:rsid w:val="0043013F"/>
    <w:rsid w:val="004302A3"/>
    <w:rsid w:val="004310F9"/>
    <w:rsid w:val="004322DA"/>
    <w:rsid w:val="0043255B"/>
    <w:rsid w:val="00432C7F"/>
    <w:rsid w:val="00432F37"/>
    <w:rsid w:val="004330FA"/>
    <w:rsid w:val="0043473F"/>
    <w:rsid w:val="00434D36"/>
    <w:rsid w:val="0043699C"/>
    <w:rsid w:val="0044096B"/>
    <w:rsid w:val="00441317"/>
    <w:rsid w:val="00441F11"/>
    <w:rsid w:val="00442927"/>
    <w:rsid w:val="004429E9"/>
    <w:rsid w:val="00442A9E"/>
    <w:rsid w:val="004437F3"/>
    <w:rsid w:val="0044401E"/>
    <w:rsid w:val="00444772"/>
    <w:rsid w:val="00444C82"/>
    <w:rsid w:val="00445399"/>
    <w:rsid w:val="004475DC"/>
    <w:rsid w:val="00447DF6"/>
    <w:rsid w:val="004501AD"/>
    <w:rsid w:val="004504E7"/>
    <w:rsid w:val="004506AE"/>
    <w:rsid w:val="004509FF"/>
    <w:rsid w:val="00451979"/>
    <w:rsid w:val="004521A6"/>
    <w:rsid w:val="004526F5"/>
    <w:rsid w:val="004528E9"/>
    <w:rsid w:val="00452979"/>
    <w:rsid w:val="00452AD1"/>
    <w:rsid w:val="00453115"/>
    <w:rsid w:val="00453398"/>
    <w:rsid w:val="00453671"/>
    <w:rsid w:val="004548AB"/>
    <w:rsid w:val="00454F74"/>
    <w:rsid w:val="004551A4"/>
    <w:rsid w:val="00455480"/>
    <w:rsid w:val="0045690A"/>
    <w:rsid w:val="0045729A"/>
    <w:rsid w:val="004572AA"/>
    <w:rsid w:val="00457969"/>
    <w:rsid w:val="0046039E"/>
    <w:rsid w:val="004604D8"/>
    <w:rsid w:val="00460C7D"/>
    <w:rsid w:val="0046147A"/>
    <w:rsid w:val="004614FB"/>
    <w:rsid w:val="004617A4"/>
    <w:rsid w:val="00461AAE"/>
    <w:rsid w:val="00461B30"/>
    <w:rsid w:val="00462878"/>
    <w:rsid w:val="00462C4D"/>
    <w:rsid w:val="004632CD"/>
    <w:rsid w:val="00463373"/>
    <w:rsid w:val="004636EB"/>
    <w:rsid w:val="00463794"/>
    <w:rsid w:val="00463D6C"/>
    <w:rsid w:val="004640D7"/>
    <w:rsid w:val="004644DE"/>
    <w:rsid w:val="00464733"/>
    <w:rsid w:val="00464CA8"/>
    <w:rsid w:val="00465BAB"/>
    <w:rsid w:val="00465E8E"/>
    <w:rsid w:val="004660F4"/>
    <w:rsid w:val="00466B39"/>
    <w:rsid w:val="004672F0"/>
    <w:rsid w:val="00470690"/>
    <w:rsid w:val="0047290C"/>
    <w:rsid w:val="00472E8C"/>
    <w:rsid w:val="0047309B"/>
    <w:rsid w:val="004732E0"/>
    <w:rsid w:val="0047493E"/>
    <w:rsid w:val="00474A94"/>
    <w:rsid w:val="004754FE"/>
    <w:rsid w:val="00475551"/>
    <w:rsid w:val="004758E5"/>
    <w:rsid w:val="00475C14"/>
    <w:rsid w:val="004764D7"/>
    <w:rsid w:val="004775A4"/>
    <w:rsid w:val="004778FA"/>
    <w:rsid w:val="004803BB"/>
    <w:rsid w:val="00480D99"/>
    <w:rsid w:val="00480FE3"/>
    <w:rsid w:val="00480FEE"/>
    <w:rsid w:val="00482E06"/>
    <w:rsid w:val="0048334E"/>
    <w:rsid w:val="00483FB7"/>
    <w:rsid w:val="0048505E"/>
    <w:rsid w:val="00485361"/>
    <w:rsid w:val="00485390"/>
    <w:rsid w:val="00485864"/>
    <w:rsid w:val="0048586E"/>
    <w:rsid w:val="00485CDF"/>
    <w:rsid w:val="00486080"/>
    <w:rsid w:val="00486749"/>
    <w:rsid w:val="00486B87"/>
    <w:rsid w:val="004877CB"/>
    <w:rsid w:val="004879C0"/>
    <w:rsid w:val="00487D72"/>
    <w:rsid w:val="004901DF"/>
    <w:rsid w:val="00491CFC"/>
    <w:rsid w:val="00493213"/>
    <w:rsid w:val="004936EF"/>
    <w:rsid w:val="00495755"/>
    <w:rsid w:val="00495A8B"/>
    <w:rsid w:val="00496AD5"/>
    <w:rsid w:val="00496C30"/>
    <w:rsid w:val="00497267"/>
    <w:rsid w:val="004A021E"/>
    <w:rsid w:val="004A101F"/>
    <w:rsid w:val="004A12EA"/>
    <w:rsid w:val="004A1513"/>
    <w:rsid w:val="004A18B3"/>
    <w:rsid w:val="004A1969"/>
    <w:rsid w:val="004A29A3"/>
    <w:rsid w:val="004A33A0"/>
    <w:rsid w:val="004A3B60"/>
    <w:rsid w:val="004A433B"/>
    <w:rsid w:val="004A47B9"/>
    <w:rsid w:val="004A4BA3"/>
    <w:rsid w:val="004A4BC1"/>
    <w:rsid w:val="004A4DE0"/>
    <w:rsid w:val="004A54D2"/>
    <w:rsid w:val="004A5EA8"/>
    <w:rsid w:val="004A7787"/>
    <w:rsid w:val="004A78D4"/>
    <w:rsid w:val="004B015A"/>
    <w:rsid w:val="004B0B85"/>
    <w:rsid w:val="004B0E5E"/>
    <w:rsid w:val="004B13F2"/>
    <w:rsid w:val="004B1EE6"/>
    <w:rsid w:val="004B1FA4"/>
    <w:rsid w:val="004B2359"/>
    <w:rsid w:val="004B2673"/>
    <w:rsid w:val="004B2C19"/>
    <w:rsid w:val="004B3892"/>
    <w:rsid w:val="004B5ACD"/>
    <w:rsid w:val="004B5B6E"/>
    <w:rsid w:val="004B655C"/>
    <w:rsid w:val="004B6A72"/>
    <w:rsid w:val="004B6D48"/>
    <w:rsid w:val="004B74A1"/>
    <w:rsid w:val="004C0147"/>
    <w:rsid w:val="004C0A31"/>
    <w:rsid w:val="004C2037"/>
    <w:rsid w:val="004C28A5"/>
    <w:rsid w:val="004C2ABC"/>
    <w:rsid w:val="004C3225"/>
    <w:rsid w:val="004C609C"/>
    <w:rsid w:val="004C6FA5"/>
    <w:rsid w:val="004C77D7"/>
    <w:rsid w:val="004C791B"/>
    <w:rsid w:val="004C7D4F"/>
    <w:rsid w:val="004D0236"/>
    <w:rsid w:val="004D0481"/>
    <w:rsid w:val="004D12CD"/>
    <w:rsid w:val="004D1B8B"/>
    <w:rsid w:val="004D3572"/>
    <w:rsid w:val="004D41BB"/>
    <w:rsid w:val="004D4329"/>
    <w:rsid w:val="004D4CC9"/>
    <w:rsid w:val="004D4D16"/>
    <w:rsid w:val="004D4D38"/>
    <w:rsid w:val="004D4F43"/>
    <w:rsid w:val="004D5FF4"/>
    <w:rsid w:val="004D6969"/>
    <w:rsid w:val="004D6CC2"/>
    <w:rsid w:val="004D6D99"/>
    <w:rsid w:val="004D7222"/>
    <w:rsid w:val="004D7605"/>
    <w:rsid w:val="004E0BB6"/>
    <w:rsid w:val="004E0C16"/>
    <w:rsid w:val="004E12EC"/>
    <w:rsid w:val="004E1EF7"/>
    <w:rsid w:val="004E2139"/>
    <w:rsid w:val="004E2149"/>
    <w:rsid w:val="004E240C"/>
    <w:rsid w:val="004E2895"/>
    <w:rsid w:val="004E4374"/>
    <w:rsid w:val="004E43D2"/>
    <w:rsid w:val="004E444D"/>
    <w:rsid w:val="004E4629"/>
    <w:rsid w:val="004E4E3E"/>
    <w:rsid w:val="004E5D94"/>
    <w:rsid w:val="004E63AB"/>
    <w:rsid w:val="004E64AC"/>
    <w:rsid w:val="004E67E5"/>
    <w:rsid w:val="004E6A61"/>
    <w:rsid w:val="004E6C97"/>
    <w:rsid w:val="004E6E8F"/>
    <w:rsid w:val="004E78FF"/>
    <w:rsid w:val="004F0F3C"/>
    <w:rsid w:val="004F1236"/>
    <w:rsid w:val="004F1290"/>
    <w:rsid w:val="004F1347"/>
    <w:rsid w:val="004F1BE2"/>
    <w:rsid w:val="004F37EA"/>
    <w:rsid w:val="004F391C"/>
    <w:rsid w:val="004F4052"/>
    <w:rsid w:val="004F480C"/>
    <w:rsid w:val="004F483D"/>
    <w:rsid w:val="004F4869"/>
    <w:rsid w:val="004F4BA5"/>
    <w:rsid w:val="004F4E46"/>
    <w:rsid w:val="004F588C"/>
    <w:rsid w:val="004F5CD0"/>
    <w:rsid w:val="004F6595"/>
    <w:rsid w:val="004F71A9"/>
    <w:rsid w:val="004F741C"/>
    <w:rsid w:val="004F7E10"/>
    <w:rsid w:val="004F7EA9"/>
    <w:rsid w:val="005000AD"/>
    <w:rsid w:val="005008B4"/>
    <w:rsid w:val="00500B1E"/>
    <w:rsid w:val="00501CD2"/>
    <w:rsid w:val="00503200"/>
    <w:rsid w:val="00503B70"/>
    <w:rsid w:val="0050438B"/>
    <w:rsid w:val="005049B5"/>
    <w:rsid w:val="005050B5"/>
    <w:rsid w:val="00505173"/>
    <w:rsid w:val="00505388"/>
    <w:rsid w:val="00506AEC"/>
    <w:rsid w:val="00506F69"/>
    <w:rsid w:val="0050710A"/>
    <w:rsid w:val="005079C2"/>
    <w:rsid w:val="00510447"/>
    <w:rsid w:val="005108AB"/>
    <w:rsid w:val="005108C1"/>
    <w:rsid w:val="00510E84"/>
    <w:rsid w:val="005111A2"/>
    <w:rsid w:val="005111B6"/>
    <w:rsid w:val="0051134F"/>
    <w:rsid w:val="00511E35"/>
    <w:rsid w:val="00512561"/>
    <w:rsid w:val="0051323B"/>
    <w:rsid w:val="00513B13"/>
    <w:rsid w:val="0051483B"/>
    <w:rsid w:val="00514C4B"/>
    <w:rsid w:val="0051536C"/>
    <w:rsid w:val="005154E7"/>
    <w:rsid w:val="005161C4"/>
    <w:rsid w:val="005161F5"/>
    <w:rsid w:val="005171FD"/>
    <w:rsid w:val="00517350"/>
    <w:rsid w:val="00520BA7"/>
    <w:rsid w:val="00520F71"/>
    <w:rsid w:val="00521808"/>
    <w:rsid w:val="00521DEF"/>
    <w:rsid w:val="005221FF"/>
    <w:rsid w:val="0052267E"/>
    <w:rsid w:val="00522FEC"/>
    <w:rsid w:val="005230FC"/>
    <w:rsid w:val="00523E55"/>
    <w:rsid w:val="00524E6B"/>
    <w:rsid w:val="00525A05"/>
    <w:rsid w:val="00526062"/>
    <w:rsid w:val="005266F6"/>
    <w:rsid w:val="005273FA"/>
    <w:rsid w:val="00527713"/>
    <w:rsid w:val="00527FAE"/>
    <w:rsid w:val="0053111B"/>
    <w:rsid w:val="0053126F"/>
    <w:rsid w:val="00531C89"/>
    <w:rsid w:val="00532BA7"/>
    <w:rsid w:val="00534A76"/>
    <w:rsid w:val="00534C14"/>
    <w:rsid w:val="00534DD8"/>
    <w:rsid w:val="005352FA"/>
    <w:rsid w:val="00535D6B"/>
    <w:rsid w:val="0053630C"/>
    <w:rsid w:val="00536393"/>
    <w:rsid w:val="005363EE"/>
    <w:rsid w:val="005365F7"/>
    <w:rsid w:val="005371BE"/>
    <w:rsid w:val="005407EE"/>
    <w:rsid w:val="0054255E"/>
    <w:rsid w:val="005426B8"/>
    <w:rsid w:val="00542EBD"/>
    <w:rsid w:val="00543403"/>
    <w:rsid w:val="0054397D"/>
    <w:rsid w:val="00544A1A"/>
    <w:rsid w:val="00544E64"/>
    <w:rsid w:val="005453ED"/>
    <w:rsid w:val="00545C3E"/>
    <w:rsid w:val="00545E49"/>
    <w:rsid w:val="00546202"/>
    <w:rsid w:val="0054665B"/>
    <w:rsid w:val="0054671E"/>
    <w:rsid w:val="0054676E"/>
    <w:rsid w:val="0054754D"/>
    <w:rsid w:val="00547E75"/>
    <w:rsid w:val="00550167"/>
    <w:rsid w:val="005502F3"/>
    <w:rsid w:val="005504A7"/>
    <w:rsid w:val="005517DA"/>
    <w:rsid w:val="00551CD6"/>
    <w:rsid w:val="00552242"/>
    <w:rsid w:val="0055231A"/>
    <w:rsid w:val="00552DA1"/>
    <w:rsid w:val="00552FEE"/>
    <w:rsid w:val="00553D3C"/>
    <w:rsid w:val="00553EAD"/>
    <w:rsid w:val="00554682"/>
    <w:rsid w:val="00554A33"/>
    <w:rsid w:val="00554C9F"/>
    <w:rsid w:val="00555307"/>
    <w:rsid w:val="00557642"/>
    <w:rsid w:val="005614CB"/>
    <w:rsid w:val="005617A9"/>
    <w:rsid w:val="00561C55"/>
    <w:rsid w:val="00561DE3"/>
    <w:rsid w:val="0056214D"/>
    <w:rsid w:val="005621AD"/>
    <w:rsid w:val="005622C2"/>
    <w:rsid w:val="0056302C"/>
    <w:rsid w:val="0056305C"/>
    <w:rsid w:val="00563A6C"/>
    <w:rsid w:val="00563B5D"/>
    <w:rsid w:val="00563E82"/>
    <w:rsid w:val="0056460B"/>
    <w:rsid w:val="00564611"/>
    <w:rsid w:val="00565162"/>
    <w:rsid w:val="005653C6"/>
    <w:rsid w:val="005657F8"/>
    <w:rsid w:val="00565A0B"/>
    <w:rsid w:val="00565E7E"/>
    <w:rsid w:val="00566CA5"/>
    <w:rsid w:val="0056742C"/>
    <w:rsid w:val="00567510"/>
    <w:rsid w:val="005676C2"/>
    <w:rsid w:val="00570440"/>
    <w:rsid w:val="00570808"/>
    <w:rsid w:val="00570FD2"/>
    <w:rsid w:val="00571603"/>
    <w:rsid w:val="00571FE4"/>
    <w:rsid w:val="00572108"/>
    <w:rsid w:val="00573617"/>
    <w:rsid w:val="00573778"/>
    <w:rsid w:val="00573887"/>
    <w:rsid w:val="00573B50"/>
    <w:rsid w:val="005757A4"/>
    <w:rsid w:val="00575999"/>
    <w:rsid w:val="00575CEF"/>
    <w:rsid w:val="00576843"/>
    <w:rsid w:val="0057688C"/>
    <w:rsid w:val="005768F4"/>
    <w:rsid w:val="00576A60"/>
    <w:rsid w:val="00577243"/>
    <w:rsid w:val="0058072A"/>
    <w:rsid w:val="00581398"/>
    <w:rsid w:val="00581F2D"/>
    <w:rsid w:val="00581F90"/>
    <w:rsid w:val="00582430"/>
    <w:rsid w:val="00583C7A"/>
    <w:rsid w:val="00584702"/>
    <w:rsid w:val="00585379"/>
    <w:rsid w:val="0058555E"/>
    <w:rsid w:val="005860D0"/>
    <w:rsid w:val="005872A9"/>
    <w:rsid w:val="005875BC"/>
    <w:rsid w:val="00587BB0"/>
    <w:rsid w:val="00590064"/>
    <w:rsid w:val="00590111"/>
    <w:rsid w:val="00590BC3"/>
    <w:rsid w:val="005910D7"/>
    <w:rsid w:val="005915D1"/>
    <w:rsid w:val="00592772"/>
    <w:rsid w:val="0059332C"/>
    <w:rsid w:val="005938E4"/>
    <w:rsid w:val="00594039"/>
    <w:rsid w:val="005945C0"/>
    <w:rsid w:val="00595CDF"/>
    <w:rsid w:val="00595ECE"/>
    <w:rsid w:val="00596066"/>
    <w:rsid w:val="005963F5"/>
    <w:rsid w:val="005A053B"/>
    <w:rsid w:val="005A0AC4"/>
    <w:rsid w:val="005A0B76"/>
    <w:rsid w:val="005A0C36"/>
    <w:rsid w:val="005A11E8"/>
    <w:rsid w:val="005A1A66"/>
    <w:rsid w:val="005A1A8F"/>
    <w:rsid w:val="005A1D50"/>
    <w:rsid w:val="005A20B5"/>
    <w:rsid w:val="005A272D"/>
    <w:rsid w:val="005A2864"/>
    <w:rsid w:val="005A2A88"/>
    <w:rsid w:val="005A34D5"/>
    <w:rsid w:val="005A36B4"/>
    <w:rsid w:val="005A3AA9"/>
    <w:rsid w:val="005A4208"/>
    <w:rsid w:val="005A4FF7"/>
    <w:rsid w:val="005A6550"/>
    <w:rsid w:val="005A6670"/>
    <w:rsid w:val="005A6DB1"/>
    <w:rsid w:val="005A6F1D"/>
    <w:rsid w:val="005A76A5"/>
    <w:rsid w:val="005B0A32"/>
    <w:rsid w:val="005B168D"/>
    <w:rsid w:val="005B1B06"/>
    <w:rsid w:val="005B1B0E"/>
    <w:rsid w:val="005B1D1A"/>
    <w:rsid w:val="005B2150"/>
    <w:rsid w:val="005B2294"/>
    <w:rsid w:val="005B2920"/>
    <w:rsid w:val="005B2D4F"/>
    <w:rsid w:val="005B2FF1"/>
    <w:rsid w:val="005B31B3"/>
    <w:rsid w:val="005B3AA4"/>
    <w:rsid w:val="005B3F95"/>
    <w:rsid w:val="005B414A"/>
    <w:rsid w:val="005B4956"/>
    <w:rsid w:val="005B516E"/>
    <w:rsid w:val="005B5287"/>
    <w:rsid w:val="005B57E0"/>
    <w:rsid w:val="005B5D54"/>
    <w:rsid w:val="005B7489"/>
    <w:rsid w:val="005C05F5"/>
    <w:rsid w:val="005C099D"/>
    <w:rsid w:val="005C0F16"/>
    <w:rsid w:val="005C134D"/>
    <w:rsid w:val="005C1FB6"/>
    <w:rsid w:val="005C23E9"/>
    <w:rsid w:val="005C3AEA"/>
    <w:rsid w:val="005C3FF1"/>
    <w:rsid w:val="005C4C41"/>
    <w:rsid w:val="005C5154"/>
    <w:rsid w:val="005C52FD"/>
    <w:rsid w:val="005C57DA"/>
    <w:rsid w:val="005C662C"/>
    <w:rsid w:val="005C7589"/>
    <w:rsid w:val="005D032E"/>
    <w:rsid w:val="005D1787"/>
    <w:rsid w:val="005D3490"/>
    <w:rsid w:val="005D395E"/>
    <w:rsid w:val="005D43CE"/>
    <w:rsid w:val="005D44C0"/>
    <w:rsid w:val="005D4F25"/>
    <w:rsid w:val="005D57D7"/>
    <w:rsid w:val="005D5F02"/>
    <w:rsid w:val="005E05F4"/>
    <w:rsid w:val="005E1DF8"/>
    <w:rsid w:val="005E2FD9"/>
    <w:rsid w:val="005E3922"/>
    <w:rsid w:val="005E3EB3"/>
    <w:rsid w:val="005E4208"/>
    <w:rsid w:val="005E4567"/>
    <w:rsid w:val="005E468D"/>
    <w:rsid w:val="005E4B7F"/>
    <w:rsid w:val="005E585E"/>
    <w:rsid w:val="005E5F30"/>
    <w:rsid w:val="005E6267"/>
    <w:rsid w:val="005E6782"/>
    <w:rsid w:val="005E67C5"/>
    <w:rsid w:val="005E6F8A"/>
    <w:rsid w:val="005E7AE4"/>
    <w:rsid w:val="005E7DC7"/>
    <w:rsid w:val="005F01D9"/>
    <w:rsid w:val="005F0861"/>
    <w:rsid w:val="005F0D87"/>
    <w:rsid w:val="005F1763"/>
    <w:rsid w:val="005F2CFE"/>
    <w:rsid w:val="005F34D5"/>
    <w:rsid w:val="005F39B8"/>
    <w:rsid w:val="005F42F6"/>
    <w:rsid w:val="005F44CB"/>
    <w:rsid w:val="005F50CB"/>
    <w:rsid w:val="005F5394"/>
    <w:rsid w:val="005F5A6F"/>
    <w:rsid w:val="005F600F"/>
    <w:rsid w:val="005F6264"/>
    <w:rsid w:val="005F69B4"/>
    <w:rsid w:val="005F702E"/>
    <w:rsid w:val="0060067B"/>
    <w:rsid w:val="006010DF"/>
    <w:rsid w:val="006012B0"/>
    <w:rsid w:val="006014F0"/>
    <w:rsid w:val="00601506"/>
    <w:rsid w:val="00601924"/>
    <w:rsid w:val="00601CF3"/>
    <w:rsid w:val="006021B4"/>
    <w:rsid w:val="00602865"/>
    <w:rsid w:val="00603306"/>
    <w:rsid w:val="00603DA1"/>
    <w:rsid w:val="00603F10"/>
    <w:rsid w:val="00604B02"/>
    <w:rsid w:val="006058C7"/>
    <w:rsid w:val="00605D93"/>
    <w:rsid w:val="00606025"/>
    <w:rsid w:val="0060605D"/>
    <w:rsid w:val="0060605E"/>
    <w:rsid w:val="006071B3"/>
    <w:rsid w:val="006072AF"/>
    <w:rsid w:val="00607B51"/>
    <w:rsid w:val="00607E91"/>
    <w:rsid w:val="00607EB6"/>
    <w:rsid w:val="00610B9C"/>
    <w:rsid w:val="00610F23"/>
    <w:rsid w:val="0061128E"/>
    <w:rsid w:val="00611E0C"/>
    <w:rsid w:val="0061220F"/>
    <w:rsid w:val="006127A9"/>
    <w:rsid w:val="00613614"/>
    <w:rsid w:val="0061425A"/>
    <w:rsid w:val="00614EF3"/>
    <w:rsid w:val="006154CB"/>
    <w:rsid w:val="00615DDF"/>
    <w:rsid w:val="00616186"/>
    <w:rsid w:val="00616637"/>
    <w:rsid w:val="0062057F"/>
    <w:rsid w:val="00620CE1"/>
    <w:rsid w:val="00622674"/>
    <w:rsid w:val="00622861"/>
    <w:rsid w:val="00622924"/>
    <w:rsid w:val="00624106"/>
    <w:rsid w:val="0062444C"/>
    <w:rsid w:val="006251D2"/>
    <w:rsid w:val="0062619D"/>
    <w:rsid w:val="00627A50"/>
    <w:rsid w:val="006325A6"/>
    <w:rsid w:val="00632993"/>
    <w:rsid w:val="00632B19"/>
    <w:rsid w:val="00633E56"/>
    <w:rsid w:val="00633F36"/>
    <w:rsid w:val="00634962"/>
    <w:rsid w:val="00634C81"/>
    <w:rsid w:val="006360FB"/>
    <w:rsid w:val="00636B6F"/>
    <w:rsid w:val="00637CB7"/>
    <w:rsid w:val="00637D0A"/>
    <w:rsid w:val="00640CA2"/>
    <w:rsid w:val="00641639"/>
    <w:rsid w:val="0064173C"/>
    <w:rsid w:val="00642426"/>
    <w:rsid w:val="00642D81"/>
    <w:rsid w:val="00643172"/>
    <w:rsid w:val="0064360E"/>
    <w:rsid w:val="00644E21"/>
    <w:rsid w:val="00645777"/>
    <w:rsid w:val="00645A69"/>
    <w:rsid w:val="00645C1F"/>
    <w:rsid w:val="006460E2"/>
    <w:rsid w:val="00646313"/>
    <w:rsid w:val="00646ABE"/>
    <w:rsid w:val="0064721F"/>
    <w:rsid w:val="00647341"/>
    <w:rsid w:val="00647718"/>
    <w:rsid w:val="006479AE"/>
    <w:rsid w:val="00647AD5"/>
    <w:rsid w:val="006536B7"/>
    <w:rsid w:val="00653EE9"/>
    <w:rsid w:val="00654CDC"/>
    <w:rsid w:val="00655300"/>
    <w:rsid w:val="00655517"/>
    <w:rsid w:val="00655627"/>
    <w:rsid w:val="00655FF9"/>
    <w:rsid w:val="0065616E"/>
    <w:rsid w:val="00656D6D"/>
    <w:rsid w:val="00656D90"/>
    <w:rsid w:val="00656E2B"/>
    <w:rsid w:val="00656EB6"/>
    <w:rsid w:val="00657748"/>
    <w:rsid w:val="00657783"/>
    <w:rsid w:val="0066279D"/>
    <w:rsid w:val="00662A1F"/>
    <w:rsid w:val="00662C33"/>
    <w:rsid w:val="00662CE8"/>
    <w:rsid w:val="00662D7D"/>
    <w:rsid w:val="00662FAD"/>
    <w:rsid w:val="00663171"/>
    <w:rsid w:val="0066398C"/>
    <w:rsid w:val="006642D2"/>
    <w:rsid w:val="006646F6"/>
    <w:rsid w:val="006647AD"/>
    <w:rsid w:val="00664BAF"/>
    <w:rsid w:val="00664BE3"/>
    <w:rsid w:val="00665606"/>
    <w:rsid w:val="00665E2F"/>
    <w:rsid w:val="00666D17"/>
    <w:rsid w:val="00667935"/>
    <w:rsid w:val="00667B39"/>
    <w:rsid w:val="00667B8E"/>
    <w:rsid w:val="00667DD4"/>
    <w:rsid w:val="0067027A"/>
    <w:rsid w:val="006706EA"/>
    <w:rsid w:val="00670A8F"/>
    <w:rsid w:val="00670B41"/>
    <w:rsid w:val="00671493"/>
    <w:rsid w:val="0067187E"/>
    <w:rsid w:val="00671EC7"/>
    <w:rsid w:val="0067229A"/>
    <w:rsid w:val="0067279B"/>
    <w:rsid w:val="00672C50"/>
    <w:rsid w:val="006730CE"/>
    <w:rsid w:val="006732DE"/>
    <w:rsid w:val="00673B7E"/>
    <w:rsid w:val="00674502"/>
    <w:rsid w:val="00676C75"/>
    <w:rsid w:val="006776C8"/>
    <w:rsid w:val="00680753"/>
    <w:rsid w:val="006809C9"/>
    <w:rsid w:val="00680ECB"/>
    <w:rsid w:val="00681997"/>
    <w:rsid w:val="006832B9"/>
    <w:rsid w:val="0068440D"/>
    <w:rsid w:val="00685163"/>
    <w:rsid w:val="006853DE"/>
    <w:rsid w:val="00685427"/>
    <w:rsid w:val="006855D7"/>
    <w:rsid w:val="00686B2E"/>
    <w:rsid w:val="00687047"/>
    <w:rsid w:val="006878E7"/>
    <w:rsid w:val="00690DF5"/>
    <w:rsid w:val="0069185F"/>
    <w:rsid w:val="006918B0"/>
    <w:rsid w:val="00691B33"/>
    <w:rsid w:val="006922B7"/>
    <w:rsid w:val="006936F5"/>
    <w:rsid w:val="00694209"/>
    <w:rsid w:val="0069429F"/>
    <w:rsid w:val="00694640"/>
    <w:rsid w:val="006954D1"/>
    <w:rsid w:val="006964CF"/>
    <w:rsid w:val="00696FA1"/>
    <w:rsid w:val="00697206"/>
    <w:rsid w:val="0069755D"/>
    <w:rsid w:val="006977D2"/>
    <w:rsid w:val="00697D03"/>
    <w:rsid w:val="006A038B"/>
    <w:rsid w:val="006A0464"/>
    <w:rsid w:val="006A0889"/>
    <w:rsid w:val="006A0935"/>
    <w:rsid w:val="006A18BA"/>
    <w:rsid w:val="006A2633"/>
    <w:rsid w:val="006A3B98"/>
    <w:rsid w:val="006A48BF"/>
    <w:rsid w:val="006A4E28"/>
    <w:rsid w:val="006A560C"/>
    <w:rsid w:val="006A6BAF"/>
    <w:rsid w:val="006A733E"/>
    <w:rsid w:val="006A78EF"/>
    <w:rsid w:val="006A79C3"/>
    <w:rsid w:val="006A7C8B"/>
    <w:rsid w:val="006A7DE4"/>
    <w:rsid w:val="006B0E4D"/>
    <w:rsid w:val="006B15B2"/>
    <w:rsid w:val="006B15BA"/>
    <w:rsid w:val="006B1C65"/>
    <w:rsid w:val="006B209D"/>
    <w:rsid w:val="006B25FF"/>
    <w:rsid w:val="006B2B31"/>
    <w:rsid w:val="006B3274"/>
    <w:rsid w:val="006B3B57"/>
    <w:rsid w:val="006B3C5E"/>
    <w:rsid w:val="006B3EF0"/>
    <w:rsid w:val="006B43DE"/>
    <w:rsid w:val="006B45BC"/>
    <w:rsid w:val="006B4A0C"/>
    <w:rsid w:val="006B4E8D"/>
    <w:rsid w:val="006B514E"/>
    <w:rsid w:val="006B6148"/>
    <w:rsid w:val="006B71A7"/>
    <w:rsid w:val="006B730C"/>
    <w:rsid w:val="006B7576"/>
    <w:rsid w:val="006B762A"/>
    <w:rsid w:val="006B7C91"/>
    <w:rsid w:val="006B7FFE"/>
    <w:rsid w:val="006C0666"/>
    <w:rsid w:val="006C1283"/>
    <w:rsid w:val="006C1716"/>
    <w:rsid w:val="006C1C22"/>
    <w:rsid w:val="006C1E76"/>
    <w:rsid w:val="006C3F02"/>
    <w:rsid w:val="006C465B"/>
    <w:rsid w:val="006C534D"/>
    <w:rsid w:val="006C7162"/>
    <w:rsid w:val="006C7D97"/>
    <w:rsid w:val="006D0FA4"/>
    <w:rsid w:val="006D14B6"/>
    <w:rsid w:val="006D2001"/>
    <w:rsid w:val="006D218A"/>
    <w:rsid w:val="006D262F"/>
    <w:rsid w:val="006D3504"/>
    <w:rsid w:val="006D38EF"/>
    <w:rsid w:val="006D3945"/>
    <w:rsid w:val="006D55FC"/>
    <w:rsid w:val="006D5ADD"/>
    <w:rsid w:val="006D5B00"/>
    <w:rsid w:val="006D5C2E"/>
    <w:rsid w:val="006D6684"/>
    <w:rsid w:val="006D6A88"/>
    <w:rsid w:val="006D6A96"/>
    <w:rsid w:val="006D728A"/>
    <w:rsid w:val="006D7A8B"/>
    <w:rsid w:val="006D7B2E"/>
    <w:rsid w:val="006E02E5"/>
    <w:rsid w:val="006E0838"/>
    <w:rsid w:val="006E1A94"/>
    <w:rsid w:val="006E1FF8"/>
    <w:rsid w:val="006E28F2"/>
    <w:rsid w:val="006E3473"/>
    <w:rsid w:val="006E3F54"/>
    <w:rsid w:val="006E5A83"/>
    <w:rsid w:val="006E638F"/>
    <w:rsid w:val="006E64B6"/>
    <w:rsid w:val="006E67E0"/>
    <w:rsid w:val="006E6A75"/>
    <w:rsid w:val="006E7289"/>
    <w:rsid w:val="006E7AF6"/>
    <w:rsid w:val="006F085B"/>
    <w:rsid w:val="006F0D82"/>
    <w:rsid w:val="006F1375"/>
    <w:rsid w:val="006F2139"/>
    <w:rsid w:val="006F21F4"/>
    <w:rsid w:val="006F26E6"/>
    <w:rsid w:val="006F2B5D"/>
    <w:rsid w:val="006F32E4"/>
    <w:rsid w:val="006F3F58"/>
    <w:rsid w:val="006F420D"/>
    <w:rsid w:val="006F45B0"/>
    <w:rsid w:val="006F4D3A"/>
    <w:rsid w:val="006F595C"/>
    <w:rsid w:val="006F5A38"/>
    <w:rsid w:val="006F5C52"/>
    <w:rsid w:val="006F6A8D"/>
    <w:rsid w:val="006F77E6"/>
    <w:rsid w:val="00700627"/>
    <w:rsid w:val="00701476"/>
    <w:rsid w:val="00701B09"/>
    <w:rsid w:val="00702297"/>
    <w:rsid w:val="007023CD"/>
    <w:rsid w:val="00702ECB"/>
    <w:rsid w:val="00703829"/>
    <w:rsid w:val="00703CC3"/>
    <w:rsid w:val="00704165"/>
    <w:rsid w:val="007065B9"/>
    <w:rsid w:val="00706753"/>
    <w:rsid w:val="00706EF3"/>
    <w:rsid w:val="007076D3"/>
    <w:rsid w:val="00707A97"/>
    <w:rsid w:val="007105D7"/>
    <w:rsid w:val="00710888"/>
    <w:rsid w:val="00710CDD"/>
    <w:rsid w:val="00711D84"/>
    <w:rsid w:val="00712489"/>
    <w:rsid w:val="00712854"/>
    <w:rsid w:val="00713434"/>
    <w:rsid w:val="0071487F"/>
    <w:rsid w:val="00714BE4"/>
    <w:rsid w:val="00714EA1"/>
    <w:rsid w:val="00714FD4"/>
    <w:rsid w:val="00715078"/>
    <w:rsid w:val="00715180"/>
    <w:rsid w:val="007151BE"/>
    <w:rsid w:val="00715454"/>
    <w:rsid w:val="00715CD1"/>
    <w:rsid w:val="0071631D"/>
    <w:rsid w:val="0071641E"/>
    <w:rsid w:val="00716569"/>
    <w:rsid w:val="00716739"/>
    <w:rsid w:val="007175F3"/>
    <w:rsid w:val="00717817"/>
    <w:rsid w:val="00717E7E"/>
    <w:rsid w:val="00717F34"/>
    <w:rsid w:val="0072028F"/>
    <w:rsid w:val="007204F4"/>
    <w:rsid w:val="00722CAD"/>
    <w:rsid w:val="00722CEA"/>
    <w:rsid w:val="00722D8F"/>
    <w:rsid w:val="00723B22"/>
    <w:rsid w:val="00724951"/>
    <w:rsid w:val="00724DD9"/>
    <w:rsid w:val="0072540C"/>
    <w:rsid w:val="0072565A"/>
    <w:rsid w:val="00725EDB"/>
    <w:rsid w:val="00726505"/>
    <w:rsid w:val="00727494"/>
    <w:rsid w:val="007276C5"/>
    <w:rsid w:val="00727B37"/>
    <w:rsid w:val="007300E7"/>
    <w:rsid w:val="0073091B"/>
    <w:rsid w:val="00732451"/>
    <w:rsid w:val="0073291E"/>
    <w:rsid w:val="00732BA2"/>
    <w:rsid w:val="0073515D"/>
    <w:rsid w:val="007360B2"/>
    <w:rsid w:val="0073612A"/>
    <w:rsid w:val="007378FF"/>
    <w:rsid w:val="00744338"/>
    <w:rsid w:val="00744621"/>
    <w:rsid w:val="0074490C"/>
    <w:rsid w:val="00745261"/>
    <w:rsid w:val="007453BE"/>
    <w:rsid w:val="00745817"/>
    <w:rsid w:val="00745CB7"/>
    <w:rsid w:val="00745E73"/>
    <w:rsid w:val="007464D2"/>
    <w:rsid w:val="00746CC7"/>
    <w:rsid w:val="00747585"/>
    <w:rsid w:val="0074798E"/>
    <w:rsid w:val="0075019D"/>
    <w:rsid w:val="00750825"/>
    <w:rsid w:val="00750B28"/>
    <w:rsid w:val="00750EA1"/>
    <w:rsid w:val="00751C37"/>
    <w:rsid w:val="00753941"/>
    <w:rsid w:val="007541EA"/>
    <w:rsid w:val="007541ED"/>
    <w:rsid w:val="00755D2A"/>
    <w:rsid w:val="00755D64"/>
    <w:rsid w:val="00756B85"/>
    <w:rsid w:val="00760A3C"/>
    <w:rsid w:val="00760D06"/>
    <w:rsid w:val="007614A5"/>
    <w:rsid w:val="00761C33"/>
    <w:rsid w:val="00762BF5"/>
    <w:rsid w:val="00763035"/>
    <w:rsid w:val="00763272"/>
    <w:rsid w:val="00763B7F"/>
    <w:rsid w:val="00764C87"/>
    <w:rsid w:val="00764E77"/>
    <w:rsid w:val="007650B6"/>
    <w:rsid w:val="0076641E"/>
    <w:rsid w:val="007666CC"/>
    <w:rsid w:val="00766D35"/>
    <w:rsid w:val="007718E6"/>
    <w:rsid w:val="00771DD8"/>
    <w:rsid w:val="00772078"/>
    <w:rsid w:val="007722D9"/>
    <w:rsid w:val="00772783"/>
    <w:rsid w:val="0077304A"/>
    <w:rsid w:val="007732CD"/>
    <w:rsid w:val="007738CA"/>
    <w:rsid w:val="007738ED"/>
    <w:rsid w:val="00774694"/>
    <w:rsid w:val="0077492D"/>
    <w:rsid w:val="00775F16"/>
    <w:rsid w:val="00775F51"/>
    <w:rsid w:val="007761AD"/>
    <w:rsid w:val="0077621A"/>
    <w:rsid w:val="00776CBC"/>
    <w:rsid w:val="0077706E"/>
    <w:rsid w:val="00777341"/>
    <w:rsid w:val="0077780C"/>
    <w:rsid w:val="00777818"/>
    <w:rsid w:val="00777FF7"/>
    <w:rsid w:val="007805CB"/>
    <w:rsid w:val="007824F4"/>
    <w:rsid w:val="007825C7"/>
    <w:rsid w:val="007826C9"/>
    <w:rsid w:val="00782870"/>
    <w:rsid w:val="0078395C"/>
    <w:rsid w:val="00783B44"/>
    <w:rsid w:val="00783D2F"/>
    <w:rsid w:val="0078472E"/>
    <w:rsid w:val="00785592"/>
    <w:rsid w:val="00786260"/>
    <w:rsid w:val="00786396"/>
    <w:rsid w:val="00786538"/>
    <w:rsid w:val="0079017D"/>
    <w:rsid w:val="00790A06"/>
    <w:rsid w:val="00791A9E"/>
    <w:rsid w:val="0079209F"/>
    <w:rsid w:val="007935FF"/>
    <w:rsid w:val="007938C5"/>
    <w:rsid w:val="00793FA6"/>
    <w:rsid w:val="007941A8"/>
    <w:rsid w:val="00795A9A"/>
    <w:rsid w:val="00796FAA"/>
    <w:rsid w:val="00797671"/>
    <w:rsid w:val="007A0032"/>
    <w:rsid w:val="007A02C4"/>
    <w:rsid w:val="007A11B0"/>
    <w:rsid w:val="007A11BB"/>
    <w:rsid w:val="007A14C1"/>
    <w:rsid w:val="007A1F7D"/>
    <w:rsid w:val="007A27A5"/>
    <w:rsid w:val="007A322B"/>
    <w:rsid w:val="007A6401"/>
    <w:rsid w:val="007A675F"/>
    <w:rsid w:val="007A7B83"/>
    <w:rsid w:val="007B35C2"/>
    <w:rsid w:val="007B420E"/>
    <w:rsid w:val="007B493F"/>
    <w:rsid w:val="007B5304"/>
    <w:rsid w:val="007B5D8A"/>
    <w:rsid w:val="007B5ECE"/>
    <w:rsid w:val="007B6F59"/>
    <w:rsid w:val="007B6FFB"/>
    <w:rsid w:val="007B783D"/>
    <w:rsid w:val="007C171E"/>
    <w:rsid w:val="007C1A0C"/>
    <w:rsid w:val="007C2297"/>
    <w:rsid w:val="007C241E"/>
    <w:rsid w:val="007C266C"/>
    <w:rsid w:val="007C275D"/>
    <w:rsid w:val="007C3B64"/>
    <w:rsid w:val="007C4E42"/>
    <w:rsid w:val="007C5026"/>
    <w:rsid w:val="007C5487"/>
    <w:rsid w:val="007C58AD"/>
    <w:rsid w:val="007C5EFF"/>
    <w:rsid w:val="007C5F33"/>
    <w:rsid w:val="007C668B"/>
    <w:rsid w:val="007D0090"/>
    <w:rsid w:val="007D0F81"/>
    <w:rsid w:val="007D1054"/>
    <w:rsid w:val="007D10E4"/>
    <w:rsid w:val="007D1AD0"/>
    <w:rsid w:val="007D1BDF"/>
    <w:rsid w:val="007D22CF"/>
    <w:rsid w:val="007D291D"/>
    <w:rsid w:val="007D2A2E"/>
    <w:rsid w:val="007D2CCF"/>
    <w:rsid w:val="007D364C"/>
    <w:rsid w:val="007D36A1"/>
    <w:rsid w:val="007D3B84"/>
    <w:rsid w:val="007D3F11"/>
    <w:rsid w:val="007D41B5"/>
    <w:rsid w:val="007D551F"/>
    <w:rsid w:val="007D56E1"/>
    <w:rsid w:val="007D58AF"/>
    <w:rsid w:val="007E048B"/>
    <w:rsid w:val="007E0607"/>
    <w:rsid w:val="007E159D"/>
    <w:rsid w:val="007E1855"/>
    <w:rsid w:val="007E1B08"/>
    <w:rsid w:val="007E1EBC"/>
    <w:rsid w:val="007E1EC5"/>
    <w:rsid w:val="007E218C"/>
    <w:rsid w:val="007E30D4"/>
    <w:rsid w:val="007E3601"/>
    <w:rsid w:val="007E3995"/>
    <w:rsid w:val="007E418E"/>
    <w:rsid w:val="007E4249"/>
    <w:rsid w:val="007E546C"/>
    <w:rsid w:val="007E570B"/>
    <w:rsid w:val="007E5B5F"/>
    <w:rsid w:val="007E6415"/>
    <w:rsid w:val="007F0025"/>
    <w:rsid w:val="007F0A5F"/>
    <w:rsid w:val="007F0CE1"/>
    <w:rsid w:val="007F107C"/>
    <w:rsid w:val="007F10A4"/>
    <w:rsid w:val="007F13D2"/>
    <w:rsid w:val="007F181B"/>
    <w:rsid w:val="007F1D28"/>
    <w:rsid w:val="007F2B33"/>
    <w:rsid w:val="007F31D0"/>
    <w:rsid w:val="007F3753"/>
    <w:rsid w:val="007F3990"/>
    <w:rsid w:val="007F43CE"/>
    <w:rsid w:val="007F465D"/>
    <w:rsid w:val="007F4DF5"/>
    <w:rsid w:val="007F52BB"/>
    <w:rsid w:val="007F54D6"/>
    <w:rsid w:val="007F56E4"/>
    <w:rsid w:val="007F59CA"/>
    <w:rsid w:val="007F6A70"/>
    <w:rsid w:val="007F7A41"/>
    <w:rsid w:val="0080094E"/>
    <w:rsid w:val="008019FD"/>
    <w:rsid w:val="00802585"/>
    <w:rsid w:val="0080366E"/>
    <w:rsid w:val="00803EA7"/>
    <w:rsid w:val="008048BE"/>
    <w:rsid w:val="008064D9"/>
    <w:rsid w:val="00806A6D"/>
    <w:rsid w:val="00806BAB"/>
    <w:rsid w:val="00806E84"/>
    <w:rsid w:val="00806EC1"/>
    <w:rsid w:val="00807BF6"/>
    <w:rsid w:val="00807C6D"/>
    <w:rsid w:val="00810414"/>
    <w:rsid w:val="008107E0"/>
    <w:rsid w:val="008108BA"/>
    <w:rsid w:val="008108D8"/>
    <w:rsid w:val="00810A8A"/>
    <w:rsid w:val="0081167B"/>
    <w:rsid w:val="00811CB9"/>
    <w:rsid w:val="00812F2E"/>
    <w:rsid w:val="008137FA"/>
    <w:rsid w:val="00813EAE"/>
    <w:rsid w:val="00814D34"/>
    <w:rsid w:val="00815056"/>
    <w:rsid w:val="008156FF"/>
    <w:rsid w:val="00815F32"/>
    <w:rsid w:val="00815FBC"/>
    <w:rsid w:val="008163A0"/>
    <w:rsid w:val="0081655B"/>
    <w:rsid w:val="008176AC"/>
    <w:rsid w:val="00817838"/>
    <w:rsid w:val="00817C65"/>
    <w:rsid w:val="00820247"/>
    <w:rsid w:val="00820E71"/>
    <w:rsid w:val="00820FCA"/>
    <w:rsid w:val="00821B01"/>
    <w:rsid w:val="00821E46"/>
    <w:rsid w:val="00822168"/>
    <w:rsid w:val="00822866"/>
    <w:rsid w:val="00822E8A"/>
    <w:rsid w:val="00822F18"/>
    <w:rsid w:val="00822F2D"/>
    <w:rsid w:val="00822F65"/>
    <w:rsid w:val="00823106"/>
    <w:rsid w:val="0082331E"/>
    <w:rsid w:val="00823916"/>
    <w:rsid w:val="00823BEC"/>
    <w:rsid w:val="0082564B"/>
    <w:rsid w:val="008267EC"/>
    <w:rsid w:val="00826857"/>
    <w:rsid w:val="0082688C"/>
    <w:rsid w:val="0082705C"/>
    <w:rsid w:val="00827786"/>
    <w:rsid w:val="00827CFA"/>
    <w:rsid w:val="00827EED"/>
    <w:rsid w:val="00830FCE"/>
    <w:rsid w:val="008324BC"/>
    <w:rsid w:val="00832E0B"/>
    <w:rsid w:val="008337B1"/>
    <w:rsid w:val="00834224"/>
    <w:rsid w:val="008345E6"/>
    <w:rsid w:val="00834BC8"/>
    <w:rsid w:val="00834EB5"/>
    <w:rsid w:val="008362BF"/>
    <w:rsid w:val="0083678F"/>
    <w:rsid w:val="00836B79"/>
    <w:rsid w:val="00837179"/>
    <w:rsid w:val="008377AB"/>
    <w:rsid w:val="0083792F"/>
    <w:rsid w:val="00837ABE"/>
    <w:rsid w:val="00840189"/>
    <w:rsid w:val="00840221"/>
    <w:rsid w:val="008402CA"/>
    <w:rsid w:val="00841C46"/>
    <w:rsid w:val="00841EAA"/>
    <w:rsid w:val="00842589"/>
    <w:rsid w:val="0084264A"/>
    <w:rsid w:val="00842A79"/>
    <w:rsid w:val="00842B47"/>
    <w:rsid w:val="008434F0"/>
    <w:rsid w:val="00844500"/>
    <w:rsid w:val="00845237"/>
    <w:rsid w:val="008469F2"/>
    <w:rsid w:val="00847211"/>
    <w:rsid w:val="00847CCA"/>
    <w:rsid w:val="0085024F"/>
    <w:rsid w:val="008504F3"/>
    <w:rsid w:val="00850773"/>
    <w:rsid w:val="00850B6E"/>
    <w:rsid w:val="00850BDC"/>
    <w:rsid w:val="0085193A"/>
    <w:rsid w:val="008521C4"/>
    <w:rsid w:val="008523A8"/>
    <w:rsid w:val="00854032"/>
    <w:rsid w:val="00854722"/>
    <w:rsid w:val="00854731"/>
    <w:rsid w:val="00854D54"/>
    <w:rsid w:val="00855411"/>
    <w:rsid w:val="0085688B"/>
    <w:rsid w:val="00856E87"/>
    <w:rsid w:val="00857281"/>
    <w:rsid w:val="0085770E"/>
    <w:rsid w:val="00857907"/>
    <w:rsid w:val="0085792C"/>
    <w:rsid w:val="008602C5"/>
    <w:rsid w:val="008606D7"/>
    <w:rsid w:val="00860D16"/>
    <w:rsid w:val="00860D48"/>
    <w:rsid w:val="00860F8F"/>
    <w:rsid w:val="008611A7"/>
    <w:rsid w:val="0086153B"/>
    <w:rsid w:val="00861C14"/>
    <w:rsid w:val="008623E2"/>
    <w:rsid w:val="008629F0"/>
    <w:rsid w:val="00862C0D"/>
    <w:rsid w:val="008640CF"/>
    <w:rsid w:val="00864CF8"/>
    <w:rsid w:val="00865FDD"/>
    <w:rsid w:val="00866150"/>
    <w:rsid w:val="0086669B"/>
    <w:rsid w:val="008666D0"/>
    <w:rsid w:val="008678EB"/>
    <w:rsid w:val="00867C5A"/>
    <w:rsid w:val="008718A5"/>
    <w:rsid w:val="00871CCB"/>
    <w:rsid w:val="00871EAA"/>
    <w:rsid w:val="0087201D"/>
    <w:rsid w:val="008731DA"/>
    <w:rsid w:val="0087355C"/>
    <w:rsid w:val="00873961"/>
    <w:rsid w:val="00874472"/>
    <w:rsid w:val="00876196"/>
    <w:rsid w:val="0087748D"/>
    <w:rsid w:val="00877D46"/>
    <w:rsid w:val="0088076F"/>
    <w:rsid w:val="00880844"/>
    <w:rsid w:val="0088160C"/>
    <w:rsid w:val="00882327"/>
    <w:rsid w:val="00882C1F"/>
    <w:rsid w:val="00883BE7"/>
    <w:rsid w:val="00883C89"/>
    <w:rsid w:val="008840FA"/>
    <w:rsid w:val="0088490C"/>
    <w:rsid w:val="008851DE"/>
    <w:rsid w:val="00885783"/>
    <w:rsid w:val="00886306"/>
    <w:rsid w:val="00887276"/>
    <w:rsid w:val="00890133"/>
    <w:rsid w:val="0089049A"/>
    <w:rsid w:val="00890DBB"/>
    <w:rsid w:val="00890FF8"/>
    <w:rsid w:val="0089138B"/>
    <w:rsid w:val="00891648"/>
    <w:rsid w:val="00891A45"/>
    <w:rsid w:val="00891CD4"/>
    <w:rsid w:val="00893AEB"/>
    <w:rsid w:val="00893AF2"/>
    <w:rsid w:val="008944AC"/>
    <w:rsid w:val="00896AD0"/>
    <w:rsid w:val="00896DB4"/>
    <w:rsid w:val="00897245"/>
    <w:rsid w:val="0089736B"/>
    <w:rsid w:val="00897B78"/>
    <w:rsid w:val="008A02FC"/>
    <w:rsid w:val="008A0348"/>
    <w:rsid w:val="008A13A1"/>
    <w:rsid w:val="008A1A84"/>
    <w:rsid w:val="008A1CD2"/>
    <w:rsid w:val="008A2B07"/>
    <w:rsid w:val="008A45DD"/>
    <w:rsid w:val="008A4AB1"/>
    <w:rsid w:val="008A4BE4"/>
    <w:rsid w:val="008A5431"/>
    <w:rsid w:val="008A6864"/>
    <w:rsid w:val="008A7A16"/>
    <w:rsid w:val="008A7A1C"/>
    <w:rsid w:val="008A7BF0"/>
    <w:rsid w:val="008B065A"/>
    <w:rsid w:val="008B0B27"/>
    <w:rsid w:val="008B2CBB"/>
    <w:rsid w:val="008B3117"/>
    <w:rsid w:val="008B328A"/>
    <w:rsid w:val="008B41CE"/>
    <w:rsid w:val="008B56A8"/>
    <w:rsid w:val="008B5A02"/>
    <w:rsid w:val="008B5A99"/>
    <w:rsid w:val="008B6FB6"/>
    <w:rsid w:val="008B749E"/>
    <w:rsid w:val="008B7565"/>
    <w:rsid w:val="008C1297"/>
    <w:rsid w:val="008C170E"/>
    <w:rsid w:val="008C182E"/>
    <w:rsid w:val="008C2103"/>
    <w:rsid w:val="008C26FC"/>
    <w:rsid w:val="008C296A"/>
    <w:rsid w:val="008C2A06"/>
    <w:rsid w:val="008C2A90"/>
    <w:rsid w:val="008C2CE2"/>
    <w:rsid w:val="008C32E4"/>
    <w:rsid w:val="008C34D6"/>
    <w:rsid w:val="008C41DC"/>
    <w:rsid w:val="008C4548"/>
    <w:rsid w:val="008C47CC"/>
    <w:rsid w:val="008C49D2"/>
    <w:rsid w:val="008C4AF2"/>
    <w:rsid w:val="008C4CBD"/>
    <w:rsid w:val="008C4D2B"/>
    <w:rsid w:val="008C4E88"/>
    <w:rsid w:val="008C5AF9"/>
    <w:rsid w:val="008C65F7"/>
    <w:rsid w:val="008C673A"/>
    <w:rsid w:val="008C6E02"/>
    <w:rsid w:val="008C707A"/>
    <w:rsid w:val="008C752D"/>
    <w:rsid w:val="008C7574"/>
    <w:rsid w:val="008C7626"/>
    <w:rsid w:val="008D0DE9"/>
    <w:rsid w:val="008D0E9B"/>
    <w:rsid w:val="008D1B71"/>
    <w:rsid w:val="008D2172"/>
    <w:rsid w:val="008D3D62"/>
    <w:rsid w:val="008D663A"/>
    <w:rsid w:val="008D730C"/>
    <w:rsid w:val="008D77B6"/>
    <w:rsid w:val="008D7F14"/>
    <w:rsid w:val="008E05D0"/>
    <w:rsid w:val="008E09C2"/>
    <w:rsid w:val="008E1686"/>
    <w:rsid w:val="008E2017"/>
    <w:rsid w:val="008E219E"/>
    <w:rsid w:val="008E2A5C"/>
    <w:rsid w:val="008E2AF0"/>
    <w:rsid w:val="008E3698"/>
    <w:rsid w:val="008E3B01"/>
    <w:rsid w:val="008E4EF2"/>
    <w:rsid w:val="008E5EF0"/>
    <w:rsid w:val="008E65CE"/>
    <w:rsid w:val="008E6E41"/>
    <w:rsid w:val="008E6F9B"/>
    <w:rsid w:val="008E76DE"/>
    <w:rsid w:val="008F0C37"/>
    <w:rsid w:val="008F2558"/>
    <w:rsid w:val="008F2863"/>
    <w:rsid w:val="008F2DFA"/>
    <w:rsid w:val="008F2E94"/>
    <w:rsid w:val="008F32EB"/>
    <w:rsid w:val="008F4431"/>
    <w:rsid w:val="008F4F16"/>
    <w:rsid w:val="008F58E7"/>
    <w:rsid w:val="008F6004"/>
    <w:rsid w:val="008F64EE"/>
    <w:rsid w:val="008F66DE"/>
    <w:rsid w:val="008F67DF"/>
    <w:rsid w:val="008F702E"/>
    <w:rsid w:val="008F75E8"/>
    <w:rsid w:val="008F78A8"/>
    <w:rsid w:val="009006F4"/>
    <w:rsid w:val="00901A48"/>
    <w:rsid w:val="00901AF3"/>
    <w:rsid w:val="00902859"/>
    <w:rsid w:val="00902F91"/>
    <w:rsid w:val="00903257"/>
    <w:rsid w:val="00903E56"/>
    <w:rsid w:val="0090407F"/>
    <w:rsid w:val="00904173"/>
    <w:rsid w:val="00904864"/>
    <w:rsid w:val="00905E68"/>
    <w:rsid w:val="00905E84"/>
    <w:rsid w:val="00905F0E"/>
    <w:rsid w:val="00910C9F"/>
    <w:rsid w:val="00910CA7"/>
    <w:rsid w:val="00912529"/>
    <w:rsid w:val="00912DA6"/>
    <w:rsid w:val="00913408"/>
    <w:rsid w:val="009136D4"/>
    <w:rsid w:val="0091375A"/>
    <w:rsid w:val="00913FC0"/>
    <w:rsid w:val="009140C9"/>
    <w:rsid w:val="00915034"/>
    <w:rsid w:val="009150AB"/>
    <w:rsid w:val="0091517A"/>
    <w:rsid w:val="00916065"/>
    <w:rsid w:val="00916426"/>
    <w:rsid w:val="00916BD5"/>
    <w:rsid w:val="0091715B"/>
    <w:rsid w:val="00920B01"/>
    <w:rsid w:val="00920F32"/>
    <w:rsid w:val="009219E7"/>
    <w:rsid w:val="0092222F"/>
    <w:rsid w:val="009227DA"/>
    <w:rsid w:val="00922F02"/>
    <w:rsid w:val="00922FDA"/>
    <w:rsid w:val="009236C2"/>
    <w:rsid w:val="009239E2"/>
    <w:rsid w:val="00923B09"/>
    <w:rsid w:val="009247D6"/>
    <w:rsid w:val="00925C24"/>
    <w:rsid w:val="00925D48"/>
    <w:rsid w:val="0092651D"/>
    <w:rsid w:val="00926697"/>
    <w:rsid w:val="009268BE"/>
    <w:rsid w:val="0092753F"/>
    <w:rsid w:val="009277E4"/>
    <w:rsid w:val="00927FC4"/>
    <w:rsid w:val="00930A32"/>
    <w:rsid w:val="00930C40"/>
    <w:rsid w:val="0093100C"/>
    <w:rsid w:val="00931BEC"/>
    <w:rsid w:val="009322F4"/>
    <w:rsid w:val="00933AF5"/>
    <w:rsid w:val="00935063"/>
    <w:rsid w:val="0093522B"/>
    <w:rsid w:val="00935CF0"/>
    <w:rsid w:val="00935F96"/>
    <w:rsid w:val="00936478"/>
    <w:rsid w:val="00941ACD"/>
    <w:rsid w:val="00941BA8"/>
    <w:rsid w:val="00941F70"/>
    <w:rsid w:val="00942942"/>
    <w:rsid w:val="00942E14"/>
    <w:rsid w:val="009434E2"/>
    <w:rsid w:val="00943FC1"/>
    <w:rsid w:val="00944387"/>
    <w:rsid w:val="0094473D"/>
    <w:rsid w:val="009451D6"/>
    <w:rsid w:val="00946258"/>
    <w:rsid w:val="009463DF"/>
    <w:rsid w:val="00946713"/>
    <w:rsid w:val="00946AAD"/>
    <w:rsid w:val="00946D80"/>
    <w:rsid w:val="00946F24"/>
    <w:rsid w:val="009477C5"/>
    <w:rsid w:val="00947BD5"/>
    <w:rsid w:val="00950414"/>
    <w:rsid w:val="00952546"/>
    <w:rsid w:val="0095291F"/>
    <w:rsid w:val="00952C70"/>
    <w:rsid w:val="00953FA1"/>
    <w:rsid w:val="00954231"/>
    <w:rsid w:val="0095454E"/>
    <w:rsid w:val="0095527A"/>
    <w:rsid w:val="009562A9"/>
    <w:rsid w:val="009565D4"/>
    <w:rsid w:val="00956A9C"/>
    <w:rsid w:val="00956AD7"/>
    <w:rsid w:val="00957328"/>
    <w:rsid w:val="00957894"/>
    <w:rsid w:val="009578D0"/>
    <w:rsid w:val="00960534"/>
    <w:rsid w:val="00961467"/>
    <w:rsid w:val="00961954"/>
    <w:rsid w:val="00961AF4"/>
    <w:rsid w:val="009625E9"/>
    <w:rsid w:val="009627A6"/>
    <w:rsid w:val="009628E3"/>
    <w:rsid w:val="00963AAD"/>
    <w:rsid w:val="00963ADC"/>
    <w:rsid w:val="00963D1F"/>
    <w:rsid w:val="00963E58"/>
    <w:rsid w:val="00965624"/>
    <w:rsid w:val="00966924"/>
    <w:rsid w:val="00966EEB"/>
    <w:rsid w:val="00967598"/>
    <w:rsid w:val="00967B3C"/>
    <w:rsid w:val="00967BF7"/>
    <w:rsid w:val="009708C5"/>
    <w:rsid w:val="00970A84"/>
    <w:rsid w:val="00971D9A"/>
    <w:rsid w:val="009726CA"/>
    <w:rsid w:val="009726E2"/>
    <w:rsid w:val="00972862"/>
    <w:rsid w:val="00972FED"/>
    <w:rsid w:val="00973ADE"/>
    <w:rsid w:val="00973F3D"/>
    <w:rsid w:val="009741F6"/>
    <w:rsid w:val="009756F8"/>
    <w:rsid w:val="00975D02"/>
    <w:rsid w:val="009761C6"/>
    <w:rsid w:val="009763B8"/>
    <w:rsid w:val="009773C0"/>
    <w:rsid w:val="009773DD"/>
    <w:rsid w:val="0097762F"/>
    <w:rsid w:val="0097776E"/>
    <w:rsid w:val="00977E16"/>
    <w:rsid w:val="009803AE"/>
    <w:rsid w:val="00980E3B"/>
    <w:rsid w:val="009819E7"/>
    <w:rsid w:val="00982668"/>
    <w:rsid w:val="00982679"/>
    <w:rsid w:val="009826DF"/>
    <w:rsid w:val="00982927"/>
    <w:rsid w:val="00982B98"/>
    <w:rsid w:val="00983389"/>
    <w:rsid w:val="00984037"/>
    <w:rsid w:val="00984499"/>
    <w:rsid w:val="00984A67"/>
    <w:rsid w:val="00984F28"/>
    <w:rsid w:val="00985CCB"/>
    <w:rsid w:val="00986E2D"/>
    <w:rsid w:val="0098724D"/>
    <w:rsid w:val="00990693"/>
    <w:rsid w:val="00990D46"/>
    <w:rsid w:val="00990DC9"/>
    <w:rsid w:val="009916A1"/>
    <w:rsid w:val="00991774"/>
    <w:rsid w:val="00992214"/>
    <w:rsid w:val="00992269"/>
    <w:rsid w:val="00992418"/>
    <w:rsid w:val="00992430"/>
    <w:rsid w:val="00992A4B"/>
    <w:rsid w:val="00992AAC"/>
    <w:rsid w:val="0099406D"/>
    <w:rsid w:val="009957D2"/>
    <w:rsid w:val="00995B6D"/>
    <w:rsid w:val="00996750"/>
    <w:rsid w:val="0099697E"/>
    <w:rsid w:val="00997328"/>
    <w:rsid w:val="00997E30"/>
    <w:rsid w:val="009A0FFB"/>
    <w:rsid w:val="009A1241"/>
    <w:rsid w:val="009A12BB"/>
    <w:rsid w:val="009A14BA"/>
    <w:rsid w:val="009A1D3D"/>
    <w:rsid w:val="009A3E22"/>
    <w:rsid w:val="009A4F4B"/>
    <w:rsid w:val="009A50E9"/>
    <w:rsid w:val="009A532C"/>
    <w:rsid w:val="009A66DE"/>
    <w:rsid w:val="009A6CF9"/>
    <w:rsid w:val="009A77C1"/>
    <w:rsid w:val="009B08CC"/>
    <w:rsid w:val="009B1267"/>
    <w:rsid w:val="009B1441"/>
    <w:rsid w:val="009B16CD"/>
    <w:rsid w:val="009B1709"/>
    <w:rsid w:val="009B1741"/>
    <w:rsid w:val="009B1B67"/>
    <w:rsid w:val="009B20CD"/>
    <w:rsid w:val="009B2801"/>
    <w:rsid w:val="009B2A38"/>
    <w:rsid w:val="009B2E10"/>
    <w:rsid w:val="009B384D"/>
    <w:rsid w:val="009B3BF6"/>
    <w:rsid w:val="009B3CC5"/>
    <w:rsid w:val="009B42C6"/>
    <w:rsid w:val="009B471D"/>
    <w:rsid w:val="009B5C4C"/>
    <w:rsid w:val="009B707D"/>
    <w:rsid w:val="009B71EC"/>
    <w:rsid w:val="009C0057"/>
    <w:rsid w:val="009C045D"/>
    <w:rsid w:val="009C1145"/>
    <w:rsid w:val="009C1581"/>
    <w:rsid w:val="009C192D"/>
    <w:rsid w:val="009C1B36"/>
    <w:rsid w:val="009C1FD5"/>
    <w:rsid w:val="009C21E5"/>
    <w:rsid w:val="009C2312"/>
    <w:rsid w:val="009C35E5"/>
    <w:rsid w:val="009C3888"/>
    <w:rsid w:val="009C410B"/>
    <w:rsid w:val="009C418A"/>
    <w:rsid w:val="009C4708"/>
    <w:rsid w:val="009C590B"/>
    <w:rsid w:val="009C59ED"/>
    <w:rsid w:val="009C685D"/>
    <w:rsid w:val="009C6C01"/>
    <w:rsid w:val="009C7253"/>
    <w:rsid w:val="009D017B"/>
    <w:rsid w:val="009D0F3F"/>
    <w:rsid w:val="009D14EA"/>
    <w:rsid w:val="009D201C"/>
    <w:rsid w:val="009D23ED"/>
    <w:rsid w:val="009D33C9"/>
    <w:rsid w:val="009D393E"/>
    <w:rsid w:val="009D4587"/>
    <w:rsid w:val="009D576C"/>
    <w:rsid w:val="009D58E8"/>
    <w:rsid w:val="009D5DAC"/>
    <w:rsid w:val="009D6C50"/>
    <w:rsid w:val="009D7402"/>
    <w:rsid w:val="009D77B1"/>
    <w:rsid w:val="009D7912"/>
    <w:rsid w:val="009E0212"/>
    <w:rsid w:val="009E0458"/>
    <w:rsid w:val="009E05D6"/>
    <w:rsid w:val="009E06E9"/>
    <w:rsid w:val="009E0A03"/>
    <w:rsid w:val="009E0CAC"/>
    <w:rsid w:val="009E16D5"/>
    <w:rsid w:val="009E1D94"/>
    <w:rsid w:val="009E3081"/>
    <w:rsid w:val="009E4F82"/>
    <w:rsid w:val="009E4FFD"/>
    <w:rsid w:val="009E55C7"/>
    <w:rsid w:val="009E5618"/>
    <w:rsid w:val="009E5BE3"/>
    <w:rsid w:val="009E6C97"/>
    <w:rsid w:val="009E6DAF"/>
    <w:rsid w:val="009E7677"/>
    <w:rsid w:val="009F05ED"/>
    <w:rsid w:val="009F1490"/>
    <w:rsid w:val="009F1E48"/>
    <w:rsid w:val="009F209A"/>
    <w:rsid w:val="009F2211"/>
    <w:rsid w:val="009F2525"/>
    <w:rsid w:val="009F26EB"/>
    <w:rsid w:val="009F2AC7"/>
    <w:rsid w:val="009F3813"/>
    <w:rsid w:val="009F400E"/>
    <w:rsid w:val="009F45EF"/>
    <w:rsid w:val="009F6A6A"/>
    <w:rsid w:val="009F78DE"/>
    <w:rsid w:val="009F7E3A"/>
    <w:rsid w:val="00A00381"/>
    <w:rsid w:val="00A0043D"/>
    <w:rsid w:val="00A00C1A"/>
    <w:rsid w:val="00A0126A"/>
    <w:rsid w:val="00A02502"/>
    <w:rsid w:val="00A02529"/>
    <w:rsid w:val="00A0288F"/>
    <w:rsid w:val="00A03111"/>
    <w:rsid w:val="00A032CC"/>
    <w:rsid w:val="00A036FF"/>
    <w:rsid w:val="00A03F38"/>
    <w:rsid w:val="00A04301"/>
    <w:rsid w:val="00A04AA9"/>
    <w:rsid w:val="00A04E3E"/>
    <w:rsid w:val="00A05DCD"/>
    <w:rsid w:val="00A062BF"/>
    <w:rsid w:val="00A06692"/>
    <w:rsid w:val="00A10C79"/>
    <w:rsid w:val="00A10C80"/>
    <w:rsid w:val="00A10DE4"/>
    <w:rsid w:val="00A116C2"/>
    <w:rsid w:val="00A11744"/>
    <w:rsid w:val="00A11C80"/>
    <w:rsid w:val="00A12ACB"/>
    <w:rsid w:val="00A130CA"/>
    <w:rsid w:val="00A1353F"/>
    <w:rsid w:val="00A13580"/>
    <w:rsid w:val="00A137E3"/>
    <w:rsid w:val="00A147C7"/>
    <w:rsid w:val="00A14F12"/>
    <w:rsid w:val="00A15A81"/>
    <w:rsid w:val="00A15E17"/>
    <w:rsid w:val="00A16261"/>
    <w:rsid w:val="00A16D3F"/>
    <w:rsid w:val="00A2118C"/>
    <w:rsid w:val="00A21F0F"/>
    <w:rsid w:val="00A21F3A"/>
    <w:rsid w:val="00A226A0"/>
    <w:rsid w:val="00A22BFD"/>
    <w:rsid w:val="00A232A8"/>
    <w:rsid w:val="00A24120"/>
    <w:rsid w:val="00A245B7"/>
    <w:rsid w:val="00A246AF"/>
    <w:rsid w:val="00A258BA"/>
    <w:rsid w:val="00A25CBA"/>
    <w:rsid w:val="00A25D2A"/>
    <w:rsid w:val="00A25FD6"/>
    <w:rsid w:val="00A26B3F"/>
    <w:rsid w:val="00A2734E"/>
    <w:rsid w:val="00A27677"/>
    <w:rsid w:val="00A27B20"/>
    <w:rsid w:val="00A31143"/>
    <w:rsid w:val="00A31B60"/>
    <w:rsid w:val="00A322EB"/>
    <w:rsid w:val="00A327A7"/>
    <w:rsid w:val="00A32DD4"/>
    <w:rsid w:val="00A333AE"/>
    <w:rsid w:val="00A33C82"/>
    <w:rsid w:val="00A34328"/>
    <w:rsid w:val="00A34AB6"/>
    <w:rsid w:val="00A34C90"/>
    <w:rsid w:val="00A3645F"/>
    <w:rsid w:val="00A36C52"/>
    <w:rsid w:val="00A3723D"/>
    <w:rsid w:val="00A402D5"/>
    <w:rsid w:val="00A40449"/>
    <w:rsid w:val="00A40BB9"/>
    <w:rsid w:val="00A41652"/>
    <w:rsid w:val="00A41DDC"/>
    <w:rsid w:val="00A42AF5"/>
    <w:rsid w:val="00A42D4F"/>
    <w:rsid w:val="00A43908"/>
    <w:rsid w:val="00A43B1C"/>
    <w:rsid w:val="00A44136"/>
    <w:rsid w:val="00A44F56"/>
    <w:rsid w:val="00A4551F"/>
    <w:rsid w:val="00A45FCA"/>
    <w:rsid w:val="00A462A0"/>
    <w:rsid w:val="00A465EB"/>
    <w:rsid w:val="00A4670F"/>
    <w:rsid w:val="00A47717"/>
    <w:rsid w:val="00A47C09"/>
    <w:rsid w:val="00A47E67"/>
    <w:rsid w:val="00A47E8C"/>
    <w:rsid w:val="00A47EFC"/>
    <w:rsid w:val="00A50880"/>
    <w:rsid w:val="00A50B97"/>
    <w:rsid w:val="00A50BF3"/>
    <w:rsid w:val="00A5128D"/>
    <w:rsid w:val="00A51F98"/>
    <w:rsid w:val="00A524BB"/>
    <w:rsid w:val="00A52612"/>
    <w:rsid w:val="00A532E9"/>
    <w:rsid w:val="00A561BE"/>
    <w:rsid w:val="00A5648F"/>
    <w:rsid w:val="00A56E37"/>
    <w:rsid w:val="00A56E72"/>
    <w:rsid w:val="00A56FCE"/>
    <w:rsid w:val="00A6019C"/>
    <w:rsid w:val="00A609E5"/>
    <w:rsid w:val="00A60F47"/>
    <w:rsid w:val="00A61E46"/>
    <w:rsid w:val="00A63167"/>
    <w:rsid w:val="00A63A86"/>
    <w:rsid w:val="00A63D83"/>
    <w:rsid w:val="00A6529A"/>
    <w:rsid w:val="00A65F97"/>
    <w:rsid w:val="00A667D9"/>
    <w:rsid w:val="00A66F35"/>
    <w:rsid w:val="00A67DDB"/>
    <w:rsid w:val="00A7027B"/>
    <w:rsid w:val="00A70A61"/>
    <w:rsid w:val="00A71563"/>
    <w:rsid w:val="00A7156A"/>
    <w:rsid w:val="00A72600"/>
    <w:rsid w:val="00A73549"/>
    <w:rsid w:val="00A73F58"/>
    <w:rsid w:val="00A744D5"/>
    <w:rsid w:val="00A74C21"/>
    <w:rsid w:val="00A75042"/>
    <w:rsid w:val="00A75600"/>
    <w:rsid w:val="00A7626D"/>
    <w:rsid w:val="00A76D96"/>
    <w:rsid w:val="00A77BCE"/>
    <w:rsid w:val="00A809CB"/>
    <w:rsid w:val="00A80CDD"/>
    <w:rsid w:val="00A80FED"/>
    <w:rsid w:val="00A810E5"/>
    <w:rsid w:val="00A811BC"/>
    <w:rsid w:val="00A81291"/>
    <w:rsid w:val="00A819EB"/>
    <w:rsid w:val="00A819FC"/>
    <w:rsid w:val="00A81E25"/>
    <w:rsid w:val="00A823DF"/>
    <w:rsid w:val="00A82E0F"/>
    <w:rsid w:val="00A83160"/>
    <w:rsid w:val="00A8453F"/>
    <w:rsid w:val="00A8499B"/>
    <w:rsid w:val="00A84AD6"/>
    <w:rsid w:val="00A84B31"/>
    <w:rsid w:val="00A8538A"/>
    <w:rsid w:val="00A856B9"/>
    <w:rsid w:val="00A8578E"/>
    <w:rsid w:val="00A85897"/>
    <w:rsid w:val="00A86451"/>
    <w:rsid w:val="00A8682D"/>
    <w:rsid w:val="00A8710A"/>
    <w:rsid w:val="00A87F16"/>
    <w:rsid w:val="00A90DC2"/>
    <w:rsid w:val="00A9335D"/>
    <w:rsid w:val="00A9408E"/>
    <w:rsid w:val="00A943A9"/>
    <w:rsid w:val="00A94681"/>
    <w:rsid w:val="00A94EE4"/>
    <w:rsid w:val="00A95083"/>
    <w:rsid w:val="00A9623B"/>
    <w:rsid w:val="00A96442"/>
    <w:rsid w:val="00A96771"/>
    <w:rsid w:val="00A969B3"/>
    <w:rsid w:val="00A972D6"/>
    <w:rsid w:val="00A97D41"/>
    <w:rsid w:val="00A97DF4"/>
    <w:rsid w:val="00AA0031"/>
    <w:rsid w:val="00AA0858"/>
    <w:rsid w:val="00AA09D7"/>
    <w:rsid w:val="00AA0B72"/>
    <w:rsid w:val="00AA2611"/>
    <w:rsid w:val="00AA2B59"/>
    <w:rsid w:val="00AA2DF3"/>
    <w:rsid w:val="00AA35A7"/>
    <w:rsid w:val="00AA3C79"/>
    <w:rsid w:val="00AA43B1"/>
    <w:rsid w:val="00AA4A55"/>
    <w:rsid w:val="00AA4E99"/>
    <w:rsid w:val="00AA4F7A"/>
    <w:rsid w:val="00AA5A11"/>
    <w:rsid w:val="00AA7222"/>
    <w:rsid w:val="00AA77EA"/>
    <w:rsid w:val="00AA7E32"/>
    <w:rsid w:val="00AB04E1"/>
    <w:rsid w:val="00AB06C5"/>
    <w:rsid w:val="00AB0D20"/>
    <w:rsid w:val="00AB12C1"/>
    <w:rsid w:val="00AB1B4C"/>
    <w:rsid w:val="00AB1E18"/>
    <w:rsid w:val="00AB2E08"/>
    <w:rsid w:val="00AB3B18"/>
    <w:rsid w:val="00AB3BF1"/>
    <w:rsid w:val="00AB4742"/>
    <w:rsid w:val="00AB4BDE"/>
    <w:rsid w:val="00AB4C38"/>
    <w:rsid w:val="00AB4EAE"/>
    <w:rsid w:val="00AB5255"/>
    <w:rsid w:val="00AB5515"/>
    <w:rsid w:val="00AB559A"/>
    <w:rsid w:val="00AB59DB"/>
    <w:rsid w:val="00AB5BA8"/>
    <w:rsid w:val="00AB6BD3"/>
    <w:rsid w:val="00AB757D"/>
    <w:rsid w:val="00AB7BF3"/>
    <w:rsid w:val="00AC01ED"/>
    <w:rsid w:val="00AC0525"/>
    <w:rsid w:val="00AC07EA"/>
    <w:rsid w:val="00AC1A5E"/>
    <w:rsid w:val="00AC206A"/>
    <w:rsid w:val="00AC2078"/>
    <w:rsid w:val="00AC2672"/>
    <w:rsid w:val="00AC2C92"/>
    <w:rsid w:val="00AC3BE7"/>
    <w:rsid w:val="00AC3F0A"/>
    <w:rsid w:val="00AC4951"/>
    <w:rsid w:val="00AC559A"/>
    <w:rsid w:val="00AC58AE"/>
    <w:rsid w:val="00AC59F0"/>
    <w:rsid w:val="00AC62D7"/>
    <w:rsid w:val="00AC6D25"/>
    <w:rsid w:val="00AC7427"/>
    <w:rsid w:val="00AC761A"/>
    <w:rsid w:val="00AC7E21"/>
    <w:rsid w:val="00AD06A9"/>
    <w:rsid w:val="00AD142B"/>
    <w:rsid w:val="00AD1486"/>
    <w:rsid w:val="00AD23D5"/>
    <w:rsid w:val="00AD28E4"/>
    <w:rsid w:val="00AD2B22"/>
    <w:rsid w:val="00AD2C65"/>
    <w:rsid w:val="00AD3626"/>
    <w:rsid w:val="00AD401A"/>
    <w:rsid w:val="00AD4279"/>
    <w:rsid w:val="00AD48A7"/>
    <w:rsid w:val="00AD4AFE"/>
    <w:rsid w:val="00AD4BA5"/>
    <w:rsid w:val="00AD4F48"/>
    <w:rsid w:val="00AE1110"/>
    <w:rsid w:val="00AE139E"/>
    <w:rsid w:val="00AE1C9C"/>
    <w:rsid w:val="00AE2141"/>
    <w:rsid w:val="00AE2CE3"/>
    <w:rsid w:val="00AE3170"/>
    <w:rsid w:val="00AE34DE"/>
    <w:rsid w:val="00AE3A06"/>
    <w:rsid w:val="00AE3F1B"/>
    <w:rsid w:val="00AE4187"/>
    <w:rsid w:val="00AE4C1A"/>
    <w:rsid w:val="00AE4D15"/>
    <w:rsid w:val="00AE4D8E"/>
    <w:rsid w:val="00AE5F38"/>
    <w:rsid w:val="00AE64EB"/>
    <w:rsid w:val="00AE6B94"/>
    <w:rsid w:val="00AE7193"/>
    <w:rsid w:val="00AF0448"/>
    <w:rsid w:val="00AF0ADE"/>
    <w:rsid w:val="00AF0FBA"/>
    <w:rsid w:val="00AF13D5"/>
    <w:rsid w:val="00AF23FA"/>
    <w:rsid w:val="00AF2B22"/>
    <w:rsid w:val="00AF33D3"/>
    <w:rsid w:val="00AF34F4"/>
    <w:rsid w:val="00AF3C79"/>
    <w:rsid w:val="00AF4A3B"/>
    <w:rsid w:val="00AF4A6D"/>
    <w:rsid w:val="00AF533D"/>
    <w:rsid w:val="00AF5867"/>
    <w:rsid w:val="00AF5AEB"/>
    <w:rsid w:val="00AF6922"/>
    <w:rsid w:val="00AF77EE"/>
    <w:rsid w:val="00B00111"/>
    <w:rsid w:val="00B00D6A"/>
    <w:rsid w:val="00B016F6"/>
    <w:rsid w:val="00B01875"/>
    <w:rsid w:val="00B01E50"/>
    <w:rsid w:val="00B02281"/>
    <w:rsid w:val="00B0230D"/>
    <w:rsid w:val="00B02ABD"/>
    <w:rsid w:val="00B030EA"/>
    <w:rsid w:val="00B03403"/>
    <w:rsid w:val="00B034F9"/>
    <w:rsid w:val="00B0373B"/>
    <w:rsid w:val="00B038A7"/>
    <w:rsid w:val="00B03B52"/>
    <w:rsid w:val="00B04174"/>
    <w:rsid w:val="00B047D4"/>
    <w:rsid w:val="00B04F71"/>
    <w:rsid w:val="00B05808"/>
    <w:rsid w:val="00B058AB"/>
    <w:rsid w:val="00B05B0F"/>
    <w:rsid w:val="00B05FF4"/>
    <w:rsid w:val="00B06D2E"/>
    <w:rsid w:val="00B10FD1"/>
    <w:rsid w:val="00B1153C"/>
    <w:rsid w:val="00B11672"/>
    <w:rsid w:val="00B11DB4"/>
    <w:rsid w:val="00B13016"/>
    <w:rsid w:val="00B137D2"/>
    <w:rsid w:val="00B13F85"/>
    <w:rsid w:val="00B16F15"/>
    <w:rsid w:val="00B175D9"/>
    <w:rsid w:val="00B17AA2"/>
    <w:rsid w:val="00B20929"/>
    <w:rsid w:val="00B21821"/>
    <w:rsid w:val="00B21AF5"/>
    <w:rsid w:val="00B220F5"/>
    <w:rsid w:val="00B2241F"/>
    <w:rsid w:val="00B237FF"/>
    <w:rsid w:val="00B24120"/>
    <w:rsid w:val="00B2471F"/>
    <w:rsid w:val="00B24DF5"/>
    <w:rsid w:val="00B25641"/>
    <w:rsid w:val="00B25794"/>
    <w:rsid w:val="00B25F22"/>
    <w:rsid w:val="00B26739"/>
    <w:rsid w:val="00B26AC9"/>
    <w:rsid w:val="00B26C34"/>
    <w:rsid w:val="00B26E0C"/>
    <w:rsid w:val="00B27000"/>
    <w:rsid w:val="00B2760A"/>
    <w:rsid w:val="00B303F0"/>
    <w:rsid w:val="00B3097A"/>
    <w:rsid w:val="00B30A89"/>
    <w:rsid w:val="00B30BB9"/>
    <w:rsid w:val="00B30E58"/>
    <w:rsid w:val="00B3112A"/>
    <w:rsid w:val="00B31683"/>
    <w:rsid w:val="00B31E9C"/>
    <w:rsid w:val="00B322EB"/>
    <w:rsid w:val="00B324DC"/>
    <w:rsid w:val="00B3254F"/>
    <w:rsid w:val="00B3286C"/>
    <w:rsid w:val="00B329B6"/>
    <w:rsid w:val="00B3361E"/>
    <w:rsid w:val="00B33B27"/>
    <w:rsid w:val="00B34893"/>
    <w:rsid w:val="00B34976"/>
    <w:rsid w:val="00B35373"/>
    <w:rsid w:val="00B35828"/>
    <w:rsid w:val="00B36B75"/>
    <w:rsid w:val="00B36B89"/>
    <w:rsid w:val="00B36BDD"/>
    <w:rsid w:val="00B36C6C"/>
    <w:rsid w:val="00B36E82"/>
    <w:rsid w:val="00B37178"/>
    <w:rsid w:val="00B37207"/>
    <w:rsid w:val="00B4092F"/>
    <w:rsid w:val="00B40BF7"/>
    <w:rsid w:val="00B42469"/>
    <w:rsid w:val="00B42640"/>
    <w:rsid w:val="00B42CF2"/>
    <w:rsid w:val="00B44723"/>
    <w:rsid w:val="00B44C81"/>
    <w:rsid w:val="00B44EA3"/>
    <w:rsid w:val="00B44F9B"/>
    <w:rsid w:val="00B46373"/>
    <w:rsid w:val="00B474F3"/>
    <w:rsid w:val="00B4778C"/>
    <w:rsid w:val="00B47D60"/>
    <w:rsid w:val="00B50974"/>
    <w:rsid w:val="00B52145"/>
    <w:rsid w:val="00B523C6"/>
    <w:rsid w:val="00B52BFF"/>
    <w:rsid w:val="00B52D4A"/>
    <w:rsid w:val="00B5448A"/>
    <w:rsid w:val="00B545B9"/>
    <w:rsid w:val="00B549AD"/>
    <w:rsid w:val="00B5616E"/>
    <w:rsid w:val="00B57321"/>
    <w:rsid w:val="00B57445"/>
    <w:rsid w:val="00B57E42"/>
    <w:rsid w:val="00B60054"/>
    <w:rsid w:val="00B61CB9"/>
    <w:rsid w:val="00B62C93"/>
    <w:rsid w:val="00B63D5A"/>
    <w:rsid w:val="00B65FC3"/>
    <w:rsid w:val="00B66219"/>
    <w:rsid w:val="00B66391"/>
    <w:rsid w:val="00B67810"/>
    <w:rsid w:val="00B67FD1"/>
    <w:rsid w:val="00B7071E"/>
    <w:rsid w:val="00B70D04"/>
    <w:rsid w:val="00B70FAB"/>
    <w:rsid w:val="00B71097"/>
    <w:rsid w:val="00B71C5F"/>
    <w:rsid w:val="00B72352"/>
    <w:rsid w:val="00B73938"/>
    <w:rsid w:val="00B73E46"/>
    <w:rsid w:val="00B7414F"/>
    <w:rsid w:val="00B74C91"/>
    <w:rsid w:val="00B75848"/>
    <w:rsid w:val="00B75E66"/>
    <w:rsid w:val="00B764B9"/>
    <w:rsid w:val="00B770E1"/>
    <w:rsid w:val="00B77472"/>
    <w:rsid w:val="00B77E7B"/>
    <w:rsid w:val="00B80D26"/>
    <w:rsid w:val="00B8330A"/>
    <w:rsid w:val="00B841EF"/>
    <w:rsid w:val="00B842A4"/>
    <w:rsid w:val="00B84A1A"/>
    <w:rsid w:val="00B84FD8"/>
    <w:rsid w:val="00B8518E"/>
    <w:rsid w:val="00B85A66"/>
    <w:rsid w:val="00B85F6B"/>
    <w:rsid w:val="00B86085"/>
    <w:rsid w:val="00B86B84"/>
    <w:rsid w:val="00B875C5"/>
    <w:rsid w:val="00B87840"/>
    <w:rsid w:val="00B902E1"/>
    <w:rsid w:val="00B90E6F"/>
    <w:rsid w:val="00B90E86"/>
    <w:rsid w:val="00B90EAD"/>
    <w:rsid w:val="00B92D9B"/>
    <w:rsid w:val="00B933E8"/>
    <w:rsid w:val="00B941F1"/>
    <w:rsid w:val="00B94416"/>
    <w:rsid w:val="00B945F1"/>
    <w:rsid w:val="00B9461A"/>
    <w:rsid w:val="00B94FAB"/>
    <w:rsid w:val="00B9500E"/>
    <w:rsid w:val="00B952FC"/>
    <w:rsid w:val="00B95707"/>
    <w:rsid w:val="00B95799"/>
    <w:rsid w:val="00B9739A"/>
    <w:rsid w:val="00BA1787"/>
    <w:rsid w:val="00BA182B"/>
    <w:rsid w:val="00BA3144"/>
    <w:rsid w:val="00BA4BF6"/>
    <w:rsid w:val="00BA4C0D"/>
    <w:rsid w:val="00BA50B3"/>
    <w:rsid w:val="00BA6D62"/>
    <w:rsid w:val="00BA7012"/>
    <w:rsid w:val="00BA7440"/>
    <w:rsid w:val="00BA7D14"/>
    <w:rsid w:val="00BB0336"/>
    <w:rsid w:val="00BB06B7"/>
    <w:rsid w:val="00BB0E3F"/>
    <w:rsid w:val="00BB19DF"/>
    <w:rsid w:val="00BB2102"/>
    <w:rsid w:val="00BB23D4"/>
    <w:rsid w:val="00BB24EC"/>
    <w:rsid w:val="00BB2A48"/>
    <w:rsid w:val="00BB2A6E"/>
    <w:rsid w:val="00BB2A6F"/>
    <w:rsid w:val="00BB33B5"/>
    <w:rsid w:val="00BB4104"/>
    <w:rsid w:val="00BB43E1"/>
    <w:rsid w:val="00BB4608"/>
    <w:rsid w:val="00BB4A70"/>
    <w:rsid w:val="00BB541C"/>
    <w:rsid w:val="00BB6AC1"/>
    <w:rsid w:val="00BC0657"/>
    <w:rsid w:val="00BC067D"/>
    <w:rsid w:val="00BC1A8B"/>
    <w:rsid w:val="00BC3B6A"/>
    <w:rsid w:val="00BC5697"/>
    <w:rsid w:val="00BC56AA"/>
    <w:rsid w:val="00BC61D7"/>
    <w:rsid w:val="00BC71F5"/>
    <w:rsid w:val="00BC754A"/>
    <w:rsid w:val="00BD0A7A"/>
    <w:rsid w:val="00BD0C9A"/>
    <w:rsid w:val="00BD0CCC"/>
    <w:rsid w:val="00BD10BD"/>
    <w:rsid w:val="00BD2A97"/>
    <w:rsid w:val="00BD2BA3"/>
    <w:rsid w:val="00BD4160"/>
    <w:rsid w:val="00BD4532"/>
    <w:rsid w:val="00BD4808"/>
    <w:rsid w:val="00BD5591"/>
    <w:rsid w:val="00BD587E"/>
    <w:rsid w:val="00BD6351"/>
    <w:rsid w:val="00BD7644"/>
    <w:rsid w:val="00BE01FF"/>
    <w:rsid w:val="00BE05D9"/>
    <w:rsid w:val="00BE06D6"/>
    <w:rsid w:val="00BE09C1"/>
    <w:rsid w:val="00BE1D62"/>
    <w:rsid w:val="00BE1E1D"/>
    <w:rsid w:val="00BE1EEC"/>
    <w:rsid w:val="00BE29F5"/>
    <w:rsid w:val="00BE2BB4"/>
    <w:rsid w:val="00BE37A2"/>
    <w:rsid w:val="00BE3877"/>
    <w:rsid w:val="00BE49B2"/>
    <w:rsid w:val="00BE4E4B"/>
    <w:rsid w:val="00BE57CC"/>
    <w:rsid w:val="00BE65E4"/>
    <w:rsid w:val="00BE6ACA"/>
    <w:rsid w:val="00BE6D38"/>
    <w:rsid w:val="00BE783B"/>
    <w:rsid w:val="00BE7871"/>
    <w:rsid w:val="00BE794C"/>
    <w:rsid w:val="00BF06A7"/>
    <w:rsid w:val="00BF146A"/>
    <w:rsid w:val="00BF268B"/>
    <w:rsid w:val="00BF29FF"/>
    <w:rsid w:val="00BF2E21"/>
    <w:rsid w:val="00BF2F90"/>
    <w:rsid w:val="00BF34D4"/>
    <w:rsid w:val="00BF35A1"/>
    <w:rsid w:val="00BF42CB"/>
    <w:rsid w:val="00BF4D5D"/>
    <w:rsid w:val="00BF503D"/>
    <w:rsid w:val="00BF53C2"/>
    <w:rsid w:val="00BF60EB"/>
    <w:rsid w:val="00BF7BF0"/>
    <w:rsid w:val="00C0045B"/>
    <w:rsid w:val="00C005EC"/>
    <w:rsid w:val="00C00968"/>
    <w:rsid w:val="00C00FD2"/>
    <w:rsid w:val="00C0125E"/>
    <w:rsid w:val="00C01D73"/>
    <w:rsid w:val="00C02063"/>
    <w:rsid w:val="00C0225D"/>
    <w:rsid w:val="00C0257B"/>
    <w:rsid w:val="00C025A0"/>
    <w:rsid w:val="00C04A2C"/>
    <w:rsid w:val="00C06005"/>
    <w:rsid w:val="00C06451"/>
    <w:rsid w:val="00C06695"/>
    <w:rsid w:val="00C06728"/>
    <w:rsid w:val="00C07451"/>
    <w:rsid w:val="00C0751A"/>
    <w:rsid w:val="00C10889"/>
    <w:rsid w:val="00C10A58"/>
    <w:rsid w:val="00C10BDF"/>
    <w:rsid w:val="00C10E30"/>
    <w:rsid w:val="00C117E0"/>
    <w:rsid w:val="00C119F4"/>
    <w:rsid w:val="00C12D5B"/>
    <w:rsid w:val="00C13328"/>
    <w:rsid w:val="00C13ABF"/>
    <w:rsid w:val="00C14518"/>
    <w:rsid w:val="00C14968"/>
    <w:rsid w:val="00C156AB"/>
    <w:rsid w:val="00C15D69"/>
    <w:rsid w:val="00C15ED8"/>
    <w:rsid w:val="00C16914"/>
    <w:rsid w:val="00C1715E"/>
    <w:rsid w:val="00C179E7"/>
    <w:rsid w:val="00C17E77"/>
    <w:rsid w:val="00C17EAA"/>
    <w:rsid w:val="00C2065E"/>
    <w:rsid w:val="00C21627"/>
    <w:rsid w:val="00C22F8B"/>
    <w:rsid w:val="00C240D1"/>
    <w:rsid w:val="00C25EFB"/>
    <w:rsid w:val="00C265F9"/>
    <w:rsid w:val="00C265FE"/>
    <w:rsid w:val="00C26E8D"/>
    <w:rsid w:val="00C26FF2"/>
    <w:rsid w:val="00C30062"/>
    <w:rsid w:val="00C30452"/>
    <w:rsid w:val="00C30D0D"/>
    <w:rsid w:val="00C31A52"/>
    <w:rsid w:val="00C31E49"/>
    <w:rsid w:val="00C32215"/>
    <w:rsid w:val="00C327B9"/>
    <w:rsid w:val="00C32835"/>
    <w:rsid w:val="00C32F83"/>
    <w:rsid w:val="00C330AA"/>
    <w:rsid w:val="00C330D3"/>
    <w:rsid w:val="00C3345D"/>
    <w:rsid w:val="00C347FB"/>
    <w:rsid w:val="00C34A75"/>
    <w:rsid w:val="00C351BA"/>
    <w:rsid w:val="00C3551C"/>
    <w:rsid w:val="00C35F22"/>
    <w:rsid w:val="00C361DA"/>
    <w:rsid w:val="00C36AF6"/>
    <w:rsid w:val="00C36C40"/>
    <w:rsid w:val="00C372BD"/>
    <w:rsid w:val="00C40EBC"/>
    <w:rsid w:val="00C40F50"/>
    <w:rsid w:val="00C422C3"/>
    <w:rsid w:val="00C42522"/>
    <w:rsid w:val="00C429EF"/>
    <w:rsid w:val="00C43004"/>
    <w:rsid w:val="00C432EE"/>
    <w:rsid w:val="00C43A23"/>
    <w:rsid w:val="00C43D93"/>
    <w:rsid w:val="00C44150"/>
    <w:rsid w:val="00C441EB"/>
    <w:rsid w:val="00C4466E"/>
    <w:rsid w:val="00C44F5A"/>
    <w:rsid w:val="00C458B6"/>
    <w:rsid w:val="00C458E0"/>
    <w:rsid w:val="00C464A2"/>
    <w:rsid w:val="00C465D7"/>
    <w:rsid w:val="00C4716E"/>
    <w:rsid w:val="00C478EE"/>
    <w:rsid w:val="00C502ED"/>
    <w:rsid w:val="00C50366"/>
    <w:rsid w:val="00C505A1"/>
    <w:rsid w:val="00C507A7"/>
    <w:rsid w:val="00C51F8D"/>
    <w:rsid w:val="00C520AD"/>
    <w:rsid w:val="00C5312C"/>
    <w:rsid w:val="00C535F5"/>
    <w:rsid w:val="00C53C72"/>
    <w:rsid w:val="00C54207"/>
    <w:rsid w:val="00C5444D"/>
    <w:rsid w:val="00C54C53"/>
    <w:rsid w:val="00C5551B"/>
    <w:rsid w:val="00C5573C"/>
    <w:rsid w:val="00C557A2"/>
    <w:rsid w:val="00C55DA0"/>
    <w:rsid w:val="00C55DEB"/>
    <w:rsid w:val="00C56DC1"/>
    <w:rsid w:val="00C57D0B"/>
    <w:rsid w:val="00C60258"/>
    <w:rsid w:val="00C60328"/>
    <w:rsid w:val="00C61772"/>
    <w:rsid w:val="00C6202F"/>
    <w:rsid w:val="00C629EB"/>
    <w:rsid w:val="00C62A51"/>
    <w:rsid w:val="00C6355B"/>
    <w:rsid w:val="00C637C7"/>
    <w:rsid w:val="00C63CBF"/>
    <w:rsid w:val="00C642A1"/>
    <w:rsid w:val="00C64865"/>
    <w:rsid w:val="00C650F0"/>
    <w:rsid w:val="00C6622B"/>
    <w:rsid w:val="00C669D4"/>
    <w:rsid w:val="00C66BF8"/>
    <w:rsid w:val="00C67D56"/>
    <w:rsid w:val="00C7028C"/>
    <w:rsid w:val="00C70459"/>
    <w:rsid w:val="00C709C2"/>
    <w:rsid w:val="00C70C3F"/>
    <w:rsid w:val="00C71136"/>
    <w:rsid w:val="00C7255A"/>
    <w:rsid w:val="00C72E1F"/>
    <w:rsid w:val="00C72FBF"/>
    <w:rsid w:val="00C7348E"/>
    <w:rsid w:val="00C73922"/>
    <w:rsid w:val="00C73EE4"/>
    <w:rsid w:val="00C7470B"/>
    <w:rsid w:val="00C751CA"/>
    <w:rsid w:val="00C751E2"/>
    <w:rsid w:val="00C76A65"/>
    <w:rsid w:val="00C76C7F"/>
    <w:rsid w:val="00C774C9"/>
    <w:rsid w:val="00C77636"/>
    <w:rsid w:val="00C77751"/>
    <w:rsid w:val="00C77C8C"/>
    <w:rsid w:val="00C80922"/>
    <w:rsid w:val="00C8094A"/>
    <w:rsid w:val="00C81B7D"/>
    <w:rsid w:val="00C81E1F"/>
    <w:rsid w:val="00C82F52"/>
    <w:rsid w:val="00C8338A"/>
    <w:rsid w:val="00C834AE"/>
    <w:rsid w:val="00C8428F"/>
    <w:rsid w:val="00C842F1"/>
    <w:rsid w:val="00C8433C"/>
    <w:rsid w:val="00C84A7B"/>
    <w:rsid w:val="00C84C37"/>
    <w:rsid w:val="00C85266"/>
    <w:rsid w:val="00C85756"/>
    <w:rsid w:val="00C85CB5"/>
    <w:rsid w:val="00C8625C"/>
    <w:rsid w:val="00C8640F"/>
    <w:rsid w:val="00C869C8"/>
    <w:rsid w:val="00C86CC3"/>
    <w:rsid w:val="00C87320"/>
    <w:rsid w:val="00C87405"/>
    <w:rsid w:val="00C87671"/>
    <w:rsid w:val="00C90699"/>
    <w:rsid w:val="00C9080D"/>
    <w:rsid w:val="00C909EC"/>
    <w:rsid w:val="00C938C6"/>
    <w:rsid w:val="00C95531"/>
    <w:rsid w:val="00C962FA"/>
    <w:rsid w:val="00C964F4"/>
    <w:rsid w:val="00C97959"/>
    <w:rsid w:val="00CA0350"/>
    <w:rsid w:val="00CA1E78"/>
    <w:rsid w:val="00CA2D3D"/>
    <w:rsid w:val="00CA2D84"/>
    <w:rsid w:val="00CA2F91"/>
    <w:rsid w:val="00CA310E"/>
    <w:rsid w:val="00CA398E"/>
    <w:rsid w:val="00CA3BBE"/>
    <w:rsid w:val="00CA4A7E"/>
    <w:rsid w:val="00CA4FB2"/>
    <w:rsid w:val="00CA53BB"/>
    <w:rsid w:val="00CA5742"/>
    <w:rsid w:val="00CA69BF"/>
    <w:rsid w:val="00CA77D9"/>
    <w:rsid w:val="00CB0D70"/>
    <w:rsid w:val="00CB0E18"/>
    <w:rsid w:val="00CB1063"/>
    <w:rsid w:val="00CB17F7"/>
    <w:rsid w:val="00CB1C72"/>
    <w:rsid w:val="00CB3564"/>
    <w:rsid w:val="00CB413C"/>
    <w:rsid w:val="00CB45B3"/>
    <w:rsid w:val="00CB52F6"/>
    <w:rsid w:val="00CB57B2"/>
    <w:rsid w:val="00CB57B3"/>
    <w:rsid w:val="00CB61A0"/>
    <w:rsid w:val="00CB6AA3"/>
    <w:rsid w:val="00CB72F3"/>
    <w:rsid w:val="00CB7FA8"/>
    <w:rsid w:val="00CC0323"/>
    <w:rsid w:val="00CC0E66"/>
    <w:rsid w:val="00CC1917"/>
    <w:rsid w:val="00CC19B5"/>
    <w:rsid w:val="00CC1BFC"/>
    <w:rsid w:val="00CC3AC5"/>
    <w:rsid w:val="00CC4654"/>
    <w:rsid w:val="00CC54FC"/>
    <w:rsid w:val="00CC575D"/>
    <w:rsid w:val="00CC5877"/>
    <w:rsid w:val="00CC7DC8"/>
    <w:rsid w:val="00CC7EBF"/>
    <w:rsid w:val="00CD11B5"/>
    <w:rsid w:val="00CD25B8"/>
    <w:rsid w:val="00CD28D8"/>
    <w:rsid w:val="00CD3519"/>
    <w:rsid w:val="00CD3B77"/>
    <w:rsid w:val="00CD3D62"/>
    <w:rsid w:val="00CD3D78"/>
    <w:rsid w:val="00CD41CC"/>
    <w:rsid w:val="00CD49BD"/>
    <w:rsid w:val="00CD4DF6"/>
    <w:rsid w:val="00CD5727"/>
    <w:rsid w:val="00CD587E"/>
    <w:rsid w:val="00CD5CA9"/>
    <w:rsid w:val="00CD6164"/>
    <w:rsid w:val="00CD619F"/>
    <w:rsid w:val="00CE080D"/>
    <w:rsid w:val="00CE1557"/>
    <w:rsid w:val="00CE1786"/>
    <w:rsid w:val="00CE240F"/>
    <w:rsid w:val="00CE2761"/>
    <w:rsid w:val="00CE31F4"/>
    <w:rsid w:val="00CE41B1"/>
    <w:rsid w:val="00CE4AC0"/>
    <w:rsid w:val="00CE4D05"/>
    <w:rsid w:val="00CE4F6D"/>
    <w:rsid w:val="00CE6803"/>
    <w:rsid w:val="00CE74F4"/>
    <w:rsid w:val="00CE7BB0"/>
    <w:rsid w:val="00CF004D"/>
    <w:rsid w:val="00CF0074"/>
    <w:rsid w:val="00CF00D2"/>
    <w:rsid w:val="00CF0169"/>
    <w:rsid w:val="00CF01CD"/>
    <w:rsid w:val="00CF01E2"/>
    <w:rsid w:val="00CF03C6"/>
    <w:rsid w:val="00CF0F0E"/>
    <w:rsid w:val="00CF0F22"/>
    <w:rsid w:val="00CF10F3"/>
    <w:rsid w:val="00CF1FFA"/>
    <w:rsid w:val="00CF2E44"/>
    <w:rsid w:val="00CF2EC3"/>
    <w:rsid w:val="00CF3D96"/>
    <w:rsid w:val="00CF4566"/>
    <w:rsid w:val="00CF4A0D"/>
    <w:rsid w:val="00CF4FC1"/>
    <w:rsid w:val="00CF58BA"/>
    <w:rsid w:val="00CF5DFD"/>
    <w:rsid w:val="00CF5EC3"/>
    <w:rsid w:val="00CF64EC"/>
    <w:rsid w:val="00CF657F"/>
    <w:rsid w:val="00CF6BDF"/>
    <w:rsid w:val="00CF7468"/>
    <w:rsid w:val="00CF7866"/>
    <w:rsid w:val="00CF7DC1"/>
    <w:rsid w:val="00D0033F"/>
    <w:rsid w:val="00D00A30"/>
    <w:rsid w:val="00D00AD8"/>
    <w:rsid w:val="00D0122C"/>
    <w:rsid w:val="00D019A2"/>
    <w:rsid w:val="00D0238A"/>
    <w:rsid w:val="00D023E8"/>
    <w:rsid w:val="00D0274F"/>
    <w:rsid w:val="00D02867"/>
    <w:rsid w:val="00D02ABE"/>
    <w:rsid w:val="00D03382"/>
    <w:rsid w:val="00D03B4B"/>
    <w:rsid w:val="00D040E5"/>
    <w:rsid w:val="00D041ED"/>
    <w:rsid w:val="00D059CD"/>
    <w:rsid w:val="00D065FE"/>
    <w:rsid w:val="00D069E8"/>
    <w:rsid w:val="00D06F3B"/>
    <w:rsid w:val="00D1027E"/>
    <w:rsid w:val="00D10A25"/>
    <w:rsid w:val="00D11645"/>
    <w:rsid w:val="00D12802"/>
    <w:rsid w:val="00D13089"/>
    <w:rsid w:val="00D13813"/>
    <w:rsid w:val="00D141B2"/>
    <w:rsid w:val="00D1464D"/>
    <w:rsid w:val="00D146B5"/>
    <w:rsid w:val="00D146DE"/>
    <w:rsid w:val="00D159CC"/>
    <w:rsid w:val="00D15A82"/>
    <w:rsid w:val="00D206DA"/>
    <w:rsid w:val="00D2299F"/>
    <w:rsid w:val="00D239D4"/>
    <w:rsid w:val="00D23C87"/>
    <w:rsid w:val="00D23FFA"/>
    <w:rsid w:val="00D30136"/>
    <w:rsid w:val="00D30530"/>
    <w:rsid w:val="00D30BE4"/>
    <w:rsid w:val="00D3130A"/>
    <w:rsid w:val="00D316D2"/>
    <w:rsid w:val="00D317D0"/>
    <w:rsid w:val="00D31DBA"/>
    <w:rsid w:val="00D32485"/>
    <w:rsid w:val="00D32859"/>
    <w:rsid w:val="00D3296C"/>
    <w:rsid w:val="00D33145"/>
    <w:rsid w:val="00D33387"/>
    <w:rsid w:val="00D3433D"/>
    <w:rsid w:val="00D347CF"/>
    <w:rsid w:val="00D3480B"/>
    <w:rsid w:val="00D34A83"/>
    <w:rsid w:val="00D350C2"/>
    <w:rsid w:val="00D35144"/>
    <w:rsid w:val="00D362BC"/>
    <w:rsid w:val="00D36C4B"/>
    <w:rsid w:val="00D3750C"/>
    <w:rsid w:val="00D37778"/>
    <w:rsid w:val="00D377E6"/>
    <w:rsid w:val="00D40188"/>
    <w:rsid w:val="00D4024B"/>
    <w:rsid w:val="00D40B9A"/>
    <w:rsid w:val="00D40CF8"/>
    <w:rsid w:val="00D40ED8"/>
    <w:rsid w:val="00D40F66"/>
    <w:rsid w:val="00D416A8"/>
    <w:rsid w:val="00D41D52"/>
    <w:rsid w:val="00D420FB"/>
    <w:rsid w:val="00D42177"/>
    <w:rsid w:val="00D4220A"/>
    <w:rsid w:val="00D426B3"/>
    <w:rsid w:val="00D435F1"/>
    <w:rsid w:val="00D438FA"/>
    <w:rsid w:val="00D43AB0"/>
    <w:rsid w:val="00D43C77"/>
    <w:rsid w:val="00D44738"/>
    <w:rsid w:val="00D44B9C"/>
    <w:rsid w:val="00D45947"/>
    <w:rsid w:val="00D45FD6"/>
    <w:rsid w:val="00D50507"/>
    <w:rsid w:val="00D50809"/>
    <w:rsid w:val="00D50B61"/>
    <w:rsid w:val="00D510F9"/>
    <w:rsid w:val="00D51449"/>
    <w:rsid w:val="00D51933"/>
    <w:rsid w:val="00D52601"/>
    <w:rsid w:val="00D52C07"/>
    <w:rsid w:val="00D53479"/>
    <w:rsid w:val="00D534BA"/>
    <w:rsid w:val="00D54075"/>
    <w:rsid w:val="00D54832"/>
    <w:rsid w:val="00D54893"/>
    <w:rsid w:val="00D54D45"/>
    <w:rsid w:val="00D54F9A"/>
    <w:rsid w:val="00D552BD"/>
    <w:rsid w:val="00D57320"/>
    <w:rsid w:val="00D57417"/>
    <w:rsid w:val="00D57C0B"/>
    <w:rsid w:val="00D57E05"/>
    <w:rsid w:val="00D57EB6"/>
    <w:rsid w:val="00D61498"/>
    <w:rsid w:val="00D62161"/>
    <w:rsid w:val="00D62361"/>
    <w:rsid w:val="00D627F2"/>
    <w:rsid w:val="00D633B1"/>
    <w:rsid w:val="00D63508"/>
    <w:rsid w:val="00D638B7"/>
    <w:rsid w:val="00D64330"/>
    <w:rsid w:val="00D648DF"/>
    <w:rsid w:val="00D6520B"/>
    <w:rsid w:val="00D65A20"/>
    <w:rsid w:val="00D65C32"/>
    <w:rsid w:val="00D67C23"/>
    <w:rsid w:val="00D67DE2"/>
    <w:rsid w:val="00D70972"/>
    <w:rsid w:val="00D70CA2"/>
    <w:rsid w:val="00D70F83"/>
    <w:rsid w:val="00D71057"/>
    <w:rsid w:val="00D710DD"/>
    <w:rsid w:val="00D71551"/>
    <w:rsid w:val="00D718A5"/>
    <w:rsid w:val="00D71A4C"/>
    <w:rsid w:val="00D72A90"/>
    <w:rsid w:val="00D735C2"/>
    <w:rsid w:val="00D73943"/>
    <w:rsid w:val="00D7433F"/>
    <w:rsid w:val="00D7437B"/>
    <w:rsid w:val="00D74D18"/>
    <w:rsid w:val="00D74D3C"/>
    <w:rsid w:val="00D7546F"/>
    <w:rsid w:val="00D754C2"/>
    <w:rsid w:val="00D75700"/>
    <w:rsid w:val="00D759B5"/>
    <w:rsid w:val="00D75D6D"/>
    <w:rsid w:val="00D76C3F"/>
    <w:rsid w:val="00D772F2"/>
    <w:rsid w:val="00D77F67"/>
    <w:rsid w:val="00D806AA"/>
    <w:rsid w:val="00D80933"/>
    <w:rsid w:val="00D80A11"/>
    <w:rsid w:val="00D811C3"/>
    <w:rsid w:val="00D81527"/>
    <w:rsid w:val="00D81FE7"/>
    <w:rsid w:val="00D844BF"/>
    <w:rsid w:val="00D84772"/>
    <w:rsid w:val="00D84A42"/>
    <w:rsid w:val="00D84D93"/>
    <w:rsid w:val="00D85866"/>
    <w:rsid w:val="00D858DF"/>
    <w:rsid w:val="00D866CB"/>
    <w:rsid w:val="00D86986"/>
    <w:rsid w:val="00D870B7"/>
    <w:rsid w:val="00D87C50"/>
    <w:rsid w:val="00D87F7F"/>
    <w:rsid w:val="00D90A3F"/>
    <w:rsid w:val="00D90AAC"/>
    <w:rsid w:val="00D90F8C"/>
    <w:rsid w:val="00D910F8"/>
    <w:rsid w:val="00D9174B"/>
    <w:rsid w:val="00D91860"/>
    <w:rsid w:val="00D919A3"/>
    <w:rsid w:val="00D91A51"/>
    <w:rsid w:val="00D91DE4"/>
    <w:rsid w:val="00D9232E"/>
    <w:rsid w:val="00D92EE2"/>
    <w:rsid w:val="00D93C00"/>
    <w:rsid w:val="00D95860"/>
    <w:rsid w:val="00D95B3F"/>
    <w:rsid w:val="00D95EA7"/>
    <w:rsid w:val="00D96112"/>
    <w:rsid w:val="00D97105"/>
    <w:rsid w:val="00D9768E"/>
    <w:rsid w:val="00D976E3"/>
    <w:rsid w:val="00DA01A9"/>
    <w:rsid w:val="00DA0B75"/>
    <w:rsid w:val="00DA1C02"/>
    <w:rsid w:val="00DA2992"/>
    <w:rsid w:val="00DA2A3F"/>
    <w:rsid w:val="00DA4691"/>
    <w:rsid w:val="00DA52D1"/>
    <w:rsid w:val="00DA52DD"/>
    <w:rsid w:val="00DA5B95"/>
    <w:rsid w:val="00DA6872"/>
    <w:rsid w:val="00DA6C17"/>
    <w:rsid w:val="00DA6E8F"/>
    <w:rsid w:val="00DA7050"/>
    <w:rsid w:val="00DB0265"/>
    <w:rsid w:val="00DB07DE"/>
    <w:rsid w:val="00DB1DF2"/>
    <w:rsid w:val="00DB1F03"/>
    <w:rsid w:val="00DB206E"/>
    <w:rsid w:val="00DB349A"/>
    <w:rsid w:val="00DB548E"/>
    <w:rsid w:val="00DB55D3"/>
    <w:rsid w:val="00DB5654"/>
    <w:rsid w:val="00DB58C6"/>
    <w:rsid w:val="00DB5B18"/>
    <w:rsid w:val="00DB5CDB"/>
    <w:rsid w:val="00DB75A9"/>
    <w:rsid w:val="00DB7F9C"/>
    <w:rsid w:val="00DB7FC6"/>
    <w:rsid w:val="00DC0B51"/>
    <w:rsid w:val="00DC0F2F"/>
    <w:rsid w:val="00DC121A"/>
    <w:rsid w:val="00DC122F"/>
    <w:rsid w:val="00DC1311"/>
    <w:rsid w:val="00DC317F"/>
    <w:rsid w:val="00DC3419"/>
    <w:rsid w:val="00DC3B28"/>
    <w:rsid w:val="00DC3B6D"/>
    <w:rsid w:val="00DC4CDA"/>
    <w:rsid w:val="00DC4F94"/>
    <w:rsid w:val="00DC55FC"/>
    <w:rsid w:val="00DC5B70"/>
    <w:rsid w:val="00DC66CA"/>
    <w:rsid w:val="00DC66EB"/>
    <w:rsid w:val="00DC6D1E"/>
    <w:rsid w:val="00DC77C5"/>
    <w:rsid w:val="00DC7D11"/>
    <w:rsid w:val="00DD173A"/>
    <w:rsid w:val="00DD2BED"/>
    <w:rsid w:val="00DD30E3"/>
    <w:rsid w:val="00DD31C9"/>
    <w:rsid w:val="00DD345E"/>
    <w:rsid w:val="00DD477F"/>
    <w:rsid w:val="00DD4DF0"/>
    <w:rsid w:val="00DD51D7"/>
    <w:rsid w:val="00DD63AB"/>
    <w:rsid w:val="00DD6BE5"/>
    <w:rsid w:val="00DD7892"/>
    <w:rsid w:val="00DD7B5B"/>
    <w:rsid w:val="00DD7E38"/>
    <w:rsid w:val="00DE04F1"/>
    <w:rsid w:val="00DE0C84"/>
    <w:rsid w:val="00DE1637"/>
    <w:rsid w:val="00DE1C1D"/>
    <w:rsid w:val="00DE291C"/>
    <w:rsid w:val="00DE2F72"/>
    <w:rsid w:val="00DE39BD"/>
    <w:rsid w:val="00DE3BED"/>
    <w:rsid w:val="00DE3FCB"/>
    <w:rsid w:val="00DE45CB"/>
    <w:rsid w:val="00DE6727"/>
    <w:rsid w:val="00DE6C2E"/>
    <w:rsid w:val="00DE7150"/>
    <w:rsid w:val="00DE71FB"/>
    <w:rsid w:val="00DE764F"/>
    <w:rsid w:val="00DE79BF"/>
    <w:rsid w:val="00DE7FB7"/>
    <w:rsid w:val="00DF1108"/>
    <w:rsid w:val="00DF19AE"/>
    <w:rsid w:val="00DF1ED8"/>
    <w:rsid w:val="00DF29C0"/>
    <w:rsid w:val="00DF29F7"/>
    <w:rsid w:val="00DF3666"/>
    <w:rsid w:val="00DF4DAF"/>
    <w:rsid w:val="00DF4E38"/>
    <w:rsid w:val="00DF4E9C"/>
    <w:rsid w:val="00DF64A2"/>
    <w:rsid w:val="00DF6612"/>
    <w:rsid w:val="00DF6AFD"/>
    <w:rsid w:val="00DF6C23"/>
    <w:rsid w:val="00DF7223"/>
    <w:rsid w:val="00E041DE"/>
    <w:rsid w:val="00E04E71"/>
    <w:rsid w:val="00E051AF"/>
    <w:rsid w:val="00E05285"/>
    <w:rsid w:val="00E055CE"/>
    <w:rsid w:val="00E0656A"/>
    <w:rsid w:val="00E0659E"/>
    <w:rsid w:val="00E06907"/>
    <w:rsid w:val="00E07665"/>
    <w:rsid w:val="00E078D1"/>
    <w:rsid w:val="00E10F65"/>
    <w:rsid w:val="00E11B91"/>
    <w:rsid w:val="00E124AF"/>
    <w:rsid w:val="00E12705"/>
    <w:rsid w:val="00E12892"/>
    <w:rsid w:val="00E13704"/>
    <w:rsid w:val="00E13720"/>
    <w:rsid w:val="00E138A9"/>
    <w:rsid w:val="00E13E4E"/>
    <w:rsid w:val="00E14307"/>
    <w:rsid w:val="00E15B17"/>
    <w:rsid w:val="00E15EDD"/>
    <w:rsid w:val="00E16301"/>
    <w:rsid w:val="00E1680E"/>
    <w:rsid w:val="00E16AA7"/>
    <w:rsid w:val="00E16DDE"/>
    <w:rsid w:val="00E16F50"/>
    <w:rsid w:val="00E17057"/>
    <w:rsid w:val="00E17244"/>
    <w:rsid w:val="00E17E93"/>
    <w:rsid w:val="00E203F6"/>
    <w:rsid w:val="00E20910"/>
    <w:rsid w:val="00E20A72"/>
    <w:rsid w:val="00E213EA"/>
    <w:rsid w:val="00E21A61"/>
    <w:rsid w:val="00E21C27"/>
    <w:rsid w:val="00E22840"/>
    <w:rsid w:val="00E230F0"/>
    <w:rsid w:val="00E23E21"/>
    <w:rsid w:val="00E24609"/>
    <w:rsid w:val="00E248F4"/>
    <w:rsid w:val="00E24D00"/>
    <w:rsid w:val="00E25803"/>
    <w:rsid w:val="00E260D5"/>
    <w:rsid w:val="00E26C42"/>
    <w:rsid w:val="00E26CBB"/>
    <w:rsid w:val="00E30F6B"/>
    <w:rsid w:val="00E31F2F"/>
    <w:rsid w:val="00E33603"/>
    <w:rsid w:val="00E33C6D"/>
    <w:rsid w:val="00E34A95"/>
    <w:rsid w:val="00E3516E"/>
    <w:rsid w:val="00E35354"/>
    <w:rsid w:val="00E35AD5"/>
    <w:rsid w:val="00E35AFE"/>
    <w:rsid w:val="00E35E2F"/>
    <w:rsid w:val="00E35F84"/>
    <w:rsid w:val="00E36013"/>
    <w:rsid w:val="00E3620B"/>
    <w:rsid w:val="00E36779"/>
    <w:rsid w:val="00E36858"/>
    <w:rsid w:val="00E410A5"/>
    <w:rsid w:val="00E425BC"/>
    <w:rsid w:val="00E429D8"/>
    <w:rsid w:val="00E439BD"/>
    <w:rsid w:val="00E44476"/>
    <w:rsid w:val="00E44497"/>
    <w:rsid w:val="00E451BA"/>
    <w:rsid w:val="00E459C8"/>
    <w:rsid w:val="00E47FD6"/>
    <w:rsid w:val="00E51954"/>
    <w:rsid w:val="00E5332C"/>
    <w:rsid w:val="00E533F0"/>
    <w:rsid w:val="00E55799"/>
    <w:rsid w:val="00E55BDF"/>
    <w:rsid w:val="00E561A4"/>
    <w:rsid w:val="00E56C1E"/>
    <w:rsid w:val="00E56D3C"/>
    <w:rsid w:val="00E56E8D"/>
    <w:rsid w:val="00E57707"/>
    <w:rsid w:val="00E57EDF"/>
    <w:rsid w:val="00E60018"/>
    <w:rsid w:val="00E60725"/>
    <w:rsid w:val="00E60A7D"/>
    <w:rsid w:val="00E60B14"/>
    <w:rsid w:val="00E61971"/>
    <w:rsid w:val="00E62268"/>
    <w:rsid w:val="00E623A4"/>
    <w:rsid w:val="00E62475"/>
    <w:rsid w:val="00E63458"/>
    <w:rsid w:val="00E63832"/>
    <w:rsid w:val="00E64106"/>
    <w:rsid w:val="00E64297"/>
    <w:rsid w:val="00E6481A"/>
    <w:rsid w:val="00E6520D"/>
    <w:rsid w:val="00E65A34"/>
    <w:rsid w:val="00E65C50"/>
    <w:rsid w:val="00E66992"/>
    <w:rsid w:val="00E71272"/>
    <w:rsid w:val="00E71DBA"/>
    <w:rsid w:val="00E71F42"/>
    <w:rsid w:val="00E7250D"/>
    <w:rsid w:val="00E7504A"/>
    <w:rsid w:val="00E751C6"/>
    <w:rsid w:val="00E75A52"/>
    <w:rsid w:val="00E75E79"/>
    <w:rsid w:val="00E76372"/>
    <w:rsid w:val="00E764DC"/>
    <w:rsid w:val="00E8001D"/>
    <w:rsid w:val="00E80431"/>
    <w:rsid w:val="00E8105E"/>
    <w:rsid w:val="00E8146C"/>
    <w:rsid w:val="00E81605"/>
    <w:rsid w:val="00E825B6"/>
    <w:rsid w:val="00E82E65"/>
    <w:rsid w:val="00E830A3"/>
    <w:rsid w:val="00E8585C"/>
    <w:rsid w:val="00E85FAA"/>
    <w:rsid w:val="00E86B2D"/>
    <w:rsid w:val="00E87B75"/>
    <w:rsid w:val="00E90664"/>
    <w:rsid w:val="00E91AF0"/>
    <w:rsid w:val="00E91E44"/>
    <w:rsid w:val="00E91EB9"/>
    <w:rsid w:val="00E9262E"/>
    <w:rsid w:val="00E93C88"/>
    <w:rsid w:val="00E93CBD"/>
    <w:rsid w:val="00E93DA0"/>
    <w:rsid w:val="00E94266"/>
    <w:rsid w:val="00E94B92"/>
    <w:rsid w:val="00E9560F"/>
    <w:rsid w:val="00E95E27"/>
    <w:rsid w:val="00E9626F"/>
    <w:rsid w:val="00E9636D"/>
    <w:rsid w:val="00E96AA2"/>
    <w:rsid w:val="00E971CC"/>
    <w:rsid w:val="00E9728A"/>
    <w:rsid w:val="00E9734B"/>
    <w:rsid w:val="00EA03AE"/>
    <w:rsid w:val="00EA1044"/>
    <w:rsid w:val="00EA1698"/>
    <w:rsid w:val="00EA1DF2"/>
    <w:rsid w:val="00EA1EF0"/>
    <w:rsid w:val="00EA2E33"/>
    <w:rsid w:val="00EA3717"/>
    <w:rsid w:val="00EA460E"/>
    <w:rsid w:val="00EA4BF3"/>
    <w:rsid w:val="00EA58E9"/>
    <w:rsid w:val="00EA63D1"/>
    <w:rsid w:val="00EA7989"/>
    <w:rsid w:val="00EB02B4"/>
    <w:rsid w:val="00EB075E"/>
    <w:rsid w:val="00EB18FF"/>
    <w:rsid w:val="00EB19F8"/>
    <w:rsid w:val="00EB2A1A"/>
    <w:rsid w:val="00EB2E85"/>
    <w:rsid w:val="00EB31B8"/>
    <w:rsid w:val="00EB398A"/>
    <w:rsid w:val="00EB3D14"/>
    <w:rsid w:val="00EB3DA1"/>
    <w:rsid w:val="00EB40FF"/>
    <w:rsid w:val="00EB49D3"/>
    <w:rsid w:val="00EB5289"/>
    <w:rsid w:val="00EB5E41"/>
    <w:rsid w:val="00EB6102"/>
    <w:rsid w:val="00EB6134"/>
    <w:rsid w:val="00EB75EB"/>
    <w:rsid w:val="00EB7865"/>
    <w:rsid w:val="00EC0384"/>
    <w:rsid w:val="00EC0CF0"/>
    <w:rsid w:val="00EC27B1"/>
    <w:rsid w:val="00EC2BA6"/>
    <w:rsid w:val="00EC44D1"/>
    <w:rsid w:val="00EC5278"/>
    <w:rsid w:val="00EC5619"/>
    <w:rsid w:val="00EC5718"/>
    <w:rsid w:val="00EC680D"/>
    <w:rsid w:val="00EC6B0A"/>
    <w:rsid w:val="00EC7C25"/>
    <w:rsid w:val="00EC7EEA"/>
    <w:rsid w:val="00ED0D86"/>
    <w:rsid w:val="00ED1006"/>
    <w:rsid w:val="00ED1052"/>
    <w:rsid w:val="00ED1330"/>
    <w:rsid w:val="00ED1993"/>
    <w:rsid w:val="00ED2B69"/>
    <w:rsid w:val="00ED2FA8"/>
    <w:rsid w:val="00ED3467"/>
    <w:rsid w:val="00ED3C21"/>
    <w:rsid w:val="00ED51A4"/>
    <w:rsid w:val="00ED623D"/>
    <w:rsid w:val="00ED623E"/>
    <w:rsid w:val="00ED7901"/>
    <w:rsid w:val="00EE04EF"/>
    <w:rsid w:val="00EE0896"/>
    <w:rsid w:val="00EE0A41"/>
    <w:rsid w:val="00EE107F"/>
    <w:rsid w:val="00EE1911"/>
    <w:rsid w:val="00EE1A56"/>
    <w:rsid w:val="00EE2F4E"/>
    <w:rsid w:val="00EE30CC"/>
    <w:rsid w:val="00EE3B34"/>
    <w:rsid w:val="00EE3F70"/>
    <w:rsid w:val="00EE4196"/>
    <w:rsid w:val="00EE5732"/>
    <w:rsid w:val="00EE6214"/>
    <w:rsid w:val="00EE6298"/>
    <w:rsid w:val="00EE6762"/>
    <w:rsid w:val="00EE68EC"/>
    <w:rsid w:val="00EE6B12"/>
    <w:rsid w:val="00EE70C8"/>
    <w:rsid w:val="00EE7C34"/>
    <w:rsid w:val="00EE7DC6"/>
    <w:rsid w:val="00EF0652"/>
    <w:rsid w:val="00EF1202"/>
    <w:rsid w:val="00EF124D"/>
    <w:rsid w:val="00EF1541"/>
    <w:rsid w:val="00EF1701"/>
    <w:rsid w:val="00EF2403"/>
    <w:rsid w:val="00EF24D6"/>
    <w:rsid w:val="00EF284F"/>
    <w:rsid w:val="00EF4684"/>
    <w:rsid w:val="00EF51D7"/>
    <w:rsid w:val="00EF53FC"/>
    <w:rsid w:val="00EF5FC2"/>
    <w:rsid w:val="00EF62D8"/>
    <w:rsid w:val="00EF662B"/>
    <w:rsid w:val="00EF70A0"/>
    <w:rsid w:val="00F003A6"/>
    <w:rsid w:val="00F0087C"/>
    <w:rsid w:val="00F009D2"/>
    <w:rsid w:val="00F00AC0"/>
    <w:rsid w:val="00F01595"/>
    <w:rsid w:val="00F01645"/>
    <w:rsid w:val="00F016E5"/>
    <w:rsid w:val="00F01C7F"/>
    <w:rsid w:val="00F02C0E"/>
    <w:rsid w:val="00F03711"/>
    <w:rsid w:val="00F03CF4"/>
    <w:rsid w:val="00F04B42"/>
    <w:rsid w:val="00F04F0F"/>
    <w:rsid w:val="00F05C09"/>
    <w:rsid w:val="00F0643A"/>
    <w:rsid w:val="00F06D83"/>
    <w:rsid w:val="00F07C17"/>
    <w:rsid w:val="00F07F9A"/>
    <w:rsid w:val="00F105D5"/>
    <w:rsid w:val="00F10B9D"/>
    <w:rsid w:val="00F117CD"/>
    <w:rsid w:val="00F11BD4"/>
    <w:rsid w:val="00F11EE6"/>
    <w:rsid w:val="00F11F0B"/>
    <w:rsid w:val="00F12652"/>
    <w:rsid w:val="00F13C49"/>
    <w:rsid w:val="00F140AB"/>
    <w:rsid w:val="00F140CB"/>
    <w:rsid w:val="00F14552"/>
    <w:rsid w:val="00F15557"/>
    <w:rsid w:val="00F1618B"/>
    <w:rsid w:val="00F16C6C"/>
    <w:rsid w:val="00F16FA9"/>
    <w:rsid w:val="00F17BC6"/>
    <w:rsid w:val="00F205E3"/>
    <w:rsid w:val="00F205EE"/>
    <w:rsid w:val="00F20CAC"/>
    <w:rsid w:val="00F21427"/>
    <w:rsid w:val="00F21B6A"/>
    <w:rsid w:val="00F21D79"/>
    <w:rsid w:val="00F21E98"/>
    <w:rsid w:val="00F21FF0"/>
    <w:rsid w:val="00F22B2C"/>
    <w:rsid w:val="00F230B7"/>
    <w:rsid w:val="00F23528"/>
    <w:rsid w:val="00F2391B"/>
    <w:rsid w:val="00F25697"/>
    <w:rsid w:val="00F256D0"/>
    <w:rsid w:val="00F259CE"/>
    <w:rsid w:val="00F26516"/>
    <w:rsid w:val="00F26769"/>
    <w:rsid w:val="00F26EFD"/>
    <w:rsid w:val="00F27055"/>
    <w:rsid w:val="00F27934"/>
    <w:rsid w:val="00F33508"/>
    <w:rsid w:val="00F3350B"/>
    <w:rsid w:val="00F337AA"/>
    <w:rsid w:val="00F339A4"/>
    <w:rsid w:val="00F33A38"/>
    <w:rsid w:val="00F34186"/>
    <w:rsid w:val="00F34234"/>
    <w:rsid w:val="00F34801"/>
    <w:rsid w:val="00F353FC"/>
    <w:rsid w:val="00F36289"/>
    <w:rsid w:val="00F363F3"/>
    <w:rsid w:val="00F3640C"/>
    <w:rsid w:val="00F37756"/>
    <w:rsid w:val="00F37ABA"/>
    <w:rsid w:val="00F40412"/>
    <w:rsid w:val="00F4053E"/>
    <w:rsid w:val="00F411E5"/>
    <w:rsid w:val="00F43697"/>
    <w:rsid w:val="00F4415C"/>
    <w:rsid w:val="00F4416F"/>
    <w:rsid w:val="00F44D15"/>
    <w:rsid w:val="00F44E78"/>
    <w:rsid w:val="00F46D96"/>
    <w:rsid w:val="00F476C9"/>
    <w:rsid w:val="00F47948"/>
    <w:rsid w:val="00F47DA3"/>
    <w:rsid w:val="00F47FF8"/>
    <w:rsid w:val="00F50CE8"/>
    <w:rsid w:val="00F51350"/>
    <w:rsid w:val="00F5235F"/>
    <w:rsid w:val="00F523E9"/>
    <w:rsid w:val="00F52511"/>
    <w:rsid w:val="00F52556"/>
    <w:rsid w:val="00F527DD"/>
    <w:rsid w:val="00F52DCE"/>
    <w:rsid w:val="00F52E68"/>
    <w:rsid w:val="00F5302A"/>
    <w:rsid w:val="00F53E3E"/>
    <w:rsid w:val="00F56001"/>
    <w:rsid w:val="00F56368"/>
    <w:rsid w:val="00F56ED0"/>
    <w:rsid w:val="00F572D6"/>
    <w:rsid w:val="00F57B4B"/>
    <w:rsid w:val="00F57B96"/>
    <w:rsid w:val="00F60411"/>
    <w:rsid w:val="00F6098F"/>
    <w:rsid w:val="00F60EF4"/>
    <w:rsid w:val="00F611EC"/>
    <w:rsid w:val="00F6154C"/>
    <w:rsid w:val="00F623C1"/>
    <w:rsid w:val="00F62414"/>
    <w:rsid w:val="00F62E8F"/>
    <w:rsid w:val="00F638C3"/>
    <w:rsid w:val="00F64400"/>
    <w:rsid w:val="00F65287"/>
    <w:rsid w:val="00F65A81"/>
    <w:rsid w:val="00F65DF4"/>
    <w:rsid w:val="00F66227"/>
    <w:rsid w:val="00F6731F"/>
    <w:rsid w:val="00F67A44"/>
    <w:rsid w:val="00F67EDA"/>
    <w:rsid w:val="00F70238"/>
    <w:rsid w:val="00F70383"/>
    <w:rsid w:val="00F70CFD"/>
    <w:rsid w:val="00F719BD"/>
    <w:rsid w:val="00F721FD"/>
    <w:rsid w:val="00F72478"/>
    <w:rsid w:val="00F736D6"/>
    <w:rsid w:val="00F74FFC"/>
    <w:rsid w:val="00F76158"/>
    <w:rsid w:val="00F762A9"/>
    <w:rsid w:val="00F80731"/>
    <w:rsid w:val="00F80C6E"/>
    <w:rsid w:val="00F81117"/>
    <w:rsid w:val="00F81CA5"/>
    <w:rsid w:val="00F8216E"/>
    <w:rsid w:val="00F82C37"/>
    <w:rsid w:val="00F8330F"/>
    <w:rsid w:val="00F8361B"/>
    <w:rsid w:val="00F8366E"/>
    <w:rsid w:val="00F83701"/>
    <w:rsid w:val="00F848FA"/>
    <w:rsid w:val="00F851CB"/>
    <w:rsid w:val="00F85329"/>
    <w:rsid w:val="00F8556B"/>
    <w:rsid w:val="00F85DA5"/>
    <w:rsid w:val="00F867BF"/>
    <w:rsid w:val="00F873A7"/>
    <w:rsid w:val="00F877D1"/>
    <w:rsid w:val="00F909B9"/>
    <w:rsid w:val="00F90A00"/>
    <w:rsid w:val="00F90A90"/>
    <w:rsid w:val="00F9273C"/>
    <w:rsid w:val="00F92D7F"/>
    <w:rsid w:val="00F92F11"/>
    <w:rsid w:val="00F9372B"/>
    <w:rsid w:val="00F9424C"/>
    <w:rsid w:val="00F94389"/>
    <w:rsid w:val="00F94921"/>
    <w:rsid w:val="00F94BC4"/>
    <w:rsid w:val="00F96055"/>
    <w:rsid w:val="00F965E8"/>
    <w:rsid w:val="00F96E5A"/>
    <w:rsid w:val="00F9754D"/>
    <w:rsid w:val="00FA0636"/>
    <w:rsid w:val="00FA22DD"/>
    <w:rsid w:val="00FA37C2"/>
    <w:rsid w:val="00FA3C9D"/>
    <w:rsid w:val="00FA3E74"/>
    <w:rsid w:val="00FA4B13"/>
    <w:rsid w:val="00FA4D66"/>
    <w:rsid w:val="00FA58E8"/>
    <w:rsid w:val="00FA5EFE"/>
    <w:rsid w:val="00FA642D"/>
    <w:rsid w:val="00FA6C87"/>
    <w:rsid w:val="00FA6F96"/>
    <w:rsid w:val="00FA71EC"/>
    <w:rsid w:val="00FA7CE9"/>
    <w:rsid w:val="00FA7DD4"/>
    <w:rsid w:val="00FB0112"/>
    <w:rsid w:val="00FB027A"/>
    <w:rsid w:val="00FB1478"/>
    <w:rsid w:val="00FB1857"/>
    <w:rsid w:val="00FB230F"/>
    <w:rsid w:val="00FB2A63"/>
    <w:rsid w:val="00FB37DA"/>
    <w:rsid w:val="00FB3B88"/>
    <w:rsid w:val="00FB3DE9"/>
    <w:rsid w:val="00FB42F0"/>
    <w:rsid w:val="00FB4455"/>
    <w:rsid w:val="00FB4493"/>
    <w:rsid w:val="00FB5C41"/>
    <w:rsid w:val="00FB5F93"/>
    <w:rsid w:val="00FB6A01"/>
    <w:rsid w:val="00FB7398"/>
    <w:rsid w:val="00FB73DF"/>
    <w:rsid w:val="00FB79E0"/>
    <w:rsid w:val="00FC05E2"/>
    <w:rsid w:val="00FC1CAE"/>
    <w:rsid w:val="00FC236F"/>
    <w:rsid w:val="00FC2CC0"/>
    <w:rsid w:val="00FC3A13"/>
    <w:rsid w:val="00FC3C39"/>
    <w:rsid w:val="00FC3DA3"/>
    <w:rsid w:val="00FC41C9"/>
    <w:rsid w:val="00FC4D06"/>
    <w:rsid w:val="00FC56CE"/>
    <w:rsid w:val="00FC5927"/>
    <w:rsid w:val="00FC5D44"/>
    <w:rsid w:val="00FC7658"/>
    <w:rsid w:val="00FD0688"/>
    <w:rsid w:val="00FD0FCB"/>
    <w:rsid w:val="00FD1245"/>
    <w:rsid w:val="00FD13A1"/>
    <w:rsid w:val="00FD1834"/>
    <w:rsid w:val="00FD24FC"/>
    <w:rsid w:val="00FD2CB6"/>
    <w:rsid w:val="00FD2E3F"/>
    <w:rsid w:val="00FD3DBA"/>
    <w:rsid w:val="00FD3F80"/>
    <w:rsid w:val="00FD5301"/>
    <w:rsid w:val="00FD53C2"/>
    <w:rsid w:val="00FD5448"/>
    <w:rsid w:val="00FD56D1"/>
    <w:rsid w:val="00FD5DA3"/>
    <w:rsid w:val="00FD628A"/>
    <w:rsid w:val="00FD6492"/>
    <w:rsid w:val="00FD68F3"/>
    <w:rsid w:val="00FD6CC8"/>
    <w:rsid w:val="00FD7BC0"/>
    <w:rsid w:val="00FD7EC9"/>
    <w:rsid w:val="00FE0301"/>
    <w:rsid w:val="00FE2303"/>
    <w:rsid w:val="00FE2B13"/>
    <w:rsid w:val="00FE3151"/>
    <w:rsid w:val="00FE3552"/>
    <w:rsid w:val="00FE37EC"/>
    <w:rsid w:val="00FE4979"/>
    <w:rsid w:val="00FE5C04"/>
    <w:rsid w:val="00FE5C5F"/>
    <w:rsid w:val="00FE61E4"/>
    <w:rsid w:val="00FE6D04"/>
    <w:rsid w:val="00FE71CD"/>
    <w:rsid w:val="00FE7FC7"/>
    <w:rsid w:val="00FF05A6"/>
    <w:rsid w:val="00FF1D45"/>
    <w:rsid w:val="00FF270D"/>
    <w:rsid w:val="00FF29AB"/>
    <w:rsid w:val="00FF2F1C"/>
    <w:rsid w:val="00FF4C45"/>
    <w:rsid w:val="00FF5479"/>
    <w:rsid w:val="00FF5C4C"/>
    <w:rsid w:val="048B8465"/>
    <w:rsid w:val="05107641"/>
    <w:rsid w:val="07A9E3AE"/>
    <w:rsid w:val="09318674"/>
    <w:rsid w:val="0FF1FCE5"/>
    <w:rsid w:val="11DD4BCD"/>
    <w:rsid w:val="12AB933D"/>
    <w:rsid w:val="12CCC059"/>
    <w:rsid w:val="14FFEA9B"/>
    <w:rsid w:val="16A64491"/>
    <w:rsid w:val="16E6F2AD"/>
    <w:rsid w:val="171B7205"/>
    <w:rsid w:val="18D44E44"/>
    <w:rsid w:val="192C370C"/>
    <w:rsid w:val="1CBD08B9"/>
    <w:rsid w:val="1D7B34C9"/>
    <w:rsid w:val="1DEF4ED5"/>
    <w:rsid w:val="1EA6EF4A"/>
    <w:rsid w:val="1F528C6B"/>
    <w:rsid w:val="2342DD3D"/>
    <w:rsid w:val="235BB394"/>
    <w:rsid w:val="24215F3E"/>
    <w:rsid w:val="248F7C9C"/>
    <w:rsid w:val="2646001B"/>
    <w:rsid w:val="268471A2"/>
    <w:rsid w:val="26960B46"/>
    <w:rsid w:val="269EB6D3"/>
    <w:rsid w:val="2A68D46F"/>
    <w:rsid w:val="2E3417FE"/>
    <w:rsid w:val="2E7BED20"/>
    <w:rsid w:val="2F675C8A"/>
    <w:rsid w:val="3191489B"/>
    <w:rsid w:val="32EC9DEC"/>
    <w:rsid w:val="33502010"/>
    <w:rsid w:val="33BF2E37"/>
    <w:rsid w:val="33F91983"/>
    <w:rsid w:val="352E4237"/>
    <w:rsid w:val="3553159D"/>
    <w:rsid w:val="356FA952"/>
    <w:rsid w:val="357BBCB2"/>
    <w:rsid w:val="35EE92E0"/>
    <w:rsid w:val="36BA9718"/>
    <w:rsid w:val="37911F96"/>
    <w:rsid w:val="387A79F4"/>
    <w:rsid w:val="38CF5C6E"/>
    <w:rsid w:val="393745A5"/>
    <w:rsid w:val="3A07CC28"/>
    <w:rsid w:val="3A3AABC2"/>
    <w:rsid w:val="3A7EABF1"/>
    <w:rsid w:val="3B0A5658"/>
    <w:rsid w:val="3B4DEE16"/>
    <w:rsid w:val="3D0A4440"/>
    <w:rsid w:val="3D9009BF"/>
    <w:rsid w:val="3E26385F"/>
    <w:rsid w:val="3F745FBE"/>
    <w:rsid w:val="3FA42EB0"/>
    <w:rsid w:val="41C3E16C"/>
    <w:rsid w:val="41F17576"/>
    <w:rsid w:val="42233E20"/>
    <w:rsid w:val="4264D236"/>
    <w:rsid w:val="436C8EB7"/>
    <w:rsid w:val="462B4D9D"/>
    <w:rsid w:val="465AA385"/>
    <w:rsid w:val="471763A4"/>
    <w:rsid w:val="485E5C8A"/>
    <w:rsid w:val="49864119"/>
    <w:rsid w:val="4AB6638B"/>
    <w:rsid w:val="4AFDED05"/>
    <w:rsid w:val="4D7AA3D1"/>
    <w:rsid w:val="4F29F171"/>
    <w:rsid w:val="50830447"/>
    <w:rsid w:val="51F07EA7"/>
    <w:rsid w:val="558AE43E"/>
    <w:rsid w:val="5591BC76"/>
    <w:rsid w:val="57E71249"/>
    <w:rsid w:val="5811019B"/>
    <w:rsid w:val="587F5919"/>
    <w:rsid w:val="5B692B95"/>
    <w:rsid w:val="5BA3EAC4"/>
    <w:rsid w:val="5C1384CF"/>
    <w:rsid w:val="5DEC78D1"/>
    <w:rsid w:val="6097A0A0"/>
    <w:rsid w:val="61FCABE8"/>
    <w:rsid w:val="62391903"/>
    <w:rsid w:val="62D02311"/>
    <w:rsid w:val="64D66B6B"/>
    <w:rsid w:val="663D30B0"/>
    <w:rsid w:val="669A7879"/>
    <w:rsid w:val="6742BD9B"/>
    <w:rsid w:val="6A09663F"/>
    <w:rsid w:val="6A5B5358"/>
    <w:rsid w:val="6D9F223C"/>
    <w:rsid w:val="6FA8F51B"/>
    <w:rsid w:val="6FDE6E8C"/>
    <w:rsid w:val="71F33C12"/>
    <w:rsid w:val="72DD9F87"/>
    <w:rsid w:val="72E021DF"/>
    <w:rsid w:val="72F1BB90"/>
    <w:rsid w:val="73B3A5B4"/>
    <w:rsid w:val="7440E259"/>
    <w:rsid w:val="74DAA06D"/>
    <w:rsid w:val="74ED3F76"/>
    <w:rsid w:val="75A8673F"/>
    <w:rsid w:val="75AEC7F1"/>
    <w:rsid w:val="767CB85E"/>
    <w:rsid w:val="78029598"/>
    <w:rsid w:val="79B77A38"/>
    <w:rsid w:val="7A3DB87E"/>
    <w:rsid w:val="7B55F98A"/>
    <w:rsid w:val="7DB2C419"/>
    <w:rsid w:val="7E3E4CD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0CFFB9"/>
  <w15:docId w15:val="{8DBC3F0D-CC99-46A0-AAEA-E8DAF63E4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99"/>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60258"/>
    <w:pPr>
      <w:spacing w:line="260" w:lineRule="atLeast"/>
    </w:pPr>
    <w:rPr>
      <w:rFonts w:ascii="Agrofont" w:hAnsi="Agrofont"/>
      <w:kern w:val="14"/>
    </w:rPr>
  </w:style>
  <w:style w:type="paragraph" w:styleId="Kop1">
    <w:name w:val="heading 1"/>
    <w:basedOn w:val="Standaard"/>
    <w:next w:val="Standaard"/>
    <w:qFormat/>
    <w:rsid w:val="00A41DDC"/>
    <w:pPr>
      <w:keepNext/>
      <w:keepLines/>
      <w:numPr>
        <w:numId w:val="1"/>
      </w:numPr>
      <w:spacing w:before="520" w:after="260" w:line="340" w:lineRule="atLeast"/>
      <w:outlineLvl w:val="0"/>
    </w:pPr>
    <w:rPr>
      <w:b/>
      <w:kern w:val="24"/>
      <w:sz w:val="34"/>
    </w:rPr>
  </w:style>
  <w:style w:type="paragraph" w:styleId="Kop2">
    <w:name w:val="heading 2"/>
    <w:basedOn w:val="Kop1"/>
    <w:next w:val="Standaard"/>
    <w:link w:val="Kop2Char"/>
    <w:qFormat/>
    <w:rsid w:val="00A41DDC"/>
    <w:pPr>
      <w:numPr>
        <w:ilvl w:val="1"/>
      </w:numPr>
      <w:spacing w:before="260" w:after="0" w:line="260" w:lineRule="atLeast"/>
      <w:outlineLvl w:val="1"/>
    </w:pPr>
    <w:rPr>
      <w:kern w:val="20"/>
      <w:sz w:val="26"/>
    </w:rPr>
  </w:style>
  <w:style w:type="paragraph" w:styleId="Kop3">
    <w:name w:val="heading 3"/>
    <w:basedOn w:val="Kop2"/>
    <w:next w:val="Standaard"/>
    <w:link w:val="Kop3Char"/>
    <w:qFormat/>
    <w:rsid w:val="00322D20"/>
    <w:pPr>
      <w:numPr>
        <w:ilvl w:val="2"/>
      </w:numPr>
      <w:outlineLvl w:val="2"/>
    </w:pPr>
    <w:rPr>
      <w:kern w:val="16"/>
      <w:sz w:val="20"/>
    </w:rPr>
  </w:style>
  <w:style w:type="paragraph" w:styleId="Kop4">
    <w:name w:val="heading 4"/>
    <w:basedOn w:val="Standaard"/>
    <w:next w:val="Standaard"/>
    <w:link w:val="Kop4Char"/>
    <w:qFormat/>
    <w:rsid w:val="00E85FAA"/>
    <w:pPr>
      <w:keepNext/>
      <w:keepLines/>
      <w:numPr>
        <w:ilvl w:val="3"/>
        <w:numId w:val="1"/>
      </w:numPr>
      <w:spacing w:before="260"/>
      <w:outlineLvl w:val="3"/>
    </w:pPr>
    <w:rPr>
      <w:b/>
      <w:i/>
      <w:kern w:val="16"/>
    </w:rPr>
  </w:style>
  <w:style w:type="paragraph" w:styleId="Kop5">
    <w:name w:val="heading 5"/>
    <w:basedOn w:val="Standaard"/>
    <w:next w:val="Standaard"/>
    <w:link w:val="Kop5Char"/>
    <w:semiHidden/>
    <w:unhideWhenUsed/>
    <w:qFormat/>
    <w:rsid w:val="005C05F5"/>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semiHidden/>
    <w:unhideWhenUsed/>
    <w:qFormat/>
    <w:rsid w:val="005C05F5"/>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semiHidden/>
    <w:unhideWhenUsed/>
    <w:qFormat/>
    <w:rsid w:val="005C05F5"/>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semiHidden/>
    <w:unhideWhenUsed/>
    <w:qFormat/>
    <w:rsid w:val="005C05F5"/>
    <w:pPr>
      <w:keepNext/>
      <w:keepLines/>
      <w:numPr>
        <w:ilvl w:val="7"/>
        <w:numId w:val="1"/>
      </w:numPr>
      <w:spacing w:before="200"/>
      <w:outlineLvl w:val="7"/>
    </w:pPr>
    <w:rPr>
      <w:rFonts w:asciiTheme="majorHAnsi" w:eastAsiaTheme="majorEastAsia" w:hAnsiTheme="majorHAnsi" w:cstheme="majorBidi"/>
      <w:color w:val="404040" w:themeColor="text1" w:themeTint="BF"/>
    </w:rPr>
  </w:style>
  <w:style w:type="paragraph" w:styleId="Kop9">
    <w:name w:val="heading 9"/>
    <w:basedOn w:val="Standaard"/>
    <w:next w:val="Standaard"/>
    <w:link w:val="Kop9Char"/>
    <w:semiHidden/>
    <w:unhideWhenUsed/>
    <w:qFormat/>
    <w:rsid w:val="005C05F5"/>
    <w:pPr>
      <w:keepNext/>
      <w:keepLines/>
      <w:numPr>
        <w:ilvl w:val="8"/>
        <w:numId w:val="1"/>
      </w:numPr>
      <w:spacing w:before="200"/>
      <w:outlineLvl w:val="8"/>
    </w:pPr>
    <w:rPr>
      <w:rFonts w:asciiTheme="majorHAnsi" w:eastAsiaTheme="majorEastAsia" w:hAnsiTheme="majorHAnsi" w:cstheme="majorBidi"/>
      <w:i/>
      <w:iCs/>
      <w:color w:val="404040"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erichtkop">
    <w:name w:val="Message Header"/>
    <w:basedOn w:val="Standaard"/>
    <w:pPr>
      <w:spacing w:before="120"/>
    </w:pPr>
    <w:rPr>
      <w:b/>
      <w:sz w:val="24"/>
    </w:rPr>
  </w:style>
  <w:style w:type="paragraph" w:styleId="Kopbronvermelding">
    <w:name w:val="toa heading"/>
    <w:basedOn w:val="Standaard"/>
    <w:next w:val="Standaard"/>
    <w:semiHidden/>
    <w:pPr>
      <w:spacing w:before="120"/>
    </w:pPr>
    <w:rPr>
      <w:b/>
      <w:sz w:val="24"/>
    </w:rPr>
  </w:style>
  <w:style w:type="paragraph" w:styleId="Koptekst">
    <w:name w:val="header"/>
    <w:basedOn w:val="Standaard"/>
    <w:pPr>
      <w:keepLines/>
      <w:widowControl w:val="0"/>
      <w:tabs>
        <w:tab w:val="center" w:pos="4536"/>
        <w:tab w:val="right" w:pos="9072"/>
      </w:tabs>
      <w:spacing w:line="220" w:lineRule="atLeast"/>
    </w:pPr>
    <w:rPr>
      <w:kern w:val="12"/>
      <w:sz w:val="16"/>
    </w:rPr>
  </w:style>
  <w:style w:type="paragraph" w:styleId="Macrotekst">
    <w:name w:val="macro"/>
    <w:semiHidden/>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pPr>
    <w:rPr>
      <w:rFonts w:ascii="Courier New" w:hAnsi="Courier New"/>
      <w:noProof/>
      <w:sz w:val="16"/>
    </w:rPr>
  </w:style>
  <w:style w:type="paragraph" w:styleId="Standaardinspringing">
    <w:name w:val="Normal Indent"/>
    <w:basedOn w:val="Standaard"/>
    <w:pPr>
      <w:ind w:left="708"/>
    </w:pPr>
  </w:style>
  <w:style w:type="paragraph" w:styleId="Ondertitel">
    <w:name w:val="Subtitle"/>
    <w:basedOn w:val="Standaard"/>
    <w:qFormat/>
    <w:rsid w:val="00A41DDC"/>
    <w:pPr>
      <w:spacing w:after="60"/>
      <w:jc w:val="center"/>
    </w:pPr>
    <w:rPr>
      <w:i/>
      <w:sz w:val="24"/>
    </w:rPr>
  </w:style>
  <w:style w:type="paragraph" w:styleId="Titel">
    <w:name w:val="Title"/>
    <w:basedOn w:val="Standaard"/>
    <w:qFormat/>
    <w:rsid w:val="00A41DDC"/>
    <w:pPr>
      <w:spacing w:before="240" w:after="60"/>
      <w:jc w:val="center"/>
    </w:pPr>
    <w:rPr>
      <w:b/>
      <w:kern w:val="28"/>
      <w:sz w:val="32"/>
    </w:rPr>
  </w:style>
  <w:style w:type="paragraph" w:styleId="Voettekst">
    <w:name w:val="footer"/>
    <w:basedOn w:val="Koptekst"/>
    <w:link w:val="VoettekstChar"/>
    <w:uiPriority w:val="99"/>
  </w:style>
  <w:style w:type="character" w:styleId="Intensieveverwijzing">
    <w:name w:val="Intense Reference"/>
    <w:basedOn w:val="Standaardalinea-lettertype"/>
    <w:uiPriority w:val="32"/>
    <w:qFormat/>
    <w:rsid w:val="00A41DDC"/>
    <w:rPr>
      <w:b/>
      <w:bCs/>
      <w:smallCaps/>
      <w:color w:val="C0504D" w:themeColor="accent2"/>
      <w:spacing w:val="5"/>
      <w:u w:val="single"/>
    </w:rPr>
  </w:style>
  <w:style w:type="character" w:styleId="Titelvanboek">
    <w:name w:val="Book Title"/>
    <w:basedOn w:val="Standaardalinea-lettertype"/>
    <w:uiPriority w:val="33"/>
    <w:qFormat/>
    <w:rsid w:val="00A41DDC"/>
    <w:rPr>
      <w:b/>
      <w:bCs/>
      <w:smallCaps/>
      <w:spacing w:val="5"/>
    </w:rPr>
  </w:style>
  <w:style w:type="paragraph" w:styleId="Lijstalinea">
    <w:name w:val="List Paragraph"/>
    <w:basedOn w:val="Standaard"/>
    <w:link w:val="LijstalineaChar"/>
    <w:uiPriority w:val="1"/>
    <w:qFormat/>
    <w:rsid w:val="00A41DDC"/>
    <w:pPr>
      <w:ind w:left="708"/>
    </w:pPr>
  </w:style>
  <w:style w:type="paragraph" w:styleId="Geenafstand">
    <w:name w:val="No Spacing"/>
    <w:link w:val="GeenafstandChar"/>
    <w:uiPriority w:val="1"/>
    <w:qFormat/>
    <w:rsid w:val="005C05F5"/>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5C05F5"/>
    <w:rPr>
      <w:rFonts w:asciiTheme="minorHAnsi" w:eastAsiaTheme="minorEastAsia" w:hAnsiTheme="minorHAnsi" w:cstheme="minorBidi"/>
      <w:sz w:val="22"/>
      <w:szCs w:val="22"/>
    </w:rPr>
  </w:style>
  <w:style w:type="paragraph" w:styleId="Ballontekst">
    <w:name w:val="Balloon Text"/>
    <w:basedOn w:val="Standaard"/>
    <w:link w:val="BallontekstChar"/>
    <w:rsid w:val="005C05F5"/>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5C05F5"/>
    <w:rPr>
      <w:rFonts w:ascii="Tahoma" w:hAnsi="Tahoma" w:cs="Tahoma"/>
      <w:kern w:val="14"/>
      <w:sz w:val="16"/>
      <w:szCs w:val="16"/>
    </w:rPr>
  </w:style>
  <w:style w:type="paragraph" w:customStyle="1" w:styleId="Default">
    <w:name w:val="Default"/>
    <w:rsid w:val="005C05F5"/>
    <w:pPr>
      <w:autoSpaceDE w:val="0"/>
      <w:autoSpaceDN w:val="0"/>
      <w:adjustRightInd w:val="0"/>
    </w:pPr>
    <w:rPr>
      <w:rFonts w:ascii="Calibri" w:eastAsiaTheme="minorEastAsia" w:hAnsi="Calibri" w:cs="Calibri"/>
      <w:bCs/>
      <w:color w:val="000000"/>
      <w:sz w:val="24"/>
      <w:szCs w:val="24"/>
    </w:rPr>
  </w:style>
  <w:style w:type="character" w:styleId="Zwaar">
    <w:name w:val="Strong"/>
    <w:basedOn w:val="Standaardalinea-lettertype"/>
    <w:uiPriority w:val="22"/>
    <w:qFormat/>
    <w:rsid w:val="005C05F5"/>
    <w:rPr>
      <w:b/>
      <w:bCs/>
    </w:rPr>
  </w:style>
  <w:style w:type="paragraph" w:styleId="Inhopg1">
    <w:name w:val="toc 1"/>
    <w:basedOn w:val="Standaard"/>
    <w:next w:val="Standaard"/>
    <w:autoRedefine/>
    <w:uiPriority w:val="39"/>
    <w:rsid w:val="003657B8"/>
    <w:pPr>
      <w:tabs>
        <w:tab w:val="right" w:leader="underscore" w:pos="9628"/>
      </w:tabs>
      <w:spacing w:after="100"/>
    </w:pPr>
  </w:style>
  <w:style w:type="character" w:styleId="Hyperlink">
    <w:name w:val="Hyperlink"/>
    <w:basedOn w:val="Standaardalinea-lettertype"/>
    <w:uiPriority w:val="99"/>
    <w:unhideWhenUsed/>
    <w:rsid w:val="005C05F5"/>
    <w:rPr>
      <w:color w:val="0000FF" w:themeColor="hyperlink"/>
      <w:u w:val="single"/>
    </w:rPr>
  </w:style>
  <w:style w:type="paragraph" w:styleId="Kopvaninhoudsopgave">
    <w:name w:val="TOC Heading"/>
    <w:basedOn w:val="Kop1"/>
    <w:next w:val="Standaard"/>
    <w:uiPriority w:val="39"/>
    <w:semiHidden/>
    <w:unhideWhenUsed/>
    <w:qFormat/>
    <w:rsid w:val="005C05F5"/>
    <w:pPr>
      <w:spacing w:before="480" w:after="0" w:line="276" w:lineRule="auto"/>
      <w:outlineLvl w:val="9"/>
    </w:pPr>
    <w:rPr>
      <w:rFonts w:asciiTheme="majorHAnsi" w:eastAsiaTheme="majorEastAsia" w:hAnsiTheme="majorHAnsi" w:cstheme="majorBidi"/>
      <w:bCs/>
      <w:color w:val="365F91" w:themeColor="accent1" w:themeShade="BF"/>
      <w:kern w:val="0"/>
      <w:sz w:val="28"/>
      <w:szCs w:val="28"/>
    </w:rPr>
  </w:style>
  <w:style w:type="character" w:customStyle="1" w:styleId="Kop5Char">
    <w:name w:val="Kop 5 Char"/>
    <w:basedOn w:val="Standaardalinea-lettertype"/>
    <w:link w:val="Kop5"/>
    <w:semiHidden/>
    <w:rsid w:val="005C05F5"/>
    <w:rPr>
      <w:rFonts w:asciiTheme="majorHAnsi" w:eastAsiaTheme="majorEastAsia" w:hAnsiTheme="majorHAnsi" w:cstheme="majorBidi"/>
      <w:color w:val="243F60" w:themeColor="accent1" w:themeShade="7F"/>
      <w:kern w:val="14"/>
    </w:rPr>
  </w:style>
  <w:style w:type="character" w:customStyle="1" w:styleId="Kop6Char">
    <w:name w:val="Kop 6 Char"/>
    <w:basedOn w:val="Standaardalinea-lettertype"/>
    <w:link w:val="Kop6"/>
    <w:semiHidden/>
    <w:rsid w:val="005C05F5"/>
    <w:rPr>
      <w:rFonts w:asciiTheme="majorHAnsi" w:eastAsiaTheme="majorEastAsia" w:hAnsiTheme="majorHAnsi" w:cstheme="majorBidi"/>
      <w:i/>
      <w:iCs/>
      <w:color w:val="243F60" w:themeColor="accent1" w:themeShade="7F"/>
      <w:kern w:val="14"/>
    </w:rPr>
  </w:style>
  <w:style w:type="character" w:customStyle="1" w:styleId="Kop7Char">
    <w:name w:val="Kop 7 Char"/>
    <w:basedOn w:val="Standaardalinea-lettertype"/>
    <w:link w:val="Kop7"/>
    <w:semiHidden/>
    <w:rsid w:val="005C05F5"/>
    <w:rPr>
      <w:rFonts w:asciiTheme="majorHAnsi" w:eastAsiaTheme="majorEastAsia" w:hAnsiTheme="majorHAnsi" w:cstheme="majorBidi"/>
      <w:i/>
      <w:iCs/>
      <w:color w:val="404040" w:themeColor="text1" w:themeTint="BF"/>
      <w:kern w:val="14"/>
    </w:rPr>
  </w:style>
  <w:style w:type="character" w:customStyle="1" w:styleId="Kop8Char">
    <w:name w:val="Kop 8 Char"/>
    <w:basedOn w:val="Standaardalinea-lettertype"/>
    <w:link w:val="Kop8"/>
    <w:semiHidden/>
    <w:rsid w:val="005C05F5"/>
    <w:rPr>
      <w:rFonts w:asciiTheme="majorHAnsi" w:eastAsiaTheme="majorEastAsia" w:hAnsiTheme="majorHAnsi" w:cstheme="majorBidi"/>
      <w:color w:val="404040" w:themeColor="text1" w:themeTint="BF"/>
      <w:kern w:val="14"/>
    </w:rPr>
  </w:style>
  <w:style w:type="character" w:customStyle="1" w:styleId="Kop9Char">
    <w:name w:val="Kop 9 Char"/>
    <w:basedOn w:val="Standaardalinea-lettertype"/>
    <w:link w:val="Kop9"/>
    <w:semiHidden/>
    <w:rsid w:val="005C05F5"/>
    <w:rPr>
      <w:rFonts w:asciiTheme="majorHAnsi" w:eastAsiaTheme="majorEastAsia" w:hAnsiTheme="majorHAnsi" w:cstheme="majorBidi"/>
      <w:i/>
      <w:iCs/>
      <w:color w:val="404040" w:themeColor="text1" w:themeTint="BF"/>
      <w:kern w:val="14"/>
    </w:rPr>
  </w:style>
  <w:style w:type="table" w:styleId="Tabelraster">
    <w:name w:val="Table Grid"/>
    <w:basedOn w:val="Standaardtabel"/>
    <w:rsid w:val="001666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optie">
    <w:name w:val="tekstoptie"/>
    <w:basedOn w:val="Standaard"/>
    <w:link w:val="tekstoptieChar"/>
    <w:rsid w:val="001666D5"/>
    <w:pPr>
      <w:spacing w:line="240" w:lineRule="atLeast"/>
    </w:pPr>
    <w:rPr>
      <w:rFonts w:ascii="Verdana" w:hAnsi="Verdana"/>
      <w:bCs/>
      <w:color w:val="FF0000"/>
      <w:kern w:val="0"/>
      <w:sz w:val="18"/>
      <w:szCs w:val="24"/>
    </w:rPr>
  </w:style>
  <w:style w:type="character" w:customStyle="1" w:styleId="tekstoptieChar">
    <w:name w:val="tekstoptie Char"/>
    <w:link w:val="tekstoptie"/>
    <w:rsid w:val="001666D5"/>
    <w:rPr>
      <w:rFonts w:ascii="Verdana" w:hAnsi="Verdana"/>
      <w:bCs/>
      <w:color w:val="FF0000"/>
      <w:sz w:val="18"/>
      <w:szCs w:val="24"/>
    </w:rPr>
  </w:style>
  <w:style w:type="paragraph" w:customStyle="1" w:styleId="toelichting">
    <w:name w:val="toelichting"/>
    <w:basedOn w:val="Standaard"/>
    <w:link w:val="toelichtingChar"/>
    <w:rsid w:val="001666D5"/>
    <w:pPr>
      <w:spacing w:line="240" w:lineRule="atLeast"/>
    </w:pPr>
    <w:rPr>
      <w:rFonts w:ascii="Verdana" w:hAnsi="Verdana"/>
      <w:bCs/>
      <w:i/>
      <w:color w:val="0000FF"/>
      <w:kern w:val="0"/>
      <w:sz w:val="18"/>
      <w:szCs w:val="24"/>
    </w:rPr>
  </w:style>
  <w:style w:type="character" w:customStyle="1" w:styleId="toelichtingChar">
    <w:name w:val="toelichting Char"/>
    <w:link w:val="toelichting"/>
    <w:rsid w:val="001666D5"/>
    <w:rPr>
      <w:rFonts w:ascii="Verdana" w:hAnsi="Verdana"/>
      <w:bCs/>
      <w:i/>
      <w:color w:val="0000FF"/>
      <w:sz w:val="18"/>
      <w:szCs w:val="24"/>
    </w:rPr>
  </w:style>
  <w:style w:type="paragraph" w:styleId="Inhopg2">
    <w:name w:val="toc 2"/>
    <w:basedOn w:val="Standaard"/>
    <w:next w:val="Standaard"/>
    <w:autoRedefine/>
    <w:uiPriority w:val="39"/>
    <w:rsid w:val="003657B8"/>
    <w:pPr>
      <w:tabs>
        <w:tab w:val="right" w:leader="underscore" w:pos="9628"/>
      </w:tabs>
      <w:spacing w:after="100"/>
      <w:ind w:left="200"/>
    </w:pPr>
  </w:style>
  <w:style w:type="paragraph" w:styleId="Inhopg3">
    <w:name w:val="toc 3"/>
    <w:basedOn w:val="Standaard"/>
    <w:next w:val="Standaard"/>
    <w:autoRedefine/>
    <w:uiPriority w:val="39"/>
    <w:rsid w:val="00F6098F"/>
    <w:pPr>
      <w:spacing w:after="100"/>
      <w:ind w:left="400"/>
    </w:pPr>
  </w:style>
  <w:style w:type="paragraph" w:styleId="Lijstnummering3">
    <w:name w:val="List Number 3"/>
    <w:basedOn w:val="Standaard"/>
    <w:rsid w:val="00703CC3"/>
    <w:pPr>
      <w:numPr>
        <w:numId w:val="2"/>
      </w:numPr>
      <w:spacing w:line="240" w:lineRule="atLeast"/>
    </w:pPr>
    <w:rPr>
      <w:rFonts w:ascii="Verdana" w:hAnsi="Verdana"/>
      <w:bCs/>
      <w:kern w:val="0"/>
      <w:sz w:val="18"/>
      <w:szCs w:val="24"/>
    </w:rPr>
  </w:style>
  <w:style w:type="character" w:customStyle="1" w:styleId="VoettekstChar">
    <w:name w:val="Voettekst Char"/>
    <w:basedOn w:val="Standaardalinea-lettertype"/>
    <w:link w:val="Voettekst"/>
    <w:uiPriority w:val="99"/>
    <w:rsid w:val="00C40F50"/>
    <w:rPr>
      <w:rFonts w:ascii="Agrofont" w:hAnsi="Agrofont"/>
      <w:kern w:val="12"/>
      <w:sz w:val="16"/>
    </w:rPr>
  </w:style>
  <w:style w:type="character" w:styleId="Verwijzingopmerking">
    <w:name w:val="annotation reference"/>
    <w:basedOn w:val="Standaardalinea-lettertype"/>
    <w:uiPriority w:val="99"/>
    <w:rsid w:val="00AE4C1A"/>
    <w:rPr>
      <w:sz w:val="16"/>
      <w:szCs w:val="16"/>
    </w:rPr>
  </w:style>
  <w:style w:type="paragraph" w:styleId="Tekstopmerking">
    <w:name w:val="annotation text"/>
    <w:basedOn w:val="Standaard"/>
    <w:link w:val="TekstopmerkingChar"/>
    <w:uiPriority w:val="99"/>
    <w:rsid w:val="00AE4C1A"/>
    <w:pPr>
      <w:spacing w:line="240" w:lineRule="auto"/>
    </w:pPr>
  </w:style>
  <w:style w:type="character" w:customStyle="1" w:styleId="TekstopmerkingChar">
    <w:name w:val="Tekst opmerking Char"/>
    <w:basedOn w:val="Standaardalinea-lettertype"/>
    <w:link w:val="Tekstopmerking"/>
    <w:uiPriority w:val="99"/>
    <w:rsid w:val="00AE4C1A"/>
    <w:rPr>
      <w:rFonts w:ascii="Agrofont" w:hAnsi="Agrofont"/>
      <w:kern w:val="14"/>
    </w:rPr>
  </w:style>
  <w:style w:type="paragraph" w:styleId="Onderwerpvanopmerking">
    <w:name w:val="annotation subject"/>
    <w:basedOn w:val="Tekstopmerking"/>
    <w:next w:val="Tekstopmerking"/>
    <w:link w:val="OnderwerpvanopmerkingChar"/>
    <w:rsid w:val="00AE4C1A"/>
    <w:rPr>
      <w:b/>
      <w:bCs/>
    </w:rPr>
  </w:style>
  <w:style w:type="character" w:customStyle="1" w:styleId="OnderwerpvanopmerkingChar">
    <w:name w:val="Onderwerp van opmerking Char"/>
    <w:basedOn w:val="TekstopmerkingChar"/>
    <w:link w:val="Onderwerpvanopmerking"/>
    <w:rsid w:val="00AE4C1A"/>
    <w:rPr>
      <w:rFonts w:ascii="Agrofont" w:hAnsi="Agrofont"/>
      <w:b/>
      <w:bCs/>
      <w:kern w:val="14"/>
    </w:rPr>
  </w:style>
  <w:style w:type="character" w:styleId="GevolgdeHyperlink">
    <w:name w:val="FollowedHyperlink"/>
    <w:basedOn w:val="Standaardalinea-lettertype"/>
    <w:semiHidden/>
    <w:unhideWhenUsed/>
    <w:rsid w:val="000C02BC"/>
    <w:rPr>
      <w:color w:val="800080" w:themeColor="followedHyperlink"/>
      <w:u w:val="single"/>
    </w:rPr>
  </w:style>
  <w:style w:type="character" w:customStyle="1" w:styleId="Verborgentekst">
    <w:name w:val="Verborgen tekst"/>
    <w:rsid w:val="007722D9"/>
    <w:rPr>
      <w:rFonts w:ascii="Verdana" w:hAnsi="Verdana" w:cs="Arial"/>
      <w:b/>
      <w:i/>
      <w:vanish/>
      <w:color w:val="3366FF"/>
      <w:sz w:val="16"/>
      <w:szCs w:val="16"/>
    </w:rPr>
  </w:style>
  <w:style w:type="paragraph" w:customStyle="1" w:styleId="broodtekst">
    <w:name w:val="broodtekst"/>
    <w:basedOn w:val="Standaard"/>
    <w:link w:val="broodtekstChar2"/>
    <w:rsid w:val="007722D9"/>
    <w:pPr>
      <w:tabs>
        <w:tab w:val="left" w:pos="227"/>
        <w:tab w:val="left" w:pos="454"/>
        <w:tab w:val="left" w:pos="680"/>
      </w:tabs>
      <w:autoSpaceDE w:val="0"/>
      <w:autoSpaceDN w:val="0"/>
      <w:adjustRightInd w:val="0"/>
      <w:spacing w:line="240" w:lineRule="atLeast"/>
    </w:pPr>
    <w:rPr>
      <w:rFonts w:ascii="Verdana" w:hAnsi="Verdana"/>
      <w:bCs/>
      <w:kern w:val="0"/>
      <w:sz w:val="18"/>
      <w:szCs w:val="18"/>
    </w:rPr>
  </w:style>
  <w:style w:type="character" w:customStyle="1" w:styleId="broodtekstChar2">
    <w:name w:val="broodtekst Char2"/>
    <w:link w:val="broodtekst"/>
    <w:rsid w:val="007722D9"/>
    <w:rPr>
      <w:rFonts w:ascii="Verdana" w:hAnsi="Verdana"/>
      <w:bCs/>
      <w:sz w:val="18"/>
      <w:szCs w:val="18"/>
    </w:rPr>
  </w:style>
  <w:style w:type="table" w:customStyle="1" w:styleId="Tabelraster1">
    <w:name w:val="Tabelraster1"/>
    <w:basedOn w:val="Standaardtabel"/>
    <w:next w:val="Tabelraster"/>
    <w:uiPriority w:val="59"/>
    <w:rsid w:val="00654CDC"/>
    <w:pPr>
      <w:overflowPunct w:val="0"/>
      <w:autoSpaceDE w:val="0"/>
      <w:autoSpaceDN w:val="0"/>
      <w:adjustRightInd w:val="0"/>
      <w:spacing w:line="28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stekKop1">
    <w:name w:val="BestekKop1"/>
    <w:basedOn w:val="Kop1"/>
    <w:autoRedefine/>
    <w:rsid w:val="0031726B"/>
    <w:pPr>
      <w:keepNext w:val="0"/>
      <w:keepLines w:val="0"/>
      <w:pageBreakBefore/>
      <w:numPr>
        <w:numId w:val="0"/>
      </w:numPr>
      <w:tabs>
        <w:tab w:val="left" w:pos="2410"/>
      </w:tabs>
      <w:spacing w:before="0" w:after="480" w:line="276" w:lineRule="auto"/>
      <w:jc w:val="both"/>
    </w:pPr>
    <w:rPr>
      <w:rFonts w:ascii="Corbel" w:hAnsi="Corbel"/>
      <w:kern w:val="0"/>
      <w:sz w:val="24"/>
      <w:szCs w:val="24"/>
    </w:rPr>
  </w:style>
  <w:style w:type="table" w:styleId="Eenvoudigetabel3">
    <w:name w:val="Table Simple 3"/>
    <w:basedOn w:val="Standaardtabel"/>
    <w:rsid w:val="000E7C60"/>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character" w:customStyle="1" w:styleId="LijstalineaChar">
    <w:name w:val="Lijstalinea Char"/>
    <w:basedOn w:val="Standaardalinea-lettertype"/>
    <w:link w:val="Lijstalinea"/>
    <w:uiPriority w:val="34"/>
    <w:locked/>
    <w:rsid w:val="00D75700"/>
    <w:rPr>
      <w:rFonts w:ascii="Agrofont" w:hAnsi="Agrofont"/>
      <w:kern w:val="14"/>
    </w:rPr>
  </w:style>
  <w:style w:type="paragraph" w:styleId="Normaalweb">
    <w:name w:val="Normal (Web)"/>
    <w:basedOn w:val="Standaard"/>
    <w:uiPriority w:val="99"/>
    <w:unhideWhenUsed/>
    <w:rsid w:val="00EB5289"/>
    <w:pPr>
      <w:spacing w:before="100" w:beforeAutospacing="1" w:after="100" w:afterAutospacing="1" w:line="240" w:lineRule="auto"/>
    </w:pPr>
    <w:rPr>
      <w:rFonts w:ascii="Times New Roman" w:hAnsi="Times New Roman"/>
      <w:kern w:val="0"/>
      <w:sz w:val="24"/>
      <w:szCs w:val="24"/>
    </w:rPr>
  </w:style>
  <w:style w:type="paragraph" w:customStyle="1" w:styleId="Nummering1">
    <w:name w:val="Nummering 1"/>
    <w:basedOn w:val="Standaard"/>
    <w:rsid w:val="005910D7"/>
    <w:pPr>
      <w:keepNext/>
      <w:numPr>
        <w:numId w:val="7"/>
      </w:numPr>
      <w:tabs>
        <w:tab w:val="left" w:pos="2552"/>
      </w:tabs>
      <w:spacing w:line="240" w:lineRule="atLeast"/>
      <w:jc w:val="both"/>
    </w:pPr>
    <w:rPr>
      <w:rFonts w:ascii="Corbel" w:hAnsi="Corbel"/>
      <w:spacing w:val="5"/>
      <w:kern w:val="0"/>
      <w:sz w:val="18"/>
      <w:lang w:eastAsia="en-US"/>
    </w:rPr>
  </w:style>
  <w:style w:type="paragraph" w:customStyle="1" w:styleId="Nummering2">
    <w:name w:val="Nummering 2"/>
    <w:basedOn w:val="Nummering1"/>
    <w:rsid w:val="005910D7"/>
    <w:pPr>
      <w:numPr>
        <w:ilvl w:val="1"/>
      </w:numPr>
      <w:tabs>
        <w:tab w:val="clear" w:pos="720"/>
        <w:tab w:val="clear" w:pos="2552"/>
        <w:tab w:val="left" w:pos="2977"/>
        <w:tab w:val="left" w:pos="3260"/>
      </w:tabs>
      <w:ind w:left="2977" w:hanging="425"/>
    </w:pPr>
  </w:style>
  <w:style w:type="numbering" w:customStyle="1" w:styleId="Stijl2">
    <w:name w:val="Stijl2"/>
    <w:uiPriority w:val="99"/>
    <w:rsid w:val="005910D7"/>
    <w:pPr>
      <w:numPr>
        <w:numId w:val="8"/>
      </w:numPr>
    </w:pPr>
  </w:style>
  <w:style w:type="character" w:customStyle="1" w:styleId="Kop3Char">
    <w:name w:val="Kop 3 Char"/>
    <w:basedOn w:val="Standaardalinea-lettertype"/>
    <w:link w:val="Kop3"/>
    <w:rsid w:val="00322D20"/>
    <w:rPr>
      <w:rFonts w:ascii="Agrofont" w:hAnsi="Agrofont"/>
      <w:b/>
      <w:kern w:val="16"/>
    </w:rPr>
  </w:style>
  <w:style w:type="character" w:styleId="Onopgelostemelding">
    <w:name w:val="Unresolved Mention"/>
    <w:basedOn w:val="Standaardalinea-lettertype"/>
    <w:uiPriority w:val="99"/>
    <w:semiHidden/>
    <w:unhideWhenUsed/>
    <w:rsid w:val="00DF29C0"/>
    <w:rPr>
      <w:color w:val="605E5C"/>
      <w:shd w:val="clear" w:color="auto" w:fill="E1DFDD"/>
    </w:rPr>
  </w:style>
  <w:style w:type="paragraph" w:styleId="Revisie">
    <w:name w:val="Revision"/>
    <w:hidden/>
    <w:uiPriority w:val="99"/>
    <w:semiHidden/>
    <w:rsid w:val="00FC236F"/>
    <w:rPr>
      <w:rFonts w:ascii="Agrofont" w:hAnsi="Agrofont"/>
      <w:kern w:val="14"/>
    </w:rPr>
  </w:style>
  <w:style w:type="paragraph" w:customStyle="1" w:styleId="CBPalinea">
    <w:name w:val="CBP alinea"/>
    <w:qFormat/>
    <w:rsid w:val="000E6E69"/>
    <w:pPr>
      <w:tabs>
        <w:tab w:val="left" w:pos="419"/>
      </w:tabs>
      <w:spacing w:after="240"/>
      <w:jc w:val="both"/>
    </w:pPr>
    <w:rPr>
      <w:rFonts w:ascii="Trebuchet MS" w:eastAsiaTheme="minorEastAsia" w:hAnsi="Trebuchet MS" w:cstheme="minorBidi"/>
    </w:rPr>
  </w:style>
  <w:style w:type="numbering" w:customStyle="1" w:styleId="Stijl21">
    <w:name w:val="Stijl21"/>
    <w:uiPriority w:val="99"/>
    <w:rsid w:val="008D3D62"/>
  </w:style>
  <w:style w:type="character" w:customStyle="1" w:styleId="Kop2Char">
    <w:name w:val="Kop 2 Char"/>
    <w:basedOn w:val="Standaardalinea-lettertype"/>
    <w:link w:val="Kop2"/>
    <w:rsid w:val="00A26B3F"/>
    <w:rPr>
      <w:rFonts w:ascii="Agrofont" w:hAnsi="Agrofont"/>
      <w:b/>
      <w:kern w:val="20"/>
      <w:sz w:val="26"/>
    </w:rPr>
  </w:style>
  <w:style w:type="paragraph" w:styleId="Plattetekst">
    <w:name w:val="Body Text"/>
    <w:basedOn w:val="Standaard"/>
    <w:link w:val="PlattetekstChar"/>
    <w:uiPriority w:val="1"/>
    <w:qFormat/>
    <w:rsid w:val="006B7C91"/>
    <w:pPr>
      <w:widowControl w:val="0"/>
      <w:autoSpaceDE w:val="0"/>
      <w:autoSpaceDN w:val="0"/>
      <w:spacing w:line="240" w:lineRule="auto"/>
    </w:pPr>
    <w:rPr>
      <w:rFonts w:ascii="Arial" w:eastAsia="Arial" w:hAnsi="Arial" w:cs="Arial"/>
      <w:kern w:val="0"/>
      <w:lang w:eastAsia="en-US"/>
    </w:rPr>
  </w:style>
  <w:style w:type="character" w:customStyle="1" w:styleId="PlattetekstChar">
    <w:name w:val="Platte tekst Char"/>
    <w:basedOn w:val="Standaardalinea-lettertype"/>
    <w:link w:val="Plattetekst"/>
    <w:uiPriority w:val="1"/>
    <w:rsid w:val="006B7C91"/>
    <w:rPr>
      <w:rFonts w:ascii="Arial" w:eastAsia="Arial" w:hAnsi="Arial" w:cs="Arial"/>
      <w:lang w:eastAsia="en-US"/>
    </w:rPr>
  </w:style>
  <w:style w:type="character" w:customStyle="1" w:styleId="normaltextrun">
    <w:name w:val="normaltextrun"/>
    <w:basedOn w:val="Standaardalinea-lettertype"/>
    <w:rsid w:val="006E6A75"/>
  </w:style>
  <w:style w:type="paragraph" w:styleId="Lijstnummering">
    <w:name w:val="List Number"/>
    <w:basedOn w:val="Standaard"/>
    <w:uiPriority w:val="99"/>
    <w:rsid w:val="00DA5B95"/>
    <w:pPr>
      <w:numPr>
        <w:numId w:val="20"/>
      </w:numPr>
      <w:spacing w:line="240" w:lineRule="auto"/>
    </w:pPr>
    <w:rPr>
      <w:rFonts w:ascii="Arial" w:hAnsi="Arial"/>
      <w:kern w:val="0"/>
      <w:szCs w:val="24"/>
    </w:rPr>
  </w:style>
  <w:style w:type="character" w:styleId="Nadruk">
    <w:name w:val="Emphasis"/>
    <w:basedOn w:val="Standaardalinea-lettertype"/>
    <w:uiPriority w:val="20"/>
    <w:qFormat/>
    <w:rsid w:val="004E6A61"/>
    <w:rPr>
      <w:i/>
      <w:iCs/>
    </w:rPr>
  </w:style>
  <w:style w:type="character" w:customStyle="1" w:styleId="cf01">
    <w:name w:val="cf01"/>
    <w:basedOn w:val="Standaardalinea-lettertype"/>
    <w:rsid w:val="009E0458"/>
    <w:rPr>
      <w:rFonts w:ascii="Segoe UI" w:hAnsi="Segoe UI" w:cs="Segoe UI" w:hint="default"/>
      <w:sz w:val="18"/>
      <w:szCs w:val="18"/>
    </w:rPr>
  </w:style>
  <w:style w:type="paragraph" w:customStyle="1" w:styleId="pf0">
    <w:name w:val="pf0"/>
    <w:basedOn w:val="Standaard"/>
    <w:rsid w:val="00185923"/>
    <w:pPr>
      <w:spacing w:before="100" w:beforeAutospacing="1" w:after="100" w:afterAutospacing="1" w:line="240" w:lineRule="auto"/>
      <w:ind w:left="720"/>
    </w:pPr>
    <w:rPr>
      <w:rFonts w:ascii="Times New Roman" w:hAnsi="Times New Roman"/>
      <w:kern w:val="0"/>
      <w:sz w:val="24"/>
      <w:szCs w:val="24"/>
    </w:rPr>
  </w:style>
  <w:style w:type="character" w:customStyle="1" w:styleId="Kop4Char">
    <w:name w:val="Kop 4 Char"/>
    <w:basedOn w:val="Standaardalinea-lettertype"/>
    <w:link w:val="Kop4"/>
    <w:rsid w:val="008840FA"/>
    <w:rPr>
      <w:rFonts w:ascii="Agrofont" w:hAnsi="Agrofont"/>
      <w:b/>
      <w:i/>
      <w:kern w:val="16"/>
    </w:rPr>
  </w:style>
  <w:style w:type="table" w:customStyle="1" w:styleId="Tabelraster2">
    <w:name w:val="Tabelraster2"/>
    <w:basedOn w:val="Standaardtabel"/>
    <w:next w:val="Tabelraster"/>
    <w:uiPriority w:val="39"/>
    <w:rsid w:val="008840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094118">
      <w:bodyDiv w:val="1"/>
      <w:marLeft w:val="0"/>
      <w:marRight w:val="0"/>
      <w:marTop w:val="0"/>
      <w:marBottom w:val="0"/>
      <w:divBdr>
        <w:top w:val="none" w:sz="0" w:space="0" w:color="auto"/>
        <w:left w:val="none" w:sz="0" w:space="0" w:color="auto"/>
        <w:bottom w:val="none" w:sz="0" w:space="0" w:color="auto"/>
        <w:right w:val="none" w:sz="0" w:space="0" w:color="auto"/>
      </w:divBdr>
    </w:div>
    <w:div w:id="236087682">
      <w:bodyDiv w:val="1"/>
      <w:marLeft w:val="0"/>
      <w:marRight w:val="0"/>
      <w:marTop w:val="0"/>
      <w:marBottom w:val="0"/>
      <w:divBdr>
        <w:top w:val="none" w:sz="0" w:space="0" w:color="auto"/>
        <w:left w:val="none" w:sz="0" w:space="0" w:color="auto"/>
        <w:bottom w:val="none" w:sz="0" w:space="0" w:color="auto"/>
        <w:right w:val="none" w:sz="0" w:space="0" w:color="auto"/>
      </w:divBdr>
    </w:div>
    <w:div w:id="260339369">
      <w:bodyDiv w:val="1"/>
      <w:marLeft w:val="0"/>
      <w:marRight w:val="0"/>
      <w:marTop w:val="0"/>
      <w:marBottom w:val="0"/>
      <w:divBdr>
        <w:top w:val="none" w:sz="0" w:space="0" w:color="auto"/>
        <w:left w:val="none" w:sz="0" w:space="0" w:color="auto"/>
        <w:bottom w:val="none" w:sz="0" w:space="0" w:color="auto"/>
        <w:right w:val="none" w:sz="0" w:space="0" w:color="auto"/>
      </w:divBdr>
    </w:div>
    <w:div w:id="489520820">
      <w:bodyDiv w:val="1"/>
      <w:marLeft w:val="0"/>
      <w:marRight w:val="0"/>
      <w:marTop w:val="0"/>
      <w:marBottom w:val="0"/>
      <w:divBdr>
        <w:top w:val="none" w:sz="0" w:space="0" w:color="auto"/>
        <w:left w:val="none" w:sz="0" w:space="0" w:color="auto"/>
        <w:bottom w:val="none" w:sz="0" w:space="0" w:color="auto"/>
        <w:right w:val="none" w:sz="0" w:space="0" w:color="auto"/>
      </w:divBdr>
    </w:div>
    <w:div w:id="566493555">
      <w:bodyDiv w:val="1"/>
      <w:marLeft w:val="0"/>
      <w:marRight w:val="0"/>
      <w:marTop w:val="0"/>
      <w:marBottom w:val="0"/>
      <w:divBdr>
        <w:top w:val="none" w:sz="0" w:space="0" w:color="auto"/>
        <w:left w:val="none" w:sz="0" w:space="0" w:color="auto"/>
        <w:bottom w:val="none" w:sz="0" w:space="0" w:color="auto"/>
        <w:right w:val="none" w:sz="0" w:space="0" w:color="auto"/>
      </w:divBdr>
    </w:div>
    <w:div w:id="893588535">
      <w:bodyDiv w:val="1"/>
      <w:marLeft w:val="0"/>
      <w:marRight w:val="0"/>
      <w:marTop w:val="0"/>
      <w:marBottom w:val="0"/>
      <w:divBdr>
        <w:top w:val="none" w:sz="0" w:space="0" w:color="auto"/>
        <w:left w:val="none" w:sz="0" w:space="0" w:color="auto"/>
        <w:bottom w:val="none" w:sz="0" w:space="0" w:color="auto"/>
        <w:right w:val="none" w:sz="0" w:space="0" w:color="auto"/>
      </w:divBdr>
    </w:div>
    <w:div w:id="1264846456">
      <w:bodyDiv w:val="1"/>
      <w:marLeft w:val="0"/>
      <w:marRight w:val="0"/>
      <w:marTop w:val="0"/>
      <w:marBottom w:val="0"/>
      <w:divBdr>
        <w:top w:val="none" w:sz="0" w:space="0" w:color="auto"/>
        <w:left w:val="none" w:sz="0" w:space="0" w:color="auto"/>
        <w:bottom w:val="none" w:sz="0" w:space="0" w:color="auto"/>
        <w:right w:val="none" w:sz="0" w:space="0" w:color="auto"/>
      </w:divBdr>
    </w:div>
    <w:div w:id="1267038094">
      <w:bodyDiv w:val="1"/>
      <w:marLeft w:val="0"/>
      <w:marRight w:val="0"/>
      <w:marTop w:val="0"/>
      <w:marBottom w:val="0"/>
      <w:divBdr>
        <w:top w:val="none" w:sz="0" w:space="0" w:color="auto"/>
        <w:left w:val="none" w:sz="0" w:space="0" w:color="auto"/>
        <w:bottom w:val="none" w:sz="0" w:space="0" w:color="auto"/>
        <w:right w:val="none" w:sz="0" w:space="0" w:color="auto"/>
      </w:divBdr>
    </w:div>
    <w:div w:id="1321082775">
      <w:bodyDiv w:val="1"/>
      <w:marLeft w:val="0"/>
      <w:marRight w:val="0"/>
      <w:marTop w:val="0"/>
      <w:marBottom w:val="0"/>
      <w:divBdr>
        <w:top w:val="none" w:sz="0" w:space="0" w:color="auto"/>
        <w:left w:val="none" w:sz="0" w:space="0" w:color="auto"/>
        <w:bottom w:val="none" w:sz="0" w:space="0" w:color="auto"/>
        <w:right w:val="none" w:sz="0" w:space="0" w:color="auto"/>
      </w:divBdr>
    </w:div>
    <w:div w:id="1328745257">
      <w:bodyDiv w:val="1"/>
      <w:marLeft w:val="0"/>
      <w:marRight w:val="0"/>
      <w:marTop w:val="0"/>
      <w:marBottom w:val="0"/>
      <w:divBdr>
        <w:top w:val="none" w:sz="0" w:space="0" w:color="auto"/>
        <w:left w:val="none" w:sz="0" w:space="0" w:color="auto"/>
        <w:bottom w:val="none" w:sz="0" w:space="0" w:color="auto"/>
        <w:right w:val="none" w:sz="0" w:space="0" w:color="auto"/>
      </w:divBdr>
    </w:div>
    <w:div w:id="1433745151">
      <w:bodyDiv w:val="1"/>
      <w:marLeft w:val="0"/>
      <w:marRight w:val="0"/>
      <w:marTop w:val="0"/>
      <w:marBottom w:val="0"/>
      <w:divBdr>
        <w:top w:val="none" w:sz="0" w:space="0" w:color="auto"/>
        <w:left w:val="none" w:sz="0" w:space="0" w:color="auto"/>
        <w:bottom w:val="none" w:sz="0" w:space="0" w:color="auto"/>
        <w:right w:val="none" w:sz="0" w:space="0" w:color="auto"/>
      </w:divBdr>
    </w:div>
    <w:div w:id="1548684569">
      <w:bodyDiv w:val="1"/>
      <w:marLeft w:val="0"/>
      <w:marRight w:val="0"/>
      <w:marTop w:val="0"/>
      <w:marBottom w:val="0"/>
      <w:divBdr>
        <w:top w:val="none" w:sz="0" w:space="0" w:color="auto"/>
        <w:left w:val="none" w:sz="0" w:space="0" w:color="auto"/>
        <w:bottom w:val="none" w:sz="0" w:space="0" w:color="auto"/>
        <w:right w:val="none" w:sz="0" w:space="0" w:color="auto"/>
      </w:divBdr>
    </w:div>
    <w:div w:id="1599482048">
      <w:bodyDiv w:val="1"/>
      <w:marLeft w:val="0"/>
      <w:marRight w:val="0"/>
      <w:marTop w:val="0"/>
      <w:marBottom w:val="0"/>
      <w:divBdr>
        <w:top w:val="none" w:sz="0" w:space="0" w:color="auto"/>
        <w:left w:val="none" w:sz="0" w:space="0" w:color="auto"/>
        <w:bottom w:val="none" w:sz="0" w:space="0" w:color="auto"/>
        <w:right w:val="none" w:sz="0" w:space="0" w:color="auto"/>
      </w:divBdr>
    </w:div>
    <w:div w:id="1645116958">
      <w:bodyDiv w:val="1"/>
      <w:marLeft w:val="0"/>
      <w:marRight w:val="0"/>
      <w:marTop w:val="0"/>
      <w:marBottom w:val="0"/>
      <w:divBdr>
        <w:top w:val="none" w:sz="0" w:space="0" w:color="auto"/>
        <w:left w:val="none" w:sz="0" w:space="0" w:color="auto"/>
        <w:bottom w:val="none" w:sz="0" w:space="0" w:color="auto"/>
        <w:right w:val="none" w:sz="0" w:space="0" w:color="auto"/>
      </w:divBdr>
    </w:div>
    <w:div w:id="1687440123">
      <w:bodyDiv w:val="1"/>
      <w:marLeft w:val="0"/>
      <w:marRight w:val="0"/>
      <w:marTop w:val="0"/>
      <w:marBottom w:val="0"/>
      <w:divBdr>
        <w:top w:val="none" w:sz="0" w:space="0" w:color="auto"/>
        <w:left w:val="none" w:sz="0" w:space="0" w:color="auto"/>
        <w:bottom w:val="none" w:sz="0" w:space="0" w:color="auto"/>
        <w:right w:val="none" w:sz="0" w:space="0" w:color="auto"/>
      </w:divBdr>
    </w:div>
    <w:div w:id="1701206314">
      <w:bodyDiv w:val="1"/>
      <w:marLeft w:val="0"/>
      <w:marRight w:val="0"/>
      <w:marTop w:val="0"/>
      <w:marBottom w:val="0"/>
      <w:divBdr>
        <w:top w:val="none" w:sz="0" w:space="0" w:color="auto"/>
        <w:left w:val="none" w:sz="0" w:space="0" w:color="auto"/>
        <w:bottom w:val="none" w:sz="0" w:space="0" w:color="auto"/>
        <w:right w:val="none" w:sz="0" w:space="0" w:color="auto"/>
      </w:divBdr>
    </w:div>
    <w:div w:id="1811677658">
      <w:bodyDiv w:val="1"/>
      <w:marLeft w:val="0"/>
      <w:marRight w:val="0"/>
      <w:marTop w:val="0"/>
      <w:marBottom w:val="0"/>
      <w:divBdr>
        <w:top w:val="none" w:sz="0" w:space="0" w:color="auto"/>
        <w:left w:val="none" w:sz="0" w:space="0" w:color="auto"/>
        <w:bottom w:val="none" w:sz="0" w:space="0" w:color="auto"/>
        <w:right w:val="none" w:sz="0" w:space="0" w:color="auto"/>
      </w:divBdr>
    </w:div>
    <w:div w:id="1842163800">
      <w:bodyDiv w:val="1"/>
      <w:marLeft w:val="0"/>
      <w:marRight w:val="0"/>
      <w:marTop w:val="0"/>
      <w:marBottom w:val="0"/>
      <w:divBdr>
        <w:top w:val="none" w:sz="0" w:space="0" w:color="auto"/>
        <w:left w:val="none" w:sz="0" w:space="0" w:color="auto"/>
        <w:bottom w:val="none" w:sz="0" w:space="0" w:color="auto"/>
        <w:right w:val="none" w:sz="0" w:space="0" w:color="auto"/>
      </w:divBdr>
    </w:div>
    <w:div w:id="1909224446">
      <w:bodyDiv w:val="1"/>
      <w:marLeft w:val="0"/>
      <w:marRight w:val="0"/>
      <w:marTop w:val="0"/>
      <w:marBottom w:val="0"/>
      <w:divBdr>
        <w:top w:val="none" w:sz="0" w:space="0" w:color="auto"/>
        <w:left w:val="none" w:sz="0" w:space="0" w:color="auto"/>
        <w:bottom w:val="none" w:sz="0" w:space="0" w:color="auto"/>
        <w:right w:val="none" w:sz="0" w:space="0" w:color="auto"/>
      </w:divBdr>
    </w:div>
    <w:div w:id="1922136920">
      <w:bodyDiv w:val="1"/>
      <w:marLeft w:val="0"/>
      <w:marRight w:val="0"/>
      <w:marTop w:val="0"/>
      <w:marBottom w:val="0"/>
      <w:divBdr>
        <w:top w:val="none" w:sz="0" w:space="0" w:color="auto"/>
        <w:left w:val="none" w:sz="0" w:space="0" w:color="auto"/>
        <w:bottom w:val="none" w:sz="0" w:space="0" w:color="auto"/>
        <w:right w:val="none" w:sz="0" w:space="0" w:color="auto"/>
      </w:divBdr>
    </w:div>
    <w:div w:id="1966040187">
      <w:bodyDiv w:val="1"/>
      <w:marLeft w:val="0"/>
      <w:marRight w:val="0"/>
      <w:marTop w:val="0"/>
      <w:marBottom w:val="0"/>
      <w:divBdr>
        <w:top w:val="none" w:sz="0" w:space="0" w:color="auto"/>
        <w:left w:val="none" w:sz="0" w:space="0" w:color="auto"/>
        <w:bottom w:val="none" w:sz="0" w:space="0" w:color="auto"/>
        <w:right w:val="none" w:sz="0" w:space="0" w:color="auto"/>
      </w:divBdr>
    </w:div>
    <w:div w:id="2071926748">
      <w:bodyDiv w:val="1"/>
      <w:marLeft w:val="0"/>
      <w:marRight w:val="0"/>
      <w:marTop w:val="0"/>
      <w:marBottom w:val="0"/>
      <w:divBdr>
        <w:top w:val="none" w:sz="0" w:space="0" w:color="auto"/>
        <w:left w:val="none" w:sz="0" w:space="0" w:color="auto"/>
        <w:bottom w:val="none" w:sz="0" w:space="0" w:color="auto"/>
        <w:right w:val="none" w:sz="0" w:space="0" w:color="auto"/>
      </w:divBdr>
    </w:div>
    <w:div w:id="2115897947">
      <w:bodyDiv w:val="1"/>
      <w:marLeft w:val="0"/>
      <w:marRight w:val="0"/>
      <w:marTop w:val="0"/>
      <w:marBottom w:val="0"/>
      <w:divBdr>
        <w:top w:val="none" w:sz="0" w:space="0" w:color="auto"/>
        <w:left w:val="none" w:sz="0" w:space="0" w:color="auto"/>
        <w:bottom w:val="none" w:sz="0" w:space="0" w:color="auto"/>
        <w:right w:val="none" w:sz="0" w:space="0" w:color="auto"/>
      </w:divBdr>
    </w:div>
    <w:div w:id="2129425044">
      <w:bodyDiv w:val="1"/>
      <w:marLeft w:val="0"/>
      <w:marRight w:val="0"/>
      <w:marTop w:val="0"/>
      <w:marBottom w:val="0"/>
      <w:divBdr>
        <w:top w:val="none" w:sz="0" w:space="0" w:color="auto"/>
        <w:left w:val="none" w:sz="0" w:space="0" w:color="auto"/>
        <w:bottom w:val="none" w:sz="0" w:space="0" w:color="auto"/>
        <w:right w:val="none" w:sz="0" w:space="0" w:color="auto"/>
      </w:divBdr>
    </w:div>
    <w:div w:id="2130511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taatsbosbeheer.nl/over-staatsbosbeheer" TargetMode="External"/><Relationship Id="rId18" Type="http://schemas.microsoft.com/office/2016/09/relationships/commentsIds" Target="commentsIds.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sbbinkoop@staatsbosbeheer.nl" TargetMode="External"/><Relationship Id="rId7" Type="http://schemas.openxmlformats.org/officeDocument/2006/relationships/settings" Target="settings.xml"/><Relationship Id="rId12" Type="http://schemas.openxmlformats.org/officeDocument/2006/relationships/hyperlink" Target="http://www.staatsbosbeheer.nl" TargetMode="External"/><Relationship Id="rId17" Type="http://schemas.microsoft.com/office/2011/relationships/commentsExtended" Target="commentsExtended.xm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comments" Target="comments.xml"/><Relationship Id="rId20" Type="http://schemas.openxmlformats.org/officeDocument/2006/relationships/hyperlink" Target="mailto:sbbinkoop@staatsbosbeheer.n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tenderned.nl/cms/nl/contact" TargetMode="External"/><Relationship Id="rId23" Type="http://schemas.openxmlformats.org/officeDocument/2006/relationships/footer" Target="footer1.xml"/><Relationship Id="rId10" Type="http://schemas.openxmlformats.org/officeDocument/2006/relationships/endnotes" Target="endnote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emf"/><Relationship Id="rId22" Type="http://schemas.openxmlformats.org/officeDocument/2006/relationships/hyperlink" Target="https://www.rijksoverheid.nl/onderwerpen/zakendoen-met-het-rijk/vraag-en-antwoord/waar-kan-ik-een-klacht-indienen-over-een-aanbesteding"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CE64165025569419C8D69E340EC8D35" ma:contentTypeVersion="4" ma:contentTypeDescription="Een nieuw document maken." ma:contentTypeScope="" ma:versionID="3ee9a1868c4e312002f0c241ebcf786f">
  <xsd:schema xmlns:xsd="http://www.w3.org/2001/XMLSchema" xmlns:xs="http://www.w3.org/2001/XMLSchema" xmlns:p="http://schemas.microsoft.com/office/2006/metadata/properties" xmlns:ns2="b3b754a1-418f-41b0-8b73-3407619c16dc" targetNamespace="http://schemas.microsoft.com/office/2006/metadata/properties" ma:root="true" ma:fieldsID="1ba231cf0d058321374a65292bed4203" ns2:_="">
    <xsd:import namespace="b3b754a1-418f-41b0-8b73-3407619c16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b754a1-418f-41b0-8b73-3407619c16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D4F18B-8A0F-447B-BE4D-4046BE7827F0}">
  <ds:schemaRefs>
    <ds:schemaRef ds:uri="http://schemas.microsoft.com/sharepoint/v3/contenttype/forms"/>
  </ds:schemaRefs>
</ds:datastoreItem>
</file>

<file path=customXml/itemProps2.xml><?xml version="1.0" encoding="utf-8"?>
<ds:datastoreItem xmlns:ds="http://schemas.openxmlformats.org/officeDocument/2006/customXml" ds:itemID="{4F6F3505-25BA-4DA5-B196-D480FBF65C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b754a1-418f-41b0-8b73-3407619c16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ED690D-D9E7-42A4-BE06-283D4AACF24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BB71CFB-6AD7-42BC-9AB1-FD1D734D0A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2619</TotalTime>
  <Pages>35</Pages>
  <Words>13230</Words>
  <Characters>72770</Characters>
  <Application>Microsoft Office Word</Application>
  <DocSecurity>0</DocSecurity>
  <Lines>606</Lines>
  <Paragraphs>171</Paragraphs>
  <ScaleCrop>false</ScaleCrop>
  <Company>Staatsbosbeheer</Company>
  <LinksUpToDate>false</LinksUpToDate>
  <CharactersWithSpaces>85829</CharactersWithSpaces>
  <SharedDoc>false</SharedDoc>
  <HLinks>
    <vt:vector size="420" baseType="variant">
      <vt:variant>
        <vt:i4>6291559</vt:i4>
      </vt:variant>
      <vt:variant>
        <vt:i4>402</vt:i4>
      </vt:variant>
      <vt:variant>
        <vt:i4>0</vt:i4>
      </vt:variant>
      <vt:variant>
        <vt:i4>5</vt:i4>
      </vt:variant>
      <vt:variant>
        <vt:lpwstr>https://www.rijksoverheid.nl/onderwerpen/zakendoen-met-het-rijk/vraag-en-antwoord/waar-kan-ik-een-klacht-indienen-over-een-aanbesteding</vt:lpwstr>
      </vt:variant>
      <vt:variant>
        <vt:lpwstr/>
      </vt:variant>
      <vt:variant>
        <vt:i4>6881357</vt:i4>
      </vt:variant>
      <vt:variant>
        <vt:i4>399</vt:i4>
      </vt:variant>
      <vt:variant>
        <vt:i4>0</vt:i4>
      </vt:variant>
      <vt:variant>
        <vt:i4>5</vt:i4>
      </vt:variant>
      <vt:variant>
        <vt:lpwstr>mailto:sbbinkoop@staatsbosbeheer.nl</vt:lpwstr>
      </vt:variant>
      <vt:variant>
        <vt:lpwstr/>
      </vt:variant>
      <vt:variant>
        <vt:i4>6881357</vt:i4>
      </vt:variant>
      <vt:variant>
        <vt:i4>396</vt:i4>
      </vt:variant>
      <vt:variant>
        <vt:i4>0</vt:i4>
      </vt:variant>
      <vt:variant>
        <vt:i4>5</vt:i4>
      </vt:variant>
      <vt:variant>
        <vt:lpwstr>mailto:sbbinkoop@staatsbosbeheer.nl</vt:lpwstr>
      </vt:variant>
      <vt:variant>
        <vt:lpwstr/>
      </vt:variant>
      <vt:variant>
        <vt:i4>3473462</vt:i4>
      </vt:variant>
      <vt:variant>
        <vt:i4>393</vt:i4>
      </vt:variant>
      <vt:variant>
        <vt:i4>0</vt:i4>
      </vt:variant>
      <vt:variant>
        <vt:i4>5</vt:i4>
      </vt:variant>
      <vt:variant>
        <vt:lpwstr>https://www.tenderned.nl/cms/nl/contact</vt:lpwstr>
      </vt:variant>
      <vt:variant>
        <vt:lpwstr/>
      </vt:variant>
      <vt:variant>
        <vt:i4>2949239</vt:i4>
      </vt:variant>
      <vt:variant>
        <vt:i4>390</vt:i4>
      </vt:variant>
      <vt:variant>
        <vt:i4>0</vt:i4>
      </vt:variant>
      <vt:variant>
        <vt:i4>5</vt:i4>
      </vt:variant>
      <vt:variant>
        <vt:lpwstr>https://www.staatsbosbeheer.nl/over-staatsbosbeheer</vt:lpwstr>
      </vt:variant>
      <vt:variant>
        <vt:lpwstr/>
      </vt:variant>
      <vt:variant>
        <vt:i4>7274612</vt:i4>
      </vt:variant>
      <vt:variant>
        <vt:i4>387</vt:i4>
      </vt:variant>
      <vt:variant>
        <vt:i4>0</vt:i4>
      </vt:variant>
      <vt:variant>
        <vt:i4>5</vt:i4>
      </vt:variant>
      <vt:variant>
        <vt:lpwstr>http://www.staatsbosbeheer.nl/</vt:lpwstr>
      </vt:variant>
      <vt:variant>
        <vt:lpwstr/>
      </vt:variant>
      <vt:variant>
        <vt:i4>1114162</vt:i4>
      </vt:variant>
      <vt:variant>
        <vt:i4>380</vt:i4>
      </vt:variant>
      <vt:variant>
        <vt:i4>0</vt:i4>
      </vt:variant>
      <vt:variant>
        <vt:i4>5</vt:i4>
      </vt:variant>
      <vt:variant>
        <vt:lpwstr/>
      </vt:variant>
      <vt:variant>
        <vt:lpwstr>_Toc214272376</vt:lpwstr>
      </vt:variant>
      <vt:variant>
        <vt:i4>1114162</vt:i4>
      </vt:variant>
      <vt:variant>
        <vt:i4>374</vt:i4>
      </vt:variant>
      <vt:variant>
        <vt:i4>0</vt:i4>
      </vt:variant>
      <vt:variant>
        <vt:i4>5</vt:i4>
      </vt:variant>
      <vt:variant>
        <vt:lpwstr/>
      </vt:variant>
      <vt:variant>
        <vt:lpwstr>_Toc214272375</vt:lpwstr>
      </vt:variant>
      <vt:variant>
        <vt:i4>1114162</vt:i4>
      </vt:variant>
      <vt:variant>
        <vt:i4>368</vt:i4>
      </vt:variant>
      <vt:variant>
        <vt:i4>0</vt:i4>
      </vt:variant>
      <vt:variant>
        <vt:i4>5</vt:i4>
      </vt:variant>
      <vt:variant>
        <vt:lpwstr/>
      </vt:variant>
      <vt:variant>
        <vt:lpwstr>_Toc214272374</vt:lpwstr>
      </vt:variant>
      <vt:variant>
        <vt:i4>1114162</vt:i4>
      </vt:variant>
      <vt:variant>
        <vt:i4>362</vt:i4>
      </vt:variant>
      <vt:variant>
        <vt:i4>0</vt:i4>
      </vt:variant>
      <vt:variant>
        <vt:i4>5</vt:i4>
      </vt:variant>
      <vt:variant>
        <vt:lpwstr/>
      </vt:variant>
      <vt:variant>
        <vt:lpwstr>_Toc214272373</vt:lpwstr>
      </vt:variant>
      <vt:variant>
        <vt:i4>1114162</vt:i4>
      </vt:variant>
      <vt:variant>
        <vt:i4>356</vt:i4>
      </vt:variant>
      <vt:variant>
        <vt:i4>0</vt:i4>
      </vt:variant>
      <vt:variant>
        <vt:i4>5</vt:i4>
      </vt:variant>
      <vt:variant>
        <vt:lpwstr/>
      </vt:variant>
      <vt:variant>
        <vt:lpwstr>_Toc214272372</vt:lpwstr>
      </vt:variant>
      <vt:variant>
        <vt:i4>1114162</vt:i4>
      </vt:variant>
      <vt:variant>
        <vt:i4>350</vt:i4>
      </vt:variant>
      <vt:variant>
        <vt:i4>0</vt:i4>
      </vt:variant>
      <vt:variant>
        <vt:i4>5</vt:i4>
      </vt:variant>
      <vt:variant>
        <vt:lpwstr/>
      </vt:variant>
      <vt:variant>
        <vt:lpwstr>_Toc214272371</vt:lpwstr>
      </vt:variant>
      <vt:variant>
        <vt:i4>1114162</vt:i4>
      </vt:variant>
      <vt:variant>
        <vt:i4>344</vt:i4>
      </vt:variant>
      <vt:variant>
        <vt:i4>0</vt:i4>
      </vt:variant>
      <vt:variant>
        <vt:i4>5</vt:i4>
      </vt:variant>
      <vt:variant>
        <vt:lpwstr/>
      </vt:variant>
      <vt:variant>
        <vt:lpwstr>_Toc214272370</vt:lpwstr>
      </vt:variant>
      <vt:variant>
        <vt:i4>1048626</vt:i4>
      </vt:variant>
      <vt:variant>
        <vt:i4>338</vt:i4>
      </vt:variant>
      <vt:variant>
        <vt:i4>0</vt:i4>
      </vt:variant>
      <vt:variant>
        <vt:i4>5</vt:i4>
      </vt:variant>
      <vt:variant>
        <vt:lpwstr/>
      </vt:variant>
      <vt:variant>
        <vt:lpwstr>_Toc214272369</vt:lpwstr>
      </vt:variant>
      <vt:variant>
        <vt:i4>1048626</vt:i4>
      </vt:variant>
      <vt:variant>
        <vt:i4>332</vt:i4>
      </vt:variant>
      <vt:variant>
        <vt:i4>0</vt:i4>
      </vt:variant>
      <vt:variant>
        <vt:i4>5</vt:i4>
      </vt:variant>
      <vt:variant>
        <vt:lpwstr/>
      </vt:variant>
      <vt:variant>
        <vt:lpwstr>_Toc214272368</vt:lpwstr>
      </vt:variant>
      <vt:variant>
        <vt:i4>1048626</vt:i4>
      </vt:variant>
      <vt:variant>
        <vt:i4>326</vt:i4>
      </vt:variant>
      <vt:variant>
        <vt:i4>0</vt:i4>
      </vt:variant>
      <vt:variant>
        <vt:i4>5</vt:i4>
      </vt:variant>
      <vt:variant>
        <vt:lpwstr/>
      </vt:variant>
      <vt:variant>
        <vt:lpwstr>_Toc214272367</vt:lpwstr>
      </vt:variant>
      <vt:variant>
        <vt:i4>1048626</vt:i4>
      </vt:variant>
      <vt:variant>
        <vt:i4>320</vt:i4>
      </vt:variant>
      <vt:variant>
        <vt:i4>0</vt:i4>
      </vt:variant>
      <vt:variant>
        <vt:i4>5</vt:i4>
      </vt:variant>
      <vt:variant>
        <vt:lpwstr/>
      </vt:variant>
      <vt:variant>
        <vt:lpwstr>_Toc214272366</vt:lpwstr>
      </vt:variant>
      <vt:variant>
        <vt:i4>1048626</vt:i4>
      </vt:variant>
      <vt:variant>
        <vt:i4>314</vt:i4>
      </vt:variant>
      <vt:variant>
        <vt:i4>0</vt:i4>
      </vt:variant>
      <vt:variant>
        <vt:i4>5</vt:i4>
      </vt:variant>
      <vt:variant>
        <vt:lpwstr/>
      </vt:variant>
      <vt:variant>
        <vt:lpwstr>_Toc214272365</vt:lpwstr>
      </vt:variant>
      <vt:variant>
        <vt:i4>1048626</vt:i4>
      </vt:variant>
      <vt:variant>
        <vt:i4>308</vt:i4>
      </vt:variant>
      <vt:variant>
        <vt:i4>0</vt:i4>
      </vt:variant>
      <vt:variant>
        <vt:i4>5</vt:i4>
      </vt:variant>
      <vt:variant>
        <vt:lpwstr/>
      </vt:variant>
      <vt:variant>
        <vt:lpwstr>_Toc214272364</vt:lpwstr>
      </vt:variant>
      <vt:variant>
        <vt:i4>1048626</vt:i4>
      </vt:variant>
      <vt:variant>
        <vt:i4>302</vt:i4>
      </vt:variant>
      <vt:variant>
        <vt:i4>0</vt:i4>
      </vt:variant>
      <vt:variant>
        <vt:i4>5</vt:i4>
      </vt:variant>
      <vt:variant>
        <vt:lpwstr/>
      </vt:variant>
      <vt:variant>
        <vt:lpwstr>_Toc214272363</vt:lpwstr>
      </vt:variant>
      <vt:variant>
        <vt:i4>1048626</vt:i4>
      </vt:variant>
      <vt:variant>
        <vt:i4>296</vt:i4>
      </vt:variant>
      <vt:variant>
        <vt:i4>0</vt:i4>
      </vt:variant>
      <vt:variant>
        <vt:i4>5</vt:i4>
      </vt:variant>
      <vt:variant>
        <vt:lpwstr/>
      </vt:variant>
      <vt:variant>
        <vt:lpwstr>_Toc214272362</vt:lpwstr>
      </vt:variant>
      <vt:variant>
        <vt:i4>1048626</vt:i4>
      </vt:variant>
      <vt:variant>
        <vt:i4>290</vt:i4>
      </vt:variant>
      <vt:variant>
        <vt:i4>0</vt:i4>
      </vt:variant>
      <vt:variant>
        <vt:i4>5</vt:i4>
      </vt:variant>
      <vt:variant>
        <vt:lpwstr/>
      </vt:variant>
      <vt:variant>
        <vt:lpwstr>_Toc214272361</vt:lpwstr>
      </vt:variant>
      <vt:variant>
        <vt:i4>1048626</vt:i4>
      </vt:variant>
      <vt:variant>
        <vt:i4>284</vt:i4>
      </vt:variant>
      <vt:variant>
        <vt:i4>0</vt:i4>
      </vt:variant>
      <vt:variant>
        <vt:i4>5</vt:i4>
      </vt:variant>
      <vt:variant>
        <vt:lpwstr/>
      </vt:variant>
      <vt:variant>
        <vt:lpwstr>_Toc214272360</vt:lpwstr>
      </vt:variant>
      <vt:variant>
        <vt:i4>1245234</vt:i4>
      </vt:variant>
      <vt:variant>
        <vt:i4>278</vt:i4>
      </vt:variant>
      <vt:variant>
        <vt:i4>0</vt:i4>
      </vt:variant>
      <vt:variant>
        <vt:i4>5</vt:i4>
      </vt:variant>
      <vt:variant>
        <vt:lpwstr/>
      </vt:variant>
      <vt:variant>
        <vt:lpwstr>_Toc214272359</vt:lpwstr>
      </vt:variant>
      <vt:variant>
        <vt:i4>1245234</vt:i4>
      </vt:variant>
      <vt:variant>
        <vt:i4>272</vt:i4>
      </vt:variant>
      <vt:variant>
        <vt:i4>0</vt:i4>
      </vt:variant>
      <vt:variant>
        <vt:i4>5</vt:i4>
      </vt:variant>
      <vt:variant>
        <vt:lpwstr/>
      </vt:variant>
      <vt:variant>
        <vt:lpwstr>_Toc214272358</vt:lpwstr>
      </vt:variant>
      <vt:variant>
        <vt:i4>1245234</vt:i4>
      </vt:variant>
      <vt:variant>
        <vt:i4>266</vt:i4>
      </vt:variant>
      <vt:variant>
        <vt:i4>0</vt:i4>
      </vt:variant>
      <vt:variant>
        <vt:i4>5</vt:i4>
      </vt:variant>
      <vt:variant>
        <vt:lpwstr/>
      </vt:variant>
      <vt:variant>
        <vt:lpwstr>_Toc214272357</vt:lpwstr>
      </vt:variant>
      <vt:variant>
        <vt:i4>1245234</vt:i4>
      </vt:variant>
      <vt:variant>
        <vt:i4>260</vt:i4>
      </vt:variant>
      <vt:variant>
        <vt:i4>0</vt:i4>
      </vt:variant>
      <vt:variant>
        <vt:i4>5</vt:i4>
      </vt:variant>
      <vt:variant>
        <vt:lpwstr/>
      </vt:variant>
      <vt:variant>
        <vt:lpwstr>_Toc214272356</vt:lpwstr>
      </vt:variant>
      <vt:variant>
        <vt:i4>1245234</vt:i4>
      </vt:variant>
      <vt:variant>
        <vt:i4>254</vt:i4>
      </vt:variant>
      <vt:variant>
        <vt:i4>0</vt:i4>
      </vt:variant>
      <vt:variant>
        <vt:i4>5</vt:i4>
      </vt:variant>
      <vt:variant>
        <vt:lpwstr/>
      </vt:variant>
      <vt:variant>
        <vt:lpwstr>_Toc214272355</vt:lpwstr>
      </vt:variant>
      <vt:variant>
        <vt:i4>1245234</vt:i4>
      </vt:variant>
      <vt:variant>
        <vt:i4>248</vt:i4>
      </vt:variant>
      <vt:variant>
        <vt:i4>0</vt:i4>
      </vt:variant>
      <vt:variant>
        <vt:i4>5</vt:i4>
      </vt:variant>
      <vt:variant>
        <vt:lpwstr/>
      </vt:variant>
      <vt:variant>
        <vt:lpwstr>_Toc214272354</vt:lpwstr>
      </vt:variant>
      <vt:variant>
        <vt:i4>1245234</vt:i4>
      </vt:variant>
      <vt:variant>
        <vt:i4>242</vt:i4>
      </vt:variant>
      <vt:variant>
        <vt:i4>0</vt:i4>
      </vt:variant>
      <vt:variant>
        <vt:i4>5</vt:i4>
      </vt:variant>
      <vt:variant>
        <vt:lpwstr/>
      </vt:variant>
      <vt:variant>
        <vt:lpwstr>_Toc214272353</vt:lpwstr>
      </vt:variant>
      <vt:variant>
        <vt:i4>1245234</vt:i4>
      </vt:variant>
      <vt:variant>
        <vt:i4>236</vt:i4>
      </vt:variant>
      <vt:variant>
        <vt:i4>0</vt:i4>
      </vt:variant>
      <vt:variant>
        <vt:i4>5</vt:i4>
      </vt:variant>
      <vt:variant>
        <vt:lpwstr/>
      </vt:variant>
      <vt:variant>
        <vt:lpwstr>_Toc214272352</vt:lpwstr>
      </vt:variant>
      <vt:variant>
        <vt:i4>1245234</vt:i4>
      </vt:variant>
      <vt:variant>
        <vt:i4>230</vt:i4>
      </vt:variant>
      <vt:variant>
        <vt:i4>0</vt:i4>
      </vt:variant>
      <vt:variant>
        <vt:i4>5</vt:i4>
      </vt:variant>
      <vt:variant>
        <vt:lpwstr/>
      </vt:variant>
      <vt:variant>
        <vt:lpwstr>_Toc214272351</vt:lpwstr>
      </vt:variant>
      <vt:variant>
        <vt:i4>1245234</vt:i4>
      </vt:variant>
      <vt:variant>
        <vt:i4>224</vt:i4>
      </vt:variant>
      <vt:variant>
        <vt:i4>0</vt:i4>
      </vt:variant>
      <vt:variant>
        <vt:i4>5</vt:i4>
      </vt:variant>
      <vt:variant>
        <vt:lpwstr/>
      </vt:variant>
      <vt:variant>
        <vt:lpwstr>_Toc214272350</vt:lpwstr>
      </vt:variant>
      <vt:variant>
        <vt:i4>1179698</vt:i4>
      </vt:variant>
      <vt:variant>
        <vt:i4>218</vt:i4>
      </vt:variant>
      <vt:variant>
        <vt:i4>0</vt:i4>
      </vt:variant>
      <vt:variant>
        <vt:i4>5</vt:i4>
      </vt:variant>
      <vt:variant>
        <vt:lpwstr/>
      </vt:variant>
      <vt:variant>
        <vt:lpwstr>_Toc214272349</vt:lpwstr>
      </vt:variant>
      <vt:variant>
        <vt:i4>1179698</vt:i4>
      </vt:variant>
      <vt:variant>
        <vt:i4>212</vt:i4>
      </vt:variant>
      <vt:variant>
        <vt:i4>0</vt:i4>
      </vt:variant>
      <vt:variant>
        <vt:i4>5</vt:i4>
      </vt:variant>
      <vt:variant>
        <vt:lpwstr/>
      </vt:variant>
      <vt:variant>
        <vt:lpwstr>_Toc214272348</vt:lpwstr>
      </vt:variant>
      <vt:variant>
        <vt:i4>1179698</vt:i4>
      </vt:variant>
      <vt:variant>
        <vt:i4>206</vt:i4>
      </vt:variant>
      <vt:variant>
        <vt:i4>0</vt:i4>
      </vt:variant>
      <vt:variant>
        <vt:i4>5</vt:i4>
      </vt:variant>
      <vt:variant>
        <vt:lpwstr/>
      </vt:variant>
      <vt:variant>
        <vt:lpwstr>_Toc214272347</vt:lpwstr>
      </vt:variant>
      <vt:variant>
        <vt:i4>1179698</vt:i4>
      </vt:variant>
      <vt:variant>
        <vt:i4>200</vt:i4>
      </vt:variant>
      <vt:variant>
        <vt:i4>0</vt:i4>
      </vt:variant>
      <vt:variant>
        <vt:i4>5</vt:i4>
      </vt:variant>
      <vt:variant>
        <vt:lpwstr/>
      </vt:variant>
      <vt:variant>
        <vt:lpwstr>_Toc214272346</vt:lpwstr>
      </vt:variant>
      <vt:variant>
        <vt:i4>1179698</vt:i4>
      </vt:variant>
      <vt:variant>
        <vt:i4>194</vt:i4>
      </vt:variant>
      <vt:variant>
        <vt:i4>0</vt:i4>
      </vt:variant>
      <vt:variant>
        <vt:i4>5</vt:i4>
      </vt:variant>
      <vt:variant>
        <vt:lpwstr/>
      </vt:variant>
      <vt:variant>
        <vt:lpwstr>_Toc214272345</vt:lpwstr>
      </vt:variant>
      <vt:variant>
        <vt:i4>1179698</vt:i4>
      </vt:variant>
      <vt:variant>
        <vt:i4>188</vt:i4>
      </vt:variant>
      <vt:variant>
        <vt:i4>0</vt:i4>
      </vt:variant>
      <vt:variant>
        <vt:i4>5</vt:i4>
      </vt:variant>
      <vt:variant>
        <vt:lpwstr/>
      </vt:variant>
      <vt:variant>
        <vt:lpwstr>_Toc214272344</vt:lpwstr>
      </vt:variant>
      <vt:variant>
        <vt:i4>1179698</vt:i4>
      </vt:variant>
      <vt:variant>
        <vt:i4>182</vt:i4>
      </vt:variant>
      <vt:variant>
        <vt:i4>0</vt:i4>
      </vt:variant>
      <vt:variant>
        <vt:i4>5</vt:i4>
      </vt:variant>
      <vt:variant>
        <vt:lpwstr/>
      </vt:variant>
      <vt:variant>
        <vt:lpwstr>_Toc214272343</vt:lpwstr>
      </vt:variant>
      <vt:variant>
        <vt:i4>1179698</vt:i4>
      </vt:variant>
      <vt:variant>
        <vt:i4>176</vt:i4>
      </vt:variant>
      <vt:variant>
        <vt:i4>0</vt:i4>
      </vt:variant>
      <vt:variant>
        <vt:i4>5</vt:i4>
      </vt:variant>
      <vt:variant>
        <vt:lpwstr/>
      </vt:variant>
      <vt:variant>
        <vt:lpwstr>_Toc214272342</vt:lpwstr>
      </vt:variant>
      <vt:variant>
        <vt:i4>1179698</vt:i4>
      </vt:variant>
      <vt:variant>
        <vt:i4>170</vt:i4>
      </vt:variant>
      <vt:variant>
        <vt:i4>0</vt:i4>
      </vt:variant>
      <vt:variant>
        <vt:i4>5</vt:i4>
      </vt:variant>
      <vt:variant>
        <vt:lpwstr/>
      </vt:variant>
      <vt:variant>
        <vt:lpwstr>_Toc214272341</vt:lpwstr>
      </vt:variant>
      <vt:variant>
        <vt:i4>1179698</vt:i4>
      </vt:variant>
      <vt:variant>
        <vt:i4>164</vt:i4>
      </vt:variant>
      <vt:variant>
        <vt:i4>0</vt:i4>
      </vt:variant>
      <vt:variant>
        <vt:i4>5</vt:i4>
      </vt:variant>
      <vt:variant>
        <vt:lpwstr/>
      </vt:variant>
      <vt:variant>
        <vt:lpwstr>_Toc214272340</vt:lpwstr>
      </vt:variant>
      <vt:variant>
        <vt:i4>1376306</vt:i4>
      </vt:variant>
      <vt:variant>
        <vt:i4>158</vt:i4>
      </vt:variant>
      <vt:variant>
        <vt:i4>0</vt:i4>
      </vt:variant>
      <vt:variant>
        <vt:i4>5</vt:i4>
      </vt:variant>
      <vt:variant>
        <vt:lpwstr/>
      </vt:variant>
      <vt:variant>
        <vt:lpwstr>_Toc214272339</vt:lpwstr>
      </vt:variant>
      <vt:variant>
        <vt:i4>1376306</vt:i4>
      </vt:variant>
      <vt:variant>
        <vt:i4>152</vt:i4>
      </vt:variant>
      <vt:variant>
        <vt:i4>0</vt:i4>
      </vt:variant>
      <vt:variant>
        <vt:i4>5</vt:i4>
      </vt:variant>
      <vt:variant>
        <vt:lpwstr/>
      </vt:variant>
      <vt:variant>
        <vt:lpwstr>_Toc214272338</vt:lpwstr>
      </vt:variant>
      <vt:variant>
        <vt:i4>1376306</vt:i4>
      </vt:variant>
      <vt:variant>
        <vt:i4>146</vt:i4>
      </vt:variant>
      <vt:variant>
        <vt:i4>0</vt:i4>
      </vt:variant>
      <vt:variant>
        <vt:i4>5</vt:i4>
      </vt:variant>
      <vt:variant>
        <vt:lpwstr/>
      </vt:variant>
      <vt:variant>
        <vt:lpwstr>_Toc214272337</vt:lpwstr>
      </vt:variant>
      <vt:variant>
        <vt:i4>1376306</vt:i4>
      </vt:variant>
      <vt:variant>
        <vt:i4>140</vt:i4>
      </vt:variant>
      <vt:variant>
        <vt:i4>0</vt:i4>
      </vt:variant>
      <vt:variant>
        <vt:i4>5</vt:i4>
      </vt:variant>
      <vt:variant>
        <vt:lpwstr/>
      </vt:variant>
      <vt:variant>
        <vt:lpwstr>_Toc214272336</vt:lpwstr>
      </vt:variant>
      <vt:variant>
        <vt:i4>1376306</vt:i4>
      </vt:variant>
      <vt:variant>
        <vt:i4>134</vt:i4>
      </vt:variant>
      <vt:variant>
        <vt:i4>0</vt:i4>
      </vt:variant>
      <vt:variant>
        <vt:i4>5</vt:i4>
      </vt:variant>
      <vt:variant>
        <vt:lpwstr/>
      </vt:variant>
      <vt:variant>
        <vt:lpwstr>_Toc214272335</vt:lpwstr>
      </vt:variant>
      <vt:variant>
        <vt:i4>1376306</vt:i4>
      </vt:variant>
      <vt:variant>
        <vt:i4>128</vt:i4>
      </vt:variant>
      <vt:variant>
        <vt:i4>0</vt:i4>
      </vt:variant>
      <vt:variant>
        <vt:i4>5</vt:i4>
      </vt:variant>
      <vt:variant>
        <vt:lpwstr/>
      </vt:variant>
      <vt:variant>
        <vt:lpwstr>_Toc214272334</vt:lpwstr>
      </vt:variant>
      <vt:variant>
        <vt:i4>1376306</vt:i4>
      </vt:variant>
      <vt:variant>
        <vt:i4>122</vt:i4>
      </vt:variant>
      <vt:variant>
        <vt:i4>0</vt:i4>
      </vt:variant>
      <vt:variant>
        <vt:i4>5</vt:i4>
      </vt:variant>
      <vt:variant>
        <vt:lpwstr/>
      </vt:variant>
      <vt:variant>
        <vt:lpwstr>_Toc214272333</vt:lpwstr>
      </vt:variant>
      <vt:variant>
        <vt:i4>1376306</vt:i4>
      </vt:variant>
      <vt:variant>
        <vt:i4>116</vt:i4>
      </vt:variant>
      <vt:variant>
        <vt:i4>0</vt:i4>
      </vt:variant>
      <vt:variant>
        <vt:i4>5</vt:i4>
      </vt:variant>
      <vt:variant>
        <vt:lpwstr/>
      </vt:variant>
      <vt:variant>
        <vt:lpwstr>_Toc214272332</vt:lpwstr>
      </vt:variant>
      <vt:variant>
        <vt:i4>1376306</vt:i4>
      </vt:variant>
      <vt:variant>
        <vt:i4>110</vt:i4>
      </vt:variant>
      <vt:variant>
        <vt:i4>0</vt:i4>
      </vt:variant>
      <vt:variant>
        <vt:i4>5</vt:i4>
      </vt:variant>
      <vt:variant>
        <vt:lpwstr/>
      </vt:variant>
      <vt:variant>
        <vt:lpwstr>_Toc214272331</vt:lpwstr>
      </vt:variant>
      <vt:variant>
        <vt:i4>1376306</vt:i4>
      </vt:variant>
      <vt:variant>
        <vt:i4>104</vt:i4>
      </vt:variant>
      <vt:variant>
        <vt:i4>0</vt:i4>
      </vt:variant>
      <vt:variant>
        <vt:i4>5</vt:i4>
      </vt:variant>
      <vt:variant>
        <vt:lpwstr/>
      </vt:variant>
      <vt:variant>
        <vt:lpwstr>_Toc214272330</vt:lpwstr>
      </vt:variant>
      <vt:variant>
        <vt:i4>1310770</vt:i4>
      </vt:variant>
      <vt:variant>
        <vt:i4>98</vt:i4>
      </vt:variant>
      <vt:variant>
        <vt:i4>0</vt:i4>
      </vt:variant>
      <vt:variant>
        <vt:i4>5</vt:i4>
      </vt:variant>
      <vt:variant>
        <vt:lpwstr/>
      </vt:variant>
      <vt:variant>
        <vt:lpwstr>_Toc214272329</vt:lpwstr>
      </vt:variant>
      <vt:variant>
        <vt:i4>1310770</vt:i4>
      </vt:variant>
      <vt:variant>
        <vt:i4>92</vt:i4>
      </vt:variant>
      <vt:variant>
        <vt:i4>0</vt:i4>
      </vt:variant>
      <vt:variant>
        <vt:i4>5</vt:i4>
      </vt:variant>
      <vt:variant>
        <vt:lpwstr/>
      </vt:variant>
      <vt:variant>
        <vt:lpwstr>_Toc214272328</vt:lpwstr>
      </vt:variant>
      <vt:variant>
        <vt:i4>1310770</vt:i4>
      </vt:variant>
      <vt:variant>
        <vt:i4>86</vt:i4>
      </vt:variant>
      <vt:variant>
        <vt:i4>0</vt:i4>
      </vt:variant>
      <vt:variant>
        <vt:i4>5</vt:i4>
      </vt:variant>
      <vt:variant>
        <vt:lpwstr/>
      </vt:variant>
      <vt:variant>
        <vt:lpwstr>_Toc214272327</vt:lpwstr>
      </vt:variant>
      <vt:variant>
        <vt:i4>1310770</vt:i4>
      </vt:variant>
      <vt:variant>
        <vt:i4>80</vt:i4>
      </vt:variant>
      <vt:variant>
        <vt:i4>0</vt:i4>
      </vt:variant>
      <vt:variant>
        <vt:i4>5</vt:i4>
      </vt:variant>
      <vt:variant>
        <vt:lpwstr/>
      </vt:variant>
      <vt:variant>
        <vt:lpwstr>_Toc214272326</vt:lpwstr>
      </vt:variant>
      <vt:variant>
        <vt:i4>1310770</vt:i4>
      </vt:variant>
      <vt:variant>
        <vt:i4>74</vt:i4>
      </vt:variant>
      <vt:variant>
        <vt:i4>0</vt:i4>
      </vt:variant>
      <vt:variant>
        <vt:i4>5</vt:i4>
      </vt:variant>
      <vt:variant>
        <vt:lpwstr/>
      </vt:variant>
      <vt:variant>
        <vt:lpwstr>_Toc214272325</vt:lpwstr>
      </vt:variant>
      <vt:variant>
        <vt:i4>1310770</vt:i4>
      </vt:variant>
      <vt:variant>
        <vt:i4>68</vt:i4>
      </vt:variant>
      <vt:variant>
        <vt:i4>0</vt:i4>
      </vt:variant>
      <vt:variant>
        <vt:i4>5</vt:i4>
      </vt:variant>
      <vt:variant>
        <vt:lpwstr/>
      </vt:variant>
      <vt:variant>
        <vt:lpwstr>_Toc214272324</vt:lpwstr>
      </vt:variant>
      <vt:variant>
        <vt:i4>1310770</vt:i4>
      </vt:variant>
      <vt:variant>
        <vt:i4>62</vt:i4>
      </vt:variant>
      <vt:variant>
        <vt:i4>0</vt:i4>
      </vt:variant>
      <vt:variant>
        <vt:i4>5</vt:i4>
      </vt:variant>
      <vt:variant>
        <vt:lpwstr/>
      </vt:variant>
      <vt:variant>
        <vt:lpwstr>_Toc214272323</vt:lpwstr>
      </vt:variant>
      <vt:variant>
        <vt:i4>1310770</vt:i4>
      </vt:variant>
      <vt:variant>
        <vt:i4>56</vt:i4>
      </vt:variant>
      <vt:variant>
        <vt:i4>0</vt:i4>
      </vt:variant>
      <vt:variant>
        <vt:i4>5</vt:i4>
      </vt:variant>
      <vt:variant>
        <vt:lpwstr/>
      </vt:variant>
      <vt:variant>
        <vt:lpwstr>_Toc214272322</vt:lpwstr>
      </vt:variant>
      <vt:variant>
        <vt:i4>1310770</vt:i4>
      </vt:variant>
      <vt:variant>
        <vt:i4>50</vt:i4>
      </vt:variant>
      <vt:variant>
        <vt:i4>0</vt:i4>
      </vt:variant>
      <vt:variant>
        <vt:i4>5</vt:i4>
      </vt:variant>
      <vt:variant>
        <vt:lpwstr/>
      </vt:variant>
      <vt:variant>
        <vt:lpwstr>_Toc214272321</vt:lpwstr>
      </vt:variant>
      <vt:variant>
        <vt:i4>1310770</vt:i4>
      </vt:variant>
      <vt:variant>
        <vt:i4>44</vt:i4>
      </vt:variant>
      <vt:variant>
        <vt:i4>0</vt:i4>
      </vt:variant>
      <vt:variant>
        <vt:i4>5</vt:i4>
      </vt:variant>
      <vt:variant>
        <vt:lpwstr/>
      </vt:variant>
      <vt:variant>
        <vt:lpwstr>_Toc214272320</vt:lpwstr>
      </vt:variant>
      <vt:variant>
        <vt:i4>1507378</vt:i4>
      </vt:variant>
      <vt:variant>
        <vt:i4>38</vt:i4>
      </vt:variant>
      <vt:variant>
        <vt:i4>0</vt:i4>
      </vt:variant>
      <vt:variant>
        <vt:i4>5</vt:i4>
      </vt:variant>
      <vt:variant>
        <vt:lpwstr/>
      </vt:variant>
      <vt:variant>
        <vt:lpwstr>_Toc214272319</vt:lpwstr>
      </vt:variant>
      <vt:variant>
        <vt:i4>1507378</vt:i4>
      </vt:variant>
      <vt:variant>
        <vt:i4>32</vt:i4>
      </vt:variant>
      <vt:variant>
        <vt:i4>0</vt:i4>
      </vt:variant>
      <vt:variant>
        <vt:i4>5</vt:i4>
      </vt:variant>
      <vt:variant>
        <vt:lpwstr/>
      </vt:variant>
      <vt:variant>
        <vt:lpwstr>_Toc214272318</vt:lpwstr>
      </vt:variant>
      <vt:variant>
        <vt:i4>1507378</vt:i4>
      </vt:variant>
      <vt:variant>
        <vt:i4>26</vt:i4>
      </vt:variant>
      <vt:variant>
        <vt:i4>0</vt:i4>
      </vt:variant>
      <vt:variant>
        <vt:i4>5</vt:i4>
      </vt:variant>
      <vt:variant>
        <vt:lpwstr/>
      </vt:variant>
      <vt:variant>
        <vt:lpwstr>_Toc214272317</vt:lpwstr>
      </vt:variant>
      <vt:variant>
        <vt:i4>1507378</vt:i4>
      </vt:variant>
      <vt:variant>
        <vt:i4>20</vt:i4>
      </vt:variant>
      <vt:variant>
        <vt:i4>0</vt:i4>
      </vt:variant>
      <vt:variant>
        <vt:i4>5</vt:i4>
      </vt:variant>
      <vt:variant>
        <vt:lpwstr/>
      </vt:variant>
      <vt:variant>
        <vt:lpwstr>_Toc214272316</vt:lpwstr>
      </vt:variant>
      <vt:variant>
        <vt:i4>1507378</vt:i4>
      </vt:variant>
      <vt:variant>
        <vt:i4>14</vt:i4>
      </vt:variant>
      <vt:variant>
        <vt:i4>0</vt:i4>
      </vt:variant>
      <vt:variant>
        <vt:i4>5</vt:i4>
      </vt:variant>
      <vt:variant>
        <vt:lpwstr/>
      </vt:variant>
      <vt:variant>
        <vt:lpwstr>_Toc214272315</vt:lpwstr>
      </vt:variant>
      <vt:variant>
        <vt:i4>1507378</vt:i4>
      </vt:variant>
      <vt:variant>
        <vt:i4>8</vt:i4>
      </vt:variant>
      <vt:variant>
        <vt:i4>0</vt:i4>
      </vt:variant>
      <vt:variant>
        <vt:i4>5</vt:i4>
      </vt:variant>
      <vt:variant>
        <vt:lpwstr/>
      </vt:variant>
      <vt:variant>
        <vt:lpwstr>_Toc214272314</vt:lpwstr>
      </vt:variant>
      <vt:variant>
        <vt:i4>1507378</vt:i4>
      </vt:variant>
      <vt:variant>
        <vt:i4>2</vt:i4>
      </vt:variant>
      <vt:variant>
        <vt:i4>0</vt:i4>
      </vt:variant>
      <vt:variant>
        <vt:i4>5</vt:i4>
      </vt:variant>
      <vt:variant>
        <vt:lpwstr/>
      </vt:variant>
      <vt:variant>
        <vt:lpwstr>_Toc214272313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Aanbestedingsleidraad</dc:title>
  <dc:subject>Europees openbare aanbesteding</dc:subject>
  <dc:creator>i.grootwassink@staatsbosbeheer.nl</dc:creator>
  <cp:keywords/>
  <cp:lastModifiedBy>Riphagen, Herman</cp:lastModifiedBy>
  <cp:revision>1738</cp:revision>
  <cp:lastPrinted>2019-11-07T20:53:00Z</cp:lastPrinted>
  <dcterms:created xsi:type="dcterms:W3CDTF">2025-05-05T05:02:00Z</dcterms:created>
  <dcterms:modified xsi:type="dcterms:W3CDTF">2026-01-21T13:42:00Z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0x0101003CE64165025569419C8D69E340EC8D35</vt:lpwstr>
  </property>
  <property fmtid="{D5CDD505-2E9C-101B-9397-08002B2CF9AE}" pid="3" name="MediaServiceImageTags">
    <vt:lpwstr/>
  </property>
  <property fmtid="{D5CDD505-2E9C-101B-9397-08002B2CF9AE}" pid="4" name="_ExtendedDescription">
    <vt:lpwstr/>
  </property>
</Properties>
</file>