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21D70" w14:textId="77777777" w:rsidR="00497D0C" w:rsidRPr="00997DB8" w:rsidRDefault="00497D0C">
      <w:pPr>
        <w:spacing w:line="240" w:lineRule="auto"/>
        <w:rPr>
          <w:b/>
          <w:sz w:val="28"/>
        </w:rPr>
      </w:pPr>
      <w:r w:rsidRPr="00997DB8">
        <w:rPr>
          <w:b/>
          <w:sz w:val="28"/>
        </w:rPr>
        <w:t>Programma van Eisen</w:t>
      </w:r>
    </w:p>
    <w:p w14:paraId="10F02F93" w14:textId="77777777" w:rsidR="00497D0C" w:rsidRPr="00997DB8" w:rsidRDefault="00497D0C">
      <w:pPr>
        <w:spacing w:line="240" w:lineRule="auto"/>
        <w:rPr>
          <w:b/>
        </w:rPr>
      </w:pPr>
    </w:p>
    <w:p w14:paraId="695DE4CE" w14:textId="77777777" w:rsidR="00497D0C" w:rsidRPr="00997DB8" w:rsidRDefault="00497D0C">
      <w:pPr>
        <w:spacing w:line="240" w:lineRule="auto"/>
        <w:rPr>
          <w:b/>
        </w:rPr>
      </w:pPr>
    </w:p>
    <w:tbl>
      <w:tblPr>
        <w:tblW w:w="0" w:type="auto"/>
        <w:tblInd w:w="-30" w:type="dxa"/>
        <w:tblBorders>
          <w:top w:val="single" w:sz="12" w:space="0" w:color="auto"/>
          <w:bottom w:val="single" w:sz="12" w:space="0" w:color="auto"/>
        </w:tblBorders>
        <w:shd w:val="clear" w:color="FFFF00" w:fill="D9D9D9"/>
        <w:tblLayout w:type="fixed"/>
        <w:tblCellMar>
          <w:left w:w="70" w:type="dxa"/>
          <w:right w:w="70" w:type="dxa"/>
        </w:tblCellMar>
        <w:tblLook w:val="0000" w:firstRow="0" w:lastRow="0" w:firstColumn="0" w:lastColumn="0" w:noHBand="0" w:noVBand="0"/>
      </w:tblPr>
      <w:tblGrid>
        <w:gridCol w:w="9240"/>
      </w:tblGrid>
      <w:tr w:rsidR="00497D0C" w:rsidRPr="00997DB8" w14:paraId="14A0594E" w14:textId="77777777">
        <w:trPr>
          <w:trHeight w:val="755"/>
        </w:trPr>
        <w:tc>
          <w:tcPr>
            <w:tcW w:w="9240" w:type="dxa"/>
            <w:shd w:val="clear" w:color="FFFF00" w:fill="D9D9D9"/>
          </w:tcPr>
          <w:p w14:paraId="521F9AD6" w14:textId="419B7224" w:rsidR="00497D0C" w:rsidRPr="00E149EA" w:rsidRDefault="00497D0C">
            <w:pPr>
              <w:spacing w:line="240" w:lineRule="auto"/>
              <w:rPr>
                <w:rFonts w:cs="Arial"/>
                <w:color w:val="auto"/>
              </w:rPr>
            </w:pPr>
            <w:r w:rsidRPr="00E149EA">
              <w:rPr>
                <w:rFonts w:cs="Arial"/>
                <w:color w:val="auto"/>
              </w:rPr>
              <w:t xml:space="preserve">Dit document beschrijft de eisen voor de openbare Europese Aanbesteding </w:t>
            </w:r>
            <w:r w:rsidR="004E232C" w:rsidRPr="009E594F">
              <w:rPr>
                <w:rFonts w:cs="Arial"/>
                <w:b/>
                <w:bCs/>
                <w:color w:val="auto"/>
              </w:rPr>
              <w:t>Fiscale advisering</w:t>
            </w:r>
            <w:r w:rsidRPr="009E594F">
              <w:rPr>
                <w:rFonts w:cs="Arial"/>
                <w:b/>
                <w:bCs/>
                <w:color w:val="auto"/>
              </w:rPr>
              <w:t xml:space="preserve"> </w:t>
            </w:r>
            <w:r w:rsidRPr="00E149EA">
              <w:rPr>
                <w:rFonts w:cs="Arial"/>
                <w:color w:val="auto"/>
              </w:rPr>
              <w:t xml:space="preserve">en maakt als zodanig deel uit van de Aanbestedingsdocumenten. Dit document bevat de gedetailleerde uitwerking van de eisen die Avans stelt aan de gevraagde Prestatie. </w:t>
            </w:r>
          </w:p>
          <w:p w14:paraId="5B84E70A" w14:textId="77777777" w:rsidR="00497D0C" w:rsidRPr="00E149EA" w:rsidRDefault="00497D0C">
            <w:pPr>
              <w:autoSpaceDE w:val="0"/>
              <w:autoSpaceDN w:val="0"/>
              <w:adjustRightInd w:val="0"/>
              <w:spacing w:line="276" w:lineRule="auto"/>
              <w:rPr>
                <w:rFonts w:cs="Tahoma"/>
                <w:color w:val="auto"/>
              </w:rPr>
            </w:pPr>
            <w:r w:rsidRPr="00E149EA">
              <w:rPr>
                <w:rFonts w:cs="Arial"/>
                <w:color w:val="auto"/>
              </w:rPr>
              <w:t xml:space="preserve">De Inschrijver dient aan alle eisen te voldoen. </w:t>
            </w:r>
            <w:r w:rsidRPr="00E149EA">
              <w:rPr>
                <w:rFonts w:cs="Arial"/>
                <w:color w:val="auto"/>
                <w:lang w:eastAsia="nl-NL"/>
              </w:rPr>
              <w:t>Door het doen van een Inschrijving verklaart Inschrijver akkoord te gaan met deze eisen.</w:t>
            </w:r>
          </w:p>
        </w:tc>
      </w:tr>
    </w:tbl>
    <w:p w14:paraId="418BDAE9" w14:textId="77777777" w:rsidR="00CF32F9" w:rsidRDefault="00CF32F9">
      <w:pPr>
        <w:spacing w:line="240" w:lineRule="auto"/>
        <w:rPr>
          <w:rFonts w:cs="Aria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697DD3" w:rsidRPr="00997DB8" w14:paraId="7E2E4564" w14:textId="77777777">
        <w:trPr>
          <w:cantSplit/>
          <w:trHeight w:val="460"/>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1C2CCFD8" w14:textId="77777777" w:rsidR="00697DD3" w:rsidRPr="009B50F9" w:rsidRDefault="00697DD3">
            <w:pPr>
              <w:spacing w:line="240" w:lineRule="auto"/>
              <w:jc w:val="both"/>
              <w:rPr>
                <w:rFonts w:cs="Arial"/>
                <w:b/>
              </w:rPr>
            </w:pPr>
            <w:r>
              <w:rPr>
                <w:rFonts w:cs="Arial"/>
                <w:b/>
              </w:rPr>
              <w:t xml:space="preserve">Eisen 1. Algemeen </w:t>
            </w:r>
          </w:p>
        </w:tc>
      </w:tr>
      <w:tr w:rsidR="00697DD3" w:rsidRPr="00997DB8" w14:paraId="3231858B" w14:textId="77777777">
        <w:tc>
          <w:tcPr>
            <w:tcW w:w="1126" w:type="dxa"/>
            <w:tcBorders>
              <w:left w:val="single" w:sz="6" w:space="0" w:color="auto"/>
              <w:bottom w:val="single" w:sz="4" w:space="0" w:color="auto"/>
            </w:tcBorders>
            <w:shd w:val="clear" w:color="auto" w:fill="D9D9D9" w:themeFill="background1" w:themeFillShade="D9"/>
          </w:tcPr>
          <w:p w14:paraId="502908CF" w14:textId="77777777" w:rsidR="00697DD3" w:rsidRPr="00BB7723" w:rsidRDefault="00697DD3" w:rsidP="00697DD3">
            <w:pPr>
              <w:pStyle w:val="Lijstalinea"/>
              <w:numPr>
                <w:ilvl w:val="0"/>
                <w:numId w:val="16"/>
              </w:numPr>
              <w:spacing w:line="240" w:lineRule="auto"/>
              <w:jc w:val="both"/>
              <w:rPr>
                <w:rFonts w:cs="Arial"/>
                <w:b/>
              </w:rPr>
            </w:pPr>
          </w:p>
        </w:tc>
        <w:tc>
          <w:tcPr>
            <w:tcW w:w="8084" w:type="dxa"/>
            <w:tcBorders>
              <w:left w:val="single" w:sz="6" w:space="0" w:color="auto"/>
              <w:right w:val="single" w:sz="6" w:space="0" w:color="auto"/>
            </w:tcBorders>
          </w:tcPr>
          <w:p w14:paraId="5143D43A" w14:textId="77777777" w:rsidR="00697DD3" w:rsidRPr="00E149EA" w:rsidRDefault="00697DD3">
            <w:pPr>
              <w:spacing w:line="240" w:lineRule="auto"/>
              <w:jc w:val="both"/>
              <w:rPr>
                <w:color w:val="auto"/>
              </w:rPr>
            </w:pPr>
            <w:r w:rsidRPr="00E149EA">
              <w:rPr>
                <w:color w:val="auto"/>
              </w:rPr>
              <w:t xml:space="preserve">Opdrachtnemer gaat akkoord met de in het Beschrijvend </w:t>
            </w:r>
            <w:r>
              <w:rPr>
                <w:color w:val="auto"/>
              </w:rPr>
              <w:t>d</w:t>
            </w:r>
            <w:r w:rsidRPr="00E149EA">
              <w:rPr>
                <w:color w:val="auto"/>
              </w:rPr>
              <w:t xml:space="preserve">ocument gehanteerde waarderings- en beoordelingssystematiek.   </w:t>
            </w:r>
          </w:p>
        </w:tc>
      </w:tr>
      <w:tr w:rsidR="00697DD3" w:rsidRPr="00997DB8" w:rsidDel="00326B2D" w14:paraId="2292E4CF" w14:textId="3AA7AD40">
        <w:trPr>
          <w:del w:id="0" w:author="Judy Hornschuh" w:date="2025-12-17T13:40:00Z"/>
        </w:trPr>
        <w:tc>
          <w:tcPr>
            <w:tcW w:w="1126" w:type="dxa"/>
            <w:tcBorders>
              <w:left w:val="single" w:sz="6" w:space="0" w:color="auto"/>
            </w:tcBorders>
            <w:shd w:val="clear" w:color="auto" w:fill="D9D9D9" w:themeFill="background1" w:themeFillShade="D9"/>
          </w:tcPr>
          <w:p w14:paraId="30DD027C" w14:textId="78BB8EB0" w:rsidR="00697DD3" w:rsidRPr="00BB7723" w:rsidDel="00326B2D" w:rsidRDefault="00697DD3" w:rsidP="00697DD3">
            <w:pPr>
              <w:pStyle w:val="Lijstalinea"/>
              <w:numPr>
                <w:ilvl w:val="0"/>
                <w:numId w:val="16"/>
              </w:numPr>
              <w:spacing w:line="240" w:lineRule="auto"/>
              <w:jc w:val="both"/>
              <w:rPr>
                <w:del w:id="1" w:author="Judy Hornschuh" w:date="2025-12-17T13:40:00Z" w16du:dateUtc="2025-12-17T12:40:00Z"/>
                <w:rFonts w:cs="Arial"/>
                <w:b/>
              </w:rPr>
            </w:pPr>
          </w:p>
        </w:tc>
        <w:tc>
          <w:tcPr>
            <w:tcW w:w="8084" w:type="dxa"/>
            <w:tcBorders>
              <w:left w:val="single" w:sz="6" w:space="0" w:color="auto"/>
              <w:right w:val="single" w:sz="6" w:space="0" w:color="auto"/>
            </w:tcBorders>
          </w:tcPr>
          <w:p w14:paraId="29B5127C" w14:textId="0F57E98E" w:rsidR="00697DD3" w:rsidRPr="00E149EA" w:rsidDel="00326B2D" w:rsidRDefault="00697DD3">
            <w:pPr>
              <w:spacing w:line="240" w:lineRule="auto"/>
              <w:jc w:val="both"/>
              <w:rPr>
                <w:del w:id="2" w:author="Judy Hornschuh" w:date="2025-12-17T13:40:00Z" w16du:dateUtc="2025-12-17T12:40:00Z"/>
                <w:color w:val="auto"/>
              </w:rPr>
            </w:pPr>
            <w:del w:id="3" w:author="Judy Hornschuh" w:date="2025-12-17T13:40:00Z" w16du:dateUtc="2025-12-17T12:40:00Z">
              <w:r w:rsidRPr="00E149EA" w:rsidDel="00326B2D">
                <w:rPr>
                  <w:rFonts w:cstheme="minorHAnsi"/>
                  <w:color w:val="auto"/>
                </w:rPr>
                <w:delText xml:space="preserve">Opdrachtnemer verplicht zich tot geheimhouding van al hetgeen Opdrachtnemer door de uitvoering van de </w:delText>
              </w:r>
              <w:r w:rsidDel="00326B2D">
                <w:rPr>
                  <w:rFonts w:cstheme="minorHAnsi"/>
                  <w:color w:val="auto"/>
                </w:rPr>
                <w:delText>Raamo</w:delText>
              </w:r>
              <w:r w:rsidRPr="00E149EA" w:rsidDel="00326B2D">
                <w:rPr>
                  <w:rFonts w:cstheme="minorHAnsi"/>
                  <w:color w:val="auto"/>
                </w:rPr>
                <w:delText xml:space="preserve">vereenkomst over de bedrijfsvoering van Avans blijkt en draagt ervoor zorg, dat ook zijn personeel zich naar deze verplichting zal gedragen, ook na beëindiging van de </w:delText>
              </w:r>
              <w:r w:rsidDel="00326B2D">
                <w:rPr>
                  <w:rFonts w:cstheme="minorHAnsi"/>
                  <w:color w:val="auto"/>
                </w:rPr>
                <w:delText>Raamo</w:delText>
              </w:r>
              <w:r w:rsidRPr="00E149EA" w:rsidDel="00326B2D">
                <w:rPr>
                  <w:rFonts w:cstheme="minorHAnsi"/>
                  <w:color w:val="auto"/>
                </w:rPr>
                <w:delText>vereenkomst. Indien Avans dit wenst, is Opdrachtnemer verplicht een geheimhoudingsverklaring overeen te komen met zijn medewerkers.</w:delText>
              </w:r>
              <w:r w:rsidRPr="00E149EA" w:rsidDel="00326B2D">
                <w:rPr>
                  <w:color w:val="auto"/>
                </w:rPr>
                <w:delText xml:space="preserve"> </w:delText>
              </w:r>
            </w:del>
          </w:p>
        </w:tc>
      </w:tr>
    </w:tbl>
    <w:p w14:paraId="417E9D21" w14:textId="77777777" w:rsidR="00697DD3" w:rsidRPr="00997DB8" w:rsidRDefault="00697DD3">
      <w:pPr>
        <w:spacing w:line="240" w:lineRule="auto"/>
        <w:rPr>
          <w:rFonts w:cs="Aria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497D0C" w:rsidRPr="00997DB8" w14:paraId="0A4EDD05" w14:textId="77777777" w:rsidTr="2147E355">
        <w:trPr>
          <w:cantSplit/>
          <w:trHeight w:val="256"/>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4902C510" w14:textId="4E543B95" w:rsidR="00497D0C" w:rsidRPr="009B50F9" w:rsidRDefault="00497D0C">
            <w:pPr>
              <w:spacing w:line="240" w:lineRule="auto"/>
              <w:rPr>
                <w:rFonts w:cs="Arial"/>
                <w:b/>
              </w:rPr>
            </w:pPr>
            <w:r>
              <w:rPr>
                <w:rFonts w:cs="Arial"/>
                <w:b/>
              </w:rPr>
              <w:t xml:space="preserve">Eisen </w:t>
            </w:r>
            <w:r w:rsidR="00A24EC1">
              <w:rPr>
                <w:rFonts w:cs="Arial"/>
                <w:b/>
              </w:rPr>
              <w:t>2</w:t>
            </w:r>
            <w:r>
              <w:rPr>
                <w:rFonts w:cs="Arial"/>
                <w:b/>
              </w:rPr>
              <w:t xml:space="preserve">. Juridisch </w:t>
            </w:r>
          </w:p>
        </w:tc>
      </w:tr>
      <w:tr w:rsidR="00497D0C" w:rsidRPr="00997DB8" w14:paraId="0A8E7852" w14:textId="77777777" w:rsidTr="0063687C">
        <w:tc>
          <w:tcPr>
            <w:tcW w:w="1126" w:type="dxa"/>
            <w:tcBorders>
              <w:left w:val="single" w:sz="6" w:space="0" w:color="auto"/>
            </w:tcBorders>
            <w:shd w:val="clear" w:color="auto" w:fill="D9D9D9" w:themeFill="background1" w:themeFillShade="D9"/>
          </w:tcPr>
          <w:p w14:paraId="0E81B301" w14:textId="4EB51998" w:rsidR="00497D0C" w:rsidRPr="00A92200" w:rsidRDefault="00497D0C" w:rsidP="00D87BED">
            <w:pPr>
              <w:pStyle w:val="Lijstalinea"/>
              <w:numPr>
                <w:ilvl w:val="0"/>
                <w:numId w:val="28"/>
              </w:numPr>
              <w:spacing w:line="240" w:lineRule="auto"/>
              <w:rPr>
                <w:rFonts w:cs="Arial"/>
                <w:b/>
              </w:rPr>
            </w:pPr>
          </w:p>
        </w:tc>
        <w:tc>
          <w:tcPr>
            <w:tcW w:w="8084" w:type="dxa"/>
            <w:tcBorders>
              <w:left w:val="single" w:sz="6" w:space="0" w:color="auto"/>
              <w:right w:val="single" w:sz="6" w:space="0" w:color="auto"/>
            </w:tcBorders>
          </w:tcPr>
          <w:p w14:paraId="20BCEAF5" w14:textId="525B35A8" w:rsidR="00497D0C" w:rsidRPr="00C21B23" w:rsidRDefault="00497D0C">
            <w:pPr>
              <w:spacing w:line="240" w:lineRule="auto"/>
              <w:rPr>
                <w:color w:val="auto"/>
              </w:rPr>
            </w:pPr>
            <w:r w:rsidRPr="00C21B23">
              <w:rPr>
                <w:color w:val="auto"/>
              </w:rPr>
              <w:t xml:space="preserve">Opdrachtnemer handelt conform de Algemene Verordening Gegevensbescherming (AVG). Alle gegevens door Avans aan </w:t>
            </w:r>
            <w:r w:rsidR="00F31FD4" w:rsidRPr="00C21B23">
              <w:rPr>
                <w:color w:val="auto"/>
              </w:rPr>
              <w:t>O</w:t>
            </w:r>
            <w:r w:rsidRPr="00C21B23">
              <w:rPr>
                <w:color w:val="auto"/>
              </w:rPr>
              <w:t>pdrachtnemer ter beschikking gesteld of door de onder de Raam</w:t>
            </w:r>
            <w:r w:rsidR="00D30DF7">
              <w:rPr>
                <w:color w:val="auto"/>
              </w:rPr>
              <w:t>o</w:t>
            </w:r>
            <w:r w:rsidRPr="00C21B23">
              <w:rPr>
                <w:color w:val="auto"/>
              </w:rPr>
              <w:t xml:space="preserve">vereenkomst verrichte werkzaamheden aan </w:t>
            </w:r>
            <w:r w:rsidR="00B165DB" w:rsidRPr="00C21B23">
              <w:rPr>
                <w:color w:val="auto"/>
              </w:rPr>
              <w:t>O</w:t>
            </w:r>
            <w:r w:rsidRPr="00C21B23">
              <w:rPr>
                <w:color w:val="auto"/>
              </w:rPr>
              <w:t xml:space="preserve">pdrachtnemer bekend geworden, zullen anders dan op een door de Wet toegelaten wijze, niet aan derden worden verstrekt. Avans behandelt alle door </w:t>
            </w:r>
            <w:r w:rsidR="00B165DB" w:rsidRPr="00C21B23">
              <w:rPr>
                <w:color w:val="auto"/>
              </w:rPr>
              <w:t>O</w:t>
            </w:r>
            <w:r w:rsidRPr="00C21B23">
              <w:rPr>
                <w:color w:val="auto"/>
              </w:rPr>
              <w:t xml:space="preserve">pdrachtnemer verstrekte persoonsgebonden informatie eveneens conform de AVG. </w:t>
            </w:r>
            <w:r w:rsidR="004237EF">
              <w:rPr>
                <w:color w:val="auto"/>
              </w:rPr>
              <w:t xml:space="preserve"> </w:t>
            </w:r>
          </w:p>
        </w:tc>
      </w:tr>
    </w:tbl>
    <w:p w14:paraId="429528A9" w14:textId="77777777" w:rsidR="00497D0C" w:rsidRPr="00997DB8" w:rsidRDefault="00497D0C">
      <w:pPr>
        <w:spacing w:line="240" w:lineRule="auto"/>
        <w:rPr>
          <w:rFonts w:cs="Aria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70" w:type="dxa"/>
          <w:right w:w="70" w:type="dxa"/>
        </w:tblCellMar>
        <w:tblLook w:val="0000" w:firstRow="0" w:lastRow="0" w:firstColumn="0" w:lastColumn="0" w:noHBand="0" w:noVBand="0"/>
      </w:tblPr>
      <w:tblGrid>
        <w:gridCol w:w="1126"/>
        <w:gridCol w:w="8084"/>
      </w:tblGrid>
      <w:tr w:rsidR="00497D0C" w:rsidRPr="00997DB8" w14:paraId="623D99D6" w14:textId="77777777">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7F7F7F" w:themeFill="text1" w:themeFillTint="80"/>
          </w:tcPr>
          <w:p w14:paraId="6F45C258" w14:textId="252163F9" w:rsidR="00497D0C" w:rsidRPr="00997DB8" w:rsidRDefault="00497D0C" w:rsidP="00441081">
            <w:pPr>
              <w:spacing w:after="0" w:line="240" w:lineRule="auto"/>
              <w:rPr>
                <w:b/>
              </w:rPr>
            </w:pPr>
            <w:r w:rsidRPr="00997DB8">
              <w:rPr>
                <w:b/>
              </w:rPr>
              <w:t xml:space="preserve">Eisen </w:t>
            </w:r>
            <w:r w:rsidR="00D87BED">
              <w:rPr>
                <w:b/>
              </w:rPr>
              <w:t>3</w:t>
            </w:r>
            <w:r w:rsidRPr="00997DB8">
              <w:rPr>
                <w:b/>
              </w:rPr>
              <w:t xml:space="preserve">. Commercieel </w:t>
            </w:r>
          </w:p>
        </w:tc>
      </w:tr>
      <w:tr w:rsidR="007A76F6" w:rsidRPr="00997DB8" w14:paraId="7E182125" w14:textId="77777777">
        <w:tc>
          <w:tcPr>
            <w:tcW w:w="1126" w:type="dxa"/>
            <w:tcBorders>
              <w:left w:val="single" w:sz="6" w:space="0" w:color="auto"/>
            </w:tcBorders>
            <w:shd w:val="clear" w:color="auto" w:fill="D9D9D9"/>
          </w:tcPr>
          <w:p w14:paraId="60E7F35A" w14:textId="77777777" w:rsidR="007A76F6" w:rsidRPr="00EF3FD8" w:rsidRDefault="007A76F6" w:rsidP="00D87BED">
            <w:pPr>
              <w:pStyle w:val="Lijstalinea"/>
              <w:numPr>
                <w:ilvl w:val="0"/>
                <w:numId w:val="29"/>
              </w:numPr>
              <w:spacing w:line="240" w:lineRule="auto"/>
              <w:rPr>
                <w:rFonts w:cs="Arial"/>
                <w:b/>
              </w:rPr>
            </w:pPr>
          </w:p>
        </w:tc>
        <w:tc>
          <w:tcPr>
            <w:tcW w:w="8084" w:type="dxa"/>
            <w:tcBorders>
              <w:left w:val="single" w:sz="6" w:space="0" w:color="auto"/>
              <w:right w:val="single" w:sz="6" w:space="0" w:color="auto"/>
            </w:tcBorders>
            <w:shd w:val="clear" w:color="auto" w:fill="FFFFFF"/>
          </w:tcPr>
          <w:p w14:paraId="3D6F9E49" w14:textId="4C414821" w:rsidR="007A76F6" w:rsidRPr="008B7BAD" w:rsidRDefault="00582632" w:rsidP="00441081">
            <w:pPr>
              <w:pStyle w:val="Tekstopmerking"/>
              <w:spacing w:line="240" w:lineRule="auto"/>
              <w:rPr>
                <w:rFonts w:asciiTheme="minorHAnsi" w:hAnsiTheme="minorHAnsi"/>
                <w:sz w:val="18"/>
                <w:szCs w:val="18"/>
              </w:rPr>
            </w:pPr>
            <w:r w:rsidRPr="008B7BAD">
              <w:rPr>
                <w:rFonts w:asciiTheme="minorHAnsi" w:hAnsiTheme="minorHAnsi"/>
                <w:sz w:val="18"/>
                <w:szCs w:val="18"/>
              </w:rPr>
              <w:t>De aangeboden tarieven zijn in Euro’s afgerond op 2 decimalen, exclusief btw.</w:t>
            </w:r>
          </w:p>
        </w:tc>
      </w:tr>
      <w:tr w:rsidR="007A76F6" w:rsidRPr="00997DB8" w14:paraId="2047F644" w14:textId="77777777">
        <w:tc>
          <w:tcPr>
            <w:tcW w:w="1126" w:type="dxa"/>
            <w:tcBorders>
              <w:left w:val="single" w:sz="6" w:space="0" w:color="auto"/>
            </w:tcBorders>
            <w:shd w:val="clear" w:color="auto" w:fill="D9D9D9"/>
          </w:tcPr>
          <w:p w14:paraId="40C1542E" w14:textId="77777777" w:rsidR="007A76F6" w:rsidRPr="00EF3FD8" w:rsidRDefault="007A76F6" w:rsidP="00D87BED">
            <w:pPr>
              <w:pStyle w:val="Lijstalinea"/>
              <w:numPr>
                <w:ilvl w:val="0"/>
                <w:numId w:val="29"/>
              </w:numPr>
              <w:spacing w:line="240" w:lineRule="auto"/>
              <w:rPr>
                <w:rFonts w:cs="Arial"/>
                <w:b/>
              </w:rPr>
            </w:pPr>
          </w:p>
        </w:tc>
        <w:tc>
          <w:tcPr>
            <w:tcW w:w="8084" w:type="dxa"/>
            <w:tcBorders>
              <w:left w:val="single" w:sz="6" w:space="0" w:color="auto"/>
              <w:right w:val="single" w:sz="6" w:space="0" w:color="auto"/>
            </w:tcBorders>
            <w:shd w:val="clear" w:color="auto" w:fill="FFFFFF"/>
          </w:tcPr>
          <w:p w14:paraId="4D6624DF" w14:textId="77777777" w:rsidR="0010058E" w:rsidRPr="008B7BAD" w:rsidRDefault="0010058E" w:rsidP="00441081">
            <w:pPr>
              <w:pStyle w:val="Tekstopmerking"/>
              <w:spacing w:line="240" w:lineRule="auto"/>
              <w:rPr>
                <w:rFonts w:asciiTheme="minorHAnsi" w:hAnsiTheme="minorHAnsi"/>
                <w:sz w:val="18"/>
                <w:szCs w:val="18"/>
              </w:rPr>
            </w:pPr>
            <w:r w:rsidRPr="008B7BAD">
              <w:rPr>
                <w:rFonts w:asciiTheme="minorHAnsi" w:hAnsiTheme="minorHAnsi"/>
                <w:sz w:val="18"/>
                <w:szCs w:val="18"/>
              </w:rPr>
              <w:t>De door Inschrijver aangeboden tarieven zijn ‘all-in’, dat wil zeggen inclusief</w:t>
            </w:r>
          </w:p>
          <w:p w14:paraId="62A166B6" w14:textId="77777777" w:rsidR="0010058E" w:rsidRPr="008B7BAD" w:rsidRDefault="0010058E" w:rsidP="00441081">
            <w:pPr>
              <w:pStyle w:val="Tekstopmerking"/>
              <w:spacing w:line="240" w:lineRule="auto"/>
              <w:rPr>
                <w:rFonts w:asciiTheme="minorHAnsi" w:hAnsiTheme="minorHAnsi"/>
                <w:sz w:val="18"/>
                <w:szCs w:val="18"/>
              </w:rPr>
            </w:pPr>
            <w:r w:rsidRPr="008B7BAD">
              <w:rPr>
                <w:rFonts w:asciiTheme="minorHAnsi" w:hAnsiTheme="minorHAnsi"/>
                <w:sz w:val="18"/>
                <w:szCs w:val="18"/>
              </w:rPr>
              <w:t>salariskosten, overheadkosten, kosten voor gebruik apparatuur, testkosten, kosten</w:t>
            </w:r>
          </w:p>
          <w:p w14:paraId="64EE3CF1" w14:textId="52B8D0C6" w:rsidR="0010058E" w:rsidRPr="008B7BAD" w:rsidRDefault="0010058E" w:rsidP="00441081">
            <w:pPr>
              <w:pStyle w:val="Tekstopmerking"/>
              <w:spacing w:line="240" w:lineRule="auto"/>
              <w:rPr>
                <w:rFonts w:asciiTheme="minorHAnsi" w:hAnsiTheme="minorHAnsi"/>
                <w:sz w:val="18"/>
                <w:szCs w:val="18"/>
              </w:rPr>
            </w:pPr>
            <w:r w:rsidRPr="008B7BAD">
              <w:rPr>
                <w:rFonts w:asciiTheme="minorHAnsi" w:hAnsiTheme="minorHAnsi"/>
                <w:sz w:val="18"/>
                <w:szCs w:val="18"/>
              </w:rPr>
              <w:t>van keuringen, certificaten, verzekeringen, reis</w:t>
            </w:r>
            <w:r w:rsidR="00BA76E5" w:rsidRPr="008B7BAD">
              <w:rPr>
                <w:rFonts w:asciiTheme="minorHAnsi" w:hAnsiTheme="minorHAnsi"/>
                <w:sz w:val="18"/>
                <w:szCs w:val="18"/>
              </w:rPr>
              <w:t>-</w:t>
            </w:r>
            <w:r w:rsidRPr="008B7BAD">
              <w:rPr>
                <w:rFonts w:asciiTheme="minorHAnsi" w:hAnsiTheme="minorHAnsi"/>
                <w:sz w:val="18"/>
                <w:szCs w:val="18"/>
              </w:rPr>
              <w:t xml:space="preserve"> en verblijfkosten, verpakkings-,</w:t>
            </w:r>
          </w:p>
          <w:p w14:paraId="22A4C7D0" w14:textId="77777777" w:rsidR="0010058E" w:rsidRPr="008B7BAD" w:rsidRDefault="0010058E" w:rsidP="00441081">
            <w:pPr>
              <w:pStyle w:val="Tekstopmerking"/>
              <w:spacing w:line="240" w:lineRule="auto"/>
              <w:rPr>
                <w:rFonts w:asciiTheme="minorHAnsi" w:hAnsiTheme="minorHAnsi"/>
                <w:sz w:val="18"/>
                <w:szCs w:val="18"/>
              </w:rPr>
            </w:pPr>
            <w:r w:rsidRPr="008B7BAD">
              <w:rPr>
                <w:rFonts w:asciiTheme="minorHAnsi" w:hAnsiTheme="minorHAnsi"/>
                <w:sz w:val="18"/>
                <w:szCs w:val="18"/>
              </w:rPr>
              <w:t>transport- en opslagkosten, belasting, heffingen, administratieve kosten, kosten voor</w:t>
            </w:r>
          </w:p>
          <w:p w14:paraId="53C74FA9" w14:textId="26923D5F" w:rsidR="007A76F6" w:rsidRPr="008B7BAD" w:rsidRDefault="0010058E" w:rsidP="00441081">
            <w:pPr>
              <w:pStyle w:val="Tekstopmerking"/>
              <w:spacing w:line="240" w:lineRule="auto"/>
              <w:rPr>
                <w:rFonts w:asciiTheme="minorHAnsi" w:hAnsiTheme="minorHAnsi"/>
                <w:sz w:val="18"/>
                <w:szCs w:val="18"/>
              </w:rPr>
            </w:pPr>
            <w:r w:rsidRPr="008B7BAD">
              <w:rPr>
                <w:rFonts w:asciiTheme="minorHAnsi" w:hAnsiTheme="minorHAnsi"/>
                <w:sz w:val="18"/>
                <w:szCs w:val="18"/>
              </w:rPr>
              <w:t>overleg, et cetera.</w:t>
            </w:r>
          </w:p>
        </w:tc>
      </w:tr>
      <w:tr w:rsidR="00497D0C" w:rsidRPr="00997DB8" w14:paraId="30584796" w14:textId="77777777">
        <w:tc>
          <w:tcPr>
            <w:tcW w:w="1126" w:type="dxa"/>
            <w:tcBorders>
              <w:left w:val="single" w:sz="6" w:space="0" w:color="auto"/>
            </w:tcBorders>
            <w:shd w:val="clear" w:color="auto" w:fill="D9D9D9"/>
          </w:tcPr>
          <w:p w14:paraId="704387EC" w14:textId="4AD4F200" w:rsidR="00497D0C" w:rsidRPr="00EF3FD8" w:rsidRDefault="00497D0C" w:rsidP="00D87BED">
            <w:pPr>
              <w:pStyle w:val="Lijstalinea"/>
              <w:numPr>
                <w:ilvl w:val="0"/>
                <w:numId w:val="29"/>
              </w:numPr>
              <w:spacing w:line="240" w:lineRule="auto"/>
              <w:rPr>
                <w:rFonts w:cs="Arial"/>
                <w:b/>
              </w:rPr>
            </w:pPr>
            <w:bookmarkStart w:id="4" w:name="_Hlk529282612"/>
          </w:p>
        </w:tc>
        <w:tc>
          <w:tcPr>
            <w:tcW w:w="8084" w:type="dxa"/>
            <w:tcBorders>
              <w:left w:val="single" w:sz="6" w:space="0" w:color="auto"/>
              <w:right w:val="single" w:sz="6" w:space="0" w:color="auto"/>
            </w:tcBorders>
            <w:shd w:val="clear" w:color="auto" w:fill="FFFFFF"/>
          </w:tcPr>
          <w:p w14:paraId="69C25920" w14:textId="37210B10" w:rsidR="00497D0C" w:rsidRDefault="00497D0C" w:rsidP="00A239F5">
            <w:pPr>
              <w:pStyle w:val="Tekstopmerking"/>
              <w:spacing w:line="240" w:lineRule="auto"/>
              <w:rPr>
                <w:sz w:val="18"/>
                <w:szCs w:val="18"/>
              </w:rPr>
            </w:pPr>
            <w:r w:rsidRPr="00997DB8">
              <w:rPr>
                <w:sz w:val="18"/>
                <w:szCs w:val="18"/>
              </w:rPr>
              <w:t xml:space="preserve">Opdrachtnemer is gerechtigd de overeengekomen tarieven ten hoogste één (1) maal per jaar, steeds in januari, en wel voor het </w:t>
            </w:r>
            <w:r w:rsidRPr="0025670A">
              <w:rPr>
                <w:sz w:val="18"/>
                <w:szCs w:val="18"/>
              </w:rPr>
              <w:t xml:space="preserve">eerst op </w:t>
            </w:r>
            <w:r w:rsidR="006626F2" w:rsidRPr="003834F4">
              <w:rPr>
                <w:sz w:val="18"/>
                <w:szCs w:val="18"/>
              </w:rPr>
              <w:t xml:space="preserve">1 </w:t>
            </w:r>
            <w:r w:rsidR="00C5524D">
              <w:rPr>
                <w:sz w:val="18"/>
                <w:szCs w:val="18"/>
              </w:rPr>
              <w:t>juli 2027</w:t>
            </w:r>
            <w:r w:rsidRPr="003834F4">
              <w:rPr>
                <w:sz w:val="18"/>
                <w:szCs w:val="18"/>
              </w:rPr>
              <w:t xml:space="preserve"> </w:t>
            </w:r>
            <w:r w:rsidRPr="0025670A">
              <w:rPr>
                <w:sz w:val="18"/>
                <w:szCs w:val="18"/>
              </w:rPr>
              <w:t xml:space="preserve">wijzigen. </w:t>
            </w:r>
          </w:p>
          <w:p w14:paraId="6A552F00" w14:textId="38A79497" w:rsidR="00497D0C" w:rsidRPr="00A02A74" w:rsidRDefault="00497D0C" w:rsidP="00A239F5">
            <w:pPr>
              <w:pStyle w:val="Tekstopmerking"/>
              <w:spacing w:line="240" w:lineRule="auto"/>
              <w:rPr>
                <w:sz w:val="18"/>
                <w:szCs w:val="18"/>
              </w:rPr>
            </w:pPr>
          </w:p>
          <w:p w14:paraId="60F8F514" w14:textId="77777777" w:rsidR="00497D0C" w:rsidRPr="00A02A74" w:rsidRDefault="00497D0C" w:rsidP="00A239F5">
            <w:pPr>
              <w:pStyle w:val="Tekstopmerking"/>
              <w:spacing w:line="240" w:lineRule="auto"/>
              <w:rPr>
                <w:sz w:val="18"/>
                <w:szCs w:val="18"/>
              </w:rPr>
            </w:pPr>
            <w:r w:rsidRPr="00A02A74">
              <w:rPr>
                <w:sz w:val="18"/>
                <w:szCs w:val="18"/>
              </w:rPr>
              <w:t>De prijswijziging kan maximaal gelijk zijn aan en dient te gebeuren op basis van de volgende index:</w:t>
            </w:r>
          </w:p>
          <w:p w14:paraId="76E0AF5F" w14:textId="659F36AC" w:rsidR="0060105A" w:rsidRPr="00A02A74" w:rsidRDefault="0003684B" w:rsidP="00A239F5">
            <w:pPr>
              <w:autoSpaceDE w:val="0"/>
              <w:autoSpaceDN w:val="0"/>
              <w:spacing w:after="0" w:line="240" w:lineRule="auto"/>
            </w:pPr>
            <w:r>
              <w:rPr>
                <w:b/>
                <w:szCs w:val="18"/>
              </w:rPr>
              <w:t>Consumentenprijzen</w:t>
            </w:r>
            <w:r w:rsidR="0060105A" w:rsidRPr="00563190">
              <w:rPr>
                <w:szCs w:val="18"/>
              </w:rPr>
              <w:t>; index (20</w:t>
            </w:r>
            <w:r>
              <w:rPr>
                <w:szCs w:val="18"/>
              </w:rPr>
              <w:t>15</w:t>
            </w:r>
            <w:r w:rsidR="0060105A" w:rsidRPr="00563190">
              <w:rPr>
                <w:szCs w:val="18"/>
              </w:rPr>
              <w:t>=100)</w:t>
            </w:r>
          </w:p>
          <w:p w14:paraId="09CBBCA9" w14:textId="47EC7CAC" w:rsidR="00497D0C" w:rsidRPr="00A02A74" w:rsidRDefault="00497D0C" w:rsidP="00A239F5">
            <w:pPr>
              <w:pStyle w:val="Tekstopmerking"/>
              <w:spacing w:line="240" w:lineRule="auto"/>
              <w:rPr>
                <w:sz w:val="18"/>
                <w:szCs w:val="18"/>
              </w:rPr>
            </w:pPr>
            <w:r w:rsidRPr="00A02A74">
              <w:rPr>
                <w:sz w:val="18"/>
                <w:szCs w:val="18"/>
              </w:rPr>
              <w:t xml:space="preserve">De indexering wordt bepaald door het </w:t>
            </w:r>
            <w:r w:rsidR="003C2870" w:rsidRPr="0032513F">
              <w:rPr>
                <w:b/>
                <w:bCs/>
                <w:sz w:val="18"/>
                <w:szCs w:val="18"/>
              </w:rPr>
              <w:t>Jaarmutatie CPI</w:t>
            </w:r>
            <w:r w:rsidR="003C2870">
              <w:rPr>
                <w:sz w:val="18"/>
                <w:szCs w:val="18"/>
              </w:rPr>
              <w:t xml:space="preserve"> </w:t>
            </w:r>
            <w:r w:rsidR="00E53820">
              <w:rPr>
                <w:sz w:val="18"/>
                <w:szCs w:val="18"/>
              </w:rPr>
              <w:t xml:space="preserve">van de </w:t>
            </w:r>
            <w:r w:rsidR="00197940">
              <w:rPr>
                <w:sz w:val="18"/>
                <w:szCs w:val="18"/>
              </w:rPr>
              <w:t xml:space="preserve">meest </w:t>
            </w:r>
            <w:r w:rsidR="002B11A5">
              <w:rPr>
                <w:sz w:val="18"/>
                <w:szCs w:val="18"/>
              </w:rPr>
              <w:t>recente</w:t>
            </w:r>
            <w:r w:rsidR="00197940">
              <w:rPr>
                <w:sz w:val="18"/>
                <w:szCs w:val="18"/>
              </w:rPr>
              <w:t xml:space="preserve"> </w:t>
            </w:r>
            <w:r w:rsidR="00197940" w:rsidRPr="0032513F">
              <w:rPr>
                <w:sz w:val="18"/>
                <w:szCs w:val="18"/>
                <w:u w:val="single"/>
              </w:rPr>
              <w:t>maand</w:t>
            </w:r>
            <w:r w:rsidR="002B11A5" w:rsidRPr="0032513F">
              <w:rPr>
                <w:sz w:val="18"/>
                <w:szCs w:val="18"/>
                <w:u w:val="single"/>
              </w:rPr>
              <w:t xml:space="preserve"> </w:t>
            </w:r>
            <w:r w:rsidR="002B11A5">
              <w:rPr>
                <w:sz w:val="18"/>
                <w:szCs w:val="18"/>
              </w:rPr>
              <w:t xml:space="preserve">waarvan het indexcijfer </w:t>
            </w:r>
            <w:r w:rsidR="002B11A5" w:rsidRPr="0032513F">
              <w:rPr>
                <w:sz w:val="18"/>
                <w:szCs w:val="18"/>
                <w:u w:val="single"/>
              </w:rPr>
              <w:t>definitief</w:t>
            </w:r>
            <w:r w:rsidR="002B11A5">
              <w:rPr>
                <w:sz w:val="18"/>
                <w:szCs w:val="18"/>
              </w:rPr>
              <w:t xml:space="preserve"> is. </w:t>
            </w:r>
            <w:r w:rsidR="004B1312">
              <w:rPr>
                <w:sz w:val="18"/>
                <w:szCs w:val="18"/>
              </w:rPr>
              <w:t xml:space="preserve"> </w:t>
            </w:r>
          </w:p>
          <w:p w14:paraId="68114A1A" w14:textId="55A3A6FF" w:rsidR="00497D0C" w:rsidRDefault="00497D0C" w:rsidP="00A239F5">
            <w:pPr>
              <w:pStyle w:val="Tekstopmerking"/>
              <w:spacing w:line="240" w:lineRule="auto"/>
              <w:rPr>
                <w:sz w:val="18"/>
                <w:szCs w:val="18"/>
              </w:rPr>
            </w:pPr>
            <w:r w:rsidRPr="00A02A74">
              <w:rPr>
                <w:sz w:val="18"/>
                <w:szCs w:val="18"/>
              </w:rPr>
              <w:t xml:space="preserve">Genoemd indexcijfer staat op internet, zie hier het voorbeeld: </w:t>
            </w:r>
          </w:p>
          <w:p w14:paraId="2B978379" w14:textId="0CD19EE9" w:rsidR="005F73BD" w:rsidRDefault="005F73BD" w:rsidP="00A239F5">
            <w:pPr>
              <w:pStyle w:val="Tekstopmerking"/>
              <w:spacing w:line="240" w:lineRule="auto"/>
            </w:pPr>
            <w:hyperlink r:id="rId11" w:history="1">
              <w:r w:rsidRPr="009A5D4D">
                <w:rPr>
                  <w:rStyle w:val="Hyperlink"/>
                </w:rPr>
                <w:t>https://www.cbs.nl/nl-nl/cijfers/detail/83131NED</w:t>
              </w:r>
            </w:hyperlink>
          </w:p>
          <w:p w14:paraId="7A54B5D0" w14:textId="624B971D" w:rsidR="00497D0C" w:rsidRPr="00643311" w:rsidRDefault="00497D0C" w:rsidP="00643311">
            <w:pPr>
              <w:pStyle w:val="Tekstopmerking"/>
              <w:spacing w:line="240" w:lineRule="auto"/>
              <w:rPr>
                <w:sz w:val="18"/>
                <w:szCs w:val="18"/>
              </w:rPr>
            </w:pPr>
            <w:hyperlink r:id="rId12" w:anchor="/CBS/nl/dataset/85817NED/table?dl=B0131" w:history="1"/>
            <w:r w:rsidR="004B1312">
              <w:t xml:space="preserve"> </w:t>
            </w:r>
          </w:p>
          <w:p w14:paraId="1ECFDBC2" w14:textId="561568FB" w:rsidR="00497D0C" w:rsidRPr="008B7BAD" w:rsidRDefault="00497D0C" w:rsidP="00A239F5">
            <w:pPr>
              <w:pStyle w:val="Tekstopmerking"/>
              <w:spacing w:line="240" w:lineRule="auto"/>
              <w:rPr>
                <w:rFonts w:asciiTheme="minorHAnsi" w:hAnsiTheme="minorHAnsi"/>
                <w:sz w:val="18"/>
                <w:szCs w:val="18"/>
              </w:rPr>
            </w:pPr>
            <w:r w:rsidRPr="008B7BAD">
              <w:rPr>
                <w:rFonts w:asciiTheme="minorHAnsi" w:hAnsiTheme="minorHAnsi"/>
                <w:sz w:val="18"/>
                <w:szCs w:val="18"/>
              </w:rPr>
              <w:t>Opdrachtnemer dient hiertoe</w:t>
            </w:r>
            <w:r w:rsidR="00DE56AD" w:rsidRPr="008B7BAD">
              <w:rPr>
                <w:rFonts w:asciiTheme="minorHAnsi" w:hAnsiTheme="minorHAnsi"/>
                <w:sz w:val="18"/>
                <w:szCs w:val="18"/>
              </w:rPr>
              <w:t xml:space="preserve"> voor </w:t>
            </w:r>
            <w:r w:rsidR="004B1312" w:rsidRPr="008B7BAD">
              <w:rPr>
                <w:rFonts w:asciiTheme="minorHAnsi" w:hAnsiTheme="minorHAnsi"/>
                <w:sz w:val="18"/>
                <w:szCs w:val="18"/>
              </w:rPr>
              <w:t>30 april</w:t>
            </w:r>
            <w:r w:rsidRPr="008B7BAD">
              <w:rPr>
                <w:rFonts w:asciiTheme="minorHAnsi" w:hAnsiTheme="minorHAnsi"/>
                <w:sz w:val="18"/>
                <w:szCs w:val="18"/>
              </w:rPr>
              <w:t xml:space="preserve"> van het lopende kalenderjaar een onderbouwd voorstel te doen. Uitsluitend na goedkeuring kunnen prijswijzigingen worden toegepast. </w:t>
            </w:r>
          </w:p>
          <w:p w14:paraId="272E6A3C" w14:textId="187E6CBA" w:rsidR="00497D0C" w:rsidRPr="008B7BAD" w:rsidRDefault="00497D0C" w:rsidP="00A239F5">
            <w:pPr>
              <w:autoSpaceDE w:val="0"/>
              <w:autoSpaceDN w:val="0"/>
              <w:spacing w:after="0" w:line="240" w:lineRule="auto"/>
            </w:pPr>
            <w:r w:rsidRPr="008B7BAD">
              <w:lastRenderedPageBreak/>
              <w:t>Het al dan niet accepteren van het prijswijzigingsvoorstel is ter beoordeling van Avans.</w:t>
            </w:r>
            <w:r w:rsidR="00CF7F9D" w:rsidRPr="008B7BAD">
              <w:t xml:space="preserve"> Na akkoord van Avans levert Opdrachtnemer de tarievensheet bij Avans aan met de aangepaste tarieven voor het betreffende kalenderjaar.</w:t>
            </w:r>
          </w:p>
          <w:p w14:paraId="4A16DD66" w14:textId="77777777" w:rsidR="00497D0C" w:rsidRPr="008B7BAD" w:rsidRDefault="00497D0C" w:rsidP="00A239F5">
            <w:pPr>
              <w:pStyle w:val="Tekstopmerking"/>
              <w:spacing w:line="240" w:lineRule="auto"/>
              <w:rPr>
                <w:rFonts w:asciiTheme="minorHAnsi" w:hAnsiTheme="minorHAnsi"/>
                <w:sz w:val="18"/>
                <w:szCs w:val="18"/>
              </w:rPr>
            </w:pPr>
            <w:r w:rsidRPr="008B7BAD">
              <w:rPr>
                <w:rFonts w:asciiTheme="minorHAnsi" w:hAnsiTheme="minorHAnsi"/>
                <w:sz w:val="18"/>
                <w:szCs w:val="18"/>
              </w:rPr>
              <w:t xml:space="preserve">Indexeringsverzoeken over voorgaande jaren kunnen niet met terugwerkende kracht worden ingediend en ingevoerd. </w:t>
            </w:r>
          </w:p>
          <w:p w14:paraId="4228BFF1" w14:textId="77777777" w:rsidR="00497D0C" w:rsidRPr="00997DB8" w:rsidRDefault="00497D0C" w:rsidP="00441081">
            <w:pPr>
              <w:pStyle w:val="Tekstopmerking"/>
              <w:spacing w:line="240" w:lineRule="auto"/>
              <w:rPr>
                <w:sz w:val="18"/>
                <w:szCs w:val="18"/>
              </w:rPr>
            </w:pPr>
          </w:p>
        </w:tc>
      </w:tr>
      <w:bookmarkEnd w:id="4"/>
    </w:tbl>
    <w:p w14:paraId="3038A86C" w14:textId="77777777" w:rsidR="00497D0C" w:rsidRPr="00997DB8" w:rsidRDefault="00497D0C">
      <w:pPr>
        <w:spacing w:line="240" w:lineRule="auto"/>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497D0C" w:rsidRPr="00997DB8" w14:paraId="4A0EB340" w14:textId="77777777" w:rsidTr="2147E355">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08A2010B" w14:textId="3BF31449" w:rsidR="00497D0C" w:rsidRPr="00997DB8" w:rsidRDefault="00497D0C">
            <w:pPr>
              <w:spacing w:line="240" w:lineRule="auto"/>
              <w:rPr>
                <w:rFonts w:cs="Arial"/>
                <w:b/>
                <w:color w:val="FF0000"/>
              </w:rPr>
            </w:pPr>
            <w:r w:rsidRPr="00997DB8">
              <w:br w:type="page"/>
            </w:r>
            <w:r w:rsidRPr="00997DB8">
              <w:rPr>
                <w:rFonts w:cs="Arial"/>
                <w:b/>
              </w:rPr>
              <w:t xml:space="preserve">Eisen </w:t>
            </w:r>
            <w:r w:rsidR="00D87BED">
              <w:rPr>
                <w:rFonts w:cs="Arial"/>
                <w:b/>
              </w:rPr>
              <w:t>4</w:t>
            </w:r>
            <w:r w:rsidRPr="00997DB8">
              <w:rPr>
                <w:rFonts w:cs="Arial"/>
                <w:b/>
              </w:rPr>
              <w:t>. Communicatie en managementinformatie</w:t>
            </w:r>
          </w:p>
        </w:tc>
      </w:tr>
      <w:tr w:rsidR="00497D0C" w:rsidRPr="00997DB8" w14:paraId="4AEEDB3E" w14:textId="77777777" w:rsidTr="2147E355">
        <w:tc>
          <w:tcPr>
            <w:tcW w:w="1126" w:type="dxa"/>
            <w:tcBorders>
              <w:top w:val="single" w:sz="6" w:space="0" w:color="auto"/>
              <w:left w:val="single" w:sz="6" w:space="0" w:color="auto"/>
              <w:bottom w:val="single" w:sz="4" w:space="0" w:color="auto"/>
            </w:tcBorders>
            <w:shd w:val="clear" w:color="auto" w:fill="D9D9D9" w:themeFill="background1" w:themeFillShade="D9"/>
          </w:tcPr>
          <w:p w14:paraId="30FF7731" w14:textId="0FF98B56" w:rsidR="00497D0C" w:rsidRPr="00E66BED" w:rsidRDefault="00497D0C" w:rsidP="00073B1C">
            <w:pPr>
              <w:pStyle w:val="Lijstalinea"/>
              <w:numPr>
                <w:ilvl w:val="0"/>
                <w:numId w:val="30"/>
              </w:numPr>
              <w:spacing w:line="240" w:lineRule="auto"/>
              <w:rPr>
                <w:rFonts w:cs="Arial"/>
                <w:b/>
              </w:rPr>
            </w:pPr>
          </w:p>
        </w:tc>
        <w:tc>
          <w:tcPr>
            <w:tcW w:w="8084" w:type="dxa"/>
            <w:tcBorders>
              <w:top w:val="single" w:sz="6" w:space="0" w:color="auto"/>
              <w:left w:val="single" w:sz="6" w:space="0" w:color="auto"/>
              <w:right w:val="single" w:sz="6" w:space="0" w:color="auto"/>
            </w:tcBorders>
          </w:tcPr>
          <w:p w14:paraId="538C5D94" w14:textId="436EFBF8" w:rsidR="00497D0C" w:rsidRPr="003834F4" w:rsidRDefault="00497D0C" w:rsidP="00441081">
            <w:pPr>
              <w:spacing w:after="0" w:line="240" w:lineRule="auto"/>
              <w:rPr>
                <w:rFonts w:cs="Arial"/>
                <w:color w:val="auto"/>
              </w:rPr>
            </w:pPr>
            <w:r w:rsidRPr="003834F4">
              <w:rPr>
                <w:rFonts w:cs="Arial"/>
                <w:color w:val="auto"/>
              </w:rPr>
              <w:t>Opdrachtnemer wijst één vaste contactpersoon (accountmanager) aan welke als eerste aanspreekpunt voor Avans fungeert en die de contacten onderhoudt over de uitvoering van de werkzaamheden en werking van de Raam</w:t>
            </w:r>
            <w:r w:rsidR="00F5218A" w:rsidRPr="003834F4">
              <w:rPr>
                <w:rFonts w:cs="Arial"/>
                <w:color w:val="auto"/>
              </w:rPr>
              <w:t>o</w:t>
            </w:r>
            <w:r w:rsidRPr="003834F4">
              <w:rPr>
                <w:rFonts w:cs="Arial"/>
                <w:color w:val="auto"/>
              </w:rPr>
              <w:t>vereenkomst.</w:t>
            </w:r>
          </w:p>
        </w:tc>
      </w:tr>
      <w:tr w:rsidR="00497D0C" w:rsidRPr="00997DB8" w14:paraId="67E5E36B" w14:textId="77777777" w:rsidTr="2147E355">
        <w:tc>
          <w:tcPr>
            <w:tcW w:w="1126" w:type="dxa"/>
            <w:tcBorders>
              <w:top w:val="single" w:sz="6" w:space="0" w:color="auto"/>
              <w:left w:val="single" w:sz="6" w:space="0" w:color="auto"/>
              <w:bottom w:val="single" w:sz="4" w:space="0" w:color="auto"/>
            </w:tcBorders>
            <w:shd w:val="clear" w:color="auto" w:fill="D9D9D9" w:themeFill="background1" w:themeFillShade="D9"/>
          </w:tcPr>
          <w:p w14:paraId="485DC99E" w14:textId="6EE8B450" w:rsidR="00497D0C" w:rsidRPr="007A1A7D" w:rsidRDefault="00497D0C" w:rsidP="00073B1C">
            <w:pPr>
              <w:pStyle w:val="Lijstalinea"/>
              <w:numPr>
                <w:ilvl w:val="0"/>
                <w:numId w:val="30"/>
              </w:numPr>
              <w:spacing w:line="240" w:lineRule="auto"/>
              <w:rPr>
                <w:rFonts w:cs="Arial"/>
                <w:b/>
              </w:rPr>
            </w:pPr>
          </w:p>
        </w:tc>
        <w:tc>
          <w:tcPr>
            <w:tcW w:w="8084" w:type="dxa"/>
            <w:tcBorders>
              <w:top w:val="single" w:sz="6" w:space="0" w:color="auto"/>
              <w:left w:val="single" w:sz="6" w:space="0" w:color="auto"/>
              <w:right w:val="single" w:sz="6" w:space="0" w:color="auto"/>
            </w:tcBorders>
          </w:tcPr>
          <w:p w14:paraId="510C820C" w14:textId="795F306D" w:rsidR="00497D0C" w:rsidRPr="003834F4" w:rsidRDefault="00497D0C" w:rsidP="00441081">
            <w:pPr>
              <w:spacing w:after="0" w:line="240" w:lineRule="auto"/>
              <w:rPr>
                <w:rFonts w:cs="Arial"/>
                <w:color w:val="auto"/>
              </w:rPr>
            </w:pPr>
            <w:r w:rsidRPr="003834F4">
              <w:rPr>
                <w:rFonts w:cs="Arial"/>
                <w:color w:val="auto"/>
              </w:rPr>
              <w:t>Opdrachtnemer informeert Avans tijdig indien er sprake is van opvolging/ vervanging van de vaste contactpersoon, echter uiterlijk één (1) maand van tevoren. Bij tijdelijke afwezigheid van de vaste contactpersoon vanwege bijvoorbeeld vakantie of ziekte dient er te alle</w:t>
            </w:r>
            <w:r w:rsidR="00B165DB" w:rsidRPr="003834F4">
              <w:rPr>
                <w:rFonts w:cs="Arial"/>
                <w:color w:val="auto"/>
              </w:rPr>
              <w:t>n</w:t>
            </w:r>
            <w:r w:rsidRPr="003834F4">
              <w:rPr>
                <w:rFonts w:cs="Arial"/>
                <w:color w:val="auto"/>
              </w:rPr>
              <w:t xml:space="preserve"> tijde een vervanger te worden aangewezen die bekend is met Avans en de gemaakte afspraken. Avans behoudt het recht om een vervangende contactpersoon te vragen indien de samenwerking, naar het oordeel van Avans, niet goed verloopt.</w:t>
            </w:r>
          </w:p>
        </w:tc>
      </w:tr>
      <w:tr w:rsidR="00497D0C" w:rsidRPr="00997DB8" w14:paraId="05558CFD" w14:textId="77777777" w:rsidTr="2147E355">
        <w:tc>
          <w:tcPr>
            <w:tcW w:w="1126" w:type="dxa"/>
            <w:tcBorders>
              <w:top w:val="single" w:sz="6" w:space="0" w:color="auto"/>
              <w:left w:val="single" w:sz="6" w:space="0" w:color="auto"/>
              <w:bottom w:val="single" w:sz="4" w:space="0" w:color="auto"/>
            </w:tcBorders>
            <w:shd w:val="clear" w:color="auto" w:fill="D9D9D9" w:themeFill="background1" w:themeFillShade="D9"/>
          </w:tcPr>
          <w:p w14:paraId="795270A3" w14:textId="5704D192" w:rsidR="00497D0C" w:rsidRPr="007A1A7D" w:rsidRDefault="00497D0C" w:rsidP="00073B1C">
            <w:pPr>
              <w:pStyle w:val="Lijstalinea"/>
              <w:numPr>
                <w:ilvl w:val="0"/>
                <w:numId w:val="30"/>
              </w:numPr>
              <w:spacing w:line="240" w:lineRule="auto"/>
              <w:rPr>
                <w:rFonts w:cs="Arial"/>
                <w:b/>
              </w:rPr>
            </w:pPr>
          </w:p>
        </w:tc>
        <w:tc>
          <w:tcPr>
            <w:tcW w:w="8084" w:type="dxa"/>
            <w:tcBorders>
              <w:top w:val="single" w:sz="6" w:space="0" w:color="auto"/>
              <w:left w:val="single" w:sz="6" w:space="0" w:color="auto"/>
              <w:right w:val="single" w:sz="6" w:space="0" w:color="auto"/>
            </w:tcBorders>
          </w:tcPr>
          <w:p w14:paraId="5CA93532" w14:textId="3D49BB1D" w:rsidR="00497D0C" w:rsidRDefault="00497D0C" w:rsidP="00441081">
            <w:pPr>
              <w:spacing w:after="0" w:line="240" w:lineRule="auto"/>
              <w:rPr>
                <w:rFonts w:cs="Arial"/>
                <w:color w:val="auto"/>
              </w:rPr>
            </w:pPr>
            <w:r w:rsidRPr="003834F4">
              <w:rPr>
                <w:rFonts w:cs="Arial"/>
                <w:color w:val="auto"/>
              </w:rPr>
              <w:t xml:space="preserve">Ten behoeve van de uitvoering van de </w:t>
            </w:r>
            <w:r w:rsidR="004466C0" w:rsidRPr="003834F4">
              <w:rPr>
                <w:rFonts w:cs="Arial"/>
                <w:color w:val="auto"/>
              </w:rPr>
              <w:t>Raamovereenkomst</w:t>
            </w:r>
            <w:r w:rsidRPr="003834F4">
              <w:rPr>
                <w:rFonts w:cs="Arial"/>
                <w:color w:val="auto"/>
              </w:rPr>
              <w:t xml:space="preserve"> zullen op gezette tijden overleggen gehouden worden tussen Opdrachtnemer en Avans. De volgende overlegvormen worden onderscheiden:</w:t>
            </w:r>
          </w:p>
          <w:p w14:paraId="6BE8A21E" w14:textId="77777777" w:rsidR="009438A4" w:rsidRPr="003834F4" w:rsidRDefault="009438A4" w:rsidP="00441081">
            <w:pPr>
              <w:spacing w:after="0" w:line="240" w:lineRule="auto"/>
              <w:rPr>
                <w:rFonts w:cs="Arial"/>
                <w:color w:val="auto"/>
              </w:rPr>
            </w:pPr>
          </w:p>
          <w:p w14:paraId="626AA3F1" w14:textId="77777777" w:rsidR="00497D0C" w:rsidRPr="003834F4" w:rsidRDefault="00497D0C" w:rsidP="00441081">
            <w:pPr>
              <w:spacing w:after="0" w:line="240" w:lineRule="auto"/>
              <w:rPr>
                <w:rFonts w:cs="Arial"/>
                <w:b/>
                <w:bCs/>
                <w:color w:val="auto"/>
              </w:rPr>
            </w:pPr>
            <w:r w:rsidRPr="003834F4">
              <w:rPr>
                <w:rFonts w:cs="Arial"/>
                <w:b/>
                <w:bCs/>
                <w:color w:val="auto"/>
              </w:rPr>
              <w:t>Operationeel overleg</w:t>
            </w:r>
          </w:p>
          <w:p w14:paraId="30203A28" w14:textId="7D04C304" w:rsidR="00497D0C" w:rsidRPr="003834F4" w:rsidRDefault="354C2F8F" w:rsidP="00441081">
            <w:pPr>
              <w:spacing w:after="0" w:line="240" w:lineRule="auto"/>
              <w:rPr>
                <w:rFonts w:cs="Arial"/>
                <w:color w:val="auto"/>
              </w:rPr>
            </w:pPr>
            <w:r w:rsidRPr="003834F4">
              <w:rPr>
                <w:rFonts w:cs="Arial"/>
                <w:color w:val="auto"/>
              </w:rPr>
              <w:t>Indien noodzakelijk</w:t>
            </w:r>
            <w:r w:rsidR="00497D0C" w:rsidRPr="003834F4">
              <w:rPr>
                <w:rFonts w:cs="Arial"/>
                <w:color w:val="auto"/>
              </w:rPr>
              <w:t xml:space="preserve"> dient operationeel overleg plaats te vinden tussen de vaste contactpersoon van </w:t>
            </w:r>
            <w:r w:rsidR="00F31FD4" w:rsidRPr="003834F4">
              <w:rPr>
                <w:rFonts w:cs="Arial"/>
                <w:color w:val="auto"/>
              </w:rPr>
              <w:t>O</w:t>
            </w:r>
            <w:r w:rsidR="00497D0C" w:rsidRPr="003834F4">
              <w:rPr>
                <w:rFonts w:cs="Arial"/>
                <w:color w:val="auto"/>
              </w:rPr>
              <w:t xml:space="preserve">pdrachtnemer en de contactpersonen van Avans. Tijdens het operationeel overleg komen minimaal de volgende zaken aan de orde:  </w:t>
            </w:r>
          </w:p>
          <w:p w14:paraId="5F63CFB2" w14:textId="77777777" w:rsidR="00497D0C" w:rsidRPr="003834F4" w:rsidRDefault="00497D0C" w:rsidP="00441081">
            <w:pPr>
              <w:pStyle w:val="Lijstalinea"/>
              <w:numPr>
                <w:ilvl w:val="0"/>
                <w:numId w:val="6"/>
              </w:numPr>
              <w:spacing w:line="240" w:lineRule="auto"/>
              <w:rPr>
                <w:rFonts w:cs="Arial"/>
              </w:rPr>
            </w:pPr>
            <w:r w:rsidRPr="003834F4">
              <w:rPr>
                <w:rFonts w:cs="Arial"/>
              </w:rPr>
              <w:t>Beoordeling van de kwaliteit van de Prestaties van de in de voorafgaande maand afgeronde Opdrachten;</w:t>
            </w:r>
          </w:p>
          <w:p w14:paraId="37BCD3D1" w14:textId="478CAFC9" w:rsidR="00497D0C" w:rsidRDefault="00497D0C" w:rsidP="00441081">
            <w:pPr>
              <w:pStyle w:val="Lijstalinea"/>
              <w:numPr>
                <w:ilvl w:val="0"/>
                <w:numId w:val="6"/>
              </w:numPr>
              <w:spacing w:line="240" w:lineRule="auto"/>
              <w:rPr>
                <w:rFonts w:cs="Arial"/>
              </w:rPr>
            </w:pPr>
            <w:r w:rsidRPr="003834F4">
              <w:rPr>
                <w:rFonts w:cs="Arial"/>
              </w:rPr>
              <w:t xml:space="preserve">Voortgang en eventuele knelpunten van lopende Opdrachten. </w:t>
            </w:r>
          </w:p>
          <w:p w14:paraId="73970B25" w14:textId="77777777" w:rsidR="0079482A" w:rsidRPr="0079482A" w:rsidRDefault="0079482A" w:rsidP="0079482A">
            <w:pPr>
              <w:spacing w:line="240" w:lineRule="auto"/>
              <w:rPr>
                <w:rFonts w:cs="Arial"/>
              </w:rPr>
            </w:pPr>
          </w:p>
          <w:p w14:paraId="6B09E8FB" w14:textId="77777777" w:rsidR="00497D0C" w:rsidRPr="003834F4" w:rsidRDefault="00497D0C" w:rsidP="00441081">
            <w:pPr>
              <w:spacing w:after="0"/>
              <w:rPr>
                <w:b/>
                <w:bCs/>
                <w:color w:val="auto"/>
              </w:rPr>
            </w:pPr>
            <w:r w:rsidRPr="003834F4">
              <w:rPr>
                <w:b/>
                <w:bCs/>
                <w:color w:val="auto"/>
              </w:rPr>
              <w:t>Strategisch overleg</w:t>
            </w:r>
          </w:p>
          <w:p w14:paraId="763BD905" w14:textId="113E23D8" w:rsidR="00497D0C" w:rsidRPr="003834F4" w:rsidRDefault="00D350A0" w:rsidP="006537E3">
            <w:pPr>
              <w:spacing w:after="0" w:line="240" w:lineRule="auto"/>
              <w:rPr>
                <w:rFonts w:ascii="Calibri" w:hAnsi="Calibri"/>
                <w:color w:val="auto"/>
                <w:sz w:val="22"/>
              </w:rPr>
            </w:pPr>
            <w:r>
              <w:rPr>
                <w:color w:val="auto"/>
              </w:rPr>
              <w:t>Eén</w:t>
            </w:r>
            <w:r w:rsidR="00497D0C" w:rsidRPr="003834F4">
              <w:rPr>
                <w:color w:val="auto"/>
              </w:rPr>
              <w:t xml:space="preserve"> keer per jaar (uiterlijk </w:t>
            </w:r>
            <w:r w:rsidR="00BB5733" w:rsidRPr="003834F4">
              <w:rPr>
                <w:color w:val="auto"/>
              </w:rPr>
              <w:t>drie</w:t>
            </w:r>
            <w:r w:rsidR="00497D0C" w:rsidRPr="003834F4">
              <w:rPr>
                <w:color w:val="auto"/>
              </w:rPr>
              <w:t xml:space="preserve"> maanden voor het einde van het eerste contractjaar en de </w:t>
            </w:r>
            <w:r w:rsidR="5617B7C7" w:rsidRPr="003834F4">
              <w:rPr>
                <w:color w:val="auto"/>
              </w:rPr>
              <w:t>daaropvolgende</w:t>
            </w:r>
            <w:r w:rsidR="00497D0C" w:rsidRPr="003834F4">
              <w:rPr>
                <w:color w:val="auto"/>
              </w:rPr>
              <w:t xml:space="preserve"> jaren van de Raam</w:t>
            </w:r>
            <w:r w:rsidR="00A06985">
              <w:rPr>
                <w:color w:val="auto"/>
              </w:rPr>
              <w:t>o</w:t>
            </w:r>
            <w:r w:rsidR="00497D0C" w:rsidRPr="003834F4">
              <w:rPr>
                <w:color w:val="auto"/>
              </w:rPr>
              <w:t>vereenkomst</w:t>
            </w:r>
            <w:r w:rsidR="008C4461">
              <w:rPr>
                <w:color w:val="auto"/>
              </w:rPr>
              <w:t>)</w:t>
            </w:r>
            <w:r w:rsidR="00497D0C" w:rsidRPr="003834F4">
              <w:rPr>
                <w:color w:val="auto"/>
              </w:rPr>
              <w:t xml:space="preserve"> dient een strategisch overleg plaats te vinden tussen Opdrachtnemer en Avans.</w:t>
            </w:r>
          </w:p>
          <w:p w14:paraId="71018E1F" w14:textId="77777777" w:rsidR="00497D0C" w:rsidRPr="003834F4" w:rsidRDefault="00497D0C" w:rsidP="00441081">
            <w:pPr>
              <w:spacing w:after="0" w:line="240" w:lineRule="auto"/>
              <w:rPr>
                <w:rFonts w:cs="Arial"/>
                <w:color w:val="auto"/>
              </w:rPr>
            </w:pPr>
          </w:p>
          <w:p w14:paraId="63B63E76" w14:textId="77777777" w:rsidR="00497D0C" w:rsidRPr="003834F4" w:rsidRDefault="00497D0C" w:rsidP="00441081">
            <w:pPr>
              <w:spacing w:after="0" w:line="240" w:lineRule="auto"/>
              <w:rPr>
                <w:rFonts w:cs="Arial"/>
                <w:color w:val="auto"/>
              </w:rPr>
            </w:pPr>
            <w:r w:rsidRPr="003834F4">
              <w:rPr>
                <w:rFonts w:cs="Arial"/>
                <w:color w:val="auto"/>
              </w:rPr>
              <w:t xml:space="preserve">Tijdens het strategisch overleg worden in ieder geval de volgende onderwerpen besproken: </w:t>
            </w:r>
          </w:p>
          <w:p w14:paraId="618710CD" w14:textId="67395188" w:rsidR="00497D0C" w:rsidRPr="003834F4" w:rsidRDefault="00497D0C" w:rsidP="00441081">
            <w:pPr>
              <w:pStyle w:val="Lijstalinea"/>
              <w:numPr>
                <w:ilvl w:val="0"/>
                <w:numId w:val="4"/>
              </w:numPr>
              <w:spacing w:line="240" w:lineRule="auto"/>
              <w:rPr>
                <w:rFonts w:cs="Arial"/>
              </w:rPr>
            </w:pPr>
            <w:r w:rsidRPr="003834F4">
              <w:rPr>
                <w:rFonts w:cs="Arial"/>
              </w:rPr>
              <w:t>Evalueren van de geleverde Prestaties</w:t>
            </w:r>
            <w:r w:rsidR="00034264">
              <w:rPr>
                <w:rFonts w:cs="Arial"/>
              </w:rPr>
              <w:t>;</w:t>
            </w:r>
          </w:p>
          <w:p w14:paraId="159C83CF" w14:textId="77777777" w:rsidR="00497D0C" w:rsidRPr="003834F4" w:rsidRDefault="00497D0C" w:rsidP="00441081">
            <w:pPr>
              <w:pStyle w:val="Lijstalinea"/>
              <w:numPr>
                <w:ilvl w:val="0"/>
                <w:numId w:val="4"/>
              </w:numPr>
              <w:spacing w:line="240" w:lineRule="auto"/>
              <w:rPr>
                <w:rFonts w:cs="Arial"/>
              </w:rPr>
            </w:pPr>
            <w:r w:rsidRPr="003834F4">
              <w:rPr>
                <w:rFonts w:cs="Arial"/>
              </w:rPr>
              <w:t>Evalueren van en zoeken naar oplossingen voor structurele problemen;</w:t>
            </w:r>
          </w:p>
          <w:p w14:paraId="30794EED" w14:textId="18C63D3E" w:rsidR="00497D0C" w:rsidRPr="003834F4" w:rsidRDefault="00497D0C" w:rsidP="00441081">
            <w:pPr>
              <w:pStyle w:val="Lijstalinea"/>
              <w:numPr>
                <w:ilvl w:val="0"/>
                <w:numId w:val="4"/>
              </w:numPr>
              <w:spacing w:line="240" w:lineRule="auto"/>
              <w:rPr>
                <w:rFonts w:cs="Arial"/>
              </w:rPr>
            </w:pPr>
            <w:r w:rsidRPr="003834F4">
              <w:rPr>
                <w:rFonts w:cs="Arial"/>
              </w:rPr>
              <w:t xml:space="preserve">Ontwikkelen en realiseren van ideeën gericht op bijv.: </w:t>
            </w:r>
            <w:r w:rsidR="004466C0" w:rsidRPr="003834F4">
              <w:rPr>
                <w:rFonts w:cs="Arial"/>
              </w:rPr>
              <w:t>innovatie/</w:t>
            </w:r>
            <w:r w:rsidRPr="003834F4">
              <w:rPr>
                <w:rFonts w:cs="Arial"/>
              </w:rPr>
              <w:t xml:space="preserve"> kostenverlaging;</w:t>
            </w:r>
          </w:p>
          <w:p w14:paraId="38D5B2D0" w14:textId="0A63DA89" w:rsidR="00497D0C" w:rsidRPr="003834F4" w:rsidRDefault="00497D0C" w:rsidP="00441081">
            <w:pPr>
              <w:pStyle w:val="Lijstalinea"/>
              <w:numPr>
                <w:ilvl w:val="0"/>
                <w:numId w:val="4"/>
              </w:numPr>
              <w:spacing w:line="240" w:lineRule="auto"/>
              <w:rPr>
                <w:rFonts w:cs="Arial"/>
              </w:rPr>
            </w:pPr>
            <w:r w:rsidRPr="003834F4">
              <w:t xml:space="preserve">Vaststellen ontwikkelafspraken voor de komende </w:t>
            </w:r>
            <w:r w:rsidR="004466C0" w:rsidRPr="003834F4">
              <w:t>periode/</w:t>
            </w:r>
            <w:r w:rsidRPr="003834F4">
              <w:t xml:space="preserve"> contractjaar</w:t>
            </w:r>
          </w:p>
          <w:p w14:paraId="7939B1CC" w14:textId="77777777" w:rsidR="00497D0C" w:rsidRPr="003834F4" w:rsidRDefault="00497D0C" w:rsidP="00441081">
            <w:pPr>
              <w:pStyle w:val="Lijstalinea"/>
              <w:numPr>
                <w:ilvl w:val="0"/>
                <w:numId w:val="4"/>
              </w:numPr>
              <w:spacing w:line="240" w:lineRule="auto"/>
              <w:rPr>
                <w:rFonts w:cs="Arial"/>
              </w:rPr>
            </w:pPr>
            <w:r w:rsidRPr="003834F4">
              <w:rPr>
                <w:rFonts w:cs="Arial"/>
              </w:rPr>
              <w:t>Veranderingen in de organisatie, zowel bij Avans als bij Opdrachtnemer;</w:t>
            </w:r>
          </w:p>
          <w:p w14:paraId="3566CFF4" w14:textId="19D2F603" w:rsidR="00497D0C" w:rsidRPr="003834F4" w:rsidRDefault="00497D0C" w:rsidP="00441081">
            <w:pPr>
              <w:pStyle w:val="Lijstalinea"/>
              <w:numPr>
                <w:ilvl w:val="0"/>
                <w:numId w:val="4"/>
              </w:numPr>
              <w:spacing w:line="240" w:lineRule="auto"/>
              <w:rPr>
                <w:rFonts w:cs="Arial"/>
              </w:rPr>
            </w:pPr>
            <w:r w:rsidRPr="003834F4">
              <w:rPr>
                <w:rFonts w:cs="Arial"/>
              </w:rPr>
              <w:t>Optie tot verlenging van de Raam</w:t>
            </w:r>
            <w:r w:rsidR="00034264">
              <w:rPr>
                <w:rFonts w:cs="Arial"/>
              </w:rPr>
              <w:t>o</w:t>
            </w:r>
            <w:r w:rsidR="004466C0" w:rsidRPr="003834F4">
              <w:rPr>
                <w:rFonts w:cs="Arial"/>
              </w:rPr>
              <w:t>vereenkomst.</w:t>
            </w:r>
          </w:p>
          <w:p w14:paraId="44448C65" w14:textId="77777777" w:rsidR="00497D0C" w:rsidRPr="003834F4" w:rsidRDefault="00497D0C" w:rsidP="00441081">
            <w:pPr>
              <w:pStyle w:val="Lijstalinea"/>
              <w:spacing w:line="240" w:lineRule="auto"/>
              <w:ind w:left="643"/>
              <w:rPr>
                <w:rFonts w:cs="Arial"/>
              </w:rPr>
            </w:pPr>
          </w:p>
          <w:p w14:paraId="14CAE6D8" w14:textId="77777777" w:rsidR="00497D0C" w:rsidRPr="003834F4" w:rsidRDefault="00497D0C" w:rsidP="00441081">
            <w:pPr>
              <w:spacing w:after="0" w:line="240" w:lineRule="auto"/>
              <w:rPr>
                <w:rFonts w:cs="Arial"/>
                <w:color w:val="auto"/>
              </w:rPr>
            </w:pPr>
            <w:r w:rsidRPr="003834F4">
              <w:rPr>
                <w:rFonts w:cs="Arial"/>
                <w:color w:val="auto"/>
              </w:rPr>
              <w:t>De verslaglegging is aan Opdrachtnemer en wordt binnen twee (2) weken na het overleg digitaal aangeleverd aan Avans.</w:t>
            </w:r>
          </w:p>
          <w:p w14:paraId="4706B260" w14:textId="77777777" w:rsidR="00497D0C" w:rsidRPr="003834F4" w:rsidRDefault="00497D0C" w:rsidP="00441081">
            <w:pPr>
              <w:spacing w:after="0" w:line="240" w:lineRule="auto"/>
              <w:rPr>
                <w:rFonts w:cs="Arial"/>
                <w:color w:val="auto"/>
              </w:rPr>
            </w:pPr>
          </w:p>
          <w:p w14:paraId="66F5F8C5" w14:textId="77777777" w:rsidR="00497D0C" w:rsidRPr="003834F4" w:rsidRDefault="00497D0C" w:rsidP="00441081">
            <w:pPr>
              <w:spacing w:after="0" w:line="240" w:lineRule="auto"/>
              <w:rPr>
                <w:rFonts w:cs="Arial"/>
                <w:color w:val="auto"/>
              </w:rPr>
            </w:pPr>
            <w:r w:rsidRPr="003834F4">
              <w:rPr>
                <w:color w:val="auto"/>
              </w:rPr>
              <w:t>Avans heeft het recht om de voornoemde termijnen in overleg met Opdrachtnemer te wijzigen.</w:t>
            </w:r>
          </w:p>
        </w:tc>
      </w:tr>
      <w:tr w:rsidR="00497D0C" w:rsidRPr="00997DB8" w14:paraId="36B40B07" w14:textId="77777777" w:rsidTr="2147E355">
        <w:tc>
          <w:tcPr>
            <w:tcW w:w="1126" w:type="dxa"/>
            <w:tcBorders>
              <w:left w:val="single" w:sz="6" w:space="0" w:color="auto"/>
            </w:tcBorders>
            <w:shd w:val="clear" w:color="auto" w:fill="D9D9D9" w:themeFill="background1" w:themeFillShade="D9"/>
          </w:tcPr>
          <w:p w14:paraId="3E0E7D35" w14:textId="746B64BE" w:rsidR="00497D0C" w:rsidRPr="007A1A7D" w:rsidRDefault="00497D0C" w:rsidP="00073B1C">
            <w:pPr>
              <w:pStyle w:val="Lijstalinea"/>
              <w:numPr>
                <w:ilvl w:val="0"/>
                <w:numId w:val="30"/>
              </w:numPr>
              <w:spacing w:line="240" w:lineRule="auto"/>
              <w:rPr>
                <w:rFonts w:cs="Arial"/>
                <w:b/>
              </w:rPr>
            </w:pPr>
          </w:p>
        </w:tc>
        <w:tc>
          <w:tcPr>
            <w:tcW w:w="8084" w:type="dxa"/>
            <w:tcBorders>
              <w:left w:val="single" w:sz="6" w:space="0" w:color="auto"/>
              <w:right w:val="single" w:sz="6" w:space="0" w:color="auto"/>
            </w:tcBorders>
          </w:tcPr>
          <w:p w14:paraId="4CE6360A" w14:textId="5E6C5183" w:rsidR="00497D0C" w:rsidRPr="00997DB8" w:rsidRDefault="009438A4" w:rsidP="00441081">
            <w:pPr>
              <w:spacing w:after="0" w:line="240" w:lineRule="auto"/>
              <w:rPr>
                <w:rFonts w:cs="Arial"/>
              </w:rPr>
            </w:pPr>
            <w:r>
              <w:rPr>
                <w:rFonts w:cs="Arial"/>
              </w:rPr>
              <w:t>De in 4.3 genoemde overleggen</w:t>
            </w:r>
            <w:r w:rsidR="00497D0C" w:rsidRPr="00997DB8">
              <w:rPr>
                <w:rFonts w:cs="Arial"/>
              </w:rPr>
              <w:t xml:space="preserve">, inclusief de voorbereidende werkzaamheden, reistijden, uit te werken verslagen/rapportages etc. zullen niet in rekening worden gebracht bij </w:t>
            </w:r>
            <w:r w:rsidR="00497D0C">
              <w:rPr>
                <w:rFonts w:cs="Arial"/>
              </w:rPr>
              <w:t>Avans</w:t>
            </w:r>
            <w:r w:rsidR="00497D0C" w:rsidRPr="00997DB8">
              <w:rPr>
                <w:rFonts w:cs="Arial"/>
              </w:rPr>
              <w:t>.</w:t>
            </w:r>
          </w:p>
        </w:tc>
      </w:tr>
    </w:tbl>
    <w:p w14:paraId="3DC07942" w14:textId="77777777" w:rsidR="00497D0C" w:rsidRPr="00997DB8" w:rsidRDefault="00497D0C">
      <w:pPr>
        <w:spacing w:line="240" w:lineRule="auto"/>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497D0C" w:rsidRPr="00997DB8" w14:paraId="2EE26E3F" w14:textId="77777777" w:rsidTr="3E24201E">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1BF8B272" w14:textId="3EC29F54" w:rsidR="00497D0C" w:rsidRPr="00997DB8" w:rsidRDefault="00497D0C">
            <w:pPr>
              <w:spacing w:line="240" w:lineRule="auto"/>
              <w:rPr>
                <w:rFonts w:cs="Arial"/>
                <w:b/>
              </w:rPr>
            </w:pPr>
            <w:r w:rsidRPr="00997DB8">
              <w:rPr>
                <w:rFonts w:cs="Arial"/>
                <w:b/>
              </w:rPr>
              <w:t xml:space="preserve">Eisen </w:t>
            </w:r>
            <w:r w:rsidR="00073B1C">
              <w:rPr>
                <w:rFonts w:cs="Arial"/>
                <w:b/>
              </w:rPr>
              <w:t>5</w:t>
            </w:r>
            <w:r w:rsidRPr="00997DB8">
              <w:rPr>
                <w:rFonts w:cs="Arial"/>
                <w:b/>
              </w:rPr>
              <w:t>. Bestellen en Betalen</w:t>
            </w:r>
          </w:p>
        </w:tc>
      </w:tr>
      <w:tr w:rsidR="00D6006F" w:rsidRPr="00997DB8" w14:paraId="08404A73" w14:textId="77777777" w:rsidTr="3E24201E">
        <w:trPr>
          <w:trHeight w:val="413"/>
        </w:trPr>
        <w:tc>
          <w:tcPr>
            <w:tcW w:w="1126" w:type="dxa"/>
            <w:tcBorders>
              <w:top w:val="single" w:sz="6" w:space="0" w:color="auto"/>
              <w:left w:val="single" w:sz="6" w:space="0" w:color="auto"/>
              <w:bottom w:val="single" w:sz="4" w:space="0" w:color="auto"/>
            </w:tcBorders>
            <w:shd w:val="clear" w:color="auto" w:fill="D9D9D9" w:themeFill="background1" w:themeFillShade="D9"/>
          </w:tcPr>
          <w:p w14:paraId="06F43C8D" w14:textId="77777777" w:rsidR="00D6006F" w:rsidRPr="00635792" w:rsidRDefault="00D6006F" w:rsidP="00073B1C">
            <w:pPr>
              <w:pStyle w:val="Lijstalinea"/>
              <w:numPr>
                <w:ilvl w:val="0"/>
                <w:numId w:val="26"/>
              </w:numPr>
              <w:spacing w:line="240" w:lineRule="auto"/>
              <w:rPr>
                <w:rFonts w:cs="Arial"/>
                <w:b/>
              </w:rPr>
            </w:pPr>
          </w:p>
        </w:tc>
        <w:tc>
          <w:tcPr>
            <w:tcW w:w="8084" w:type="dxa"/>
            <w:tcBorders>
              <w:top w:val="single" w:sz="6" w:space="0" w:color="auto"/>
              <w:left w:val="single" w:sz="6" w:space="0" w:color="auto"/>
              <w:right w:val="single" w:sz="6" w:space="0" w:color="auto"/>
            </w:tcBorders>
          </w:tcPr>
          <w:p w14:paraId="717067A9" w14:textId="57E26B0E" w:rsidR="00E52F8C" w:rsidRPr="00E52F8C" w:rsidRDefault="00E52F8C" w:rsidP="00E52F8C">
            <w:pPr>
              <w:spacing w:after="0" w:line="240" w:lineRule="auto"/>
              <w:rPr>
                <w:rFonts w:ascii="Verdana" w:eastAsia="Times New Roman" w:hAnsi="Verdana" w:cs="Maiandra GD"/>
                <w:color w:val="auto"/>
                <w:kern w:val="0"/>
                <w:lang w:val="nl-NL" w:eastAsia="nl-NL"/>
                <w14:ligatures w14:val="none"/>
              </w:rPr>
            </w:pPr>
            <w:r w:rsidRPr="00E52F8C">
              <w:rPr>
                <w:rFonts w:ascii="Verdana" w:eastAsia="Times New Roman" w:hAnsi="Verdana" w:cs="Maiandra GD"/>
                <w:color w:val="auto"/>
                <w:kern w:val="0"/>
                <w:lang w:val="nl-NL" w:eastAsia="nl-NL"/>
                <w14:ligatures w14:val="none"/>
              </w:rPr>
              <w:t xml:space="preserve">Indien voor het beantwoorden van een adviesvraag meer dan vier arbeidsuren benodigd zijn, </w:t>
            </w:r>
            <w:r w:rsidR="009E3BB8">
              <w:rPr>
                <w:rFonts w:ascii="Verdana" w:eastAsia="Times New Roman" w:hAnsi="Verdana" w:cs="Maiandra GD"/>
                <w:color w:val="auto"/>
                <w:kern w:val="0"/>
                <w:lang w:val="nl-NL" w:eastAsia="nl-NL"/>
                <w14:ligatures w14:val="none"/>
              </w:rPr>
              <w:t xml:space="preserve">dan spreken wij van </w:t>
            </w:r>
            <w:r w:rsidR="00955445">
              <w:rPr>
                <w:rFonts w:ascii="Verdana" w:eastAsia="Times New Roman" w:hAnsi="Verdana" w:cs="Maiandra GD"/>
                <w:color w:val="auto"/>
                <w:kern w:val="0"/>
                <w:lang w:val="nl-NL" w:eastAsia="nl-NL"/>
                <w14:ligatures w14:val="none"/>
              </w:rPr>
              <w:t>‘specifieke projecten’. D</w:t>
            </w:r>
            <w:r w:rsidRPr="00E52F8C">
              <w:rPr>
                <w:rFonts w:ascii="Verdana" w:eastAsia="Times New Roman" w:hAnsi="Verdana" w:cs="Maiandra GD"/>
                <w:color w:val="auto"/>
                <w:kern w:val="0"/>
                <w:lang w:val="nl-NL" w:eastAsia="nl-NL"/>
                <w14:ligatures w14:val="none"/>
              </w:rPr>
              <w:t xml:space="preserve">e opdrachtnemer </w:t>
            </w:r>
            <w:r w:rsidR="00955445">
              <w:rPr>
                <w:rFonts w:ascii="Verdana" w:eastAsia="Times New Roman" w:hAnsi="Verdana" w:cs="Maiandra GD"/>
                <w:color w:val="auto"/>
                <w:kern w:val="0"/>
                <w:lang w:val="nl-NL" w:eastAsia="nl-NL"/>
                <w14:ligatures w14:val="none"/>
              </w:rPr>
              <w:t xml:space="preserve">dient </w:t>
            </w:r>
            <w:r w:rsidRPr="00E52F8C">
              <w:rPr>
                <w:rFonts w:ascii="Verdana" w:eastAsia="Times New Roman" w:hAnsi="Verdana" w:cs="Maiandra GD"/>
                <w:color w:val="auto"/>
                <w:kern w:val="0"/>
                <w:lang w:val="nl-NL" w:eastAsia="nl-NL"/>
                <w14:ligatures w14:val="none"/>
              </w:rPr>
              <w:t xml:space="preserve">vooraf een uren- en kosteninschatting ter goedkeuring per e-mail aan </w:t>
            </w:r>
            <w:r>
              <w:rPr>
                <w:rFonts w:ascii="Verdana" w:eastAsia="Times New Roman" w:hAnsi="Verdana" w:cs="Maiandra GD"/>
                <w:color w:val="auto"/>
                <w:kern w:val="0"/>
                <w:lang w:val="nl-NL" w:eastAsia="nl-NL"/>
                <w14:ligatures w14:val="none"/>
              </w:rPr>
              <w:t xml:space="preserve">Avans </w:t>
            </w:r>
            <w:r w:rsidRPr="00E52F8C">
              <w:rPr>
                <w:rFonts w:ascii="Verdana" w:eastAsia="Times New Roman" w:hAnsi="Verdana" w:cs="Maiandra GD"/>
                <w:color w:val="auto"/>
                <w:kern w:val="0"/>
                <w:lang w:val="nl-NL" w:eastAsia="nl-NL"/>
                <w14:ligatures w14:val="none"/>
              </w:rPr>
              <w:t>voor te leggen. Deze inschatting bevat minimaal:</w:t>
            </w:r>
          </w:p>
          <w:p w14:paraId="0045BF33" w14:textId="77777777" w:rsidR="00E52F8C" w:rsidRPr="00E52F8C" w:rsidRDefault="00E52F8C" w:rsidP="00E52F8C">
            <w:pPr>
              <w:pStyle w:val="Lijstalinea"/>
              <w:numPr>
                <w:ilvl w:val="0"/>
                <w:numId w:val="21"/>
              </w:numPr>
              <w:spacing w:line="240" w:lineRule="auto"/>
              <w:rPr>
                <w:rFonts w:cs="Maiandra GD"/>
                <w:lang w:eastAsia="nl-NL"/>
              </w:rPr>
            </w:pPr>
            <w:r w:rsidRPr="00E52F8C">
              <w:rPr>
                <w:rFonts w:cs="Maiandra GD"/>
                <w:lang w:eastAsia="nl-NL"/>
              </w:rPr>
              <w:t>Een beschrijving van de werkzaamheden/activiteiten op hoofdlijnen;</w:t>
            </w:r>
          </w:p>
          <w:p w14:paraId="39EE8A14" w14:textId="77777777" w:rsidR="00D34445" w:rsidRDefault="00E52F8C" w:rsidP="00D34445">
            <w:pPr>
              <w:pStyle w:val="Lijstalinea"/>
              <w:numPr>
                <w:ilvl w:val="0"/>
                <w:numId w:val="21"/>
              </w:numPr>
              <w:spacing w:line="240" w:lineRule="auto"/>
              <w:rPr>
                <w:rFonts w:cs="Maiandra GD"/>
                <w:lang w:eastAsia="nl-NL"/>
              </w:rPr>
            </w:pPr>
            <w:r w:rsidRPr="00E52F8C">
              <w:rPr>
                <w:rFonts w:cs="Maiandra GD"/>
                <w:lang w:eastAsia="nl-NL"/>
              </w:rPr>
              <w:t>Een kostenraming bestaande uit ureninzet en bijbehorende uurtarieven</w:t>
            </w:r>
          </w:p>
          <w:p w14:paraId="62C3AFE8" w14:textId="7314CA53" w:rsidR="00D34445" w:rsidRPr="00D34445" w:rsidRDefault="00D34445" w:rsidP="00282E6D">
            <w:pPr>
              <w:pStyle w:val="Lijstalinea"/>
              <w:spacing w:line="240" w:lineRule="auto"/>
              <w:rPr>
                <w:rFonts w:cs="Maiandra GD"/>
                <w:lang w:eastAsia="nl-NL"/>
              </w:rPr>
            </w:pPr>
            <w:r>
              <w:t>pas na akkoord van de fiscalist mogen deze werkzaamheden worden opgepakt</w:t>
            </w:r>
            <w:r w:rsidR="00FE126F">
              <w:t>; als hier niet aan voldaan is, worden de betreffende uren niet vergoed.</w:t>
            </w:r>
          </w:p>
        </w:tc>
      </w:tr>
      <w:tr w:rsidR="000E28A2" w:rsidRPr="00997DB8" w14:paraId="0EB0BEFA" w14:textId="77777777" w:rsidTr="3E24201E">
        <w:trPr>
          <w:trHeight w:val="413"/>
        </w:trPr>
        <w:tc>
          <w:tcPr>
            <w:tcW w:w="1126" w:type="dxa"/>
            <w:tcBorders>
              <w:top w:val="single" w:sz="6" w:space="0" w:color="auto"/>
              <w:left w:val="single" w:sz="6" w:space="0" w:color="auto"/>
              <w:bottom w:val="single" w:sz="4" w:space="0" w:color="auto"/>
            </w:tcBorders>
            <w:shd w:val="clear" w:color="auto" w:fill="D9D9D9" w:themeFill="background1" w:themeFillShade="D9"/>
          </w:tcPr>
          <w:p w14:paraId="7CC8B221" w14:textId="77777777" w:rsidR="000E28A2" w:rsidRPr="00635792" w:rsidRDefault="000E28A2" w:rsidP="00073B1C">
            <w:pPr>
              <w:pStyle w:val="Lijstalinea"/>
              <w:numPr>
                <w:ilvl w:val="0"/>
                <w:numId w:val="26"/>
              </w:numPr>
              <w:spacing w:line="240" w:lineRule="auto"/>
              <w:rPr>
                <w:rFonts w:cs="Arial"/>
                <w:b/>
              </w:rPr>
            </w:pPr>
          </w:p>
        </w:tc>
        <w:tc>
          <w:tcPr>
            <w:tcW w:w="8084" w:type="dxa"/>
            <w:tcBorders>
              <w:top w:val="single" w:sz="6" w:space="0" w:color="auto"/>
              <w:left w:val="single" w:sz="6" w:space="0" w:color="auto"/>
              <w:right w:val="single" w:sz="6" w:space="0" w:color="auto"/>
            </w:tcBorders>
          </w:tcPr>
          <w:p w14:paraId="3A66A410" w14:textId="43E00B0C" w:rsidR="000E28A2" w:rsidRPr="2147E355" w:rsidRDefault="000E28A2">
            <w:pPr>
              <w:pStyle w:val="BasistekstEmtio"/>
              <w:spacing w:line="240" w:lineRule="auto"/>
              <w:rPr>
                <w:rFonts w:ascii="Verdana" w:hAnsi="Verdana"/>
                <w:sz w:val="18"/>
              </w:rPr>
            </w:pPr>
            <w:r w:rsidRPr="000E28A2">
              <w:rPr>
                <w:rFonts w:ascii="Verdana" w:hAnsi="Verdana"/>
                <w:sz w:val="18"/>
              </w:rPr>
              <w:t xml:space="preserve">Opdrachtnemer factureert op basis van de volgende uurtarieven: - </w:t>
            </w:r>
            <w:r w:rsidRPr="00E01BF8">
              <w:rPr>
                <w:rFonts w:ascii="Verdana" w:hAnsi="Verdana"/>
                <w:sz w:val="18"/>
              </w:rPr>
              <w:t xml:space="preserve">een gemiddeld </w:t>
            </w:r>
            <w:r w:rsidRPr="000E28A2">
              <w:rPr>
                <w:rFonts w:ascii="Verdana" w:hAnsi="Verdana"/>
                <w:sz w:val="18"/>
              </w:rPr>
              <w:t xml:space="preserve">uurtarief voor de basisdienstverlening en een gedifferentieerd tarief naar functieniveau voor </w:t>
            </w:r>
            <w:r w:rsidR="0040539B">
              <w:rPr>
                <w:rFonts w:ascii="Verdana" w:hAnsi="Verdana"/>
                <w:sz w:val="18"/>
              </w:rPr>
              <w:t xml:space="preserve">specifieke </w:t>
            </w:r>
            <w:r w:rsidRPr="000E28A2">
              <w:rPr>
                <w:rFonts w:ascii="Verdana" w:hAnsi="Verdana"/>
                <w:sz w:val="18"/>
              </w:rPr>
              <w:t>projecten.</w:t>
            </w:r>
          </w:p>
        </w:tc>
      </w:tr>
      <w:tr w:rsidR="00497D0C" w:rsidRPr="00997DB8" w14:paraId="3FCC2D7B" w14:textId="77777777" w:rsidTr="3E24201E">
        <w:trPr>
          <w:trHeight w:val="413"/>
        </w:trPr>
        <w:tc>
          <w:tcPr>
            <w:tcW w:w="1126" w:type="dxa"/>
            <w:tcBorders>
              <w:top w:val="single" w:sz="6" w:space="0" w:color="auto"/>
              <w:left w:val="single" w:sz="6" w:space="0" w:color="auto"/>
              <w:bottom w:val="single" w:sz="4" w:space="0" w:color="auto"/>
            </w:tcBorders>
            <w:shd w:val="clear" w:color="auto" w:fill="D9D9D9" w:themeFill="background1" w:themeFillShade="D9"/>
          </w:tcPr>
          <w:p w14:paraId="3FAC2E85" w14:textId="08EE3935" w:rsidR="00497D0C" w:rsidRPr="00635792" w:rsidRDefault="00497D0C" w:rsidP="00073B1C">
            <w:pPr>
              <w:pStyle w:val="Lijstalinea"/>
              <w:numPr>
                <w:ilvl w:val="0"/>
                <w:numId w:val="26"/>
              </w:numPr>
              <w:spacing w:line="240" w:lineRule="auto"/>
              <w:rPr>
                <w:rFonts w:cs="Arial"/>
                <w:b/>
              </w:rPr>
            </w:pPr>
          </w:p>
        </w:tc>
        <w:tc>
          <w:tcPr>
            <w:tcW w:w="8084" w:type="dxa"/>
            <w:tcBorders>
              <w:top w:val="single" w:sz="6" w:space="0" w:color="auto"/>
              <w:left w:val="single" w:sz="6" w:space="0" w:color="auto"/>
              <w:right w:val="single" w:sz="6" w:space="0" w:color="auto"/>
            </w:tcBorders>
          </w:tcPr>
          <w:p w14:paraId="4B8170AB" w14:textId="4123E14E" w:rsidR="00950A5D" w:rsidRPr="00FD05C2" w:rsidRDefault="00497D0C">
            <w:pPr>
              <w:pStyle w:val="BasistekstEmtio"/>
              <w:spacing w:line="240" w:lineRule="auto"/>
              <w:rPr>
                <w:rFonts w:ascii="Verdana" w:hAnsi="Verdana"/>
                <w:sz w:val="18"/>
              </w:rPr>
            </w:pPr>
            <w:r w:rsidRPr="2147E355">
              <w:rPr>
                <w:rFonts w:ascii="Verdana" w:hAnsi="Verdana"/>
                <w:sz w:val="18"/>
              </w:rPr>
              <w:t xml:space="preserve">Opdrachtnemer dient orderformulieren (PDF) te kunnen ontvangen op één emailadres voor ontvangst van orders. </w:t>
            </w:r>
          </w:p>
        </w:tc>
      </w:tr>
      <w:tr w:rsidR="2147E355" w14:paraId="1FA2AB14" w14:textId="77777777" w:rsidTr="3E24201E">
        <w:trPr>
          <w:trHeight w:val="413"/>
        </w:trPr>
        <w:tc>
          <w:tcPr>
            <w:tcW w:w="1126" w:type="dxa"/>
            <w:tcBorders>
              <w:top w:val="single" w:sz="6" w:space="0" w:color="auto"/>
              <w:left w:val="single" w:sz="6" w:space="0" w:color="auto"/>
              <w:bottom w:val="single" w:sz="4" w:space="0" w:color="auto"/>
            </w:tcBorders>
            <w:shd w:val="clear" w:color="auto" w:fill="D9D9D9" w:themeFill="background1" w:themeFillShade="D9"/>
          </w:tcPr>
          <w:p w14:paraId="736D6AB8" w14:textId="370DC1B8" w:rsidR="2147E355" w:rsidRDefault="2147E355" w:rsidP="00073B1C">
            <w:pPr>
              <w:pStyle w:val="Lijstalinea"/>
              <w:numPr>
                <w:ilvl w:val="0"/>
                <w:numId w:val="26"/>
              </w:numPr>
              <w:spacing w:line="240" w:lineRule="auto"/>
              <w:rPr>
                <w:rFonts w:cs="Arial"/>
                <w:b/>
                <w:bCs/>
              </w:rPr>
            </w:pPr>
          </w:p>
        </w:tc>
        <w:tc>
          <w:tcPr>
            <w:tcW w:w="8084" w:type="dxa"/>
            <w:tcBorders>
              <w:top w:val="single" w:sz="6" w:space="0" w:color="auto"/>
              <w:left w:val="single" w:sz="6" w:space="0" w:color="auto"/>
              <w:right w:val="single" w:sz="6" w:space="0" w:color="auto"/>
            </w:tcBorders>
          </w:tcPr>
          <w:p w14:paraId="3F97B49E" w14:textId="156F52AF" w:rsidR="65BAC58E" w:rsidRDefault="00E5702A" w:rsidP="0093201B">
            <w:pPr>
              <w:pStyle w:val="BasistekstEmtio"/>
              <w:spacing w:line="240" w:lineRule="auto"/>
              <w:rPr>
                <w:rFonts w:ascii="Verdana" w:hAnsi="Verdana"/>
              </w:rPr>
            </w:pPr>
            <w:r>
              <w:rPr>
                <w:rFonts w:ascii="Verdana" w:hAnsi="Verdana"/>
                <w:sz w:val="18"/>
              </w:rPr>
              <w:t>Voorafgaand</w:t>
            </w:r>
            <w:r w:rsidR="00B046DE">
              <w:rPr>
                <w:rFonts w:ascii="Verdana" w:hAnsi="Verdana"/>
                <w:sz w:val="18"/>
              </w:rPr>
              <w:t xml:space="preserve"> aan de maandelijkse facturatie</w:t>
            </w:r>
            <w:r w:rsidR="00E43EB2">
              <w:rPr>
                <w:rFonts w:ascii="Verdana" w:hAnsi="Verdana"/>
                <w:sz w:val="18"/>
              </w:rPr>
              <w:t xml:space="preserve"> </w:t>
            </w:r>
            <w:r>
              <w:rPr>
                <w:rFonts w:ascii="Verdana" w:hAnsi="Verdana"/>
                <w:sz w:val="18"/>
              </w:rPr>
              <w:t xml:space="preserve">stuurt Opdrachtnemer aan de fiscalist een voorstel voor de facturatie, pas na akkoord van de fiscalist mag de Opdrachtnemer overgaan tot facturatie. </w:t>
            </w:r>
            <w:r w:rsidR="65BAC58E" w:rsidRPr="2147E355">
              <w:rPr>
                <w:rFonts w:ascii="Verdana" w:hAnsi="Verdana"/>
                <w:sz w:val="18"/>
              </w:rPr>
              <w:t>De maandelijkse factuur</w:t>
            </w:r>
            <w:r w:rsidR="003C4380">
              <w:rPr>
                <w:rFonts w:ascii="Verdana" w:hAnsi="Verdana"/>
                <w:sz w:val="18"/>
              </w:rPr>
              <w:t xml:space="preserve"> </w:t>
            </w:r>
            <w:r w:rsidR="65BAC58E" w:rsidRPr="2147E355">
              <w:rPr>
                <w:rFonts w:ascii="Verdana" w:hAnsi="Verdana"/>
                <w:sz w:val="18"/>
              </w:rPr>
              <w:t>dient een overzicht te bevatten met per adviesvraag een beschrijving van de verrichte werkzaamheden en op hoofdlijnen de ureninzet x uurtarieven die hiervoor in rekening gebracht worden</w:t>
            </w:r>
            <w:r w:rsidR="00274F96">
              <w:rPr>
                <w:rFonts w:ascii="Verdana" w:hAnsi="Verdana"/>
                <w:sz w:val="18"/>
              </w:rPr>
              <w:t>; daarbij moet sprake zijn van een onderscheid tussen basisdienstverlening en specifieke projecten</w:t>
            </w:r>
            <w:r w:rsidR="65BAC58E" w:rsidRPr="2147E355">
              <w:rPr>
                <w:rFonts w:ascii="Verdana" w:hAnsi="Verdana"/>
                <w:sz w:val="18"/>
              </w:rPr>
              <w:t>. Hie</w:t>
            </w:r>
            <w:r w:rsidR="79E9578E" w:rsidRPr="2147E355">
              <w:rPr>
                <w:rFonts w:ascii="Verdana" w:hAnsi="Verdana"/>
                <w:sz w:val="18"/>
              </w:rPr>
              <w:t xml:space="preserve">rvoor wordt door Avans een ordernummer aangemaakt. </w:t>
            </w:r>
            <w:r w:rsidR="00E82688">
              <w:rPr>
                <w:rFonts w:ascii="Verdana" w:hAnsi="Verdana"/>
                <w:sz w:val="18"/>
              </w:rPr>
              <w:t xml:space="preserve"> </w:t>
            </w:r>
            <w:r w:rsidR="79E9578E" w:rsidRPr="2147E355">
              <w:rPr>
                <w:rFonts w:ascii="Verdana" w:hAnsi="Verdana"/>
                <w:sz w:val="18"/>
              </w:rPr>
              <w:t xml:space="preserve"> </w:t>
            </w:r>
          </w:p>
        </w:tc>
      </w:tr>
      <w:tr w:rsidR="00497D0C" w:rsidRPr="00997DB8" w14:paraId="294BF863" w14:textId="77777777" w:rsidTr="3E24201E">
        <w:tc>
          <w:tcPr>
            <w:tcW w:w="1126" w:type="dxa"/>
            <w:tcBorders>
              <w:left w:val="single" w:sz="6" w:space="0" w:color="auto"/>
            </w:tcBorders>
            <w:shd w:val="clear" w:color="auto" w:fill="D9D9D9" w:themeFill="background1" w:themeFillShade="D9"/>
          </w:tcPr>
          <w:p w14:paraId="49B25A06" w14:textId="04DA402A" w:rsidR="00497D0C" w:rsidRPr="00EF3FD8" w:rsidRDefault="00497D0C" w:rsidP="00073B1C">
            <w:pPr>
              <w:pStyle w:val="Lijstalinea"/>
              <w:numPr>
                <w:ilvl w:val="0"/>
                <w:numId w:val="26"/>
              </w:numPr>
              <w:spacing w:line="240" w:lineRule="auto"/>
              <w:rPr>
                <w:rFonts w:cs="Arial"/>
                <w:b/>
              </w:rPr>
            </w:pPr>
          </w:p>
        </w:tc>
        <w:tc>
          <w:tcPr>
            <w:tcW w:w="8084" w:type="dxa"/>
            <w:tcBorders>
              <w:left w:val="single" w:sz="6" w:space="0" w:color="auto"/>
              <w:right w:val="single" w:sz="6" w:space="0" w:color="auto"/>
            </w:tcBorders>
          </w:tcPr>
          <w:p w14:paraId="5A3473D1" w14:textId="6318F34F" w:rsidR="00497D0C" w:rsidRPr="00997DB8" w:rsidRDefault="00497D0C">
            <w:pPr>
              <w:pStyle w:val="BasistekstEmtio"/>
              <w:spacing w:line="240" w:lineRule="auto"/>
              <w:rPr>
                <w:rFonts w:ascii="Verdana" w:hAnsi="Verdana"/>
                <w:sz w:val="18"/>
              </w:rPr>
            </w:pPr>
            <w:r w:rsidRPr="00997DB8">
              <w:rPr>
                <w:rFonts w:ascii="Verdana" w:hAnsi="Verdana"/>
                <w:sz w:val="18"/>
              </w:rPr>
              <w:t xml:space="preserve">Op het moment dat </w:t>
            </w:r>
            <w:r>
              <w:rPr>
                <w:rFonts w:ascii="Verdana" w:hAnsi="Verdana"/>
                <w:sz w:val="18"/>
              </w:rPr>
              <w:t>Opdrachtnemer</w:t>
            </w:r>
            <w:r w:rsidRPr="00997DB8">
              <w:rPr>
                <w:rFonts w:ascii="Verdana" w:hAnsi="Verdana"/>
                <w:sz w:val="18"/>
              </w:rPr>
              <w:t xml:space="preserve"> extra kosten wil factureren op een reeds ontvangen order, dan dient d</w:t>
            </w:r>
            <w:r>
              <w:rPr>
                <w:rFonts w:ascii="Verdana" w:hAnsi="Verdana"/>
                <w:sz w:val="18"/>
              </w:rPr>
              <w:t>ie</w:t>
            </w:r>
            <w:r w:rsidRPr="00997DB8">
              <w:rPr>
                <w:rFonts w:ascii="Verdana" w:hAnsi="Verdana"/>
                <w:sz w:val="18"/>
              </w:rPr>
              <w:t xml:space="preserve"> hiervoor een nieuwe </w:t>
            </w:r>
            <w:r w:rsidR="007E2A07">
              <w:rPr>
                <w:rFonts w:ascii="Verdana" w:hAnsi="Verdana"/>
                <w:sz w:val="18"/>
              </w:rPr>
              <w:t>o</w:t>
            </w:r>
            <w:r w:rsidRPr="00997DB8">
              <w:rPr>
                <w:rFonts w:ascii="Verdana" w:hAnsi="Verdana"/>
                <w:sz w:val="18"/>
              </w:rPr>
              <w:t xml:space="preserve">pdracht te ontvangen van </w:t>
            </w:r>
            <w:r w:rsidR="00F31FD4">
              <w:rPr>
                <w:rFonts w:ascii="Verdana" w:hAnsi="Verdana"/>
                <w:sz w:val="18"/>
              </w:rPr>
              <w:t>Avans</w:t>
            </w:r>
            <w:r w:rsidRPr="00997DB8">
              <w:rPr>
                <w:rFonts w:ascii="Verdana" w:hAnsi="Verdana"/>
                <w:sz w:val="18"/>
              </w:rPr>
              <w:t xml:space="preserve"> met een nieuw referentienummer om afwijkingen tussen order en factuurbedrag, en daarmee vertraging in het betaalproces, te voorkomen. </w:t>
            </w:r>
          </w:p>
        </w:tc>
      </w:tr>
      <w:tr w:rsidR="00105642" w:rsidRPr="00997DB8" w14:paraId="23C15AD6" w14:textId="77777777" w:rsidTr="3E24201E">
        <w:tc>
          <w:tcPr>
            <w:tcW w:w="1126" w:type="dxa"/>
            <w:tcBorders>
              <w:left w:val="single" w:sz="6" w:space="0" w:color="auto"/>
            </w:tcBorders>
            <w:shd w:val="clear" w:color="auto" w:fill="D9D9D9" w:themeFill="background1" w:themeFillShade="D9"/>
          </w:tcPr>
          <w:p w14:paraId="01579F9A" w14:textId="77777777" w:rsidR="00105642" w:rsidRPr="00EF3FD8" w:rsidRDefault="00105642" w:rsidP="00073B1C">
            <w:pPr>
              <w:pStyle w:val="Lijstalinea"/>
              <w:numPr>
                <w:ilvl w:val="0"/>
                <w:numId w:val="26"/>
              </w:numPr>
              <w:spacing w:line="240" w:lineRule="auto"/>
              <w:rPr>
                <w:rFonts w:cs="Arial"/>
                <w:b/>
              </w:rPr>
            </w:pPr>
          </w:p>
        </w:tc>
        <w:tc>
          <w:tcPr>
            <w:tcW w:w="8084" w:type="dxa"/>
            <w:tcBorders>
              <w:left w:val="single" w:sz="6" w:space="0" w:color="auto"/>
              <w:right w:val="single" w:sz="6" w:space="0" w:color="auto"/>
            </w:tcBorders>
          </w:tcPr>
          <w:p w14:paraId="4157F1C5" w14:textId="77777777" w:rsidR="00105642" w:rsidRPr="00105642" w:rsidRDefault="00105642" w:rsidP="00105642">
            <w:pPr>
              <w:pStyle w:val="BasistekstEmtio"/>
              <w:spacing w:line="240" w:lineRule="auto"/>
              <w:rPr>
                <w:rFonts w:ascii="Verdana" w:hAnsi="Verdana" w:cs="Arial"/>
                <w:sz w:val="18"/>
              </w:rPr>
            </w:pPr>
            <w:r w:rsidRPr="00105642">
              <w:rPr>
                <w:rFonts w:ascii="Verdana" w:hAnsi="Verdana" w:cs="Arial"/>
                <w:sz w:val="18"/>
              </w:rPr>
              <w:t>Indien een factuur niet voldoet aan de hiervoor genoemde Eisen wordt de</w:t>
            </w:r>
          </w:p>
          <w:p w14:paraId="65E2E715" w14:textId="77777777" w:rsidR="00105642" w:rsidRPr="00105642" w:rsidRDefault="00105642" w:rsidP="00105642">
            <w:pPr>
              <w:pStyle w:val="BasistekstEmtio"/>
              <w:spacing w:line="240" w:lineRule="auto"/>
              <w:rPr>
                <w:rFonts w:ascii="Verdana" w:hAnsi="Verdana" w:cs="Arial"/>
                <w:sz w:val="18"/>
              </w:rPr>
            </w:pPr>
            <w:r w:rsidRPr="00105642">
              <w:rPr>
                <w:rFonts w:ascii="Verdana" w:hAnsi="Verdana" w:cs="Arial"/>
                <w:sz w:val="18"/>
              </w:rPr>
              <w:t>Opdrachtnemer hiervan schriftelijk en/of per email op de hoogte gebracht. De</w:t>
            </w:r>
          </w:p>
          <w:p w14:paraId="4CC80CA3" w14:textId="77777777" w:rsidR="00105642" w:rsidRPr="00105642" w:rsidRDefault="00105642" w:rsidP="00105642">
            <w:pPr>
              <w:pStyle w:val="BasistekstEmtio"/>
              <w:spacing w:line="240" w:lineRule="auto"/>
              <w:rPr>
                <w:rFonts w:ascii="Verdana" w:hAnsi="Verdana" w:cs="Arial"/>
                <w:sz w:val="18"/>
              </w:rPr>
            </w:pPr>
            <w:r w:rsidRPr="00105642">
              <w:rPr>
                <w:rFonts w:ascii="Verdana" w:hAnsi="Verdana" w:cs="Arial"/>
                <w:sz w:val="18"/>
              </w:rPr>
              <w:t>betreffende factuur wordt pas in behandeling genomen op het moment dat deze</w:t>
            </w:r>
          </w:p>
          <w:p w14:paraId="3199944B" w14:textId="77777777" w:rsidR="00105642" w:rsidRPr="00105642" w:rsidRDefault="00105642" w:rsidP="00105642">
            <w:pPr>
              <w:pStyle w:val="BasistekstEmtio"/>
              <w:spacing w:line="240" w:lineRule="auto"/>
              <w:rPr>
                <w:rFonts w:ascii="Verdana" w:hAnsi="Verdana" w:cs="Arial"/>
                <w:sz w:val="18"/>
              </w:rPr>
            </w:pPr>
            <w:r w:rsidRPr="00105642">
              <w:rPr>
                <w:rFonts w:ascii="Verdana" w:hAnsi="Verdana" w:cs="Arial"/>
                <w:sz w:val="18"/>
              </w:rPr>
              <w:t>voldoet aan alle genoemde Eisen. De betalingstermijn gaat pas in op het moment dat</w:t>
            </w:r>
          </w:p>
          <w:p w14:paraId="19927C90" w14:textId="615140BC" w:rsidR="00105642" w:rsidRPr="00997DB8" w:rsidRDefault="00105642" w:rsidP="00105642">
            <w:pPr>
              <w:pStyle w:val="BasistekstEmtio"/>
              <w:spacing w:line="240" w:lineRule="auto"/>
              <w:rPr>
                <w:rFonts w:ascii="Verdana" w:hAnsi="Verdana" w:cs="Arial"/>
                <w:sz w:val="18"/>
              </w:rPr>
            </w:pPr>
            <w:r w:rsidRPr="00105642">
              <w:rPr>
                <w:rFonts w:ascii="Verdana" w:hAnsi="Verdana" w:cs="Arial"/>
                <w:sz w:val="18"/>
              </w:rPr>
              <w:t>de factuur voldoet aan alle gestelde Eisen.</w:t>
            </w:r>
          </w:p>
        </w:tc>
      </w:tr>
      <w:tr w:rsidR="00411AA5" w:rsidRPr="00997DB8" w14:paraId="2C243519" w14:textId="77777777" w:rsidTr="3E24201E">
        <w:tc>
          <w:tcPr>
            <w:tcW w:w="1126" w:type="dxa"/>
            <w:tcBorders>
              <w:left w:val="single" w:sz="6" w:space="0" w:color="auto"/>
            </w:tcBorders>
            <w:shd w:val="clear" w:color="auto" w:fill="D9D9D9" w:themeFill="background1" w:themeFillShade="D9"/>
          </w:tcPr>
          <w:p w14:paraId="2CA12885" w14:textId="77777777" w:rsidR="00411AA5" w:rsidRPr="00EF3FD8" w:rsidRDefault="00411AA5" w:rsidP="00073B1C">
            <w:pPr>
              <w:pStyle w:val="Lijstalinea"/>
              <w:numPr>
                <w:ilvl w:val="0"/>
                <w:numId w:val="26"/>
              </w:numPr>
              <w:spacing w:line="240" w:lineRule="auto"/>
              <w:rPr>
                <w:rFonts w:cs="Arial"/>
                <w:b/>
              </w:rPr>
            </w:pPr>
          </w:p>
        </w:tc>
        <w:tc>
          <w:tcPr>
            <w:tcW w:w="8084" w:type="dxa"/>
            <w:tcBorders>
              <w:left w:val="single" w:sz="6" w:space="0" w:color="auto"/>
              <w:right w:val="single" w:sz="6" w:space="0" w:color="auto"/>
            </w:tcBorders>
          </w:tcPr>
          <w:p w14:paraId="3D9C3183" w14:textId="55B09E6F" w:rsidR="00411AA5" w:rsidRPr="00997DB8" w:rsidRDefault="00411AA5">
            <w:pPr>
              <w:pStyle w:val="BasistekstEmtio"/>
              <w:spacing w:line="240" w:lineRule="auto"/>
              <w:rPr>
                <w:rFonts w:ascii="Verdana" w:hAnsi="Verdana" w:cs="Arial"/>
                <w:sz w:val="18"/>
              </w:rPr>
            </w:pPr>
            <w:r w:rsidRPr="00411AA5">
              <w:rPr>
                <w:rFonts w:ascii="Verdana" w:hAnsi="Verdana" w:cs="Arial"/>
                <w:sz w:val="18"/>
              </w:rPr>
              <w:t>Avans hanteert een betalingstermijn van 30 dagen na factuurdatum</w:t>
            </w:r>
          </w:p>
        </w:tc>
      </w:tr>
      <w:tr w:rsidR="00497D0C" w:rsidRPr="00997DB8" w14:paraId="393998A3" w14:textId="77777777" w:rsidTr="3E24201E">
        <w:trPr>
          <w:trHeight w:val="537"/>
        </w:trPr>
        <w:tc>
          <w:tcPr>
            <w:tcW w:w="1126" w:type="dxa"/>
            <w:tcBorders>
              <w:left w:val="single" w:sz="6" w:space="0" w:color="auto"/>
            </w:tcBorders>
            <w:shd w:val="clear" w:color="auto" w:fill="D9D9D9" w:themeFill="background1" w:themeFillShade="D9"/>
          </w:tcPr>
          <w:p w14:paraId="6284B12C" w14:textId="43DC4481" w:rsidR="00497D0C" w:rsidRPr="00EF3FD8" w:rsidRDefault="00497D0C" w:rsidP="00073B1C">
            <w:pPr>
              <w:pStyle w:val="Lijstalinea"/>
              <w:numPr>
                <w:ilvl w:val="0"/>
                <w:numId w:val="26"/>
              </w:numPr>
              <w:spacing w:line="240" w:lineRule="auto"/>
              <w:rPr>
                <w:rFonts w:cs="Arial"/>
                <w:b/>
              </w:rPr>
            </w:pPr>
          </w:p>
        </w:tc>
        <w:tc>
          <w:tcPr>
            <w:tcW w:w="8084" w:type="dxa"/>
            <w:tcBorders>
              <w:left w:val="single" w:sz="6" w:space="0" w:color="auto"/>
              <w:right w:val="single" w:sz="6" w:space="0" w:color="auto"/>
            </w:tcBorders>
          </w:tcPr>
          <w:p w14:paraId="178DE291" w14:textId="77777777" w:rsidR="00497D0C" w:rsidRPr="00997DB8" w:rsidRDefault="00497D0C">
            <w:pPr>
              <w:pStyle w:val="BasistekstEmtio"/>
              <w:spacing w:line="240" w:lineRule="auto"/>
              <w:rPr>
                <w:rFonts w:ascii="Verdana" w:hAnsi="Verdana"/>
                <w:sz w:val="18"/>
              </w:rPr>
            </w:pPr>
            <w:r w:rsidRPr="00997DB8">
              <w:rPr>
                <w:rFonts w:ascii="Verdana" w:hAnsi="Verdana" w:cs="Arial"/>
                <w:sz w:val="18"/>
              </w:rPr>
              <w:t>Avans heeft uitgangspunten opgesteld t.a.v. het bestellen tot betalen proces, zie hiervoor Bijlag</w:t>
            </w:r>
            <w:r>
              <w:rPr>
                <w:rFonts w:ascii="Verdana" w:hAnsi="Verdana" w:cs="Arial"/>
                <w:sz w:val="18"/>
              </w:rPr>
              <w:t>e ’</w:t>
            </w:r>
            <w:r w:rsidRPr="00997DB8">
              <w:rPr>
                <w:rFonts w:ascii="Verdana" w:hAnsi="Verdana" w:cs="Arial"/>
                <w:sz w:val="18"/>
              </w:rPr>
              <w:t>Uitgangspunten en factuurvereisten</w:t>
            </w:r>
            <w:r>
              <w:rPr>
                <w:rFonts w:ascii="Verdana" w:hAnsi="Verdana" w:cs="Arial"/>
                <w:sz w:val="18"/>
              </w:rPr>
              <w:t xml:space="preserve">’. </w:t>
            </w:r>
            <w:r w:rsidRPr="00997DB8">
              <w:rPr>
                <w:rFonts w:ascii="Verdana" w:hAnsi="Verdana" w:cs="Arial"/>
                <w:sz w:val="18"/>
              </w:rPr>
              <w:t xml:space="preserve">Opdrachtnemer dient zich aan deze uitgangspunten te conformeren. </w:t>
            </w:r>
          </w:p>
        </w:tc>
      </w:tr>
    </w:tbl>
    <w:p w14:paraId="00BA54D1" w14:textId="77777777" w:rsidR="00B56511" w:rsidRPr="00997DB8" w:rsidRDefault="00B56511">
      <w:pPr>
        <w:spacing w:line="240" w:lineRule="auto"/>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497D0C" w:rsidRPr="00997DB8" w14:paraId="55AE007D" w14:textId="77777777" w:rsidTr="2147E355">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2B72297A" w14:textId="68240D96" w:rsidR="00497D0C" w:rsidRPr="00997DB8" w:rsidRDefault="00497D0C">
            <w:pPr>
              <w:spacing w:line="240" w:lineRule="auto"/>
              <w:rPr>
                <w:rFonts w:cs="Arial"/>
                <w:b/>
                <w:color w:val="FF0000"/>
              </w:rPr>
            </w:pPr>
            <w:r w:rsidRPr="00997DB8">
              <w:rPr>
                <w:rFonts w:cs="Arial"/>
                <w:b/>
              </w:rPr>
              <w:t xml:space="preserve">Eisen </w:t>
            </w:r>
            <w:r w:rsidR="00073B1C">
              <w:rPr>
                <w:rFonts w:cs="Arial"/>
                <w:b/>
              </w:rPr>
              <w:t>6</w:t>
            </w:r>
            <w:r w:rsidRPr="00997DB8">
              <w:rPr>
                <w:rFonts w:cs="Arial"/>
                <w:b/>
              </w:rPr>
              <w:t>. Migratie en implementatie</w:t>
            </w:r>
          </w:p>
        </w:tc>
      </w:tr>
      <w:tr w:rsidR="00497D0C" w:rsidRPr="00997DB8" w14:paraId="256E855B" w14:textId="77777777" w:rsidTr="2147E355">
        <w:tc>
          <w:tcPr>
            <w:tcW w:w="1126" w:type="dxa"/>
            <w:tcBorders>
              <w:left w:val="single" w:sz="6" w:space="0" w:color="auto"/>
            </w:tcBorders>
            <w:shd w:val="clear" w:color="auto" w:fill="D9D9D9" w:themeFill="background1" w:themeFillShade="D9"/>
          </w:tcPr>
          <w:p w14:paraId="0F55AD14" w14:textId="6F21234F" w:rsidR="00497D0C" w:rsidRPr="001A7530" w:rsidRDefault="00497D0C" w:rsidP="003D4016">
            <w:pPr>
              <w:pStyle w:val="Lijstalinea"/>
              <w:numPr>
                <w:ilvl w:val="0"/>
                <w:numId w:val="31"/>
              </w:numPr>
              <w:spacing w:line="240" w:lineRule="auto"/>
              <w:rPr>
                <w:rFonts w:cs="Arial"/>
                <w:b/>
              </w:rPr>
            </w:pPr>
          </w:p>
        </w:tc>
        <w:tc>
          <w:tcPr>
            <w:tcW w:w="8084" w:type="dxa"/>
            <w:tcBorders>
              <w:left w:val="single" w:sz="6" w:space="0" w:color="auto"/>
              <w:right w:val="single" w:sz="6" w:space="0" w:color="auto"/>
            </w:tcBorders>
          </w:tcPr>
          <w:p w14:paraId="64DDA0CB" w14:textId="4FFF1659" w:rsidR="00497D0C" w:rsidRPr="00997DB8" w:rsidRDefault="00497D0C" w:rsidP="00A43EDE">
            <w:pPr>
              <w:spacing w:after="0" w:line="240" w:lineRule="auto"/>
              <w:rPr>
                <w:rFonts w:cs="Arial"/>
              </w:rPr>
            </w:pPr>
            <w:r w:rsidRPr="007F449B">
              <w:rPr>
                <w:rFonts w:cs="Arial"/>
                <w:color w:val="auto"/>
              </w:rPr>
              <w:t>De af te sluiten Raam</w:t>
            </w:r>
            <w:r w:rsidR="009556A9" w:rsidRPr="007F449B">
              <w:rPr>
                <w:rFonts w:cs="Arial"/>
                <w:color w:val="auto"/>
              </w:rPr>
              <w:t>o</w:t>
            </w:r>
            <w:r w:rsidRPr="007F449B">
              <w:rPr>
                <w:rFonts w:cs="Arial"/>
                <w:color w:val="auto"/>
              </w:rPr>
              <w:t xml:space="preserve">vereenkomst gaat naar verwachting in op </w:t>
            </w:r>
            <w:r w:rsidR="00550FD3" w:rsidRPr="007F449B">
              <w:rPr>
                <w:rFonts w:cs="Arial"/>
                <w:color w:val="auto"/>
              </w:rPr>
              <w:t>1 juli 2026</w:t>
            </w:r>
            <w:r w:rsidRPr="007F449B">
              <w:rPr>
                <w:rFonts w:cs="Arial"/>
                <w:color w:val="auto"/>
              </w:rPr>
              <w:t>. Avans hecht grote waarde aan een soepele overgang en een goede start van de Raam</w:t>
            </w:r>
            <w:r w:rsidR="00550FD3" w:rsidRPr="007F449B">
              <w:rPr>
                <w:rFonts w:cs="Arial"/>
                <w:color w:val="auto"/>
              </w:rPr>
              <w:t>o</w:t>
            </w:r>
            <w:r w:rsidRPr="007F449B">
              <w:rPr>
                <w:rFonts w:cs="Arial"/>
                <w:color w:val="auto"/>
              </w:rPr>
              <w:t xml:space="preserve">vereenkomst. Inschrijver garandeert dat de door Avans gevraagde Prestaties vanaf </w:t>
            </w:r>
            <w:r w:rsidR="00550FD3" w:rsidRPr="007F449B">
              <w:rPr>
                <w:rFonts w:cs="Arial"/>
                <w:color w:val="auto"/>
              </w:rPr>
              <w:t>1 juli 2026</w:t>
            </w:r>
            <w:r w:rsidRPr="007F449B">
              <w:rPr>
                <w:rFonts w:cs="Arial"/>
                <w:color w:val="auto"/>
              </w:rPr>
              <w:t xml:space="preserve"> door Opdrachtnemer kan worden uitgevoerd/ overgenomen. </w:t>
            </w:r>
          </w:p>
        </w:tc>
      </w:tr>
      <w:tr w:rsidR="00AE5E92" w:rsidRPr="00997DB8" w14:paraId="787E7E74" w14:textId="77777777" w:rsidTr="2147E355">
        <w:tc>
          <w:tcPr>
            <w:tcW w:w="1126" w:type="dxa"/>
            <w:tcBorders>
              <w:left w:val="single" w:sz="6" w:space="0" w:color="auto"/>
            </w:tcBorders>
            <w:shd w:val="clear" w:color="auto" w:fill="D9D9D9" w:themeFill="background1" w:themeFillShade="D9"/>
          </w:tcPr>
          <w:p w14:paraId="3D9CA7B2" w14:textId="77777777" w:rsidR="00AE5E92" w:rsidRPr="001A7530" w:rsidRDefault="00AE5E92" w:rsidP="003D4016">
            <w:pPr>
              <w:pStyle w:val="Lijstalinea"/>
              <w:numPr>
                <w:ilvl w:val="0"/>
                <w:numId w:val="31"/>
              </w:numPr>
              <w:spacing w:line="240" w:lineRule="auto"/>
              <w:rPr>
                <w:rFonts w:cs="Arial"/>
                <w:b/>
                <w:bCs/>
              </w:rPr>
            </w:pPr>
          </w:p>
        </w:tc>
        <w:tc>
          <w:tcPr>
            <w:tcW w:w="8084" w:type="dxa"/>
            <w:tcBorders>
              <w:left w:val="single" w:sz="6" w:space="0" w:color="auto"/>
              <w:right w:val="single" w:sz="6" w:space="0" w:color="auto"/>
            </w:tcBorders>
          </w:tcPr>
          <w:p w14:paraId="3DDA3DB8" w14:textId="1877B391" w:rsidR="00AE5E92" w:rsidRPr="00997DB8" w:rsidRDefault="00AE5E92" w:rsidP="00A43EDE">
            <w:pPr>
              <w:spacing w:after="0" w:line="240" w:lineRule="auto"/>
              <w:rPr>
                <w:rFonts w:cs="Arial"/>
                <w:lang w:eastAsia="nl-NL"/>
              </w:rPr>
            </w:pPr>
            <w:r w:rsidRPr="007F449B">
              <w:rPr>
                <w:color w:val="auto"/>
              </w:rPr>
              <w:t xml:space="preserve">De lopende dossiers worden overgedragen </w:t>
            </w:r>
            <w:r w:rsidR="009553D7">
              <w:rPr>
                <w:color w:val="auto"/>
              </w:rPr>
              <w:t>direct bij ingang Overeenkomst</w:t>
            </w:r>
            <w:r w:rsidRPr="007F449B">
              <w:rPr>
                <w:color w:val="auto"/>
              </w:rPr>
              <w:t>, met uitzondering van lopende bezwaar- en beroepsprocedures.</w:t>
            </w:r>
          </w:p>
        </w:tc>
      </w:tr>
      <w:tr w:rsidR="00497D0C" w:rsidRPr="00997DB8" w14:paraId="09B93D82" w14:textId="77777777" w:rsidTr="2147E355">
        <w:tc>
          <w:tcPr>
            <w:tcW w:w="1126" w:type="dxa"/>
            <w:tcBorders>
              <w:left w:val="single" w:sz="6" w:space="0" w:color="auto"/>
            </w:tcBorders>
            <w:shd w:val="clear" w:color="auto" w:fill="D9D9D9" w:themeFill="background1" w:themeFillShade="D9"/>
          </w:tcPr>
          <w:p w14:paraId="1BFEC655" w14:textId="65547506" w:rsidR="00497D0C" w:rsidRPr="001A7530" w:rsidRDefault="00497D0C" w:rsidP="003D4016">
            <w:pPr>
              <w:pStyle w:val="Lijstalinea"/>
              <w:numPr>
                <w:ilvl w:val="0"/>
                <w:numId w:val="31"/>
              </w:numPr>
              <w:spacing w:line="240" w:lineRule="auto"/>
              <w:rPr>
                <w:rFonts w:cs="Arial"/>
                <w:b/>
              </w:rPr>
            </w:pPr>
          </w:p>
        </w:tc>
        <w:tc>
          <w:tcPr>
            <w:tcW w:w="8084" w:type="dxa"/>
            <w:tcBorders>
              <w:left w:val="single" w:sz="6" w:space="0" w:color="auto"/>
              <w:right w:val="single" w:sz="6" w:space="0" w:color="auto"/>
            </w:tcBorders>
          </w:tcPr>
          <w:p w14:paraId="180B6F4B" w14:textId="4E5BB681" w:rsidR="00497D0C" w:rsidRPr="00997DB8" w:rsidRDefault="00497D0C" w:rsidP="00A43EDE">
            <w:pPr>
              <w:spacing w:after="0" w:line="240" w:lineRule="auto"/>
              <w:rPr>
                <w:rFonts w:cs="Arial"/>
              </w:rPr>
            </w:pPr>
            <w:r w:rsidRPr="00997DB8">
              <w:rPr>
                <w:rFonts w:cs="Arial"/>
                <w:lang w:eastAsia="nl-NL"/>
              </w:rPr>
              <w:t xml:space="preserve">Opdrachtnemer is verantwoordelijkheid voor een vakkundige passende implementatie van </w:t>
            </w:r>
            <w:r w:rsidRPr="007F449B">
              <w:rPr>
                <w:rFonts w:cs="Arial"/>
                <w:color w:val="auto"/>
                <w:lang w:eastAsia="nl-NL"/>
              </w:rPr>
              <w:t>de Raam</w:t>
            </w:r>
            <w:r w:rsidR="007F449B" w:rsidRPr="007F449B">
              <w:rPr>
                <w:rFonts w:cs="Arial"/>
                <w:color w:val="auto"/>
                <w:lang w:eastAsia="nl-NL"/>
              </w:rPr>
              <w:t>o</w:t>
            </w:r>
            <w:r w:rsidRPr="007F449B">
              <w:rPr>
                <w:rFonts w:cs="Arial"/>
                <w:color w:val="auto"/>
                <w:lang w:eastAsia="nl-NL"/>
              </w:rPr>
              <w:t xml:space="preserve">vereenkomst binnen Avans. Opdrachtnemer verzekert Avans van een succesvolle start </w:t>
            </w:r>
            <w:r w:rsidR="00B77A10">
              <w:rPr>
                <w:rFonts w:cs="Arial"/>
                <w:color w:val="auto"/>
                <w:lang w:eastAsia="nl-NL"/>
              </w:rPr>
              <w:t xml:space="preserve">per 1 juli 2026 </w:t>
            </w:r>
            <w:r w:rsidRPr="007F449B">
              <w:rPr>
                <w:rFonts w:cs="Arial"/>
                <w:color w:val="auto"/>
                <w:lang w:eastAsia="nl-NL"/>
              </w:rPr>
              <w:t xml:space="preserve">van de </w:t>
            </w:r>
            <w:r w:rsidR="00EA2CCC" w:rsidRPr="007F449B">
              <w:rPr>
                <w:rFonts w:cs="Arial"/>
                <w:color w:val="auto"/>
                <w:lang w:eastAsia="nl-NL"/>
              </w:rPr>
              <w:t>dienstverlening</w:t>
            </w:r>
            <w:r w:rsidR="00EA2CCC">
              <w:rPr>
                <w:rFonts w:cs="Arial"/>
                <w:color w:val="auto"/>
                <w:lang w:eastAsia="nl-NL"/>
              </w:rPr>
              <w:t>.</w:t>
            </w:r>
            <w:r w:rsidRPr="007F449B">
              <w:rPr>
                <w:rFonts w:cs="Arial"/>
                <w:color w:val="auto"/>
                <w:lang w:eastAsia="nl-NL"/>
              </w:rPr>
              <w:t xml:space="preserve"> </w:t>
            </w:r>
          </w:p>
        </w:tc>
      </w:tr>
      <w:tr w:rsidR="00497D0C" w:rsidRPr="00997DB8" w14:paraId="2F711563" w14:textId="77777777" w:rsidTr="2147E355">
        <w:tc>
          <w:tcPr>
            <w:tcW w:w="1126" w:type="dxa"/>
            <w:tcBorders>
              <w:left w:val="single" w:sz="6" w:space="0" w:color="auto"/>
              <w:bottom w:val="single" w:sz="4" w:space="0" w:color="auto"/>
            </w:tcBorders>
            <w:shd w:val="clear" w:color="auto" w:fill="D9D9D9" w:themeFill="background1" w:themeFillShade="D9"/>
          </w:tcPr>
          <w:p w14:paraId="22794C9D" w14:textId="741A5399" w:rsidR="00497D0C" w:rsidRPr="001A7530" w:rsidRDefault="00497D0C" w:rsidP="003D4016">
            <w:pPr>
              <w:pStyle w:val="Lijstalinea"/>
              <w:numPr>
                <w:ilvl w:val="0"/>
                <w:numId w:val="31"/>
              </w:numPr>
              <w:spacing w:line="240" w:lineRule="auto"/>
              <w:rPr>
                <w:rFonts w:cs="Arial"/>
                <w:b/>
              </w:rPr>
            </w:pPr>
          </w:p>
        </w:tc>
        <w:tc>
          <w:tcPr>
            <w:tcW w:w="8084" w:type="dxa"/>
            <w:tcBorders>
              <w:left w:val="single" w:sz="6" w:space="0" w:color="auto"/>
              <w:right w:val="single" w:sz="6" w:space="0" w:color="auto"/>
            </w:tcBorders>
          </w:tcPr>
          <w:p w14:paraId="227CF934" w14:textId="27AD7433" w:rsidR="00497D0C" w:rsidRPr="00997DB8" w:rsidRDefault="00497D0C">
            <w:pPr>
              <w:spacing w:line="240" w:lineRule="auto"/>
              <w:rPr>
                <w:rFonts w:cs="Arial"/>
              </w:rPr>
            </w:pPr>
            <w:r w:rsidRPr="00997DB8">
              <w:rPr>
                <w:rFonts w:cs="Arial"/>
              </w:rPr>
              <w:t xml:space="preserve">Bij beëindiging of ontbinding </w:t>
            </w:r>
            <w:r w:rsidRPr="007F449B">
              <w:rPr>
                <w:rFonts w:cs="Arial"/>
                <w:color w:val="auto"/>
              </w:rPr>
              <w:t>van de Raam</w:t>
            </w:r>
            <w:r w:rsidR="00C4022B" w:rsidRPr="007F449B">
              <w:rPr>
                <w:rFonts w:cs="Arial"/>
                <w:color w:val="auto"/>
              </w:rPr>
              <w:t>o</w:t>
            </w:r>
            <w:r w:rsidRPr="007F449B">
              <w:rPr>
                <w:rFonts w:cs="Arial"/>
                <w:color w:val="auto"/>
              </w:rPr>
              <w:t>vereenkomst, dient de Opdrachtnemer te garanderen om te komen tot een effectieve en geruisloze overdracht van werkzaamheden aan een eventuele nieuwe Opdrachtnemer. Alle geactualiseerde gegevens welke Opdrachtnemer met betrekking tot de Raam</w:t>
            </w:r>
            <w:r w:rsidR="00C4022B" w:rsidRPr="007F449B">
              <w:rPr>
                <w:rFonts w:cs="Arial"/>
                <w:color w:val="auto"/>
              </w:rPr>
              <w:t>o</w:t>
            </w:r>
            <w:r w:rsidRPr="007F449B">
              <w:rPr>
                <w:rFonts w:cs="Arial"/>
                <w:color w:val="auto"/>
              </w:rPr>
              <w:t xml:space="preserve">vereenkomst van Avans in bezit heeft, worden op eerste verzoek direct digitaal aan Avans ter beschikking </w:t>
            </w:r>
            <w:r w:rsidRPr="00997DB8">
              <w:rPr>
                <w:rFonts w:cs="Arial"/>
              </w:rPr>
              <w:t>gesteld.</w:t>
            </w:r>
            <w:r w:rsidR="001A7530">
              <w:rPr>
                <w:rFonts w:cs="Arial"/>
              </w:rPr>
              <w:t xml:space="preserve"> Hiervoor worden geen kosten in rekening gebracht voor Avans.</w:t>
            </w:r>
          </w:p>
        </w:tc>
      </w:tr>
    </w:tbl>
    <w:p w14:paraId="204E341C" w14:textId="77777777" w:rsidR="00497D0C" w:rsidRPr="00997DB8" w:rsidRDefault="00497D0C">
      <w:pPr>
        <w:spacing w:line="240" w:lineRule="auto"/>
        <w:rPr>
          <w:rFonts w:cs="Aria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497D0C" w:rsidRPr="00997DB8" w14:paraId="5953A87E" w14:textId="77777777" w:rsidTr="2147E355">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7331D209" w14:textId="691D69EA" w:rsidR="00497D0C" w:rsidRPr="00A63CBE" w:rsidRDefault="00497D0C">
            <w:pPr>
              <w:spacing w:line="240" w:lineRule="auto"/>
              <w:rPr>
                <w:rFonts w:cs="Arial"/>
                <w:b/>
              </w:rPr>
            </w:pPr>
            <w:r w:rsidRPr="00A63CBE">
              <w:rPr>
                <w:rFonts w:cs="Arial"/>
                <w:b/>
              </w:rPr>
              <w:t xml:space="preserve">Eisen </w:t>
            </w:r>
            <w:r w:rsidR="003D4016">
              <w:rPr>
                <w:rFonts w:cs="Arial"/>
                <w:b/>
              </w:rPr>
              <w:t>7</w:t>
            </w:r>
            <w:r>
              <w:rPr>
                <w:rFonts w:cs="Arial"/>
                <w:b/>
              </w:rPr>
              <w:t>. Eisen m.b.t. de dienstverlening</w:t>
            </w:r>
          </w:p>
        </w:tc>
      </w:tr>
      <w:tr w:rsidR="00D00F36" w:rsidRPr="00E42A36" w14:paraId="317FD5E4" w14:textId="77777777" w:rsidTr="2147E355">
        <w:tc>
          <w:tcPr>
            <w:tcW w:w="1126" w:type="dxa"/>
            <w:tcBorders>
              <w:top w:val="single" w:sz="6" w:space="0" w:color="auto"/>
              <w:left w:val="single" w:sz="6" w:space="0" w:color="auto"/>
              <w:bottom w:val="single" w:sz="4" w:space="0" w:color="auto"/>
            </w:tcBorders>
            <w:shd w:val="clear" w:color="auto" w:fill="D9D9D9" w:themeFill="background1" w:themeFillShade="D9"/>
          </w:tcPr>
          <w:p w14:paraId="0A2D707C" w14:textId="77777777" w:rsidR="00D00F36" w:rsidRPr="00E42A36" w:rsidRDefault="00D00F36" w:rsidP="003D4016">
            <w:pPr>
              <w:pStyle w:val="Lijstalinea"/>
              <w:numPr>
                <w:ilvl w:val="0"/>
                <w:numId w:val="14"/>
              </w:numPr>
              <w:spacing w:line="240" w:lineRule="auto"/>
              <w:rPr>
                <w:rFonts w:cs="Arial"/>
                <w:b/>
              </w:rPr>
            </w:pPr>
          </w:p>
        </w:tc>
        <w:tc>
          <w:tcPr>
            <w:tcW w:w="8084" w:type="dxa"/>
            <w:tcBorders>
              <w:top w:val="single" w:sz="6" w:space="0" w:color="auto"/>
              <w:left w:val="single" w:sz="6" w:space="0" w:color="auto"/>
              <w:right w:val="single" w:sz="6" w:space="0" w:color="auto"/>
            </w:tcBorders>
          </w:tcPr>
          <w:p w14:paraId="0C40EAE4" w14:textId="706028D8" w:rsidR="00D00F36" w:rsidRPr="00E42A36" w:rsidRDefault="003570A1" w:rsidP="005A5385">
            <w:pPr>
              <w:spacing w:after="0" w:line="240" w:lineRule="auto"/>
              <w:rPr>
                <w:rFonts w:cs="Arial"/>
                <w:color w:val="auto"/>
              </w:rPr>
            </w:pPr>
            <w:r w:rsidRPr="00E42A36">
              <w:rPr>
                <w:color w:val="auto"/>
              </w:rPr>
              <w:t>De voertaal van de Opdrachtnemer is Nederlands.</w:t>
            </w:r>
          </w:p>
        </w:tc>
      </w:tr>
      <w:tr w:rsidR="00D00F36" w:rsidRPr="00E42A36" w14:paraId="095C617C" w14:textId="77777777" w:rsidTr="2147E355">
        <w:tc>
          <w:tcPr>
            <w:tcW w:w="1126" w:type="dxa"/>
            <w:tcBorders>
              <w:top w:val="single" w:sz="6" w:space="0" w:color="auto"/>
              <w:left w:val="single" w:sz="6" w:space="0" w:color="auto"/>
              <w:bottom w:val="single" w:sz="4" w:space="0" w:color="auto"/>
            </w:tcBorders>
            <w:shd w:val="clear" w:color="auto" w:fill="D9D9D9" w:themeFill="background1" w:themeFillShade="D9"/>
          </w:tcPr>
          <w:p w14:paraId="7EA3B30F" w14:textId="77777777" w:rsidR="00D00F36" w:rsidRPr="00E42A36" w:rsidRDefault="00D00F36" w:rsidP="003D4016">
            <w:pPr>
              <w:pStyle w:val="Lijstalinea"/>
              <w:numPr>
                <w:ilvl w:val="0"/>
                <w:numId w:val="14"/>
              </w:numPr>
              <w:spacing w:line="240" w:lineRule="auto"/>
              <w:rPr>
                <w:rFonts w:cs="Arial"/>
                <w:b/>
              </w:rPr>
            </w:pPr>
          </w:p>
        </w:tc>
        <w:tc>
          <w:tcPr>
            <w:tcW w:w="8084" w:type="dxa"/>
            <w:tcBorders>
              <w:top w:val="single" w:sz="6" w:space="0" w:color="auto"/>
              <w:left w:val="single" w:sz="6" w:space="0" w:color="auto"/>
              <w:right w:val="single" w:sz="6" w:space="0" w:color="auto"/>
            </w:tcBorders>
          </w:tcPr>
          <w:p w14:paraId="69194441" w14:textId="50A8953A" w:rsidR="00D00F36" w:rsidRPr="00E42A36" w:rsidRDefault="003570A1" w:rsidP="005A5385">
            <w:pPr>
              <w:spacing w:after="0" w:line="240" w:lineRule="auto"/>
              <w:rPr>
                <w:rFonts w:cs="Arial"/>
                <w:color w:val="auto"/>
              </w:rPr>
            </w:pPr>
            <w:r w:rsidRPr="00E42A36">
              <w:rPr>
                <w:color w:val="auto"/>
              </w:rPr>
              <w:t xml:space="preserve">Opdrachtnemer geeft gevraagd en ongevraagd advies over relevante fiscale kwesties/onderwerpen zoals benoemd in het Beschrijvend document. Opdrachtnemer dient een </w:t>
            </w:r>
            <w:r w:rsidR="00E42A36" w:rsidRPr="00E42A36">
              <w:rPr>
                <w:color w:val="auto"/>
              </w:rPr>
              <w:t>proactieve</w:t>
            </w:r>
            <w:r w:rsidRPr="00E42A36">
              <w:rPr>
                <w:color w:val="auto"/>
              </w:rPr>
              <w:t xml:space="preserve"> houding te hebben in geval van wijzigingen in wet- en regelgeving en overige bijzondere zaken of aandachtspunten die aan de orde zijn of aan de orde kunnen komen en informeert de Opdrachtgever hierover</w:t>
            </w:r>
            <w:r w:rsidR="00A81427" w:rsidRPr="00E42A36">
              <w:rPr>
                <w:color w:val="auto"/>
              </w:rPr>
              <w:t>.</w:t>
            </w:r>
          </w:p>
        </w:tc>
      </w:tr>
      <w:tr w:rsidR="00D00F36" w:rsidRPr="00E42A36" w14:paraId="791103EE" w14:textId="77777777" w:rsidTr="2147E355">
        <w:tc>
          <w:tcPr>
            <w:tcW w:w="1126" w:type="dxa"/>
            <w:tcBorders>
              <w:top w:val="single" w:sz="6" w:space="0" w:color="auto"/>
              <w:left w:val="single" w:sz="6" w:space="0" w:color="auto"/>
              <w:bottom w:val="single" w:sz="4" w:space="0" w:color="auto"/>
            </w:tcBorders>
            <w:shd w:val="clear" w:color="auto" w:fill="D9D9D9" w:themeFill="background1" w:themeFillShade="D9"/>
          </w:tcPr>
          <w:p w14:paraId="5DDBAC98" w14:textId="77777777" w:rsidR="00D00F36" w:rsidRPr="00E42A36" w:rsidRDefault="00D00F36" w:rsidP="003D4016">
            <w:pPr>
              <w:pStyle w:val="Lijstalinea"/>
              <w:numPr>
                <w:ilvl w:val="0"/>
                <w:numId w:val="14"/>
              </w:numPr>
              <w:spacing w:line="240" w:lineRule="auto"/>
              <w:rPr>
                <w:rFonts w:cs="Arial"/>
                <w:b/>
              </w:rPr>
            </w:pPr>
          </w:p>
        </w:tc>
        <w:tc>
          <w:tcPr>
            <w:tcW w:w="8084" w:type="dxa"/>
            <w:tcBorders>
              <w:top w:val="single" w:sz="6" w:space="0" w:color="auto"/>
              <w:left w:val="single" w:sz="6" w:space="0" w:color="auto"/>
              <w:right w:val="single" w:sz="6" w:space="0" w:color="auto"/>
            </w:tcBorders>
          </w:tcPr>
          <w:p w14:paraId="4F793C74" w14:textId="1D13B8FA" w:rsidR="00D00F36" w:rsidRPr="00E42A36" w:rsidRDefault="00DE4BB4" w:rsidP="005A5385">
            <w:pPr>
              <w:spacing w:after="0" w:line="240" w:lineRule="auto"/>
              <w:rPr>
                <w:rFonts w:cs="Arial"/>
                <w:color w:val="auto"/>
              </w:rPr>
            </w:pPr>
            <w:r w:rsidRPr="00E42A36">
              <w:rPr>
                <w:color w:val="auto"/>
              </w:rPr>
              <w:t xml:space="preserve">Indien de uren- en kosteninschatting overschreden dreigt te worden, maakt Opdrachtnemer dit </w:t>
            </w:r>
            <w:r w:rsidR="00E270CF">
              <w:rPr>
                <w:color w:val="auto"/>
              </w:rPr>
              <w:t xml:space="preserve">z.s.m. </w:t>
            </w:r>
            <w:r w:rsidRPr="00E42A36">
              <w:rPr>
                <w:color w:val="auto"/>
              </w:rPr>
              <w:t>kenb</w:t>
            </w:r>
            <w:r w:rsidR="00AC06C5">
              <w:rPr>
                <w:color w:val="auto"/>
              </w:rPr>
              <w:t>aar</w:t>
            </w:r>
            <w:r w:rsidRPr="00E42A36">
              <w:rPr>
                <w:color w:val="auto"/>
              </w:rPr>
              <w:t xml:space="preserve"> aan Avans. De aangepaste uren- en kosteninschatting, inclusief onderbouwing, wordt ter akkoord voorgelegd aan Avans</w:t>
            </w:r>
            <w:r w:rsidR="00425F88" w:rsidRPr="00E42A36">
              <w:rPr>
                <w:color w:val="auto"/>
              </w:rPr>
              <w:t>.</w:t>
            </w:r>
          </w:p>
        </w:tc>
      </w:tr>
      <w:tr w:rsidR="00D00F36" w:rsidRPr="00E42A36" w14:paraId="4550EC37" w14:textId="77777777" w:rsidTr="2147E355">
        <w:tc>
          <w:tcPr>
            <w:tcW w:w="1126" w:type="dxa"/>
            <w:tcBorders>
              <w:top w:val="single" w:sz="6" w:space="0" w:color="auto"/>
              <w:left w:val="single" w:sz="6" w:space="0" w:color="auto"/>
              <w:bottom w:val="single" w:sz="4" w:space="0" w:color="auto"/>
            </w:tcBorders>
            <w:shd w:val="clear" w:color="auto" w:fill="D9D9D9" w:themeFill="background1" w:themeFillShade="D9"/>
          </w:tcPr>
          <w:p w14:paraId="4266A1AE" w14:textId="77777777" w:rsidR="00D00F36" w:rsidRPr="00E42A36" w:rsidRDefault="00D00F36" w:rsidP="003D4016">
            <w:pPr>
              <w:pStyle w:val="Lijstalinea"/>
              <w:numPr>
                <w:ilvl w:val="0"/>
                <w:numId w:val="14"/>
              </w:numPr>
              <w:spacing w:line="240" w:lineRule="auto"/>
              <w:rPr>
                <w:rFonts w:cs="Arial"/>
                <w:b/>
              </w:rPr>
            </w:pPr>
          </w:p>
        </w:tc>
        <w:tc>
          <w:tcPr>
            <w:tcW w:w="8084" w:type="dxa"/>
            <w:tcBorders>
              <w:top w:val="single" w:sz="6" w:space="0" w:color="auto"/>
              <w:left w:val="single" w:sz="6" w:space="0" w:color="auto"/>
              <w:right w:val="single" w:sz="6" w:space="0" w:color="auto"/>
            </w:tcBorders>
          </w:tcPr>
          <w:p w14:paraId="765566AD" w14:textId="6941AED9" w:rsidR="00D00F36" w:rsidRPr="00E42A36" w:rsidRDefault="00425F88" w:rsidP="005A5385">
            <w:pPr>
              <w:spacing w:after="0" w:line="240" w:lineRule="auto"/>
              <w:rPr>
                <w:rFonts w:cs="Arial"/>
                <w:color w:val="auto"/>
              </w:rPr>
            </w:pPr>
            <w:r w:rsidRPr="00E42A36">
              <w:rPr>
                <w:color w:val="auto"/>
              </w:rPr>
              <w:t xml:space="preserve">Opdrachtnemer gaat adequaat om met adviesvragen. Dit betekent concreet dat Opdrachtnemer met een eerste reactie komt binnen 2 werkdagen (48 uren) waarin ten minste wordt aangegeven wanneer de vraag wordt beantwoord. </w:t>
            </w:r>
          </w:p>
        </w:tc>
      </w:tr>
      <w:tr w:rsidR="00B56511" w:rsidRPr="00E42A36" w14:paraId="50666527" w14:textId="77777777" w:rsidTr="00B56511">
        <w:tc>
          <w:tcPr>
            <w:tcW w:w="1126" w:type="dxa"/>
            <w:tcBorders>
              <w:top w:val="single" w:sz="6" w:space="0" w:color="auto"/>
              <w:left w:val="single" w:sz="6" w:space="0" w:color="auto"/>
              <w:bottom w:val="single" w:sz="6" w:space="0" w:color="auto"/>
            </w:tcBorders>
            <w:shd w:val="clear" w:color="auto" w:fill="D9D9D9" w:themeFill="background1" w:themeFillShade="D9"/>
          </w:tcPr>
          <w:p w14:paraId="5ABF32D4" w14:textId="77777777" w:rsidR="0051217D" w:rsidRPr="00E42A36" w:rsidRDefault="0051217D" w:rsidP="003D4016">
            <w:pPr>
              <w:pStyle w:val="Lijstalinea"/>
              <w:numPr>
                <w:ilvl w:val="0"/>
                <w:numId w:val="14"/>
              </w:numPr>
              <w:spacing w:line="240" w:lineRule="auto"/>
              <w:rPr>
                <w:rFonts w:cs="Arial"/>
                <w:b/>
              </w:rPr>
            </w:pPr>
          </w:p>
        </w:tc>
        <w:tc>
          <w:tcPr>
            <w:tcW w:w="8084" w:type="dxa"/>
            <w:tcBorders>
              <w:top w:val="single" w:sz="6" w:space="0" w:color="auto"/>
              <w:left w:val="single" w:sz="6" w:space="0" w:color="auto"/>
              <w:bottom w:val="single" w:sz="6" w:space="0" w:color="auto"/>
              <w:right w:val="single" w:sz="6" w:space="0" w:color="auto"/>
            </w:tcBorders>
          </w:tcPr>
          <w:p w14:paraId="740DCC60" w14:textId="7EEE58FC" w:rsidR="0051217D" w:rsidRPr="00E42A36" w:rsidRDefault="0051217D" w:rsidP="005A5385">
            <w:pPr>
              <w:spacing w:after="0" w:line="240" w:lineRule="auto"/>
              <w:rPr>
                <w:rFonts w:cs="Arial"/>
                <w:color w:val="auto"/>
              </w:rPr>
            </w:pPr>
            <w:r w:rsidRPr="00E42A36">
              <w:rPr>
                <w:color w:val="auto"/>
              </w:rPr>
              <w:t>Opdrachtnemer draagt zorg voor</w:t>
            </w:r>
            <w:r w:rsidR="00585CAC">
              <w:rPr>
                <w:color w:val="auto"/>
              </w:rPr>
              <w:t xml:space="preserve"> gedegen digitale</w:t>
            </w:r>
            <w:r w:rsidRPr="00E42A36">
              <w:rPr>
                <w:color w:val="auto"/>
              </w:rPr>
              <w:t xml:space="preserve"> vastlegging van de dossiers welke ook opvraagbaar zijn door de fiscalist van Avans</w:t>
            </w:r>
            <w:r w:rsidR="007D1AC7">
              <w:rPr>
                <w:color w:val="auto"/>
              </w:rPr>
              <w:t>.</w:t>
            </w:r>
          </w:p>
        </w:tc>
      </w:tr>
      <w:tr w:rsidR="00B56511" w:rsidRPr="00E42A36" w14:paraId="76DC1892" w14:textId="77777777" w:rsidTr="2147E355">
        <w:tc>
          <w:tcPr>
            <w:tcW w:w="1126" w:type="dxa"/>
            <w:tcBorders>
              <w:top w:val="single" w:sz="6" w:space="0" w:color="auto"/>
              <w:left w:val="single" w:sz="6" w:space="0" w:color="auto"/>
              <w:bottom w:val="single" w:sz="4" w:space="0" w:color="auto"/>
            </w:tcBorders>
            <w:shd w:val="clear" w:color="auto" w:fill="D9D9D9" w:themeFill="background1" w:themeFillShade="D9"/>
          </w:tcPr>
          <w:p w14:paraId="4307A4F5" w14:textId="77777777" w:rsidR="00B56511" w:rsidRPr="00E42A36" w:rsidRDefault="00B56511" w:rsidP="003D4016">
            <w:pPr>
              <w:pStyle w:val="Lijstalinea"/>
              <w:numPr>
                <w:ilvl w:val="0"/>
                <w:numId w:val="14"/>
              </w:numPr>
              <w:spacing w:line="240" w:lineRule="auto"/>
              <w:rPr>
                <w:rFonts w:cs="Arial"/>
                <w:b/>
              </w:rPr>
            </w:pPr>
          </w:p>
        </w:tc>
        <w:tc>
          <w:tcPr>
            <w:tcW w:w="8084" w:type="dxa"/>
            <w:tcBorders>
              <w:top w:val="single" w:sz="6" w:space="0" w:color="auto"/>
              <w:left w:val="single" w:sz="6" w:space="0" w:color="auto"/>
              <w:right w:val="single" w:sz="6" w:space="0" w:color="auto"/>
            </w:tcBorders>
          </w:tcPr>
          <w:p w14:paraId="17501902" w14:textId="7D30B18D" w:rsidR="00B56511" w:rsidRPr="00E42A36" w:rsidRDefault="00B56511" w:rsidP="005A5385">
            <w:pPr>
              <w:spacing w:line="240" w:lineRule="auto"/>
              <w:rPr>
                <w:color w:val="auto"/>
              </w:rPr>
            </w:pPr>
            <w:r w:rsidRPr="00B56511">
              <w:rPr>
                <w:color w:val="auto"/>
              </w:rPr>
              <w:t>Opdrachtnemer volgt de voor Avans relevante ontwikkelingen inzake wet- en regelgeving en adviseert daarover in de context voor Avans. Daarbij is het noodzakelijk Avans tijdig te attenderen op (mogelijke) wijzigingen in de wet- en regelgeving en de (mogelijke) impact hiervan voor Avans.</w:t>
            </w:r>
          </w:p>
        </w:tc>
      </w:tr>
    </w:tbl>
    <w:p w14:paraId="2DA72D47" w14:textId="77777777" w:rsidR="00497D0C" w:rsidRDefault="00497D0C">
      <w:pPr>
        <w:spacing w:line="240" w:lineRule="auto"/>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497D0C" w:rsidRPr="00997DB8" w14:paraId="43473E19" w14:textId="77777777" w:rsidTr="3E24201E">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0180BFB5" w14:textId="23A6C485" w:rsidR="00497D0C" w:rsidRPr="00A63CBE" w:rsidRDefault="00497D0C">
            <w:pPr>
              <w:spacing w:line="240" w:lineRule="auto"/>
              <w:rPr>
                <w:rFonts w:cs="Arial"/>
                <w:b/>
              </w:rPr>
            </w:pPr>
            <w:r w:rsidRPr="00A63CBE">
              <w:rPr>
                <w:rFonts w:cs="Arial"/>
                <w:b/>
              </w:rPr>
              <w:t xml:space="preserve">Eisen </w:t>
            </w:r>
            <w:r w:rsidR="003D4016">
              <w:rPr>
                <w:rFonts w:cs="Arial"/>
                <w:b/>
              </w:rPr>
              <w:t>8</w:t>
            </w:r>
            <w:r w:rsidR="00224860">
              <w:rPr>
                <w:rFonts w:cs="Arial"/>
                <w:b/>
              </w:rPr>
              <w:t>.</w:t>
            </w:r>
            <w:r>
              <w:rPr>
                <w:rFonts w:cs="Arial"/>
                <w:b/>
              </w:rPr>
              <w:t xml:space="preserve"> Eisen m.b.t. </w:t>
            </w:r>
            <w:r w:rsidR="00E6677F">
              <w:rPr>
                <w:rFonts w:cs="Arial"/>
                <w:b/>
              </w:rPr>
              <w:t>Personeel en Organisatie</w:t>
            </w:r>
          </w:p>
        </w:tc>
      </w:tr>
      <w:tr w:rsidR="00497D0C" w:rsidRPr="0079482A" w14:paraId="1B951442" w14:textId="77777777" w:rsidTr="3E24201E">
        <w:tc>
          <w:tcPr>
            <w:tcW w:w="1126" w:type="dxa"/>
            <w:tcBorders>
              <w:top w:val="single" w:sz="6" w:space="0" w:color="auto"/>
              <w:left w:val="single" w:sz="6" w:space="0" w:color="auto"/>
              <w:bottom w:val="single" w:sz="6" w:space="0" w:color="auto"/>
            </w:tcBorders>
            <w:shd w:val="clear" w:color="auto" w:fill="D9D9D9" w:themeFill="background1" w:themeFillShade="D9"/>
          </w:tcPr>
          <w:p w14:paraId="1F261988" w14:textId="3C0A6BAD" w:rsidR="00497D0C" w:rsidRPr="0079482A" w:rsidRDefault="00497D0C" w:rsidP="0059222F">
            <w:pPr>
              <w:pStyle w:val="Lijstalinea"/>
              <w:numPr>
                <w:ilvl w:val="0"/>
                <w:numId w:val="32"/>
              </w:numPr>
              <w:spacing w:line="240" w:lineRule="auto"/>
              <w:rPr>
                <w:rFonts w:cs="Arial"/>
                <w:b/>
              </w:rPr>
            </w:pPr>
          </w:p>
        </w:tc>
        <w:tc>
          <w:tcPr>
            <w:tcW w:w="8084" w:type="dxa"/>
            <w:tcBorders>
              <w:top w:val="single" w:sz="6" w:space="0" w:color="auto"/>
              <w:left w:val="single" w:sz="6" w:space="0" w:color="auto"/>
              <w:bottom w:val="single" w:sz="6" w:space="0" w:color="auto"/>
              <w:right w:val="single" w:sz="6" w:space="0" w:color="auto"/>
            </w:tcBorders>
          </w:tcPr>
          <w:p w14:paraId="13AE2A2F" w14:textId="0C2629FA" w:rsidR="00497D0C" w:rsidRPr="0079482A" w:rsidRDefault="2FA8B062" w:rsidP="005A5385">
            <w:pPr>
              <w:spacing w:after="0" w:line="240" w:lineRule="auto"/>
              <w:rPr>
                <w:rFonts w:cs="Arial"/>
                <w:color w:val="auto"/>
              </w:rPr>
            </w:pPr>
            <w:r w:rsidRPr="0079482A">
              <w:rPr>
                <w:color w:val="auto"/>
              </w:rPr>
              <w:t xml:space="preserve">De </w:t>
            </w:r>
            <w:r w:rsidR="009F2A2B">
              <w:rPr>
                <w:color w:val="auto"/>
              </w:rPr>
              <w:t xml:space="preserve">eindverantwoordelijke </w:t>
            </w:r>
            <w:r w:rsidR="00FB286E">
              <w:rPr>
                <w:color w:val="auto"/>
              </w:rPr>
              <w:t>contactpersoon</w:t>
            </w:r>
            <w:r w:rsidRPr="0079482A">
              <w:rPr>
                <w:color w:val="auto"/>
              </w:rPr>
              <w:t xml:space="preserve"> </w:t>
            </w:r>
            <w:r w:rsidR="00457C9B">
              <w:rPr>
                <w:color w:val="auto"/>
              </w:rPr>
              <w:t>voor Avans</w:t>
            </w:r>
            <w:r w:rsidRPr="0079482A">
              <w:rPr>
                <w:color w:val="auto"/>
              </w:rPr>
              <w:t xml:space="preserve"> dient minimaal 5 jaar relevante fiscale kennis en ervaring te hebben.</w:t>
            </w:r>
          </w:p>
        </w:tc>
      </w:tr>
      <w:tr w:rsidR="00E6677F" w:rsidRPr="0079482A" w14:paraId="06882194" w14:textId="77777777" w:rsidTr="3E24201E">
        <w:tc>
          <w:tcPr>
            <w:tcW w:w="1126" w:type="dxa"/>
            <w:tcBorders>
              <w:top w:val="single" w:sz="6" w:space="0" w:color="auto"/>
              <w:left w:val="single" w:sz="6" w:space="0" w:color="auto"/>
              <w:bottom w:val="single" w:sz="6" w:space="0" w:color="auto"/>
            </w:tcBorders>
            <w:shd w:val="clear" w:color="auto" w:fill="D9D9D9" w:themeFill="background1" w:themeFillShade="D9"/>
          </w:tcPr>
          <w:p w14:paraId="5A06CF2E" w14:textId="77777777" w:rsidR="00E6677F" w:rsidRPr="0079482A" w:rsidRDefault="00E6677F" w:rsidP="0059222F">
            <w:pPr>
              <w:pStyle w:val="Lijstalinea"/>
              <w:numPr>
                <w:ilvl w:val="0"/>
                <w:numId w:val="32"/>
              </w:numPr>
              <w:spacing w:line="240" w:lineRule="auto"/>
              <w:rPr>
                <w:rFonts w:cs="Arial"/>
                <w:b/>
              </w:rPr>
            </w:pPr>
          </w:p>
        </w:tc>
        <w:tc>
          <w:tcPr>
            <w:tcW w:w="8084" w:type="dxa"/>
            <w:tcBorders>
              <w:top w:val="single" w:sz="6" w:space="0" w:color="auto"/>
              <w:left w:val="single" w:sz="6" w:space="0" w:color="auto"/>
              <w:bottom w:val="single" w:sz="6" w:space="0" w:color="auto"/>
              <w:right w:val="single" w:sz="6" w:space="0" w:color="auto"/>
            </w:tcBorders>
          </w:tcPr>
          <w:p w14:paraId="5246F093" w14:textId="609F39EE" w:rsidR="00E6677F" w:rsidRPr="0079482A" w:rsidRDefault="00D6715B" w:rsidP="005A5385">
            <w:pPr>
              <w:spacing w:after="0" w:line="240" w:lineRule="auto"/>
              <w:rPr>
                <w:rFonts w:cs="Arial"/>
                <w:color w:val="auto"/>
              </w:rPr>
            </w:pPr>
            <w:r w:rsidRPr="0079482A">
              <w:rPr>
                <w:color w:val="auto"/>
              </w:rPr>
              <w:t>Opdrachtnemer draagt zorg voor een constant kwaliteitsniveau van het in te zetten adviestea</w:t>
            </w:r>
            <w:r w:rsidR="00AC67AC" w:rsidRPr="0079482A">
              <w:rPr>
                <w:color w:val="auto"/>
              </w:rPr>
              <w:t>m</w:t>
            </w:r>
            <w:r w:rsidR="002E44FF" w:rsidRPr="0079482A">
              <w:rPr>
                <w:color w:val="auto"/>
              </w:rPr>
              <w:t>.</w:t>
            </w:r>
          </w:p>
        </w:tc>
      </w:tr>
      <w:tr w:rsidR="00E6677F" w:rsidRPr="0079482A" w14:paraId="73366D01" w14:textId="77777777" w:rsidTr="3E24201E">
        <w:tc>
          <w:tcPr>
            <w:tcW w:w="1126" w:type="dxa"/>
            <w:tcBorders>
              <w:top w:val="single" w:sz="6" w:space="0" w:color="auto"/>
              <w:left w:val="single" w:sz="6" w:space="0" w:color="auto"/>
              <w:bottom w:val="single" w:sz="6" w:space="0" w:color="auto"/>
            </w:tcBorders>
            <w:shd w:val="clear" w:color="auto" w:fill="D9D9D9" w:themeFill="background1" w:themeFillShade="D9"/>
          </w:tcPr>
          <w:p w14:paraId="31644E04" w14:textId="77777777" w:rsidR="00E6677F" w:rsidRPr="0079482A" w:rsidRDefault="00E6677F" w:rsidP="0059222F">
            <w:pPr>
              <w:pStyle w:val="Lijstalinea"/>
              <w:numPr>
                <w:ilvl w:val="0"/>
                <w:numId w:val="32"/>
              </w:numPr>
              <w:spacing w:line="240" w:lineRule="auto"/>
              <w:rPr>
                <w:rFonts w:cs="Arial"/>
                <w:b/>
              </w:rPr>
            </w:pPr>
          </w:p>
        </w:tc>
        <w:tc>
          <w:tcPr>
            <w:tcW w:w="8084" w:type="dxa"/>
            <w:tcBorders>
              <w:top w:val="single" w:sz="6" w:space="0" w:color="auto"/>
              <w:left w:val="single" w:sz="6" w:space="0" w:color="auto"/>
              <w:bottom w:val="single" w:sz="6" w:space="0" w:color="auto"/>
              <w:right w:val="single" w:sz="6" w:space="0" w:color="auto"/>
            </w:tcBorders>
          </w:tcPr>
          <w:p w14:paraId="7011BAC1" w14:textId="0AEDF152" w:rsidR="00E6677F" w:rsidRPr="0079482A" w:rsidRDefault="7758465D" w:rsidP="005A5385">
            <w:pPr>
              <w:spacing w:after="0" w:line="240" w:lineRule="auto"/>
              <w:rPr>
                <w:rFonts w:cs="Arial"/>
                <w:color w:val="auto"/>
              </w:rPr>
            </w:pPr>
            <w:r w:rsidRPr="0079482A">
              <w:rPr>
                <w:color w:val="auto"/>
              </w:rPr>
              <w:t xml:space="preserve">Er dienen vaste fiscale adviseurs als aanspreekpunt te worden ingezet voor de </w:t>
            </w:r>
            <w:r w:rsidR="009A7639" w:rsidRPr="0079482A">
              <w:rPr>
                <w:color w:val="auto"/>
              </w:rPr>
              <w:t>specialisaties:</w:t>
            </w:r>
            <w:r w:rsidRPr="0079482A">
              <w:rPr>
                <w:color w:val="auto"/>
              </w:rPr>
              <w:t xml:space="preserve"> omzet- en overdrachtsbelasting en </w:t>
            </w:r>
            <w:r w:rsidR="005807AD" w:rsidRPr="005807AD">
              <w:rPr>
                <w:color w:val="auto"/>
              </w:rPr>
              <w:t>loonbelasting</w:t>
            </w:r>
            <w:r w:rsidRPr="0079482A">
              <w:rPr>
                <w:color w:val="auto"/>
              </w:rPr>
              <w:t xml:space="preserve">. Dit hoeven geen aparte adviseurs te zijn per belastingmiddel, maar dit mag wel. De vaste aanspreekpunten beschikken over </w:t>
            </w:r>
            <w:r w:rsidR="002859A4" w:rsidRPr="0079482A">
              <w:rPr>
                <w:color w:val="auto"/>
              </w:rPr>
              <w:t xml:space="preserve">minimaal 3 jaar relevante </w:t>
            </w:r>
            <w:r w:rsidRPr="0079482A">
              <w:rPr>
                <w:color w:val="auto"/>
              </w:rPr>
              <w:t>ervaring.</w:t>
            </w:r>
          </w:p>
        </w:tc>
      </w:tr>
      <w:tr w:rsidR="00E6677F" w:rsidRPr="0079482A" w14:paraId="26A652CF" w14:textId="77777777" w:rsidTr="3E24201E">
        <w:tc>
          <w:tcPr>
            <w:tcW w:w="1126" w:type="dxa"/>
            <w:tcBorders>
              <w:top w:val="single" w:sz="6" w:space="0" w:color="auto"/>
              <w:left w:val="single" w:sz="6" w:space="0" w:color="auto"/>
              <w:bottom w:val="single" w:sz="6" w:space="0" w:color="auto"/>
            </w:tcBorders>
            <w:shd w:val="clear" w:color="auto" w:fill="D9D9D9" w:themeFill="background1" w:themeFillShade="D9"/>
          </w:tcPr>
          <w:p w14:paraId="17D67C37" w14:textId="77777777" w:rsidR="00E6677F" w:rsidRPr="0079482A" w:rsidRDefault="00E6677F" w:rsidP="0059222F">
            <w:pPr>
              <w:pStyle w:val="Lijstalinea"/>
              <w:numPr>
                <w:ilvl w:val="0"/>
                <w:numId w:val="32"/>
              </w:numPr>
              <w:spacing w:line="240" w:lineRule="auto"/>
              <w:rPr>
                <w:rFonts w:cs="Arial"/>
                <w:b/>
              </w:rPr>
            </w:pPr>
          </w:p>
        </w:tc>
        <w:tc>
          <w:tcPr>
            <w:tcW w:w="8084" w:type="dxa"/>
            <w:tcBorders>
              <w:top w:val="single" w:sz="6" w:space="0" w:color="auto"/>
              <w:left w:val="single" w:sz="6" w:space="0" w:color="auto"/>
              <w:bottom w:val="single" w:sz="6" w:space="0" w:color="auto"/>
              <w:right w:val="single" w:sz="6" w:space="0" w:color="auto"/>
            </w:tcBorders>
          </w:tcPr>
          <w:p w14:paraId="1A68197B" w14:textId="7A677012" w:rsidR="00E6677F" w:rsidRPr="0079482A" w:rsidRDefault="7758465D" w:rsidP="005A5385">
            <w:pPr>
              <w:spacing w:after="0" w:line="240" w:lineRule="auto"/>
              <w:rPr>
                <w:rFonts w:cs="Arial"/>
                <w:color w:val="auto"/>
              </w:rPr>
            </w:pPr>
            <w:r w:rsidRPr="0079482A">
              <w:rPr>
                <w:color w:val="auto"/>
              </w:rPr>
              <w:t>De vaste aanspreekpunten van Avans dienen, gedurende de looptijd van de Raamovereenkomst, aantoonbaar te beschikken over een erkenning van de Nederlandse Orde van Belastingadviseurs (NOB) of zijn lid van het Register Belastingadviseurs (RB) (of vergelijkbaar).</w:t>
            </w:r>
          </w:p>
        </w:tc>
      </w:tr>
      <w:tr w:rsidR="00E6677F" w:rsidRPr="0079482A" w14:paraId="7803926F" w14:textId="77777777" w:rsidTr="3E24201E">
        <w:tc>
          <w:tcPr>
            <w:tcW w:w="1126" w:type="dxa"/>
            <w:tcBorders>
              <w:top w:val="single" w:sz="6" w:space="0" w:color="auto"/>
              <w:left w:val="single" w:sz="6" w:space="0" w:color="auto"/>
              <w:bottom w:val="single" w:sz="6" w:space="0" w:color="auto"/>
            </w:tcBorders>
            <w:shd w:val="clear" w:color="auto" w:fill="D9D9D9" w:themeFill="background1" w:themeFillShade="D9"/>
          </w:tcPr>
          <w:p w14:paraId="164EF239" w14:textId="77777777" w:rsidR="00E6677F" w:rsidRPr="0079482A" w:rsidRDefault="00E6677F" w:rsidP="0059222F">
            <w:pPr>
              <w:pStyle w:val="Lijstalinea"/>
              <w:numPr>
                <w:ilvl w:val="0"/>
                <w:numId w:val="32"/>
              </w:numPr>
              <w:spacing w:line="240" w:lineRule="auto"/>
              <w:rPr>
                <w:rFonts w:cs="Arial"/>
                <w:b/>
              </w:rPr>
            </w:pPr>
          </w:p>
        </w:tc>
        <w:tc>
          <w:tcPr>
            <w:tcW w:w="8084" w:type="dxa"/>
            <w:tcBorders>
              <w:top w:val="single" w:sz="6" w:space="0" w:color="auto"/>
              <w:left w:val="single" w:sz="6" w:space="0" w:color="auto"/>
              <w:bottom w:val="single" w:sz="6" w:space="0" w:color="auto"/>
              <w:right w:val="single" w:sz="6" w:space="0" w:color="auto"/>
            </w:tcBorders>
          </w:tcPr>
          <w:p w14:paraId="6DAF4554" w14:textId="71AC34AD" w:rsidR="00E6677F" w:rsidRPr="0079482A" w:rsidRDefault="002A588D" w:rsidP="005A5385">
            <w:pPr>
              <w:spacing w:after="0" w:line="240" w:lineRule="auto"/>
              <w:rPr>
                <w:rFonts w:cs="Arial"/>
                <w:color w:val="auto"/>
              </w:rPr>
            </w:pPr>
            <w:r w:rsidRPr="0079482A">
              <w:rPr>
                <w:color w:val="auto"/>
              </w:rPr>
              <w:t>Opdrachtnemer draagt zorg voor continuïteit door uitsluitend ingewerkte en ervaren medewerkers met kennis van zaken in te zetten. De kosten van het inwerken/kennisoverdracht bij afwezigheid, bij bijvoorbeeld vakantie, komen ten laste van Opdrachtnemer.</w:t>
            </w:r>
          </w:p>
        </w:tc>
      </w:tr>
      <w:tr w:rsidR="00E6677F" w:rsidRPr="0079482A" w14:paraId="1774487E" w14:textId="77777777" w:rsidTr="3E24201E">
        <w:tc>
          <w:tcPr>
            <w:tcW w:w="1126" w:type="dxa"/>
            <w:tcBorders>
              <w:top w:val="single" w:sz="6" w:space="0" w:color="auto"/>
              <w:left w:val="single" w:sz="6" w:space="0" w:color="auto"/>
              <w:bottom w:val="single" w:sz="6" w:space="0" w:color="auto"/>
            </w:tcBorders>
            <w:shd w:val="clear" w:color="auto" w:fill="D9D9D9" w:themeFill="background1" w:themeFillShade="D9"/>
          </w:tcPr>
          <w:p w14:paraId="2B8F925F" w14:textId="77777777" w:rsidR="00E6677F" w:rsidRPr="0079482A" w:rsidRDefault="00E6677F" w:rsidP="0059222F">
            <w:pPr>
              <w:pStyle w:val="Lijstalinea"/>
              <w:numPr>
                <w:ilvl w:val="0"/>
                <w:numId w:val="32"/>
              </w:numPr>
              <w:spacing w:line="240" w:lineRule="auto"/>
              <w:rPr>
                <w:rFonts w:cs="Arial"/>
                <w:b/>
              </w:rPr>
            </w:pPr>
          </w:p>
        </w:tc>
        <w:tc>
          <w:tcPr>
            <w:tcW w:w="8084" w:type="dxa"/>
            <w:tcBorders>
              <w:top w:val="single" w:sz="6" w:space="0" w:color="auto"/>
              <w:left w:val="single" w:sz="6" w:space="0" w:color="auto"/>
              <w:bottom w:val="single" w:sz="6" w:space="0" w:color="auto"/>
              <w:right w:val="single" w:sz="6" w:space="0" w:color="auto"/>
            </w:tcBorders>
          </w:tcPr>
          <w:p w14:paraId="6A9FCA8C" w14:textId="77777777" w:rsidR="009844EE" w:rsidRPr="0079482A" w:rsidRDefault="00F16F56" w:rsidP="005A5385">
            <w:pPr>
              <w:spacing w:after="0" w:line="240" w:lineRule="auto"/>
              <w:rPr>
                <w:color w:val="auto"/>
              </w:rPr>
            </w:pPr>
            <w:r w:rsidRPr="0079482A">
              <w:rPr>
                <w:color w:val="auto"/>
              </w:rPr>
              <w:t xml:space="preserve">De in te zetten fiscale adviseurs hebben kennis van en ervaring met: </w:t>
            </w:r>
          </w:p>
          <w:p w14:paraId="65ABB2B8" w14:textId="634A0326" w:rsidR="009844EE" w:rsidRPr="0079482A" w:rsidRDefault="799C7F0E" w:rsidP="005A5385">
            <w:pPr>
              <w:pStyle w:val="Lijstalinea"/>
              <w:numPr>
                <w:ilvl w:val="0"/>
                <w:numId w:val="19"/>
              </w:numPr>
              <w:spacing w:line="240" w:lineRule="auto"/>
            </w:pPr>
            <w:r>
              <w:t xml:space="preserve">Rijksbelastingen (met name omzetbelasting, overdrachtsbelasting, loonbelasting, </w:t>
            </w:r>
            <w:r w:rsidR="6BE2CD1C">
              <w:t xml:space="preserve">onroerendezaakbelasting </w:t>
            </w:r>
            <w:r w:rsidR="16E8051C">
              <w:t>en vennootschapsbelasting</w:t>
            </w:r>
            <w:r>
              <w:t xml:space="preserve">); </w:t>
            </w:r>
          </w:p>
          <w:p w14:paraId="5B7755DC" w14:textId="77777777" w:rsidR="000E506B" w:rsidRPr="0079482A" w:rsidRDefault="00F16F56" w:rsidP="005A5385">
            <w:pPr>
              <w:pStyle w:val="Lijstalinea"/>
              <w:numPr>
                <w:ilvl w:val="0"/>
                <w:numId w:val="19"/>
              </w:numPr>
              <w:spacing w:line="240" w:lineRule="auto"/>
            </w:pPr>
            <w:r w:rsidRPr="0079482A">
              <w:lastRenderedPageBreak/>
              <w:t xml:space="preserve">De inrichting en implementatie van fiscale aspecten binnen een onderwijsinstelling; </w:t>
            </w:r>
          </w:p>
          <w:p w14:paraId="5DDD6052" w14:textId="38B125BB" w:rsidR="009844EE" w:rsidRPr="0079482A" w:rsidRDefault="32E8416A" w:rsidP="005A5385">
            <w:pPr>
              <w:pStyle w:val="Lijstalinea"/>
              <w:numPr>
                <w:ilvl w:val="0"/>
                <w:numId w:val="19"/>
              </w:numPr>
              <w:spacing w:line="240" w:lineRule="auto"/>
            </w:pPr>
            <w:r w:rsidRPr="0079482A">
              <w:t>Ondersteuning bij aangifte</w:t>
            </w:r>
            <w:r w:rsidR="7263E2FE" w:rsidRPr="0079482A">
              <w:t>n</w:t>
            </w:r>
            <w:r w:rsidR="00880CD0">
              <w:t>;</w:t>
            </w:r>
          </w:p>
          <w:p w14:paraId="74790302" w14:textId="1D2E1533" w:rsidR="009844EE" w:rsidRPr="0079482A" w:rsidRDefault="00F16F56" w:rsidP="005A5385">
            <w:pPr>
              <w:pStyle w:val="Lijstalinea"/>
              <w:numPr>
                <w:ilvl w:val="0"/>
                <w:numId w:val="19"/>
              </w:numPr>
              <w:spacing w:line="240" w:lineRule="auto"/>
            </w:pPr>
            <w:r w:rsidRPr="0079482A">
              <w:t xml:space="preserve">Grensoverschrijdende arbeid; </w:t>
            </w:r>
          </w:p>
          <w:p w14:paraId="6B7F818F" w14:textId="1EA7E9D3" w:rsidR="009844EE" w:rsidRPr="0079482A" w:rsidRDefault="00BD43EB" w:rsidP="005A5385">
            <w:pPr>
              <w:pStyle w:val="Lijstalinea"/>
              <w:numPr>
                <w:ilvl w:val="0"/>
                <w:numId w:val="19"/>
              </w:numPr>
              <w:spacing w:line="240" w:lineRule="auto"/>
            </w:pPr>
            <w:r w:rsidRPr="0079482A">
              <w:t>Datacontrole</w:t>
            </w:r>
            <w:r w:rsidR="00F16F56" w:rsidRPr="0079482A">
              <w:t xml:space="preserve"> en inrichting van fiscale processen in digitale workflows; </w:t>
            </w:r>
          </w:p>
          <w:p w14:paraId="58AFA69B" w14:textId="1571513F" w:rsidR="009844EE" w:rsidRPr="0079482A" w:rsidRDefault="00F16F56" w:rsidP="005A5385">
            <w:pPr>
              <w:pStyle w:val="Lijstalinea"/>
              <w:numPr>
                <w:ilvl w:val="0"/>
                <w:numId w:val="19"/>
              </w:numPr>
              <w:spacing w:line="240" w:lineRule="auto"/>
            </w:pPr>
            <w:r w:rsidRPr="0079482A">
              <w:t xml:space="preserve">Het voeren van bezwaar- en beroepsprocedures bij de rechtbank, gerechtshoven en het Hof van Justitie; </w:t>
            </w:r>
          </w:p>
          <w:p w14:paraId="005BC44F" w14:textId="59BF2717" w:rsidR="000E506B" w:rsidRPr="0079482A" w:rsidRDefault="00F16F56" w:rsidP="005A5385">
            <w:pPr>
              <w:pStyle w:val="Lijstalinea"/>
              <w:numPr>
                <w:ilvl w:val="0"/>
                <w:numId w:val="19"/>
              </w:numPr>
              <w:spacing w:line="240" w:lineRule="auto"/>
            </w:pPr>
            <w:r w:rsidRPr="0079482A">
              <w:t xml:space="preserve">Het verzorgen van (intercompany) trainingen met betrekking op relevante fiscale onderwerpen; </w:t>
            </w:r>
          </w:p>
          <w:p w14:paraId="71AE0145" w14:textId="328A7FF6" w:rsidR="009844EE" w:rsidRPr="0079482A" w:rsidRDefault="00F16F56" w:rsidP="005A5385">
            <w:pPr>
              <w:pStyle w:val="Lijstalinea"/>
              <w:numPr>
                <w:ilvl w:val="0"/>
                <w:numId w:val="19"/>
              </w:numPr>
              <w:spacing w:line="240" w:lineRule="auto"/>
            </w:pPr>
            <w:r w:rsidRPr="0079482A">
              <w:t xml:space="preserve">Het hebben van een netwerk of deelnemen in adviesorganen bij bijvoorbeeld wetswijzgingen; </w:t>
            </w:r>
          </w:p>
          <w:p w14:paraId="3DEF1137" w14:textId="117CD7B5" w:rsidR="00E6677F" w:rsidRPr="0079482A" w:rsidRDefault="00F16F56" w:rsidP="005A5385">
            <w:pPr>
              <w:pStyle w:val="Lijstalinea"/>
              <w:numPr>
                <w:ilvl w:val="0"/>
                <w:numId w:val="19"/>
              </w:numPr>
              <w:spacing w:line="240" w:lineRule="auto"/>
              <w:rPr>
                <w:rFonts w:cs="Arial"/>
              </w:rPr>
            </w:pPr>
            <w:r w:rsidRPr="0079482A">
              <w:t>Communicatie met de Belastingdienst (en het onderhouden van een relatie hiermee).</w:t>
            </w:r>
          </w:p>
        </w:tc>
      </w:tr>
      <w:tr w:rsidR="00E6677F" w:rsidRPr="0079482A" w14:paraId="6AD8B1D5" w14:textId="77777777" w:rsidTr="3E24201E">
        <w:tc>
          <w:tcPr>
            <w:tcW w:w="1126" w:type="dxa"/>
            <w:tcBorders>
              <w:top w:val="single" w:sz="6" w:space="0" w:color="auto"/>
              <w:left w:val="single" w:sz="6" w:space="0" w:color="auto"/>
              <w:bottom w:val="single" w:sz="6" w:space="0" w:color="auto"/>
            </w:tcBorders>
            <w:shd w:val="clear" w:color="auto" w:fill="D9D9D9" w:themeFill="background1" w:themeFillShade="D9"/>
          </w:tcPr>
          <w:p w14:paraId="53E7FDA3" w14:textId="77777777" w:rsidR="00E6677F" w:rsidRPr="0079482A" w:rsidRDefault="00E6677F" w:rsidP="0059222F">
            <w:pPr>
              <w:pStyle w:val="Lijstalinea"/>
              <w:numPr>
                <w:ilvl w:val="0"/>
                <w:numId w:val="32"/>
              </w:numPr>
              <w:spacing w:line="240" w:lineRule="auto"/>
              <w:rPr>
                <w:rFonts w:cs="Arial"/>
                <w:b/>
              </w:rPr>
            </w:pPr>
          </w:p>
        </w:tc>
        <w:tc>
          <w:tcPr>
            <w:tcW w:w="8084" w:type="dxa"/>
            <w:tcBorders>
              <w:top w:val="single" w:sz="6" w:space="0" w:color="auto"/>
              <w:left w:val="single" w:sz="6" w:space="0" w:color="auto"/>
              <w:bottom w:val="single" w:sz="6" w:space="0" w:color="auto"/>
              <w:right w:val="single" w:sz="6" w:space="0" w:color="auto"/>
            </w:tcBorders>
          </w:tcPr>
          <w:p w14:paraId="5D6A82B1" w14:textId="77777777" w:rsidR="00626C8B" w:rsidRPr="0079482A" w:rsidRDefault="00C16495" w:rsidP="005A5385">
            <w:pPr>
              <w:spacing w:after="0" w:line="240" w:lineRule="auto"/>
              <w:rPr>
                <w:color w:val="auto"/>
              </w:rPr>
            </w:pPr>
            <w:r w:rsidRPr="0079482A">
              <w:rPr>
                <w:color w:val="auto"/>
              </w:rPr>
              <w:t>De in te zetten fiscale adviseurs dienen minimaal te beschikken over de volgende eigenschappen:</w:t>
            </w:r>
          </w:p>
          <w:p w14:paraId="4CF19DF1" w14:textId="4BD4650F" w:rsidR="00626C8B" w:rsidRPr="0079482A" w:rsidRDefault="00C16495" w:rsidP="005A5385">
            <w:pPr>
              <w:pStyle w:val="Lijstalinea"/>
              <w:numPr>
                <w:ilvl w:val="0"/>
                <w:numId w:val="18"/>
              </w:numPr>
              <w:spacing w:line="240" w:lineRule="auto"/>
            </w:pPr>
            <w:r w:rsidRPr="0079482A">
              <w:t xml:space="preserve">In staat om adequaat te communiceren met medewerkers binnen Avans; </w:t>
            </w:r>
          </w:p>
          <w:p w14:paraId="30A8116C" w14:textId="738E8430" w:rsidR="00626C8B" w:rsidRPr="0079482A" w:rsidRDefault="00C16495" w:rsidP="005A5385">
            <w:pPr>
              <w:pStyle w:val="Lijstalinea"/>
              <w:numPr>
                <w:ilvl w:val="0"/>
                <w:numId w:val="18"/>
              </w:numPr>
              <w:spacing w:line="240" w:lineRule="auto"/>
            </w:pPr>
            <w:r w:rsidRPr="0079482A">
              <w:t xml:space="preserve">In staat om anderen (ook niet fiscaal deskundigen) inzicht te verschaffen in de fiscale gang van zaken van de dossiers binnen Avans; </w:t>
            </w:r>
          </w:p>
          <w:p w14:paraId="05FA353A" w14:textId="2A166DA6" w:rsidR="00E6677F" w:rsidRPr="0079482A" w:rsidRDefault="318BC594" w:rsidP="005A5385">
            <w:pPr>
              <w:pStyle w:val="Lijstalinea"/>
              <w:numPr>
                <w:ilvl w:val="0"/>
                <w:numId w:val="18"/>
              </w:numPr>
              <w:spacing w:line="240" w:lineRule="auto"/>
              <w:rPr>
                <w:rFonts w:cs="Arial"/>
              </w:rPr>
            </w:pPr>
            <w:r w:rsidRPr="0079482A">
              <w:t xml:space="preserve">Goede uitdrukkingsvaardigheid in de Nederlandse </w:t>
            </w:r>
            <w:r w:rsidR="0079482A" w:rsidRPr="0079482A">
              <w:t>taal</w:t>
            </w:r>
            <w:r w:rsidRPr="0079482A">
              <w:t>, zowel mondeling als schriftelijk op strategisch niveau in verband met de advisering voor het College van Bestuur en de Raad van Toezicht.</w:t>
            </w:r>
          </w:p>
        </w:tc>
      </w:tr>
      <w:tr w:rsidR="00E6677F" w:rsidRPr="0079482A" w14:paraId="5AC384AD" w14:textId="77777777" w:rsidTr="3E24201E">
        <w:tc>
          <w:tcPr>
            <w:tcW w:w="1126" w:type="dxa"/>
            <w:tcBorders>
              <w:top w:val="single" w:sz="6" w:space="0" w:color="auto"/>
              <w:left w:val="single" w:sz="6" w:space="0" w:color="auto"/>
              <w:bottom w:val="single" w:sz="6" w:space="0" w:color="auto"/>
            </w:tcBorders>
            <w:shd w:val="clear" w:color="auto" w:fill="D9D9D9" w:themeFill="background1" w:themeFillShade="D9"/>
          </w:tcPr>
          <w:p w14:paraId="4D0AF854" w14:textId="77777777" w:rsidR="00E6677F" w:rsidRPr="0079482A" w:rsidRDefault="00E6677F" w:rsidP="0059222F">
            <w:pPr>
              <w:pStyle w:val="Lijstalinea"/>
              <w:numPr>
                <w:ilvl w:val="0"/>
                <w:numId w:val="32"/>
              </w:numPr>
              <w:spacing w:line="240" w:lineRule="auto"/>
              <w:rPr>
                <w:rFonts w:cs="Arial"/>
                <w:b/>
              </w:rPr>
            </w:pPr>
          </w:p>
        </w:tc>
        <w:tc>
          <w:tcPr>
            <w:tcW w:w="8084" w:type="dxa"/>
            <w:tcBorders>
              <w:top w:val="single" w:sz="6" w:space="0" w:color="auto"/>
              <w:left w:val="single" w:sz="6" w:space="0" w:color="auto"/>
              <w:bottom w:val="single" w:sz="6" w:space="0" w:color="auto"/>
              <w:right w:val="single" w:sz="6" w:space="0" w:color="auto"/>
            </w:tcBorders>
          </w:tcPr>
          <w:p w14:paraId="38E5964B" w14:textId="5DD0DF1E" w:rsidR="00E6677F" w:rsidRPr="0079482A" w:rsidRDefault="007314C4" w:rsidP="005A5385">
            <w:pPr>
              <w:spacing w:after="0" w:line="240" w:lineRule="auto"/>
              <w:rPr>
                <w:rFonts w:cs="Arial"/>
                <w:color w:val="auto"/>
              </w:rPr>
            </w:pPr>
            <w:r w:rsidRPr="0079482A">
              <w:rPr>
                <w:color w:val="auto"/>
              </w:rPr>
              <w:t>Met betrekking tot de inhoud dient Opdrachtnemer vertrouwelijkheid in acht te nemen.</w:t>
            </w:r>
          </w:p>
        </w:tc>
      </w:tr>
    </w:tbl>
    <w:p w14:paraId="778FBEEE" w14:textId="77777777" w:rsidR="00497D0C" w:rsidRPr="0098419B" w:rsidRDefault="00497D0C">
      <w:pPr>
        <w:spacing w:line="240" w:lineRule="auto"/>
        <w:textAlignment w:val="baseline"/>
        <w:rPr>
          <w:rFonts w:ascii="Segoe UI" w:hAnsi="Segoe UI" w:cs="Segoe UI"/>
          <w:lang w:eastAsia="nl-NL"/>
        </w:rPr>
      </w:pPr>
      <w:r w:rsidRPr="0098419B">
        <w:rPr>
          <w:rFonts w:cs="Segoe UI"/>
          <w:color w:val="D13438"/>
          <w:lang w:eastAsia="nl-NL"/>
        </w:rPr>
        <w:t> </w:t>
      </w:r>
    </w:p>
    <w:p w14:paraId="609C9FCD" w14:textId="77777777" w:rsidR="00497D0C" w:rsidRPr="0098419B" w:rsidRDefault="00497D0C">
      <w:pPr>
        <w:spacing w:line="240" w:lineRule="auto"/>
        <w:textAlignment w:val="baseline"/>
        <w:rPr>
          <w:rFonts w:ascii="Segoe UI" w:hAnsi="Segoe UI" w:cs="Segoe UI"/>
          <w:lang w:eastAsia="nl-NL"/>
        </w:rPr>
      </w:pPr>
      <w:r w:rsidRPr="0098419B">
        <w:rPr>
          <w:rFonts w:cs="Segoe UI"/>
          <w:color w:val="D13438"/>
          <w:lang w:eastAsia="nl-NL"/>
        </w:rPr>
        <w:t> </w:t>
      </w:r>
    </w:p>
    <w:p w14:paraId="73AB78AD" w14:textId="77777777" w:rsidR="00497D0C" w:rsidRDefault="00497D0C">
      <w:pPr>
        <w:spacing w:line="240" w:lineRule="auto"/>
      </w:pPr>
    </w:p>
    <w:p w14:paraId="140730CC" w14:textId="54142D1B" w:rsidR="00DA3248" w:rsidRPr="00DA3248" w:rsidRDefault="00DA3248" w:rsidP="00704301">
      <w:pPr>
        <w:pStyle w:val="Geenafstand"/>
      </w:pPr>
    </w:p>
    <w:sectPr w:rsidR="00DA3248" w:rsidRPr="00DA3248" w:rsidSect="00F42F98">
      <w:headerReference w:type="default" r:id="rId13"/>
      <w:footerReference w:type="default" r:id="rId14"/>
      <w:headerReference w:type="first" r:id="rId15"/>
      <w:footerReference w:type="first" r:id="rId16"/>
      <w:pgSz w:w="11906" w:h="16838"/>
      <w:pgMar w:top="2552" w:right="1134" w:bottom="2495" w:left="1134"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1ED68" w14:textId="77777777" w:rsidR="00DC7D0C" w:rsidRDefault="00DC7D0C" w:rsidP="00724105">
      <w:pPr>
        <w:spacing w:after="0" w:line="240" w:lineRule="auto"/>
      </w:pPr>
      <w:r>
        <w:separator/>
      </w:r>
    </w:p>
  </w:endnote>
  <w:endnote w:type="continuationSeparator" w:id="0">
    <w:p w14:paraId="54B6D392" w14:textId="77777777" w:rsidR="00DC7D0C" w:rsidRDefault="00DC7D0C" w:rsidP="00724105">
      <w:pPr>
        <w:spacing w:after="0" w:line="240" w:lineRule="auto"/>
      </w:pPr>
      <w:r>
        <w:continuationSeparator/>
      </w:r>
    </w:p>
  </w:endnote>
  <w:endnote w:type="continuationNotice" w:id="1">
    <w:p w14:paraId="08FCE370" w14:textId="77777777" w:rsidR="00DC7D0C" w:rsidRDefault="00DC7D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9E36F" w14:textId="77777777" w:rsidR="002B5CA3" w:rsidRPr="000330B2" w:rsidRDefault="0005305F" w:rsidP="000330B2">
    <w:pPr>
      <w:pStyle w:val="Voettekst"/>
      <w:rPr>
        <w:color w:val="FFFFFF" w:themeColor="background1"/>
      </w:rPr>
    </w:pPr>
    <w:r>
      <w:rPr>
        <w:noProof/>
      </w:rPr>
      <w:drawing>
        <wp:anchor distT="0" distB="0" distL="114300" distR="114300" simplePos="0" relativeHeight="251658241" behindDoc="0" locked="0" layoutInCell="1" allowOverlap="1" wp14:anchorId="3F5825C5" wp14:editId="33ADD5BA">
          <wp:simplePos x="0" y="0"/>
          <wp:positionH relativeFrom="column">
            <wp:posOffset>4771390</wp:posOffset>
          </wp:positionH>
          <wp:positionV relativeFrom="page">
            <wp:posOffset>9199245</wp:posOffset>
          </wp:positionV>
          <wp:extent cx="2116455" cy="1540510"/>
          <wp:effectExtent l="0" t="0" r="0" b="2540"/>
          <wp:wrapNone/>
          <wp:docPr id="54938207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65267" name="Afbeelding 1058565267"/>
                  <pic:cNvPicPr/>
                </pic:nvPicPr>
                <pic:blipFill>
                  <a:blip r:embed="rId1">
                    <a:extLst>
                      <a:ext uri="{28A0092B-C50C-407E-A947-70E740481C1C}">
                        <a14:useLocalDpi xmlns:a14="http://schemas.microsoft.com/office/drawing/2010/main" val="0"/>
                      </a:ext>
                    </a:extLst>
                  </a:blip>
                  <a:stretch>
                    <a:fillRect/>
                  </a:stretch>
                </pic:blipFill>
                <pic:spPr>
                  <a:xfrm>
                    <a:off x="0" y="0"/>
                    <a:ext cx="2116455" cy="1540510"/>
                  </a:xfrm>
                  <a:prstGeom prst="rect">
                    <a:avLst/>
                  </a:prstGeom>
                </pic:spPr>
              </pic:pic>
            </a:graphicData>
          </a:graphic>
          <wp14:sizeRelH relativeFrom="margin">
            <wp14:pctWidth>0</wp14:pctWidth>
          </wp14:sizeRelH>
          <wp14:sizeRelV relativeFrom="margin">
            <wp14:pctHeight>0</wp14:pctHeight>
          </wp14:sizeRelV>
        </wp:anchor>
      </w:drawing>
    </w:r>
    <w:r w:rsidR="002B5CA3" w:rsidRPr="000330B2">
      <w:rPr>
        <w:color w:val="FFFFFF" w:themeColor="background1"/>
      </w:rPr>
      <w:t>Witte tekst</w:t>
    </w:r>
  </w:p>
  <w:p w14:paraId="04C6C90F" w14:textId="77777777" w:rsidR="002B5CA3" w:rsidRPr="002B5CA3" w:rsidRDefault="002B5CA3" w:rsidP="000330B2">
    <w:pPr>
      <w:pStyle w:val="Voettekst"/>
    </w:pPr>
    <w:r w:rsidRPr="000330B2">
      <w:rPr>
        <w:color w:val="FFFFFF" w:themeColor="background1"/>
      </w:rPr>
      <w:t>Witte tekst</w:t>
    </w:r>
  </w:p>
  <w:p w14:paraId="0590D5C1" w14:textId="09D88A65" w:rsidR="00724105" w:rsidRPr="008F707D" w:rsidRDefault="00523630" w:rsidP="000330B2">
    <w:pPr>
      <w:pStyle w:val="Voettekst"/>
    </w:pPr>
    <w:r>
      <w:rPr>
        <w:noProof/>
      </w:rPr>
      <mc:AlternateContent>
        <mc:Choice Requires="wps">
          <w:drawing>
            <wp:anchor distT="0" distB="0" distL="114300" distR="114300" simplePos="0" relativeHeight="251658245" behindDoc="0" locked="0" layoutInCell="1" allowOverlap="1" wp14:anchorId="5341EA61" wp14:editId="22C97317">
              <wp:simplePos x="0" y="0"/>
              <wp:positionH relativeFrom="column">
                <wp:posOffset>0</wp:posOffset>
              </wp:positionH>
              <wp:positionV relativeFrom="paragraph">
                <wp:posOffset>0</wp:posOffset>
              </wp:positionV>
              <wp:extent cx="1828800" cy="1828800"/>
              <wp:effectExtent l="0" t="0" r="0" b="0"/>
              <wp:wrapSquare wrapText="bothSides"/>
              <wp:docPr id="523259594" name="Tekstvak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BB97CFF" w14:textId="023D5834" w:rsidR="00523630" w:rsidRPr="00C52256" w:rsidRDefault="00523630">
                          <w:pPr>
                            <w:pStyle w:val="Voettekst"/>
                          </w:pPr>
                          <w:r w:rsidRPr="009E6F73">
                            <w:rPr>
                              <w:sz w:val="14"/>
                              <w:szCs w:val="14"/>
                            </w:rPr>
                            <w:t xml:space="preserve">Openbare Europese Aanbesteding </w:t>
                          </w:r>
                          <w:r w:rsidR="004D6FF4">
                            <w:rPr>
                              <w:sz w:val="14"/>
                              <w:szCs w:val="14"/>
                            </w:rPr>
                            <w:t>Fiscale advisering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341EA61" id="_x0000_t202" coordsize="21600,21600" o:spt="202" path="m,l,21600r21600,l21600,xe">
              <v:stroke joinstyle="miter"/>
              <v:path gradientshapeok="t" o:connecttype="rect"/>
            </v:shapetype>
            <v:shape id="Tekstvak 1" o:spid="_x0000_s1027" type="#_x0000_t202" style="position:absolute;margin-left:0;margin-top:0;width:2in;height:2in;z-index:25165824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U+jKQIAAFo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" filled="f" strokeweight=".5pt">
              <v:textbox style="mso-fit-shape-to-text:t">
                <w:txbxContent>
                  <w:p w14:paraId="5BB97CFF" w14:textId="023D5834" w:rsidR="00523630" w:rsidRPr="00C52256" w:rsidRDefault="00523630">
                    <w:pPr>
                      <w:pStyle w:val="Voettekst"/>
                    </w:pPr>
                    <w:r w:rsidRPr="009E6F73">
                      <w:rPr>
                        <w:sz w:val="14"/>
                        <w:szCs w:val="14"/>
                      </w:rPr>
                      <w:t xml:space="preserve">Openbare Europese Aanbesteding </w:t>
                    </w:r>
                    <w:r w:rsidR="004D6FF4">
                      <w:rPr>
                        <w:sz w:val="14"/>
                        <w:szCs w:val="14"/>
                      </w:rPr>
                      <w:t>Fiscale advisering</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5618E" w14:textId="5FC5AF10" w:rsidR="00497D0C" w:rsidRDefault="00BE2D40">
    <w:pPr>
      <w:pStyle w:val="Voettekst"/>
    </w:pPr>
    <w:r>
      <w:rPr>
        <w:noProof/>
      </w:rPr>
      <w:drawing>
        <wp:anchor distT="0" distB="0" distL="114300" distR="114300" simplePos="0" relativeHeight="251658247" behindDoc="0" locked="0" layoutInCell="1" allowOverlap="1" wp14:anchorId="3DD9F186" wp14:editId="4B3225F4">
          <wp:simplePos x="0" y="0"/>
          <wp:positionH relativeFrom="column">
            <wp:posOffset>4831080</wp:posOffset>
          </wp:positionH>
          <wp:positionV relativeFrom="page">
            <wp:posOffset>9147175</wp:posOffset>
          </wp:positionV>
          <wp:extent cx="2116455" cy="1540510"/>
          <wp:effectExtent l="0" t="0" r="0" b="2540"/>
          <wp:wrapNone/>
          <wp:docPr id="1503520320" name="Afbeelding 3" descr="Afbeelding met tekst, schermopname, visitekaartj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520320" name="Afbeelding 3" descr="Afbeelding met tekst, schermopname, visitekaartje,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116455" cy="1540510"/>
                  </a:xfrm>
                  <a:prstGeom prst="rect">
                    <a:avLst/>
                  </a:prstGeom>
                </pic:spPr>
              </pic:pic>
            </a:graphicData>
          </a:graphic>
          <wp14:sizeRelH relativeFrom="margin">
            <wp14:pctWidth>0</wp14:pctWidth>
          </wp14:sizeRelH>
          <wp14:sizeRelV relativeFrom="margin">
            <wp14:pctHeight>0</wp14:pctHeight>
          </wp14:sizeRelV>
        </wp:anchor>
      </w:drawing>
    </w:r>
    <w:r w:rsidR="0092177F" w:rsidRPr="0092177F">
      <w:rPr>
        <w:noProof/>
        <w:color w:val="000000" w:themeColor="text1"/>
      </w:rPr>
      <mc:AlternateContent>
        <mc:Choice Requires="wps">
          <w:drawing>
            <wp:anchor distT="0" distB="0" distL="114300" distR="114300" simplePos="0" relativeHeight="251658246" behindDoc="0" locked="0" layoutInCell="1" allowOverlap="1" wp14:anchorId="1C409C16" wp14:editId="75B0BDAC">
              <wp:simplePos x="0" y="0"/>
              <wp:positionH relativeFrom="column">
                <wp:posOffset>0</wp:posOffset>
              </wp:positionH>
              <wp:positionV relativeFrom="paragraph">
                <wp:posOffset>0</wp:posOffset>
              </wp:positionV>
              <wp:extent cx="1828800" cy="1828800"/>
              <wp:effectExtent l="0" t="0" r="0" b="0"/>
              <wp:wrapSquare wrapText="bothSides"/>
              <wp:docPr id="1114607333" name="Tekstvak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03FF9E0" w14:textId="1155E759" w:rsidR="0092177F" w:rsidRPr="00C52256" w:rsidRDefault="0092177F" w:rsidP="0092177F">
                          <w:pPr>
                            <w:pStyle w:val="Voettekst"/>
                          </w:pPr>
                          <w:r w:rsidRPr="009E6F73">
                            <w:rPr>
                              <w:sz w:val="14"/>
                              <w:szCs w:val="14"/>
                            </w:rPr>
                            <w:t xml:space="preserve">Openbare Europese Aanbesteding </w:t>
                          </w:r>
                          <w:r w:rsidR="005017C8">
                            <w:rPr>
                              <w:sz w:val="14"/>
                              <w:szCs w:val="14"/>
                            </w:rPr>
                            <w:t>Fiscale advisering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C409C16" id="_x0000_t202" coordsize="21600,21600" o:spt="202" path="m,l,21600r21600,l21600,xe">
              <v:stroke joinstyle="miter"/>
              <v:path gradientshapeok="t" o:connecttype="rect"/>
            </v:shapetype>
            <v:shape id="_x0000_s1029" type="#_x0000_t202" style="position:absolute;margin-left:0;margin-top:0;width:2in;height:2in;z-index:25165824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" filled="f" strokeweight=".5pt">
              <v:textbox style="mso-fit-shape-to-text:t">
                <w:txbxContent>
                  <w:p w14:paraId="103FF9E0" w14:textId="1155E759" w:rsidR="0092177F" w:rsidRPr="00C52256" w:rsidRDefault="0092177F" w:rsidP="0092177F">
                    <w:pPr>
                      <w:pStyle w:val="Voettekst"/>
                    </w:pPr>
                    <w:r w:rsidRPr="009E6F73">
                      <w:rPr>
                        <w:sz w:val="14"/>
                        <w:szCs w:val="14"/>
                      </w:rPr>
                      <w:t xml:space="preserve">Openbare Europese Aanbesteding </w:t>
                    </w:r>
                    <w:r w:rsidR="005017C8">
                      <w:rPr>
                        <w:sz w:val="14"/>
                        <w:szCs w:val="14"/>
                      </w:rPr>
                      <w:t>Fiscale advisering</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1E86E" w14:textId="77777777" w:rsidR="00DC7D0C" w:rsidRDefault="00DC7D0C" w:rsidP="00724105">
      <w:pPr>
        <w:spacing w:after="0" w:line="240" w:lineRule="auto"/>
      </w:pPr>
      <w:r>
        <w:separator/>
      </w:r>
    </w:p>
  </w:footnote>
  <w:footnote w:type="continuationSeparator" w:id="0">
    <w:p w14:paraId="6A11BDDD" w14:textId="77777777" w:rsidR="00DC7D0C" w:rsidRDefault="00DC7D0C" w:rsidP="00724105">
      <w:pPr>
        <w:spacing w:after="0" w:line="240" w:lineRule="auto"/>
      </w:pPr>
      <w:r>
        <w:continuationSeparator/>
      </w:r>
    </w:p>
  </w:footnote>
  <w:footnote w:type="continuationNotice" w:id="1">
    <w:p w14:paraId="329AA852" w14:textId="77777777" w:rsidR="00DC7D0C" w:rsidRDefault="00DC7D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1D69D" w14:textId="37F2287C" w:rsidR="00724105" w:rsidRDefault="00523630">
    <w:pPr>
      <w:pStyle w:val="Koptekst"/>
    </w:pPr>
    <w:r>
      <w:rPr>
        <w:noProof/>
      </w:rPr>
      <mc:AlternateContent>
        <mc:Choice Requires="wps">
          <w:drawing>
            <wp:anchor distT="0" distB="0" distL="114300" distR="114300" simplePos="0" relativeHeight="251658244" behindDoc="0" locked="0" layoutInCell="1" allowOverlap="1" wp14:anchorId="6007E115" wp14:editId="376397ED">
              <wp:simplePos x="0" y="0"/>
              <wp:positionH relativeFrom="column">
                <wp:posOffset>4337685</wp:posOffset>
              </wp:positionH>
              <wp:positionV relativeFrom="paragraph">
                <wp:posOffset>203835</wp:posOffset>
              </wp:positionV>
              <wp:extent cx="2190750" cy="571500"/>
              <wp:effectExtent l="0" t="0" r="19050" b="19050"/>
              <wp:wrapNone/>
              <wp:docPr id="1022182405" name="Tekstvak 2"/>
              <wp:cNvGraphicFramePr/>
              <a:graphic xmlns:a="http://schemas.openxmlformats.org/drawingml/2006/main">
                <a:graphicData uri="http://schemas.microsoft.com/office/word/2010/wordprocessingShape">
                  <wps:wsp>
                    <wps:cNvSpPr txBox="1"/>
                    <wps:spPr>
                      <a:xfrm>
                        <a:off x="0" y="0"/>
                        <a:ext cx="2190750" cy="571500"/>
                      </a:xfrm>
                      <a:prstGeom prst="rect">
                        <a:avLst/>
                      </a:prstGeom>
                      <a:solidFill>
                        <a:schemeClr val="lt1"/>
                      </a:solidFill>
                      <a:ln w="6350">
                        <a:solidFill>
                          <a:prstClr val="black"/>
                        </a:solidFill>
                      </a:ln>
                    </wps:spPr>
                    <wps:txbx>
                      <w:txbxContent>
                        <w:tbl>
                          <w:tblPr>
                            <w:tblW w:w="0" w:type="auto"/>
                            <w:tblLayout w:type="fixed"/>
                            <w:tblCellMar>
                              <w:left w:w="0" w:type="dxa"/>
                              <w:right w:w="0" w:type="dxa"/>
                            </w:tblCellMar>
                            <w:tblLook w:val="01E0" w:firstRow="1" w:lastRow="1" w:firstColumn="1" w:lastColumn="1" w:noHBand="0" w:noVBand="0"/>
                          </w:tblPr>
                          <w:tblGrid>
                            <w:gridCol w:w="1844"/>
                            <w:gridCol w:w="119"/>
                            <w:gridCol w:w="1723"/>
                          </w:tblGrid>
                          <w:tr w:rsidR="00523630" w:rsidRPr="00FE4DD8" w14:paraId="4748ACF0" w14:textId="77777777">
                            <w:tc>
                              <w:tcPr>
                                <w:tcW w:w="1844" w:type="dxa"/>
                                <w:vAlign w:val="bottom"/>
                              </w:tcPr>
                              <w:p w14:paraId="279B6640" w14:textId="77777777" w:rsidR="00523630" w:rsidRPr="00B75A5D" w:rsidRDefault="00523630" w:rsidP="00523630">
                                <w:pPr>
                                  <w:jc w:val="right"/>
                                  <w:rPr>
                                    <w:b/>
                                    <w:sz w:val="14"/>
                                  </w:rPr>
                                </w:pPr>
                                <w:bookmarkStart w:id="5" w:name="ldate_next"/>
                                <w:r w:rsidRPr="00B75A5D">
                                  <w:rPr>
                                    <w:b/>
                                    <w:sz w:val="14"/>
                                  </w:rPr>
                                  <w:t>datum</w:t>
                                </w:r>
                                <w:bookmarkEnd w:id="5"/>
                              </w:p>
                            </w:tc>
                            <w:tc>
                              <w:tcPr>
                                <w:tcW w:w="119" w:type="dxa"/>
                              </w:tcPr>
                              <w:p w14:paraId="0FAE67CA" w14:textId="77777777" w:rsidR="00523630" w:rsidRPr="00B75A5D" w:rsidRDefault="00523630" w:rsidP="00523630"/>
                            </w:tc>
                            <w:tc>
                              <w:tcPr>
                                <w:tcW w:w="1723" w:type="dxa"/>
                                <w:vAlign w:val="bottom"/>
                              </w:tcPr>
                              <w:p w14:paraId="30D06F40" w14:textId="6E3440FA" w:rsidR="00523630" w:rsidRPr="00FE4DD8" w:rsidRDefault="007E6B7B" w:rsidP="00523630">
                                <w:pPr>
                                  <w:rPr>
                                    <w:sz w:val="14"/>
                                  </w:rPr>
                                </w:pPr>
                                <w:r>
                                  <w:rPr>
                                    <w:sz w:val="14"/>
                                  </w:rPr>
                                  <w:t>21</w:t>
                                </w:r>
                                <w:r w:rsidR="000464F9">
                                  <w:rPr>
                                    <w:sz w:val="14"/>
                                  </w:rPr>
                                  <w:t xml:space="preserve"> november 2025</w:t>
                                </w:r>
                              </w:p>
                            </w:tc>
                          </w:tr>
                          <w:tr w:rsidR="00523630" w:rsidRPr="00B75A5D" w14:paraId="4FDDB174" w14:textId="77777777">
                            <w:tc>
                              <w:tcPr>
                                <w:tcW w:w="1844" w:type="dxa"/>
                                <w:vAlign w:val="bottom"/>
                              </w:tcPr>
                              <w:p w14:paraId="4A1F3FFD" w14:textId="77777777" w:rsidR="00523630" w:rsidRPr="00B75A5D" w:rsidRDefault="00523630" w:rsidP="00523630">
                                <w:pPr>
                                  <w:jc w:val="right"/>
                                  <w:rPr>
                                    <w:b/>
                                    <w:sz w:val="14"/>
                                  </w:rPr>
                                </w:pPr>
                                <w:bookmarkStart w:id="6" w:name="lpage_next"/>
                                <w:r w:rsidRPr="00B75A5D">
                                  <w:rPr>
                                    <w:b/>
                                    <w:sz w:val="14"/>
                                  </w:rPr>
                                  <w:t>pagina</w:t>
                                </w:r>
                                <w:bookmarkEnd w:id="6"/>
                              </w:p>
                            </w:tc>
                            <w:tc>
                              <w:tcPr>
                                <w:tcW w:w="119" w:type="dxa"/>
                              </w:tcPr>
                              <w:p w14:paraId="2BE6ADB8" w14:textId="77777777" w:rsidR="00523630" w:rsidRPr="00B75A5D" w:rsidRDefault="00523630" w:rsidP="00523630"/>
                            </w:tc>
                            <w:tc>
                              <w:tcPr>
                                <w:tcW w:w="1723" w:type="dxa"/>
                                <w:vAlign w:val="bottom"/>
                              </w:tcPr>
                              <w:p w14:paraId="4BA33965" w14:textId="77777777" w:rsidR="00523630" w:rsidRPr="00B75A5D" w:rsidRDefault="00523630" w:rsidP="00523630">
                                <w:pPr>
                                  <w:rPr>
                                    <w:sz w:val="14"/>
                                  </w:rPr>
                                </w:pPr>
                                <w:r w:rsidRPr="00B75A5D">
                                  <w:rPr>
                                    <w:sz w:val="14"/>
                                  </w:rPr>
                                  <w:fldChar w:fldCharType="begin"/>
                                </w:r>
                                <w:r w:rsidRPr="00B75A5D">
                                  <w:rPr>
                                    <w:sz w:val="14"/>
                                  </w:rPr>
                                  <w:instrText xml:space="preserve"> PAGE  \* MERGEFORMAT </w:instrText>
                                </w:r>
                                <w:r w:rsidRPr="00B75A5D">
                                  <w:rPr>
                                    <w:sz w:val="14"/>
                                  </w:rPr>
                                  <w:fldChar w:fldCharType="separate"/>
                                </w:r>
                                <w:r>
                                  <w:rPr>
                                    <w:noProof/>
                                    <w:sz w:val="14"/>
                                  </w:rPr>
                                  <w:t>7</w:t>
                                </w:r>
                                <w:r w:rsidRPr="00B75A5D">
                                  <w:rPr>
                                    <w:sz w:val="14"/>
                                  </w:rPr>
                                  <w:fldChar w:fldCharType="end"/>
                                </w:r>
                                <w:r w:rsidRPr="00B75A5D">
                                  <w:rPr>
                                    <w:sz w:val="14"/>
                                  </w:rPr>
                                  <w:t xml:space="preserve"> </w:t>
                                </w:r>
                                <w:bookmarkStart w:id="7" w:name="lof"/>
                                <w:r w:rsidRPr="00B75A5D">
                                  <w:rPr>
                                    <w:sz w:val="14"/>
                                  </w:rPr>
                                  <w:t>van</w:t>
                                </w:r>
                                <w:bookmarkEnd w:id="7"/>
                                <w:r w:rsidRPr="00B75A5D">
                                  <w:rPr>
                                    <w:sz w:val="14"/>
                                  </w:rPr>
                                  <w:t xml:space="preserve"> </w:t>
                                </w:r>
                                <w:r w:rsidRPr="00B75A5D">
                                  <w:rPr>
                                    <w:sz w:val="14"/>
                                  </w:rPr>
                                  <w:fldChar w:fldCharType="begin"/>
                                </w:r>
                                <w:r w:rsidRPr="00B75A5D">
                                  <w:rPr>
                                    <w:sz w:val="14"/>
                                  </w:rPr>
                                  <w:instrText xml:space="preserve"> NUMPAGES  \* MERGEFORMAT </w:instrText>
                                </w:r>
                                <w:r w:rsidRPr="00B75A5D">
                                  <w:rPr>
                                    <w:sz w:val="14"/>
                                  </w:rPr>
                                  <w:fldChar w:fldCharType="separate"/>
                                </w:r>
                                <w:r>
                                  <w:rPr>
                                    <w:noProof/>
                                    <w:sz w:val="14"/>
                                  </w:rPr>
                                  <w:t>7</w:t>
                                </w:r>
                                <w:r w:rsidRPr="00B75A5D">
                                  <w:rPr>
                                    <w:sz w:val="14"/>
                                  </w:rPr>
                                  <w:fldChar w:fldCharType="end"/>
                                </w:r>
                              </w:p>
                            </w:tc>
                          </w:tr>
                        </w:tbl>
                        <w:p w14:paraId="50903B07" w14:textId="77777777" w:rsidR="00523630" w:rsidRDefault="005236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07E115" id="_x0000_t202" coordsize="21600,21600" o:spt="202" path="m,l,21600r21600,l21600,xe">
              <v:stroke joinstyle="miter"/>
              <v:path gradientshapeok="t" o:connecttype="rect"/>
            </v:shapetype>
            <v:shape id="Tekstvak 2" o:spid="_x0000_s1026" type="#_x0000_t202" style="position:absolute;margin-left:341.55pt;margin-top:16.05pt;width:172.5pt;height: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" fillcolor="white [3201]" strokeweight=".5pt">
              <v:textbox>
                <w:txbxContent>
                  <w:tbl>
                    <w:tblPr>
                      <w:tblW w:w="0" w:type="auto"/>
                      <w:tblLayout w:type="fixed"/>
                      <w:tblCellMar>
                        <w:left w:w="0" w:type="dxa"/>
                        <w:right w:w="0" w:type="dxa"/>
                      </w:tblCellMar>
                      <w:tblLook w:val="01E0" w:firstRow="1" w:lastRow="1" w:firstColumn="1" w:lastColumn="1" w:noHBand="0" w:noVBand="0"/>
                    </w:tblPr>
                    <w:tblGrid>
                      <w:gridCol w:w="1844"/>
                      <w:gridCol w:w="119"/>
                      <w:gridCol w:w="1723"/>
                    </w:tblGrid>
                    <w:tr w:rsidR="00523630" w:rsidRPr="00FE4DD8" w14:paraId="4748ACF0" w14:textId="77777777">
                      <w:tc>
                        <w:tcPr>
                          <w:tcW w:w="1844" w:type="dxa"/>
                          <w:vAlign w:val="bottom"/>
                        </w:tcPr>
                        <w:p w14:paraId="279B6640" w14:textId="77777777" w:rsidR="00523630" w:rsidRPr="00B75A5D" w:rsidRDefault="00523630" w:rsidP="00523630">
                          <w:pPr>
                            <w:jc w:val="right"/>
                            <w:rPr>
                              <w:b/>
                              <w:sz w:val="14"/>
                            </w:rPr>
                          </w:pPr>
                          <w:bookmarkStart w:id="8" w:name="ldate_next"/>
                          <w:r w:rsidRPr="00B75A5D">
                            <w:rPr>
                              <w:b/>
                              <w:sz w:val="14"/>
                            </w:rPr>
                            <w:t>datum</w:t>
                          </w:r>
                          <w:bookmarkEnd w:id="8"/>
                        </w:p>
                      </w:tc>
                      <w:tc>
                        <w:tcPr>
                          <w:tcW w:w="119" w:type="dxa"/>
                        </w:tcPr>
                        <w:p w14:paraId="0FAE67CA" w14:textId="77777777" w:rsidR="00523630" w:rsidRPr="00B75A5D" w:rsidRDefault="00523630" w:rsidP="00523630"/>
                      </w:tc>
                      <w:tc>
                        <w:tcPr>
                          <w:tcW w:w="1723" w:type="dxa"/>
                          <w:vAlign w:val="bottom"/>
                        </w:tcPr>
                        <w:p w14:paraId="30D06F40" w14:textId="6E3440FA" w:rsidR="00523630" w:rsidRPr="00FE4DD8" w:rsidRDefault="007E6B7B" w:rsidP="00523630">
                          <w:pPr>
                            <w:rPr>
                              <w:sz w:val="14"/>
                            </w:rPr>
                          </w:pPr>
                          <w:r>
                            <w:rPr>
                              <w:sz w:val="14"/>
                            </w:rPr>
                            <w:t>21</w:t>
                          </w:r>
                          <w:r w:rsidR="000464F9">
                            <w:rPr>
                              <w:sz w:val="14"/>
                            </w:rPr>
                            <w:t xml:space="preserve"> november 2025</w:t>
                          </w:r>
                        </w:p>
                      </w:tc>
                    </w:tr>
                    <w:tr w:rsidR="00523630" w:rsidRPr="00B75A5D" w14:paraId="4FDDB174" w14:textId="77777777">
                      <w:tc>
                        <w:tcPr>
                          <w:tcW w:w="1844" w:type="dxa"/>
                          <w:vAlign w:val="bottom"/>
                        </w:tcPr>
                        <w:p w14:paraId="4A1F3FFD" w14:textId="77777777" w:rsidR="00523630" w:rsidRPr="00B75A5D" w:rsidRDefault="00523630" w:rsidP="00523630">
                          <w:pPr>
                            <w:jc w:val="right"/>
                            <w:rPr>
                              <w:b/>
                              <w:sz w:val="14"/>
                            </w:rPr>
                          </w:pPr>
                          <w:bookmarkStart w:id="9" w:name="lpage_next"/>
                          <w:r w:rsidRPr="00B75A5D">
                            <w:rPr>
                              <w:b/>
                              <w:sz w:val="14"/>
                            </w:rPr>
                            <w:t>pagina</w:t>
                          </w:r>
                          <w:bookmarkEnd w:id="9"/>
                        </w:p>
                      </w:tc>
                      <w:tc>
                        <w:tcPr>
                          <w:tcW w:w="119" w:type="dxa"/>
                        </w:tcPr>
                        <w:p w14:paraId="2BE6ADB8" w14:textId="77777777" w:rsidR="00523630" w:rsidRPr="00B75A5D" w:rsidRDefault="00523630" w:rsidP="00523630"/>
                      </w:tc>
                      <w:tc>
                        <w:tcPr>
                          <w:tcW w:w="1723" w:type="dxa"/>
                          <w:vAlign w:val="bottom"/>
                        </w:tcPr>
                        <w:p w14:paraId="4BA33965" w14:textId="77777777" w:rsidR="00523630" w:rsidRPr="00B75A5D" w:rsidRDefault="00523630" w:rsidP="00523630">
                          <w:pPr>
                            <w:rPr>
                              <w:sz w:val="14"/>
                            </w:rPr>
                          </w:pPr>
                          <w:r w:rsidRPr="00B75A5D">
                            <w:rPr>
                              <w:sz w:val="14"/>
                            </w:rPr>
                            <w:fldChar w:fldCharType="begin"/>
                          </w:r>
                          <w:r w:rsidRPr="00B75A5D">
                            <w:rPr>
                              <w:sz w:val="14"/>
                            </w:rPr>
                            <w:instrText xml:space="preserve"> PAGE  \* MERGEFORMAT </w:instrText>
                          </w:r>
                          <w:r w:rsidRPr="00B75A5D">
                            <w:rPr>
                              <w:sz w:val="14"/>
                            </w:rPr>
                            <w:fldChar w:fldCharType="separate"/>
                          </w:r>
                          <w:r>
                            <w:rPr>
                              <w:noProof/>
                              <w:sz w:val="14"/>
                            </w:rPr>
                            <w:t>7</w:t>
                          </w:r>
                          <w:r w:rsidRPr="00B75A5D">
                            <w:rPr>
                              <w:sz w:val="14"/>
                            </w:rPr>
                            <w:fldChar w:fldCharType="end"/>
                          </w:r>
                          <w:r w:rsidRPr="00B75A5D">
                            <w:rPr>
                              <w:sz w:val="14"/>
                            </w:rPr>
                            <w:t xml:space="preserve"> </w:t>
                          </w:r>
                          <w:bookmarkStart w:id="10" w:name="lof"/>
                          <w:r w:rsidRPr="00B75A5D">
                            <w:rPr>
                              <w:sz w:val="14"/>
                            </w:rPr>
                            <w:t>van</w:t>
                          </w:r>
                          <w:bookmarkEnd w:id="10"/>
                          <w:r w:rsidRPr="00B75A5D">
                            <w:rPr>
                              <w:sz w:val="14"/>
                            </w:rPr>
                            <w:t xml:space="preserve"> </w:t>
                          </w:r>
                          <w:r w:rsidRPr="00B75A5D">
                            <w:rPr>
                              <w:sz w:val="14"/>
                            </w:rPr>
                            <w:fldChar w:fldCharType="begin"/>
                          </w:r>
                          <w:r w:rsidRPr="00B75A5D">
                            <w:rPr>
                              <w:sz w:val="14"/>
                            </w:rPr>
                            <w:instrText xml:space="preserve"> NUMPAGES  \* MERGEFORMAT </w:instrText>
                          </w:r>
                          <w:r w:rsidRPr="00B75A5D">
                            <w:rPr>
                              <w:sz w:val="14"/>
                            </w:rPr>
                            <w:fldChar w:fldCharType="separate"/>
                          </w:r>
                          <w:r>
                            <w:rPr>
                              <w:noProof/>
                              <w:sz w:val="14"/>
                            </w:rPr>
                            <w:t>7</w:t>
                          </w:r>
                          <w:r w:rsidRPr="00B75A5D">
                            <w:rPr>
                              <w:sz w:val="14"/>
                            </w:rPr>
                            <w:fldChar w:fldCharType="end"/>
                          </w:r>
                        </w:p>
                      </w:tc>
                    </w:tr>
                  </w:tbl>
                  <w:p w14:paraId="50903B07" w14:textId="77777777" w:rsidR="00523630" w:rsidRDefault="00523630"/>
                </w:txbxContent>
              </v:textbox>
            </v:shape>
          </w:pict>
        </mc:Fallback>
      </mc:AlternateContent>
    </w:r>
    <w:r w:rsidR="00724105">
      <w:rPr>
        <w:noProof/>
      </w:rPr>
      <w:drawing>
        <wp:anchor distT="0" distB="0" distL="114300" distR="114300" simplePos="0" relativeHeight="251658240" behindDoc="0" locked="0" layoutInCell="1" allowOverlap="1" wp14:anchorId="02E89DD5" wp14:editId="30FB9A38">
          <wp:simplePos x="0" y="0"/>
          <wp:positionH relativeFrom="margin">
            <wp:align>left</wp:align>
          </wp:positionH>
          <wp:positionV relativeFrom="page">
            <wp:posOffset>720090</wp:posOffset>
          </wp:positionV>
          <wp:extent cx="1591200" cy="471600"/>
          <wp:effectExtent l="0" t="0" r="0" b="5080"/>
          <wp:wrapNone/>
          <wp:docPr id="120814458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r w:rsidR="00497D0C">
      <w:tab/>
    </w:r>
    <w:r w:rsidR="00497D0C">
      <w:tab/>
    </w:r>
    <w:r w:rsidR="00497D0C">
      <w:tab/>
    </w:r>
    <w:r w:rsidR="00497D0C">
      <w:tab/>
    </w:r>
    <w:r w:rsidR="00497D0C">
      <w:tab/>
    </w:r>
    <w:r w:rsidR="00497D0C">
      <w:tab/>
    </w:r>
    <w:r w:rsidR="00497D0C">
      <w:tab/>
    </w:r>
    <w:r w:rsidR="00497D0C">
      <w:tab/>
    </w:r>
    <w:r w:rsidR="00497D0C">
      <w:tab/>
    </w:r>
    <w:r w:rsidR="00497D0C">
      <w:tab/>
    </w:r>
    <w:r w:rsidR="00497D0C">
      <w:tab/>
    </w:r>
    <w:r w:rsidR="00497D0C">
      <w:tab/>
    </w:r>
    <w:r w:rsidR="00497D0C">
      <w:tab/>
    </w:r>
    <w:r w:rsidR="00497D0C">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50A18" w14:textId="60C4D97B" w:rsidR="00497D0C" w:rsidRDefault="00523630">
    <w:pPr>
      <w:pStyle w:val="Koptekst"/>
    </w:pPr>
    <w:r>
      <w:rPr>
        <w:noProof/>
      </w:rPr>
      <mc:AlternateContent>
        <mc:Choice Requires="wps">
          <w:drawing>
            <wp:anchor distT="0" distB="0" distL="114300" distR="114300" simplePos="0" relativeHeight="251658243" behindDoc="0" locked="0" layoutInCell="1" allowOverlap="1" wp14:anchorId="7AD83832" wp14:editId="48139A5A">
              <wp:simplePos x="0" y="0"/>
              <wp:positionH relativeFrom="column">
                <wp:posOffset>4147185</wp:posOffset>
              </wp:positionH>
              <wp:positionV relativeFrom="paragraph">
                <wp:posOffset>184785</wp:posOffset>
              </wp:positionV>
              <wp:extent cx="1943100" cy="304800"/>
              <wp:effectExtent l="0" t="0" r="19050" b="19050"/>
              <wp:wrapNone/>
              <wp:docPr id="822165801" name="Tekstvak 1"/>
              <wp:cNvGraphicFramePr/>
              <a:graphic xmlns:a="http://schemas.openxmlformats.org/drawingml/2006/main">
                <a:graphicData uri="http://schemas.microsoft.com/office/word/2010/wordprocessingShape">
                  <wps:wsp>
                    <wps:cNvSpPr txBox="1"/>
                    <wps:spPr>
                      <a:xfrm>
                        <a:off x="0" y="0"/>
                        <a:ext cx="1943100" cy="304800"/>
                      </a:xfrm>
                      <a:prstGeom prst="rect">
                        <a:avLst/>
                      </a:prstGeom>
                      <a:solidFill>
                        <a:schemeClr val="lt1"/>
                      </a:solidFill>
                      <a:ln w="6350">
                        <a:solidFill>
                          <a:prstClr val="black"/>
                        </a:solidFill>
                      </a:ln>
                    </wps:spPr>
                    <wps:txbx>
                      <w:txbxContent>
                        <w:p w14:paraId="769DA63D" w14:textId="30884A69" w:rsidR="00523630" w:rsidRPr="00523630" w:rsidRDefault="00523630">
                          <w:pPr>
                            <w:rPr>
                              <w:b/>
                              <w:bCs/>
                              <w:sz w:val="28"/>
                              <w:szCs w:val="28"/>
                            </w:rPr>
                          </w:pPr>
                          <w:r w:rsidRPr="00523630">
                            <w:rPr>
                              <w:b/>
                              <w:bCs/>
                              <w:sz w:val="28"/>
                              <w:szCs w:val="28"/>
                            </w:rPr>
                            <w:t>BIJLAGE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D83832" id="_x0000_t202" coordsize="21600,21600" o:spt="202" path="m,l,21600r21600,l21600,xe">
              <v:stroke joinstyle="miter"/>
              <v:path gradientshapeok="t" o:connecttype="rect"/>
            </v:shapetype>
            <v:shape id="_x0000_s1028" type="#_x0000_t202" style="position:absolute;margin-left:326.55pt;margin-top:14.55pt;width:153pt;height:2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" fillcolor="white [3201]" strokeweight=".5pt">
              <v:textbox>
                <w:txbxContent>
                  <w:p w14:paraId="769DA63D" w14:textId="30884A69" w:rsidR="00523630" w:rsidRPr="00523630" w:rsidRDefault="00523630">
                    <w:pPr>
                      <w:rPr>
                        <w:b/>
                        <w:bCs/>
                        <w:sz w:val="28"/>
                        <w:szCs w:val="28"/>
                      </w:rPr>
                    </w:pPr>
                    <w:r w:rsidRPr="00523630">
                      <w:rPr>
                        <w:b/>
                        <w:bCs/>
                        <w:sz w:val="28"/>
                        <w:szCs w:val="28"/>
                      </w:rPr>
                      <w:t>BIJLAGE</w:t>
                    </w:r>
                  </w:p>
                </w:txbxContent>
              </v:textbox>
            </v:shape>
          </w:pict>
        </mc:Fallback>
      </mc:AlternateContent>
    </w:r>
    <w:r>
      <w:rPr>
        <w:noProof/>
      </w:rPr>
      <w:drawing>
        <wp:anchor distT="0" distB="0" distL="114300" distR="114300" simplePos="0" relativeHeight="251658242" behindDoc="0" locked="0" layoutInCell="1" allowOverlap="1" wp14:anchorId="7CDEF4CF" wp14:editId="1062AD9A">
          <wp:simplePos x="0" y="0"/>
          <wp:positionH relativeFrom="margin">
            <wp:posOffset>0</wp:posOffset>
          </wp:positionH>
          <wp:positionV relativeFrom="page">
            <wp:posOffset>719455</wp:posOffset>
          </wp:positionV>
          <wp:extent cx="1591200" cy="471600"/>
          <wp:effectExtent l="0" t="0" r="0" b="5080"/>
          <wp:wrapNone/>
          <wp:docPr id="198232608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7764"/>
    <w:multiLevelType w:val="hybridMultilevel"/>
    <w:tmpl w:val="C05C0F52"/>
    <w:lvl w:ilvl="0" w:tplc="E618C29C">
      <w:start w:val="1"/>
      <w:numFmt w:val="decimal"/>
      <w:lvlText w:val="7.%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31682A"/>
    <w:multiLevelType w:val="hybridMultilevel"/>
    <w:tmpl w:val="7A2C5DB2"/>
    <w:lvl w:ilvl="0" w:tplc="B9429E22">
      <w:start w:val="1"/>
      <w:numFmt w:val="decimal"/>
      <w:lvlText w:val="7.%1"/>
      <w:lvlJc w:val="righ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F736A7"/>
    <w:multiLevelType w:val="hybridMultilevel"/>
    <w:tmpl w:val="22EAC5B8"/>
    <w:lvl w:ilvl="0" w:tplc="18A25AB0">
      <w:start w:val="1"/>
      <w:numFmt w:val="decimal"/>
      <w:lvlText w:val="5.%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415315"/>
    <w:multiLevelType w:val="hybridMultilevel"/>
    <w:tmpl w:val="300235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E7443F"/>
    <w:multiLevelType w:val="hybridMultilevel"/>
    <w:tmpl w:val="FA9CE7E8"/>
    <w:lvl w:ilvl="0" w:tplc="8BF247B4">
      <w:start w:val="1"/>
      <w:numFmt w:val="decimal"/>
      <w:lvlText w:val="9.%1"/>
      <w:lvlJc w:val="right"/>
      <w:pPr>
        <w:ind w:left="720" w:hanging="360"/>
      </w:pPr>
      <w:rPr>
        <w:rFonts w:hint="default"/>
        <w:color w:val="auto"/>
      </w:rPr>
    </w:lvl>
    <w:lvl w:ilvl="1" w:tplc="5BF2ED94">
      <w:numFmt w:val="bullet"/>
      <w:lvlText w:val="-"/>
      <w:lvlJc w:val="left"/>
      <w:pPr>
        <w:ind w:left="1440" w:hanging="360"/>
      </w:pPr>
      <w:rPr>
        <w:rFonts w:ascii="Verdana" w:eastAsiaTheme="minorHAnsi" w:hAnsi="Verdana"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3414E9"/>
    <w:multiLevelType w:val="hybridMultilevel"/>
    <w:tmpl w:val="9C96CBFC"/>
    <w:lvl w:ilvl="0" w:tplc="94503436">
      <w:start w:val="1"/>
      <w:numFmt w:val="decimal"/>
      <w:lvlText w:val="1.%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B74B69"/>
    <w:multiLevelType w:val="hybridMultilevel"/>
    <w:tmpl w:val="FB08F52C"/>
    <w:lvl w:ilvl="0" w:tplc="8B5A6D1E">
      <w:start w:val="1"/>
      <w:numFmt w:val="decimal"/>
      <w:lvlText w:val="8.%1"/>
      <w:lvlJc w:val="right"/>
      <w:pPr>
        <w:ind w:left="720" w:hanging="360"/>
      </w:pPr>
      <w:rPr>
        <w:rFonts w:hint="default"/>
        <w:color w:val="auto"/>
      </w:rPr>
    </w:lvl>
    <w:lvl w:ilvl="1" w:tplc="FFFFFFFF">
      <w:numFmt w:val="bullet"/>
      <w:lvlText w:val="-"/>
      <w:lvlJc w:val="left"/>
      <w:pPr>
        <w:ind w:left="1440" w:hanging="360"/>
      </w:pPr>
      <w:rPr>
        <w:rFonts w:ascii="Verdana" w:eastAsiaTheme="minorHAnsi" w:hAnsi="Verdana"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BAE546C"/>
    <w:multiLevelType w:val="hybridMultilevel"/>
    <w:tmpl w:val="99C6D40C"/>
    <w:lvl w:ilvl="0" w:tplc="3628EA30">
      <w:start w:val="1"/>
      <w:numFmt w:val="decimal"/>
      <w:lvlText w:val="2.%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CD6603"/>
    <w:multiLevelType w:val="hybridMultilevel"/>
    <w:tmpl w:val="AF340EB8"/>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9" w15:restartNumberingAfterBreak="0">
    <w:nsid w:val="1D4461E2"/>
    <w:multiLevelType w:val="multilevel"/>
    <w:tmpl w:val="7AAE0100"/>
    <w:styleLink w:val="KoppenLijst"/>
    <w:lvl w:ilvl="0">
      <w:start w:val="1"/>
      <w:numFmt w:val="decimal"/>
      <w:lvlText w:val="%1."/>
      <w:lvlJc w:val="left"/>
      <w:pPr>
        <w:ind w:left="360" w:hanging="360"/>
      </w:pPr>
      <w:rPr>
        <w:rFonts w:asciiTheme="majorHAnsi" w:hAnsiTheme="majorHAnsi" w:hint="default"/>
        <w:b w:val="0"/>
        <w:i w:val="0"/>
        <w:caps/>
        <w:smallCaps w:val="0"/>
        <w:strike w:val="0"/>
        <w:dstrike w:val="0"/>
        <w:vanish w:val="0"/>
        <w:color w:val="C4161C" w:themeColor="text2"/>
        <w:sz w:val="32"/>
        <w:vertAlign w:val="baseline"/>
      </w:rPr>
    </w:lvl>
    <w:lvl w:ilvl="1">
      <w:start w:val="1"/>
      <w:numFmt w:val="decimal"/>
      <w:lvlText w:val="%2.%1."/>
      <w:lvlJc w:val="left"/>
      <w:pPr>
        <w:ind w:left="360" w:hanging="360"/>
      </w:pPr>
      <w:rPr>
        <w:rFonts w:asciiTheme="majorHAnsi" w:hAnsiTheme="majorHAnsi" w:hint="default"/>
        <w:caps/>
        <w:smallCaps w:val="0"/>
        <w:strike w:val="0"/>
        <w:dstrike w:val="0"/>
        <w:vanish w:val="0"/>
        <w:color w:val="C4161C" w:themeColor="text2"/>
        <w:sz w:val="24"/>
        <w:vertAlign w:val="baseline"/>
      </w:rPr>
    </w:lvl>
    <w:lvl w:ilvl="2">
      <w:start w:val="1"/>
      <w:numFmt w:val="none"/>
      <w:lvlText w:val="%3"/>
      <w:lvlJc w:val="left"/>
      <w:pPr>
        <w:ind w:left="360" w:hanging="360"/>
      </w:pPr>
      <w:rPr>
        <w:rFonts w:asciiTheme="minorHAnsi" w:hAnsiTheme="minorHAnsi" w:hint="default"/>
        <w:color w:val="C4161C" w:themeColor="text2"/>
        <w:sz w:val="24"/>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15:restartNumberingAfterBreak="0">
    <w:nsid w:val="1FD85CC5"/>
    <w:multiLevelType w:val="hybridMultilevel"/>
    <w:tmpl w:val="3188BCFA"/>
    <w:lvl w:ilvl="0" w:tplc="18A25AB0">
      <w:start w:val="1"/>
      <w:numFmt w:val="decimal"/>
      <w:lvlText w:val="5.%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E7381B"/>
    <w:multiLevelType w:val="hybridMultilevel"/>
    <w:tmpl w:val="EF867D24"/>
    <w:lvl w:ilvl="0" w:tplc="8C8C80DA">
      <w:start w:val="1"/>
      <w:numFmt w:val="decimal"/>
      <w:lvlText w:val="4.%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A638BF"/>
    <w:multiLevelType w:val="hybridMultilevel"/>
    <w:tmpl w:val="54FCD634"/>
    <w:lvl w:ilvl="0" w:tplc="53C291D4">
      <w:start w:val="1"/>
      <w:numFmt w:val="decimal"/>
      <w:lvlText w:val="3.%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67B9213"/>
    <w:multiLevelType w:val="hybridMultilevel"/>
    <w:tmpl w:val="FFFFFFFF"/>
    <w:lvl w:ilvl="0" w:tplc="18A25AB0">
      <w:start w:val="1"/>
      <w:numFmt w:val="decimal"/>
      <w:lvlText w:val="5.%1"/>
      <w:lvlJc w:val="right"/>
      <w:pPr>
        <w:ind w:left="1080" w:hanging="360"/>
      </w:pPr>
    </w:lvl>
    <w:lvl w:ilvl="1" w:tplc="A71C898C">
      <w:start w:val="1"/>
      <w:numFmt w:val="lowerLetter"/>
      <w:lvlText w:val="%2."/>
      <w:lvlJc w:val="left"/>
      <w:pPr>
        <w:ind w:left="1800" w:hanging="360"/>
      </w:pPr>
    </w:lvl>
    <w:lvl w:ilvl="2" w:tplc="47AE2BD2">
      <w:start w:val="1"/>
      <w:numFmt w:val="lowerRoman"/>
      <w:lvlText w:val="%3."/>
      <w:lvlJc w:val="right"/>
      <w:pPr>
        <w:ind w:left="2520" w:hanging="180"/>
      </w:pPr>
    </w:lvl>
    <w:lvl w:ilvl="3" w:tplc="8104FD9A">
      <w:start w:val="1"/>
      <w:numFmt w:val="decimal"/>
      <w:lvlText w:val="%4."/>
      <w:lvlJc w:val="left"/>
      <w:pPr>
        <w:ind w:left="3240" w:hanging="360"/>
      </w:pPr>
    </w:lvl>
    <w:lvl w:ilvl="4" w:tplc="B296B24E">
      <w:start w:val="1"/>
      <w:numFmt w:val="lowerLetter"/>
      <w:lvlText w:val="%5."/>
      <w:lvlJc w:val="left"/>
      <w:pPr>
        <w:ind w:left="3960" w:hanging="360"/>
      </w:pPr>
    </w:lvl>
    <w:lvl w:ilvl="5" w:tplc="CB3C42BC">
      <w:start w:val="1"/>
      <w:numFmt w:val="lowerRoman"/>
      <w:lvlText w:val="%6."/>
      <w:lvlJc w:val="right"/>
      <w:pPr>
        <w:ind w:left="4680" w:hanging="180"/>
      </w:pPr>
    </w:lvl>
    <w:lvl w:ilvl="6" w:tplc="B0DEB8BA">
      <w:start w:val="1"/>
      <w:numFmt w:val="decimal"/>
      <w:lvlText w:val="%7."/>
      <w:lvlJc w:val="left"/>
      <w:pPr>
        <w:ind w:left="5400" w:hanging="360"/>
      </w:pPr>
    </w:lvl>
    <w:lvl w:ilvl="7" w:tplc="4F46C708">
      <w:start w:val="1"/>
      <w:numFmt w:val="lowerLetter"/>
      <w:lvlText w:val="%8."/>
      <w:lvlJc w:val="left"/>
      <w:pPr>
        <w:ind w:left="6120" w:hanging="360"/>
      </w:pPr>
    </w:lvl>
    <w:lvl w:ilvl="8" w:tplc="10A4D5E2">
      <w:start w:val="1"/>
      <w:numFmt w:val="lowerRoman"/>
      <w:lvlText w:val="%9."/>
      <w:lvlJc w:val="right"/>
      <w:pPr>
        <w:ind w:left="6840" w:hanging="180"/>
      </w:pPr>
    </w:lvl>
  </w:abstractNum>
  <w:abstractNum w:abstractNumId="14" w15:restartNumberingAfterBreak="0">
    <w:nsid w:val="37532238"/>
    <w:multiLevelType w:val="hybridMultilevel"/>
    <w:tmpl w:val="D654E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43306D"/>
    <w:multiLevelType w:val="hybridMultilevel"/>
    <w:tmpl w:val="265AC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990240"/>
    <w:multiLevelType w:val="hybridMultilevel"/>
    <w:tmpl w:val="FB603834"/>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7" w15:restartNumberingAfterBreak="0">
    <w:nsid w:val="4C7C0954"/>
    <w:multiLevelType w:val="hybridMultilevel"/>
    <w:tmpl w:val="76760E9E"/>
    <w:lvl w:ilvl="0" w:tplc="8C8C80DA">
      <w:start w:val="1"/>
      <w:numFmt w:val="decimal"/>
      <w:lvlText w:val="4.%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D296611"/>
    <w:multiLevelType w:val="hybridMultilevel"/>
    <w:tmpl w:val="6B8AF61A"/>
    <w:lvl w:ilvl="0" w:tplc="53C291D4">
      <w:start w:val="1"/>
      <w:numFmt w:val="decimal"/>
      <w:lvlText w:val="3.%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F372B2F"/>
    <w:multiLevelType w:val="hybridMultilevel"/>
    <w:tmpl w:val="CF62783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F86172C"/>
    <w:multiLevelType w:val="hybridMultilevel"/>
    <w:tmpl w:val="D7B24A40"/>
    <w:lvl w:ilvl="0" w:tplc="8C8C80DA">
      <w:start w:val="1"/>
      <w:numFmt w:val="decimal"/>
      <w:lvlText w:val="4.%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7A93816"/>
    <w:multiLevelType w:val="hybridMultilevel"/>
    <w:tmpl w:val="C62633DA"/>
    <w:lvl w:ilvl="0" w:tplc="8C8C80DA">
      <w:start w:val="1"/>
      <w:numFmt w:val="decimal"/>
      <w:lvlText w:val="4.%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A6F274A"/>
    <w:multiLevelType w:val="hybridMultilevel"/>
    <w:tmpl w:val="7A72091A"/>
    <w:lvl w:ilvl="0" w:tplc="6EF2CBFE">
      <w:start w:val="1"/>
      <w:numFmt w:val="decimal"/>
      <w:lvlText w:val="6.%1"/>
      <w:lvlJc w:val="righ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AE92C7D"/>
    <w:multiLevelType w:val="hybridMultilevel"/>
    <w:tmpl w:val="640C8D30"/>
    <w:lvl w:ilvl="0" w:tplc="E9366234">
      <w:start w:val="1"/>
      <w:numFmt w:val="decimal"/>
      <w:lvlText w:val="5.%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C2A674B"/>
    <w:multiLevelType w:val="hybridMultilevel"/>
    <w:tmpl w:val="D56A0394"/>
    <w:lvl w:ilvl="0" w:tplc="6D9E9E44">
      <w:start w:val="1"/>
      <w:numFmt w:val="decimal"/>
      <w:lvlText w:val="1.%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11050C7"/>
    <w:multiLevelType w:val="hybridMultilevel"/>
    <w:tmpl w:val="6FEC2D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2061358"/>
    <w:multiLevelType w:val="hybridMultilevel"/>
    <w:tmpl w:val="9802EA38"/>
    <w:lvl w:ilvl="0" w:tplc="53C291D4">
      <w:start w:val="1"/>
      <w:numFmt w:val="decimal"/>
      <w:lvlText w:val="3.%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A9E5116"/>
    <w:multiLevelType w:val="hybridMultilevel"/>
    <w:tmpl w:val="16CE5FB4"/>
    <w:lvl w:ilvl="0" w:tplc="3628EA30">
      <w:start w:val="1"/>
      <w:numFmt w:val="decimal"/>
      <w:lvlText w:val="2.%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CF468C9"/>
    <w:multiLevelType w:val="hybridMultilevel"/>
    <w:tmpl w:val="402439B2"/>
    <w:lvl w:ilvl="0" w:tplc="18BE8CA4">
      <w:start w:val="1"/>
      <w:numFmt w:val="decimal"/>
      <w:lvlText w:val="5.%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DD07ACD"/>
    <w:multiLevelType w:val="hybridMultilevel"/>
    <w:tmpl w:val="DC30C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9E3CCD"/>
    <w:multiLevelType w:val="hybridMultilevel"/>
    <w:tmpl w:val="87C075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19462119">
    <w:abstractNumId w:val="13"/>
  </w:num>
  <w:num w:numId="2" w16cid:durableId="925770931">
    <w:abstractNumId w:val="9"/>
  </w:num>
  <w:num w:numId="3" w16cid:durableId="155076644">
    <w:abstractNumId w:val="9"/>
  </w:num>
  <w:num w:numId="4" w16cid:durableId="1425297754">
    <w:abstractNumId w:val="16"/>
  </w:num>
  <w:num w:numId="5" w16cid:durableId="822937296">
    <w:abstractNumId w:val="29"/>
  </w:num>
  <w:num w:numId="6" w16cid:durableId="693074632">
    <w:abstractNumId w:val="8"/>
  </w:num>
  <w:num w:numId="7" w16cid:durableId="838734471">
    <w:abstractNumId w:val="14"/>
  </w:num>
  <w:num w:numId="8" w16cid:durableId="401298495">
    <w:abstractNumId w:val="17"/>
  </w:num>
  <w:num w:numId="9" w16cid:durableId="1972324581">
    <w:abstractNumId w:val="18"/>
  </w:num>
  <w:num w:numId="10" w16cid:durableId="747073853">
    <w:abstractNumId w:val="5"/>
  </w:num>
  <w:num w:numId="11" w16cid:durableId="1193418456">
    <w:abstractNumId w:val="23"/>
  </w:num>
  <w:num w:numId="12" w16cid:durableId="1991400103">
    <w:abstractNumId w:val="27"/>
  </w:num>
  <w:num w:numId="13" w16cid:durableId="1368603872">
    <w:abstractNumId w:val="10"/>
  </w:num>
  <w:num w:numId="14" w16cid:durableId="1613587375">
    <w:abstractNumId w:val="0"/>
  </w:num>
  <w:num w:numId="15" w16cid:durableId="1972324656">
    <w:abstractNumId w:val="4"/>
  </w:num>
  <w:num w:numId="16" w16cid:durableId="135268421">
    <w:abstractNumId w:val="24"/>
  </w:num>
  <w:num w:numId="17" w16cid:durableId="1615091222">
    <w:abstractNumId w:val="15"/>
  </w:num>
  <w:num w:numId="18" w16cid:durableId="640503316">
    <w:abstractNumId w:val="3"/>
  </w:num>
  <w:num w:numId="19" w16cid:durableId="480733747">
    <w:abstractNumId w:val="25"/>
  </w:num>
  <w:num w:numId="20" w16cid:durableId="884760692">
    <w:abstractNumId w:val="20"/>
  </w:num>
  <w:num w:numId="21" w16cid:durableId="2125344887">
    <w:abstractNumId w:val="30"/>
  </w:num>
  <w:num w:numId="22" w16cid:durableId="2052458150">
    <w:abstractNumId w:val="12"/>
  </w:num>
  <w:num w:numId="23" w16cid:durableId="1947425239">
    <w:abstractNumId w:val="21"/>
  </w:num>
  <w:num w:numId="24" w16cid:durableId="483087237">
    <w:abstractNumId w:val="19"/>
  </w:num>
  <w:num w:numId="25" w16cid:durableId="1740665700">
    <w:abstractNumId w:val="2"/>
  </w:num>
  <w:num w:numId="26" w16cid:durableId="855577295">
    <w:abstractNumId w:val="28"/>
  </w:num>
  <w:num w:numId="27" w16cid:durableId="1589535628">
    <w:abstractNumId w:val="1"/>
  </w:num>
  <w:num w:numId="28" w16cid:durableId="1800881398">
    <w:abstractNumId w:val="7"/>
  </w:num>
  <w:num w:numId="29" w16cid:durableId="1253928108">
    <w:abstractNumId w:val="26"/>
  </w:num>
  <w:num w:numId="30" w16cid:durableId="435562794">
    <w:abstractNumId w:val="11"/>
  </w:num>
  <w:num w:numId="31" w16cid:durableId="165217367">
    <w:abstractNumId w:val="22"/>
  </w:num>
  <w:num w:numId="32" w16cid:durableId="107180478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dy Hornschuh">
    <w15:presenceInfo w15:providerId="None" w15:userId="Judy Hornschu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trackRevisions/>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301"/>
    <w:rsid w:val="00022C4A"/>
    <w:rsid w:val="0002353E"/>
    <w:rsid w:val="0002698B"/>
    <w:rsid w:val="000275DC"/>
    <w:rsid w:val="000330B2"/>
    <w:rsid w:val="00034264"/>
    <w:rsid w:val="0003684B"/>
    <w:rsid w:val="0003730F"/>
    <w:rsid w:val="000403EF"/>
    <w:rsid w:val="000464F9"/>
    <w:rsid w:val="00047814"/>
    <w:rsid w:val="00047D0F"/>
    <w:rsid w:val="000503DE"/>
    <w:rsid w:val="00051AE1"/>
    <w:rsid w:val="00052AE1"/>
    <w:rsid w:val="0005305F"/>
    <w:rsid w:val="00072633"/>
    <w:rsid w:val="00073B1C"/>
    <w:rsid w:val="000749CA"/>
    <w:rsid w:val="0007652D"/>
    <w:rsid w:val="000765CE"/>
    <w:rsid w:val="00096009"/>
    <w:rsid w:val="000A6DB5"/>
    <w:rsid w:val="000A7F04"/>
    <w:rsid w:val="000B14E7"/>
    <w:rsid w:val="000E28A2"/>
    <w:rsid w:val="000E446B"/>
    <w:rsid w:val="000E506B"/>
    <w:rsid w:val="000F0B41"/>
    <w:rsid w:val="000F1C2C"/>
    <w:rsid w:val="000F67C0"/>
    <w:rsid w:val="0010058E"/>
    <w:rsid w:val="001033FE"/>
    <w:rsid w:val="00105642"/>
    <w:rsid w:val="0010567B"/>
    <w:rsid w:val="001158F6"/>
    <w:rsid w:val="001270B1"/>
    <w:rsid w:val="001442B6"/>
    <w:rsid w:val="0015784E"/>
    <w:rsid w:val="00160997"/>
    <w:rsid w:val="00162FFD"/>
    <w:rsid w:val="00174474"/>
    <w:rsid w:val="00175C0F"/>
    <w:rsid w:val="00180601"/>
    <w:rsid w:val="00181476"/>
    <w:rsid w:val="00182BC2"/>
    <w:rsid w:val="001954B9"/>
    <w:rsid w:val="00197940"/>
    <w:rsid w:val="001A71F6"/>
    <w:rsid w:val="001A7530"/>
    <w:rsid w:val="001C5158"/>
    <w:rsid w:val="001D0CC5"/>
    <w:rsid w:val="001D33BB"/>
    <w:rsid w:val="001E203F"/>
    <w:rsid w:val="001E78C9"/>
    <w:rsid w:val="001F5459"/>
    <w:rsid w:val="00200805"/>
    <w:rsid w:val="00202A1F"/>
    <w:rsid w:val="00205003"/>
    <w:rsid w:val="00207E3E"/>
    <w:rsid w:val="00213DCF"/>
    <w:rsid w:val="00221229"/>
    <w:rsid w:val="00224860"/>
    <w:rsid w:val="002362B9"/>
    <w:rsid w:val="0025670A"/>
    <w:rsid w:val="00264EF9"/>
    <w:rsid w:val="00265E29"/>
    <w:rsid w:val="002728BB"/>
    <w:rsid w:val="00274F96"/>
    <w:rsid w:val="00277BD3"/>
    <w:rsid w:val="00281E5C"/>
    <w:rsid w:val="00282E6D"/>
    <w:rsid w:val="002859A4"/>
    <w:rsid w:val="00290A1C"/>
    <w:rsid w:val="002A588D"/>
    <w:rsid w:val="002B05C2"/>
    <w:rsid w:val="002B11A5"/>
    <w:rsid w:val="002B3474"/>
    <w:rsid w:val="002B5849"/>
    <w:rsid w:val="002B5CA3"/>
    <w:rsid w:val="002B5F61"/>
    <w:rsid w:val="002C0D0D"/>
    <w:rsid w:val="002C22D4"/>
    <w:rsid w:val="002C7D64"/>
    <w:rsid w:val="002E0D34"/>
    <w:rsid w:val="002E44FF"/>
    <w:rsid w:val="002E4F61"/>
    <w:rsid w:val="002E529F"/>
    <w:rsid w:val="002F0462"/>
    <w:rsid w:val="00306360"/>
    <w:rsid w:val="00306BFE"/>
    <w:rsid w:val="00311282"/>
    <w:rsid w:val="00314C62"/>
    <w:rsid w:val="00317853"/>
    <w:rsid w:val="0032513F"/>
    <w:rsid w:val="00326B2D"/>
    <w:rsid w:val="00335AB4"/>
    <w:rsid w:val="00336F48"/>
    <w:rsid w:val="0034411E"/>
    <w:rsid w:val="00345ECA"/>
    <w:rsid w:val="003570A1"/>
    <w:rsid w:val="003671CC"/>
    <w:rsid w:val="0037475B"/>
    <w:rsid w:val="003834F4"/>
    <w:rsid w:val="003A1340"/>
    <w:rsid w:val="003B488D"/>
    <w:rsid w:val="003C2870"/>
    <w:rsid w:val="003C3678"/>
    <w:rsid w:val="003C4380"/>
    <w:rsid w:val="003C567C"/>
    <w:rsid w:val="003D4016"/>
    <w:rsid w:val="003E1B5C"/>
    <w:rsid w:val="003E4CAF"/>
    <w:rsid w:val="003E4CC9"/>
    <w:rsid w:val="003E789A"/>
    <w:rsid w:val="00404EB2"/>
    <w:rsid w:val="0040539B"/>
    <w:rsid w:val="00406EFA"/>
    <w:rsid w:val="0040758C"/>
    <w:rsid w:val="00410A85"/>
    <w:rsid w:val="00410B0B"/>
    <w:rsid w:val="00411AA5"/>
    <w:rsid w:val="00417204"/>
    <w:rsid w:val="004237EF"/>
    <w:rsid w:val="00425F88"/>
    <w:rsid w:val="00427B93"/>
    <w:rsid w:val="00430DF8"/>
    <w:rsid w:val="00432B1C"/>
    <w:rsid w:val="00434A28"/>
    <w:rsid w:val="00435082"/>
    <w:rsid w:val="00441081"/>
    <w:rsid w:val="004451DF"/>
    <w:rsid w:val="004466C0"/>
    <w:rsid w:val="00453AAB"/>
    <w:rsid w:val="00455C32"/>
    <w:rsid w:val="00457C9B"/>
    <w:rsid w:val="00472028"/>
    <w:rsid w:val="004740E0"/>
    <w:rsid w:val="00487BC4"/>
    <w:rsid w:val="00493EC5"/>
    <w:rsid w:val="004975EC"/>
    <w:rsid w:val="00497D0C"/>
    <w:rsid w:val="004A1BE0"/>
    <w:rsid w:val="004B070F"/>
    <w:rsid w:val="004B1312"/>
    <w:rsid w:val="004D6FF4"/>
    <w:rsid w:val="004E1B4F"/>
    <w:rsid w:val="004E232C"/>
    <w:rsid w:val="005017C8"/>
    <w:rsid w:val="00502188"/>
    <w:rsid w:val="00510F08"/>
    <w:rsid w:val="0051124C"/>
    <w:rsid w:val="0051217D"/>
    <w:rsid w:val="00523630"/>
    <w:rsid w:val="00536A18"/>
    <w:rsid w:val="005464CA"/>
    <w:rsid w:val="00546F29"/>
    <w:rsid w:val="00550FD3"/>
    <w:rsid w:val="00551E58"/>
    <w:rsid w:val="00554769"/>
    <w:rsid w:val="00555AFA"/>
    <w:rsid w:val="005807AD"/>
    <w:rsid w:val="00581485"/>
    <w:rsid w:val="00582632"/>
    <w:rsid w:val="005845AD"/>
    <w:rsid w:val="00585CAC"/>
    <w:rsid w:val="0059222F"/>
    <w:rsid w:val="005A3B01"/>
    <w:rsid w:val="005A5385"/>
    <w:rsid w:val="005A6CCD"/>
    <w:rsid w:val="005A73D6"/>
    <w:rsid w:val="005C4DDA"/>
    <w:rsid w:val="005D2525"/>
    <w:rsid w:val="005D326B"/>
    <w:rsid w:val="005E0EBF"/>
    <w:rsid w:val="005F73BD"/>
    <w:rsid w:val="0060103E"/>
    <w:rsid w:val="0060105A"/>
    <w:rsid w:val="00602F62"/>
    <w:rsid w:val="00614C67"/>
    <w:rsid w:val="00615597"/>
    <w:rsid w:val="00615A7F"/>
    <w:rsid w:val="00626726"/>
    <w:rsid w:val="00626C8B"/>
    <w:rsid w:val="006276C7"/>
    <w:rsid w:val="0063192A"/>
    <w:rsid w:val="00635792"/>
    <w:rsid w:val="0063687C"/>
    <w:rsid w:val="00643311"/>
    <w:rsid w:val="0065195B"/>
    <w:rsid w:val="0065217D"/>
    <w:rsid w:val="00652A88"/>
    <w:rsid w:val="006537E3"/>
    <w:rsid w:val="006626F2"/>
    <w:rsid w:val="00663424"/>
    <w:rsid w:val="006649A6"/>
    <w:rsid w:val="00666B12"/>
    <w:rsid w:val="006766FC"/>
    <w:rsid w:val="0067677E"/>
    <w:rsid w:val="006808DF"/>
    <w:rsid w:val="00696A79"/>
    <w:rsid w:val="00697DD3"/>
    <w:rsid w:val="006A2B5A"/>
    <w:rsid w:val="006A435B"/>
    <w:rsid w:val="006B45E1"/>
    <w:rsid w:val="006B6097"/>
    <w:rsid w:val="006C3276"/>
    <w:rsid w:val="006E073A"/>
    <w:rsid w:val="006E36FD"/>
    <w:rsid w:val="006E5427"/>
    <w:rsid w:val="006F6C22"/>
    <w:rsid w:val="006F7AA0"/>
    <w:rsid w:val="0070177F"/>
    <w:rsid w:val="00702277"/>
    <w:rsid w:val="00704301"/>
    <w:rsid w:val="00706013"/>
    <w:rsid w:val="00717007"/>
    <w:rsid w:val="00720D01"/>
    <w:rsid w:val="00722507"/>
    <w:rsid w:val="00724105"/>
    <w:rsid w:val="00726FA3"/>
    <w:rsid w:val="007314C4"/>
    <w:rsid w:val="00735E74"/>
    <w:rsid w:val="00746EC0"/>
    <w:rsid w:val="00753EFC"/>
    <w:rsid w:val="00754F83"/>
    <w:rsid w:val="00757E0E"/>
    <w:rsid w:val="00765CD2"/>
    <w:rsid w:val="007715C4"/>
    <w:rsid w:val="00792185"/>
    <w:rsid w:val="0079482A"/>
    <w:rsid w:val="00796189"/>
    <w:rsid w:val="007973A0"/>
    <w:rsid w:val="00797C69"/>
    <w:rsid w:val="007A1A7D"/>
    <w:rsid w:val="007A76F6"/>
    <w:rsid w:val="007D152E"/>
    <w:rsid w:val="007D1751"/>
    <w:rsid w:val="007D1AC7"/>
    <w:rsid w:val="007E2A07"/>
    <w:rsid w:val="007E6B7B"/>
    <w:rsid w:val="007F433A"/>
    <w:rsid w:val="007F449B"/>
    <w:rsid w:val="00820490"/>
    <w:rsid w:val="00827080"/>
    <w:rsid w:val="00845248"/>
    <w:rsid w:val="00852883"/>
    <w:rsid w:val="00853591"/>
    <w:rsid w:val="00856108"/>
    <w:rsid w:val="008621C2"/>
    <w:rsid w:val="00864B7A"/>
    <w:rsid w:val="00880484"/>
    <w:rsid w:val="00880CD0"/>
    <w:rsid w:val="008810DD"/>
    <w:rsid w:val="008810F4"/>
    <w:rsid w:val="00882C38"/>
    <w:rsid w:val="00882F5A"/>
    <w:rsid w:val="008839A1"/>
    <w:rsid w:val="0089638B"/>
    <w:rsid w:val="008A279A"/>
    <w:rsid w:val="008B7BAD"/>
    <w:rsid w:val="008B7F12"/>
    <w:rsid w:val="008B7F94"/>
    <w:rsid w:val="008C4461"/>
    <w:rsid w:val="008E3307"/>
    <w:rsid w:val="008F3F1E"/>
    <w:rsid w:val="008F707D"/>
    <w:rsid w:val="009010D7"/>
    <w:rsid w:val="009148EA"/>
    <w:rsid w:val="0092012E"/>
    <w:rsid w:val="00921395"/>
    <w:rsid w:val="0092177F"/>
    <w:rsid w:val="00924CB9"/>
    <w:rsid w:val="0093201B"/>
    <w:rsid w:val="00937CF8"/>
    <w:rsid w:val="00940EA4"/>
    <w:rsid w:val="009419B1"/>
    <w:rsid w:val="00941DEA"/>
    <w:rsid w:val="009438A4"/>
    <w:rsid w:val="00950A5D"/>
    <w:rsid w:val="00951D22"/>
    <w:rsid w:val="009553D7"/>
    <w:rsid w:val="00955445"/>
    <w:rsid w:val="009556A9"/>
    <w:rsid w:val="0097319E"/>
    <w:rsid w:val="00977A2D"/>
    <w:rsid w:val="009844EE"/>
    <w:rsid w:val="009869B1"/>
    <w:rsid w:val="009912C7"/>
    <w:rsid w:val="00997823"/>
    <w:rsid w:val="00997A8A"/>
    <w:rsid w:val="009A5310"/>
    <w:rsid w:val="009A64C0"/>
    <w:rsid w:val="009A6E11"/>
    <w:rsid w:val="009A7639"/>
    <w:rsid w:val="009B7597"/>
    <w:rsid w:val="009D4818"/>
    <w:rsid w:val="009E3BB8"/>
    <w:rsid w:val="009E594F"/>
    <w:rsid w:val="009E5BF9"/>
    <w:rsid w:val="009E7037"/>
    <w:rsid w:val="009F2A2B"/>
    <w:rsid w:val="009F5F60"/>
    <w:rsid w:val="009F7F3E"/>
    <w:rsid w:val="00A01C04"/>
    <w:rsid w:val="00A03364"/>
    <w:rsid w:val="00A04C55"/>
    <w:rsid w:val="00A06985"/>
    <w:rsid w:val="00A14E8D"/>
    <w:rsid w:val="00A15887"/>
    <w:rsid w:val="00A16E17"/>
    <w:rsid w:val="00A17997"/>
    <w:rsid w:val="00A239F5"/>
    <w:rsid w:val="00A24843"/>
    <w:rsid w:val="00A24EC1"/>
    <w:rsid w:val="00A31247"/>
    <w:rsid w:val="00A43EDE"/>
    <w:rsid w:val="00A6080E"/>
    <w:rsid w:val="00A655EB"/>
    <w:rsid w:val="00A67C9F"/>
    <w:rsid w:val="00A7190C"/>
    <w:rsid w:val="00A80211"/>
    <w:rsid w:val="00A81427"/>
    <w:rsid w:val="00A9163F"/>
    <w:rsid w:val="00A92200"/>
    <w:rsid w:val="00A925C9"/>
    <w:rsid w:val="00A956FD"/>
    <w:rsid w:val="00AA554C"/>
    <w:rsid w:val="00AC06C5"/>
    <w:rsid w:val="00AC67AC"/>
    <w:rsid w:val="00AD390F"/>
    <w:rsid w:val="00AE1C26"/>
    <w:rsid w:val="00AE5E92"/>
    <w:rsid w:val="00B00FCA"/>
    <w:rsid w:val="00B02A2B"/>
    <w:rsid w:val="00B046DE"/>
    <w:rsid w:val="00B048EE"/>
    <w:rsid w:val="00B07F45"/>
    <w:rsid w:val="00B165DB"/>
    <w:rsid w:val="00B1769E"/>
    <w:rsid w:val="00B244EF"/>
    <w:rsid w:val="00B252DA"/>
    <w:rsid w:val="00B30587"/>
    <w:rsid w:val="00B409D4"/>
    <w:rsid w:val="00B43510"/>
    <w:rsid w:val="00B56511"/>
    <w:rsid w:val="00B56C01"/>
    <w:rsid w:val="00B6295A"/>
    <w:rsid w:val="00B641DD"/>
    <w:rsid w:val="00B66501"/>
    <w:rsid w:val="00B7174F"/>
    <w:rsid w:val="00B77A10"/>
    <w:rsid w:val="00B9270A"/>
    <w:rsid w:val="00B93A18"/>
    <w:rsid w:val="00BA46B5"/>
    <w:rsid w:val="00BA4DC9"/>
    <w:rsid w:val="00BA5EB3"/>
    <w:rsid w:val="00BA6652"/>
    <w:rsid w:val="00BA76B1"/>
    <w:rsid w:val="00BA76E5"/>
    <w:rsid w:val="00BB19AF"/>
    <w:rsid w:val="00BB5733"/>
    <w:rsid w:val="00BD1275"/>
    <w:rsid w:val="00BD43EB"/>
    <w:rsid w:val="00BE2D40"/>
    <w:rsid w:val="00BF69D2"/>
    <w:rsid w:val="00C13901"/>
    <w:rsid w:val="00C14F82"/>
    <w:rsid w:val="00C16495"/>
    <w:rsid w:val="00C21B23"/>
    <w:rsid w:val="00C222FC"/>
    <w:rsid w:val="00C32571"/>
    <w:rsid w:val="00C34154"/>
    <w:rsid w:val="00C34C92"/>
    <w:rsid w:val="00C4022B"/>
    <w:rsid w:val="00C5524D"/>
    <w:rsid w:val="00C56DDB"/>
    <w:rsid w:val="00C61F7F"/>
    <w:rsid w:val="00C73BA0"/>
    <w:rsid w:val="00C940F8"/>
    <w:rsid w:val="00C97671"/>
    <w:rsid w:val="00C97A3C"/>
    <w:rsid w:val="00CA2559"/>
    <w:rsid w:val="00CA6CED"/>
    <w:rsid w:val="00CB6DEF"/>
    <w:rsid w:val="00CC4BE9"/>
    <w:rsid w:val="00CD3436"/>
    <w:rsid w:val="00CF32F9"/>
    <w:rsid w:val="00CF51E6"/>
    <w:rsid w:val="00CF7F9D"/>
    <w:rsid w:val="00D00E3F"/>
    <w:rsid w:val="00D00F36"/>
    <w:rsid w:val="00D03D6A"/>
    <w:rsid w:val="00D16D3D"/>
    <w:rsid w:val="00D172E4"/>
    <w:rsid w:val="00D17C6A"/>
    <w:rsid w:val="00D30DF7"/>
    <w:rsid w:val="00D31B14"/>
    <w:rsid w:val="00D34445"/>
    <w:rsid w:val="00D350A0"/>
    <w:rsid w:val="00D46E89"/>
    <w:rsid w:val="00D47088"/>
    <w:rsid w:val="00D47383"/>
    <w:rsid w:val="00D6006F"/>
    <w:rsid w:val="00D6715B"/>
    <w:rsid w:val="00D71276"/>
    <w:rsid w:val="00D749D7"/>
    <w:rsid w:val="00D82AB2"/>
    <w:rsid w:val="00D87BED"/>
    <w:rsid w:val="00DA0BAE"/>
    <w:rsid w:val="00DA3248"/>
    <w:rsid w:val="00DA38E1"/>
    <w:rsid w:val="00DA43D6"/>
    <w:rsid w:val="00DB64FE"/>
    <w:rsid w:val="00DB747B"/>
    <w:rsid w:val="00DC3199"/>
    <w:rsid w:val="00DC7D0C"/>
    <w:rsid w:val="00DD027F"/>
    <w:rsid w:val="00DE0C36"/>
    <w:rsid w:val="00DE4BB4"/>
    <w:rsid w:val="00DE56AD"/>
    <w:rsid w:val="00E01BF8"/>
    <w:rsid w:val="00E04008"/>
    <w:rsid w:val="00E05207"/>
    <w:rsid w:val="00E149EA"/>
    <w:rsid w:val="00E270CF"/>
    <w:rsid w:val="00E36AF2"/>
    <w:rsid w:val="00E40733"/>
    <w:rsid w:val="00E423CE"/>
    <w:rsid w:val="00E42A36"/>
    <w:rsid w:val="00E43EB2"/>
    <w:rsid w:val="00E507BF"/>
    <w:rsid w:val="00E52F8C"/>
    <w:rsid w:val="00E53820"/>
    <w:rsid w:val="00E5702A"/>
    <w:rsid w:val="00E618A8"/>
    <w:rsid w:val="00E6367B"/>
    <w:rsid w:val="00E645EC"/>
    <w:rsid w:val="00E655B7"/>
    <w:rsid w:val="00E657CD"/>
    <w:rsid w:val="00E6677F"/>
    <w:rsid w:val="00E66BED"/>
    <w:rsid w:val="00E71196"/>
    <w:rsid w:val="00E82688"/>
    <w:rsid w:val="00E849B7"/>
    <w:rsid w:val="00E96AB4"/>
    <w:rsid w:val="00EA2CCC"/>
    <w:rsid w:val="00EA337B"/>
    <w:rsid w:val="00ED4BD1"/>
    <w:rsid w:val="00EE4F61"/>
    <w:rsid w:val="00EF0DE8"/>
    <w:rsid w:val="00EF2F1B"/>
    <w:rsid w:val="00EF3741"/>
    <w:rsid w:val="00EF3FD8"/>
    <w:rsid w:val="00F01658"/>
    <w:rsid w:val="00F049A7"/>
    <w:rsid w:val="00F070D3"/>
    <w:rsid w:val="00F07969"/>
    <w:rsid w:val="00F11197"/>
    <w:rsid w:val="00F162E6"/>
    <w:rsid w:val="00F16F56"/>
    <w:rsid w:val="00F2047A"/>
    <w:rsid w:val="00F2709C"/>
    <w:rsid w:val="00F31FD4"/>
    <w:rsid w:val="00F352AF"/>
    <w:rsid w:val="00F42F98"/>
    <w:rsid w:val="00F465E2"/>
    <w:rsid w:val="00F50AAE"/>
    <w:rsid w:val="00F5218A"/>
    <w:rsid w:val="00F60397"/>
    <w:rsid w:val="00F645F9"/>
    <w:rsid w:val="00F653AF"/>
    <w:rsid w:val="00F71190"/>
    <w:rsid w:val="00F74DE6"/>
    <w:rsid w:val="00F75DF4"/>
    <w:rsid w:val="00F83429"/>
    <w:rsid w:val="00F9781C"/>
    <w:rsid w:val="00FA4CD5"/>
    <w:rsid w:val="00FB1806"/>
    <w:rsid w:val="00FB19D7"/>
    <w:rsid w:val="00FB286E"/>
    <w:rsid w:val="00FC7887"/>
    <w:rsid w:val="00FD131C"/>
    <w:rsid w:val="00FE126F"/>
    <w:rsid w:val="00FE204E"/>
    <w:rsid w:val="00FF0B21"/>
    <w:rsid w:val="00FF1001"/>
    <w:rsid w:val="095781D2"/>
    <w:rsid w:val="0AB9A4D8"/>
    <w:rsid w:val="16E8051C"/>
    <w:rsid w:val="1871B084"/>
    <w:rsid w:val="2147E355"/>
    <w:rsid w:val="248D6956"/>
    <w:rsid w:val="266D047C"/>
    <w:rsid w:val="2D271574"/>
    <w:rsid w:val="2FA8B062"/>
    <w:rsid w:val="30F0A7CC"/>
    <w:rsid w:val="3159F5E4"/>
    <w:rsid w:val="318BC594"/>
    <w:rsid w:val="31975C3E"/>
    <w:rsid w:val="31A29F5E"/>
    <w:rsid w:val="327D0E70"/>
    <w:rsid w:val="32E8416A"/>
    <w:rsid w:val="354C2F8F"/>
    <w:rsid w:val="36C848A0"/>
    <w:rsid w:val="3E24201E"/>
    <w:rsid w:val="3E2E4156"/>
    <w:rsid w:val="41463FC7"/>
    <w:rsid w:val="4F76DE4E"/>
    <w:rsid w:val="5617B7C7"/>
    <w:rsid w:val="61A2E7C5"/>
    <w:rsid w:val="65BAC58E"/>
    <w:rsid w:val="6BE2CD1C"/>
    <w:rsid w:val="7263E2FE"/>
    <w:rsid w:val="746EAEE7"/>
    <w:rsid w:val="7758465D"/>
    <w:rsid w:val="797E8A62"/>
    <w:rsid w:val="799C7F0E"/>
    <w:rsid w:val="79E957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954C4"/>
  <w15:chartTrackingRefBased/>
  <w15:docId w15:val="{70F9D328-E162-4A81-A8EE-B81C5867F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7BC4"/>
    <w:rPr>
      <w:color w:val="000000" w:themeColor="text1"/>
      <w:sz w:val="18"/>
    </w:rPr>
  </w:style>
  <w:style w:type="paragraph" w:styleId="Kop1">
    <w:name w:val="heading 1"/>
    <w:basedOn w:val="Standaard"/>
    <w:next w:val="Standaard"/>
    <w:link w:val="Kop1Char"/>
    <w:uiPriority w:val="9"/>
    <w:qFormat/>
    <w:rsid w:val="00434A28"/>
    <w:pPr>
      <w:outlineLvl w:val="0"/>
    </w:pPr>
    <w:rPr>
      <w:rFonts w:asciiTheme="majorHAnsi" w:hAnsiTheme="majorHAnsi"/>
      <w:b/>
      <w:color w:val="C4161C" w:themeColor="text2"/>
      <w:szCs w:val="32"/>
    </w:rPr>
  </w:style>
  <w:style w:type="paragraph" w:styleId="Kop2">
    <w:name w:val="heading 2"/>
    <w:basedOn w:val="Kop1"/>
    <w:next w:val="Standaard"/>
    <w:link w:val="Kop2Char"/>
    <w:uiPriority w:val="9"/>
    <w:unhideWhenUsed/>
    <w:qFormat/>
    <w:rsid w:val="00C34C92"/>
    <w:pPr>
      <w:spacing w:after="240" w:line="240" w:lineRule="auto"/>
      <w:outlineLvl w:val="1"/>
    </w:pPr>
    <w:rPr>
      <w:sz w:val="22"/>
      <w:szCs w:val="4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KoppenLijst">
    <w:name w:val="Koppen (Lijst)"/>
    <w:uiPriority w:val="99"/>
    <w:rsid w:val="008B7F94"/>
    <w:pPr>
      <w:numPr>
        <w:numId w:val="2"/>
      </w:numPr>
    </w:pPr>
  </w:style>
  <w:style w:type="character" w:customStyle="1" w:styleId="Kop1Char">
    <w:name w:val="Kop 1 Char"/>
    <w:basedOn w:val="Standaardalinea-lettertype"/>
    <w:link w:val="Kop1"/>
    <w:uiPriority w:val="9"/>
    <w:rsid w:val="00434A28"/>
    <w:rPr>
      <w:rFonts w:asciiTheme="majorHAnsi" w:hAnsiTheme="majorHAnsi"/>
      <w:b/>
      <w:color w:val="C4161C" w:themeColor="text2"/>
      <w:sz w:val="18"/>
      <w:szCs w:val="32"/>
    </w:rPr>
  </w:style>
  <w:style w:type="paragraph" w:styleId="Koptekst">
    <w:name w:val="header"/>
    <w:basedOn w:val="Standaard"/>
    <w:link w:val="KoptekstChar"/>
    <w:uiPriority w:val="99"/>
    <w:unhideWhenUsed/>
    <w:rsid w:val="0072410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24105"/>
    <w:rPr>
      <w:color w:val="000000" w:themeColor="text1"/>
    </w:rPr>
  </w:style>
  <w:style w:type="paragraph" w:styleId="Voettekst">
    <w:name w:val="footer"/>
    <w:basedOn w:val="Standaard"/>
    <w:link w:val="VoettekstChar"/>
    <w:uiPriority w:val="99"/>
    <w:unhideWhenUsed/>
    <w:rsid w:val="000330B2"/>
    <w:pPr>
      <w:tabs>
        <w:tab w:val="right" w:pos="9639"/>
      </w:tabs>
      <w:spacing w:after="0" w:line="240" w:lineRule="auto"/>
      <w:ind w:right="-1644"/>
    </w:pPr>
    <w:rPr>
      <w:color w:val="C4161C" w:themeColor="text2"/>
    </w:rPr>
  </w:style>
  <w:style w:type="character" w:customStyle="1" w:styleId="VoettekstChar">
    <w:name w:val="Voettekst Char"/>
    <w:basedOn w:val="Standaardalinea-lettertype"/>
    <w:link w:val="Voettekst"/>
    <w:uiPriority w:val="99"/>
    <w:rsid w:val="000330B2"/>
    <w:rPr>
      <w:color w:val="C4161C" w:themeColor="text2"/>
      <w:sz w:val="18"/>
    </w:rPr>
  </w:style>
  <w:style w:type="character" w:customStyle="1" w:styleId="Kop2Char">
    <w:name w:val="Kop 2 Char"/>
    <w:basedOn w:val="Standaardalinea-lettertype"/>
    <w:link w:val="Kop2"/>
    <w:uiPriority w:val="9"/>
    <w:rsid w:val="00C34C92"/>
    <w:rPr>
      <w:rFonts w:asciiTheme="majorHAnsi" w:hAnsiTheme="majorHAnsi"/>
      <w:b/>
      <w:color w:val="C4161C" w:themeColor="text2"/>
      <w:szCs w:val="44"/>
    </w:rPr>
  </w:style>
  <w:style w:type="paragraph" w:styleId="Titel">
    <w:name w:val="Title"/>
    <w:basedOn w:val="Standaard"/>
    <w:next w:val="Standaard"/>
    <w:link w:val="TitelChar"/>
    <w:uiPriority w:val="10"/>
    <w:rsid w:val="000330B2"/>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0330B2"/>
    <w:rPr>
      <w:rFonts w:asciiTheme="majorHAnsi" w:eastAsiaTheme="majorEastAsia" w:hAnsiTheme="majorHAnsi" w:cstheme="majorBidi"/>
      <w:spacing w:val="-10"/>
      <w:kern w:val="28"/>
      <w:sz w:val="56"/>
      <w:szCs w:val="56"/>
    </w:rPr>
  </w:style>
  <w:style w:type="paragraph" w:styleId="Geenafstand">
    <w:name w:val="No Spacing"/>
    <w:uiPriority w:val="1"/>
    <w:qFormat/>
    <w:rsid w:val="00704301"/>
    <w:pPr>
      <w:spacing w:after="0" w:line="240" w:lineRule="auto"/>
    </w:pPr>
    <w:rPr>
      <w:color w:val="000000" w:themeColor="text1"/>
      <w:sz w:val="18"/>
    </w:rPr>
  </w:style>
  <w:style w:type="table" w:styleId="Tabelraster">
    <w:name w:val="Table Grid"/>
    <w:basedOn w:val="Standaardtabel"/>
    <w:rsid w:val="00497D0C"/>
    <w:pPr>
      <w:spacing w:after="0" w:line="240" w:lineRule="atLeast"/>
    </w:pPr>
    <w:rPr>
      <w:rFonts w:ascii="Times New Roman" w:eastAsia="Times New Roman" w:hAnsi="Times New Roman" w:cs="Times New Roman"/>
      <w:kern w:val="0"/>
      <w:sz w:val="20"/>
      <w:szCs w:val="20"/>
      <w:lang w:val="bg-BG" w:eastAsia="bg-BG"/>
      <w14:ligatures w14:val="none"/>
    </w:rPr>
    <w:tblPr/>
  </w:style>
  <w:style w:type="paragraph" w:styleId="Tekstopmerking">
    <w:name w:val="annotation text"/>
    <w:basedOn w:val="Standaard"/>
    <w:link w:val="TekstopmerkingChar"/>
    <w:uiPriority w:val="99"/>
    <w:rsid w:val="00497D0C"/>
    <w:pPr>
      <w:spacing w:after="0" w:line="240" w:lineRule="atLeast"/>
    </w:pPr>
    <w:rPr>
      <w:rFonts w:ascii="Verdana" w:eastAsia="Times New Roman" w:hAnsi="Verdana" w:cs="Times New Roman"/>
      <w:color w:val="auto"/>
      <w:kern w:val="0"/>
      <w:sz w:val="20"/>
      <w:szCs w:val="20"/>
      <w:lang w:val="nl-NL"/>
      <w14:ligatures w14:val="none"/>
    </w:rPr>
  </w:style>
  <w:style w:type="character" w:customStyle="1" w:styleId="TekstopmerkingChar">
    <w:name w:val="Tekst opmerking Char"/>
    <w:basedOn w:val="Standaardalinea-lettertype"/>
    <w:link w:val="Tekstopmerking"/>
    <w:uiPriority w:val="99"/>
    <w:rsid w:val="00497D0C"/>
    <w:rPr>
      <w:rFonts w:ascii="Verdana" w:eastAsia="Times New Roman" w:hAnsi="Verdana" w:cs="Times New Roman"/>
      <w:kern w:val="0"/>
      <w:sz w:val="20"/>
      <w:szCs w:val="20"/>
      <w:lang w:val="nl-NL"/>
      <w14:ligatures w14:val="none"/>
    </w:rPr>
  </w:style>
  <w:style w:type="paragraph" w:styleId="Lijstalinea">
    <w:name w:val="List Paragraph"/>
    <w:aliases w:val="Reference List"/>
    <w:basedOn w:val="Standaard"/>
    <w:link w:val="LijstalineaChar"/>
    <w:uiPriority w:val="34"/>
    <w:qFormat/>
    <w:rsid w:val="00497D0C"/>
    <w:pPr>
      <w:spacing w:after="0" w:line="240" w:lineRule="atLeast"/>
      <w:ind w:left="720"/>
      <w:contextualSpacing/>
    </w:pPr>
    <w:rPr>
      <w:rFonts w:ascii="Verdana" w:eastAsia="Times New Roman" w:hAnsi="Verdana" w:cs="Times New Roman"/>
      <w:color w:val="auto"/>
      <w:kern w:val="0"/>
      <w:szCs w:val="18"/>
      <w:lang w:val="nl-NL" w:eastAsia="nl-BE"/>
      <w14:ligatures w14:val="none"/>
    </w:rPr>
  </w:style>
  <w:style w:type="paragraph" w:customStyle="1" w:styleId="BasistekstEmtio">
    <w:name w:val="Basistekst Emtio"/>
    <w:basedOn w:val="Standaard"/>
    <w:link w:val="BasistekstEmtioChar"/>
    <w:qFormat/>
    <w:rsid w:val="00497D0C"/>
    <w:pPr>
      <w:spacing w:after="0" w:line="260" w:lineRule="atLeast"/>
    </w:pPr>
    <w:rPr>
      <w:rFonts w:ascii="Bookman Old Style" w:eastAsia="Times New Roman" w:hAnsi="Bookman Old Style" w:cs="Maiandra GD"/>
      <w:color w:val="auto"/>
      <w:kern w:val="0"/>
      <w:sz w:val="19"/>
      <w:szCs w:val="18"/>
      <w:lang w:val="nl-NL" w:eastAsia="nl-NL"/>
      <w14:ligatures w14:val="none"/>
    </w:rPr>
  </w:style>
  <w:style w:type="character" w:customStyle="1" w:styleId="BasistekstEmtioChar">
    <w:name w:val="Basistekst Emtio Char"/>
    <w:link w:val="BasistekstEmtio"/>
    <w:locked/>
    <w:rsid w:val="00497D0C"/>
    <w:rPr>
      <w:rFonts w:ascii="Bookman Old Style" w:eastAsia="Times New Roman" w:hAnsi="Bookman Old Style" w:cs="Maiandra GD"/>
      <w:kern w:val="0"/>
      <w:sz w:val="19"/>
      <w:szCs w:val="18"/>
      <w:lang w:val="nl-NL" w:eastAsia="nl-NL"/>
      <w14:ligatures w14:val="none"/>
    </w:rPr>
  </w:style>
  <w:style w:type="paragraph" w:styleId="Plattetekst">
    <w:name w:val="Body Text"/>
    <w:basedOn w:val="Standaard"/>
    <w:link w:val="PlattetekstChar"/>
    <w:rsid w:val="00497D0C"/>
    <w:pPr>
      <w:spacing w:after="220" w:line="220" w:lineRule="atLeast"/>
    </w:pPr>
    <w:rPr>
      <w:rFonts w:ascii="Times New Roman" w:eastAsia="Times New Roman" w:hAnsi="Times New Roman" w:cs="Times New Roman"/>
      <w:color w:val="auto"/>
      <w:kern w:val="0"/>
      <w:sz w:val="20"/>
      <w:szCs w:val="20"/>
      <w:lang w:val="x-none"/>
      <w14:ligatures w14:val="none"/>
    </w:rPr>
  </w:style>
  <w:style w:type="character" w:customStyle="1" w:styleId="PlattetekstChar">
    <w:name w:val="Platte tekst Char"/>
    <w:basedOn w:val="Standaardalinea-lettertype"/>
    <w:link w:val="Plattetekst"/>
    <w:rsid w:val="00497D0C"/>
    <w:rPr>
      <w:rFonts w:ascii="Times New Roman" w:eastAsia="Times New Roman" w:hAnsi="Times New Roman" w:cs="Times New Roman"/>
      <w:kern w:val="0"/>
      <w:sz w:val="20"/>
      <w:szCs w:val="20"/>
      <w:lang w:val="x-none"/>
      <w14:ligatures w14:val="none"/>
    </w:rPr>
  </w:style>
  <w:style w:type="character" w:customStyle="1" w:styleId="LijstalineaChar">
    <w:name w:val="Lijstalinea Char"/>
    <w:aliases w:val="Reference List Char"/>
    <w:link w:val="Lijstalinea"/>
    <w:uiPriority w:val="34"/>
    <w:rsid w:val="00CF32F9"/>
    <w:rPr>
      <w:rFonts w:ascii="Verdana" w:eastAsia="Times New Roman" w:hAnsi="Verdana" w:cs="Times New Roman"/>
      <w:kern w:val="0"/>
      <w:sz w:val="18"/>
      <w:szCs w:val="18"/>
      <w:lang w:val="nl-NL" w:eastAsia="nl-BE"/>
      <w14:ligatures w14:val="none"/>
    </w:rPr>
  </w:style>
  <w:style w:type="character" w:styleId="Hyperlink">
    <w:name w:val="Hyperlink"/>
    <w:basedOn w:val="Standaardalinea-lettertype"/>
    <w:uiPriority w:val="99"/>
    <w:unhideWhenUsed/>
    <w:rsid w:val="00DE56AD"/>
    <w:rPr>
      <w:color w:val="00A2E0" w:themeColor="hyperlink"/>
      <w:u w:val="single"/>
    </w:rPr>
  </w:style>
  <w:style w:type="character" w:styleId="Onopgelostemelding">
    <w:name w:val="Unresolved Mention"/>
    <w:basedOn w:val="Standaardalinea-lettertype"/>
    <w:uiPriority w:val="99"/>
    <w:semiHidden/>
    <w:unhideWhenUsed/>
    <w:rsid w:val="00DE56AD"/>
    <w:rPr>
      <w:color w:val="605E5C"/>
      <w:shd w:val="clear" w:color="auto" w:fill="E1DFDD"/>
    </w:rPr>
  </w:style>
  <w:style w:type="character" w:styleId="Verwijzingopmerking">
    <w:name w:val="annotation reference"/>
    <w:basedOn w:val="Standaardalinea-lettertype"/>
    <w:uiPriority w:val="99"/>
    <w:semiHidden/>
    <w:unhideWhenUsed/>
    <w:rsid w:val="00D172E4"/>
    <w:rPr>
      <w:sz w:val="16"/>
      <w:szCs w:val="16"/>
    </w:rPr>
  </w:style>
  <w:style w:type="paragraph" w:styleId="Onderwerpvanopmerking">
    <w:name w:val="annotation subject"/>
    <w:basedOn w:val="Tekstopmerking"/>
    <w:next w:val="Tekstopmerking"/>
    <w:link w:val="OnderwerpvanopmerkingChar"/>
    <w:uiPriority w:val="99"/>
    <w:semiHidden/>
    <w:unhideWhenUsed/>
    <w:rsid w:val="00D172E4"/>
    <w:pPr>
      <w:spacing w:after="160" w:line="240" w:lineRule="auto"/>
    </w:pPr>
    <w:rPr>
      <w:rFonts w:asciiTheme="minorHAnsi" w:eastAsiaTheme="minorHAnsi" w:hAnsiTheme="minorHAnsi" w:cstheme="minorBidi"/>
      <w:b/>
      <w:bCs/>
      <w:color w:val="000000" w:themeColor="text1"/>
      <w:kern w:val="2"/>
      <w:lang w:val="nl-BE"/>
      <w14:ligatures w14:val="standardContextual"/>
    </w:rPr>
  </w:style>
  <w:style w:type="character" w:customStyle="1" w:styleId="OnderwerpvanopmerkingChar">
    <w:name w:val="Onderwerp van opmerking Char"/>
    <w:basedOn w:val="TekstopmerkingChar"/>
    <w:link w:val="Onderwerpvanopmerking"/>
    <w:uiPriority w:val="99"/>
    <w:semiHidden/>
    <w:rsid w:val="00D172E4"/>
    <w:rPr>
      <w:rFonts w:ascii="Verdana" w:eastAsia="Times New Roman" w:hAnsi="Verdana" w:cs="Times New Roman"/>
      <w:b/>
      <w:bCs/>
      <w:color w:val="000000" w:themeColor="text1"/>
      <w:kern w:val="0"/>
      <w:sz w:val="20"/>
      <w:szCs w:val="20"/>
      <w:lang w:val="nl-NL"/>
      <w14:ligatures w14:val="none"/>
    </w:rPr>
  </w:style>
  <w:style w:type="paragraph" w:styleId="Revisie">
    <w:name w:val="Revision"/>
    <w:hidden/>
    <w:uiPriority w:val="99"/>
    <w:semiHidden/>
    <w:rsid w:val="0051124C"/>
    <w:pPr>
      <w:spacing w:after="0" w:line="240" w:lineRule="auto"/>
    </w:pPr>
    <w:rPr>
      <w:color w:val="000000" w:themeColor="text1"/>
      <w:sz w:val="18"/>
    </w:rPr>
  </w:style>
  <w:style w:type="character" w:styleId="GevolgdeHyperlink">
    <w:name w:val="FollowedHyperlink"/>
    <w:basedOn w:val="Standaardalinea-lettertype"/>
    <w:uiPriority w:val="99"/>
    <w:semiHidden/>
    <w:unhideWhenUsed/>
    <w:rsid w:val="00643311"/>
    <w:rPr>
      <w:color w:val="DEB9D8" w:themeColor="followedHyperlink"/>
      <w:u w:val="single"/>
    </w:rPr>
  </w:style>
  <w:style w:type="character" w:styleId="Vermelding">
    <w:name w:val="Mention"/>
    <w:basedOn w:val="Standaardalinea-lettertype"/>
    <w:uiPriority w:val="99"/>
    <w:unhideWhenUsed/>
    <w:rsid w:val="00CA6CE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pendata.cbs.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bs.nl/nl-nl/cijfers/detail/83131NED"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avans.sharepoint.com/sites/Assets/Avans%20Office%20templates/Avans%20briefpapier%20Leeg.dotx" TargetMode="External"/></Relationships>
</file>

<file path=word/theme/theme1.xml><?xml version="1.0" encoding="utf-8"?>
<a:theme xmlns:a="http://schemas.openxmlformats.org/drawingml/2006/main" name="Kantoorthema">
  <a:themeElements>
    <a:clrScheme name="Avans">
      <a:dk1>
        <a:sysClr val="windowText" lastClr="000000"/>
      </a:dk1>
      <a:lt1>
        <a:srgbClr val="FFFFFF"/>
      </a:lt1>
      <a:dk2>
        <a:srgbClr val="C4161C"/>
      </a:dk2>
      <a:lt2>
        <a:srgbClr val="DEB9D8"/>
      </a:lt2>
      <a:accent1>
        <a:srgbClr val="C4161C"/>
      </a:accent1>
      <a:accent2>
        <a:srgbClr val="EE3135"/>
      </a:accent2>
      <a:accent3>
        <a:srgbClr val="F37021"/>
      </a:accent3>
      <a:accent4>
        <a:srgbClr val="DEB9D8"/>
      </a:accent4>
      <a:accent5>
        <a:srgbClr val="00A2E0"/>
      </a:accent5>
      <a:accent6>
        <a:srgbClr val="232A64"/>
      </a:accent6>
      <a:hlink>
        <a:srgbClr val="00A2E0"/>
      </a:hlink>
      <a:folHlink>
        <a:srgbClr val="DEB9D8"/>
      </a:folHlink>
    </a:clrScheme>
    <a:fontScheme name="Avans Hogeschool">
      <a:majorFont>
        <a:latin typeface="Verdana"/>
        <a:ea typeface=""/>
        <a:cs typeface=""/>
      </a:majorFont>
      <a:minorFont>
        <a:latin typeface="Verdana"/>
        <a:ea typeface=""/>
        <a:cs typeface=""/>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DECD434F08594CBDFCECDAC5B345FC" ma:contentTypeVersion="3" ma:contentTypeDescription="Een nieuw document maken." ma:contentTypeScope="" ma:versionID="5d058033f40ab043b31b9c5ccc0972ab">
  <xsd:schema xmlns:xsd="http://www.w3.org/2001/XMLSchema" xmlns:xs="http://www.w3.org/2001/XMLSchema" xmlns:p="http://schemas.microsoft.com/office/2006/metadata/properties" xmlns:ns2="7680a2f4-27a4-4e76-8edc-cf6e5ad68f0a" targetNamespace="http://schemas.microsoft.com/office/2006/metadata/properties" ma:root="true" ma:fieldsID="7ace53e30fa6083d313b94a4633d915d" ns2:_="">
    <xsd:import namespace="7680a2f4-27a4-4e76-8edc-cf6e5ad68f0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0a2f4-27a4-4e76-8edc-cf6e5ad68f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85BCE3-A020-435A-8A53-961E38489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0a2f4-27a4-4e76-8edc-cf6e5ad68f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C34EB-4601-47E2-8488-F68E2A09CA60}">
  <ds:schemaRefs>
    <ds:schemaRef ds:uri="http://schemas.openxmlformats.org/officeDocument/2006/bibliography"/>
  </ds:schemaRefs>
</ds:datastoreItem>
</file>

<file path=customXml/itemProps3.xml><?xml version="1.0" encoding="utf-8"?>
<ds:datastoreItem xmlns:ds="http://schemas.openxmlformats.org/officeDocument/2006/customXml" ds:itemID="{2A358422-B929-4FF0-A99D-0FC6475136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F6AD651-4B61-47E7-8518-321227B430B9}">
  <ds:schemaRefs>
    <ds:schemaRef ds:uri="http://schemas.microsoft.com/sharepoint/v3/contenttype/forms"/>
  </ds:schemaRefs>
</ds:datastoreItem>
</file>

<file path=docMetadata/LabelInfo.xml><?xml version="1.0" encoding="utf-8"?>
<clbl:labelList xmlns:clbl="http://schemas.microsoft.com/office/2020/mipLabelMetadata">
  <clbl:label id="{87c50b58-2ef2-423d-a4db-1fa7c84efcfa}" enabled="0" method="" siteId="{87c50b58-2ef2-423d-a4db-1fa7c84efcfa}" removed="1"/>
</clbl:labelList>
</file>

<file path=docProps/app.xml><?xml version="1.0" encoding="utf-8"?>
<Properties xmlns="http://schemas.openxmlformats.org/officeDocument/2006/extended-properties" xmlns:vt="http://schemas.openxmlformats.org/officeDocument/2006/docPropsVTypes">
  <Template>Avans%20briefpapier%20Leeg</Template>
  <TotalTime>17</TotalTime>
  <Pages>5</Pages>
  <Words>1984</Words>
  <Characters>10916</Characters>
  <Application>Microsoft Office Word</Application>
  <DocSecurity>0</DocSecurity>
  <Lines>90</Lines>
  <Paragraphs>25</Paragraphs>
  <ScaleCrop>false</ScaleCrop>
  <Company/>
  <LinksUpToDate>false</LinksUpToDate>
  <CharactersWithSpaces>12875</CharactersWithSpaces>
  <SharedDoc>false</SharedDoc>
  <HLinks>
    <vt:vector size="12" baseType="variant">
      <vt:variant>
        <vt:i4>6422589</vt:i4>
      </vt:variant>
      <vt:variant>
        <vt:i4>3</vt:i4>
      </vt:variant>
      <vt:variant>
        <vt:i4>0</vt:i4>
      </vt:variant>
      <vt:variant>
        <vt:i4>5</vt:i4>
      </vt:variant>
      <vt:variant>
        <vt:lpwstr>https://opendata.cbs.nl/</vt:lpwstr>
      </vt:variant>
      <vt:variant>
        <vt:lpwstr>/CBS/nl/dataset/85817NED/table?dl=B0131</vt:lpwstr>
      </vt:variant>
      <vt:variant>
        <vt:i4>262235</vt:i4>
      </vt:variant>
      <vt:variant>
        <vt:i4>0</vt:i4>
      </vt:variant>
      <vt:variant>
        <vt:i4>0</vt:i4>
      </vt:variant>
      <vt:variant>
        <vt:i4>5</vt:i4>
      </vt:variant>
      <vt:variant>
        <vt:lpwstr>https://www.cbs.nl/nl-nl/cijfers/detail/83131NED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Schipperen</dc:creator>
  <cp:keywords/>
  <dc:description/>
  <cp:lastModifiedBy>Judy Hornschuh</cp:lastModifiedBy>
  <cp:revision>4</cp:revision>
  <cp:lastPrinted>2025-11-21T08:56:00Z</cp:lastPrinted>
  <dcterms:created xsi:type="dcterms:W3CDTF">2025-12-17T12:27:00Z</dcterms:created>
  <dcterms:modified xsi:type="dcterms:W3CDTF">2025-12-18T07:09:00Z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0x0101001CDECD434F08594CBDFCECDAC5B345FC</vt:lpwstr>
  </property>
  <property fmtid="{D5CDD505-2E9C-101B-9397-08002B2CF9AE}" pid="3" name="MediaServiceImageTags">
    <vt:lpwstr/>
  </property>
  <property fmtid="{D5CDD505-2E9C-101B-9397-08002B2CF9AE}" pid="4" name="Order">
    <vt:r8>24562600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