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Spec="center" w:tblpY="4843"/>
        <w:tblW w:w="0" w:type="auto"/>
        <w:tblCellMar>
          <w:left w:w="0" w:type="dxa"/>
          <w:right w:w="0" w:type="dxa"/>
        </w:tblCellMar>
        <w:tblLook w:val="01E0" w:firstRow="1" w:lastRow="1" w:firstColumn="1" w:lastColumn="1" w:noHBand="0" w:noVBand="0"/>
      </w:tblPr>
      <w:tblGrid>
        <w:gridCol w:w="6718"/>
      </w:tblGrid>
      <w:tr w:rsidR="0035490C" w14:paraId="1EF5D5F6" w14:textId="77777777" w:rsidTr="00436A87">
        <w:trPr>
          <w:trHeight w:hRule="exact" w:val="1615"/>
        </w:trPr>
        <w:tc>
          <w:tcPr>
            <w:tcW w:w="6718" w:type="dxa"/>
          </w:tcPr>
          <w:p w14:paraId="0453D3ED" w14:textId="77777777" w:rsidR="0035490C" w:rsidRDefault="0035490C" w:rsidP="00AB382B">
            <w:pPr>
              <w:spacing w:line="240" w:lineRule="exact"/>
            </w:pPr>
          </w:p>
        </w:tc>
      </w:tr>
      <w:tr w:rsidR="0035490C" w14:paraId="7773A270" w14:textId="77777777" w:rsidTr="00436A87">
        <w:trPr>
          <w:trHeight w:hRule="exact" w:val="5722"/>
        </w:trPr>
        <w:tc>
          <w:tcPr>
            <w:tcW w:w="6718" w:type="dxa"/>
          </w:tcPr>
          <w:p w14:paraId="581DEDF2" w14:textId="4126EED9" w:rsidR="0035490C" w:rsidRDefault="0035490C" w:rsidP="00C8281A">
            <w:pPr>
              <w:spacing w:line="360" w:lineRule="exact"/>
              <w:jc w:val="center"/>
              <w:rPr>
                <w:sz w:val="32"/>
                <w:szCs w:val="32"/>
              </w:rPr>
            </w:pPr>
            <w:r>
              <w:rPr>
                <w:sz w:val="32"/>
                <w:szCs w:val="32"/>
              </w:rPr>
              <w:t>Beschrijvend Document van</w:t>
            </w:r>
          </w:p>
          <w:p w14:paraId="0F3E43DE" w14:textId="699458F3" w:rsidR="0035490C" w:rsidRPr="00C8281A" w:rsidRDefault="0035490C" w:rsidP="00C8281A">
            <w:pPr>
              <w:spacing w:line="360" w:lineRule="exact"/>
              <w:jc w:val="center"/>
              <w:rPr>
                <w:color w:val="auto"/>
                <w:sz w:val="32"/>
                <w:szCs w:val="32"/>
              </w:rPr>
            </w:pPr>
            <w:r>
              <w:rPr>
                <w:sz w:val="32"/>
                <w:szCs w:val="32"/>
              </w:rPr>
              <w:t xml:space="preserve">Avans Hogeschool ten behoeve van de </w:t>
            </w:r>
            <w:r w:rsidRPr="00C8281A">
              <w:rPr>
                <w:color w:val="auto"/>
                <w:sz w:val="32"/>
                <w:szCs w:val="32"/>
              </w:rPr>
              <w:t>Europese Openbare Aanbesteding</w:t>
            </w:r>
          </w:p>
          <w:p w14:paraId="62BE6527" w14:textId="7B254FAB" w:rsidR="0035490C" w:rsidRPr="00902877" w:rsidRDefault="00C8281A" w:rsidP="00C8281A">
            <w:pPr>
              <w:spacing w:line="360" w:lineRule="exact"/>
              <w:jc w:val="center"/>
              <w:rPr>
                <w:b/>
                <w:bCs/>
                <w:color w:val="auto"/>
                <w:sz w:val="32"/>
                <w:szCs w:val="32"/>
              </w:rPr>
            </w:pPr>
            <w:r w:rsidRPr="00902877">
              <w:rPr>
                <w:b/>
                <w:bCs/>
                <w:color w:val="auto"/>
                <w:sz w:val="32"/>
                <w:szCs w:val="32"/>
              </w:rPr>
              <w:t>Fiscale advisering</w:t>
            </w:r>
          </w:p>
          <w:p w14:paraId="3D3B6A47" w14:textId="77777777" w:rsidR="0035490C" w:rsidRDefault="0035490C" w:rsidP="00AB382B"/>
          <w:p w14:paraId="2B68E8DB" w14:textId="77777777" w:rsidR="0035490C" w:rsidRDefault="0035490C" w:rsidP="00AB382B"/>
          <w:p w14:paraId="72B9E2D6" w14:textId="77777777" w:rsidR="0035490C" w:rsidRDefault="0035490C" w:rsidP="00AB382B"/>
          <w:p w14:paraId="60401E4E" w14:textId="77777777" w:rsidR="0035490C" w:rsidRDefault="0035490C" w:rsidP="00AB382B"/>
          <w:p w14:paraId="16D78C33" w14:textId="77777777" w:rsidR="0035490C" w:rsidRDefault="0035490C" w:rsidP="00AB382B"/>
          <w:p w14:paraId="662A4FA6" w14:textId="77777777" w:rsidR="0035490C" w:rsidRDefault="0035490C" w:rsidP="00AB382B"/>
          <w:p w14:paraId="003E8C51" w14:textId="77777777" w:rsidR="0035490C" w:rsidRDefault="0035490C" w:rsidP="00AB382B"/>
          <w:p w14:paraId="7A99C04F" w14:textId="77777777" w:rsidR="0035490C" w:rsidRDefault="0035490C" w:rsidP="00AB382B"/>
        </w:tc>
      </w:tr>
      <w:tr w:rsidR="0035490C" w14:paraId="67DE0D85" w14:textId="77777777" w:rsidTr="00436A87">
        <w:trPr>
          <w:trHeight w:hRule="exact" w:val="1615"/>
        </w:trPr>
        <w:tc>
          <w:tcPr>
            <w:tcW w:w="6718" w:type="dxa"/>
          </w:tcPr>
          <w:p w14:paraId="2A2BA823" w14:textId="77777777" w:rsidR="0035490C" w:rsidRDefault="0035490C" w:rsidP="00AB382B">
            <w:pPr>
              <w:spacing w:line="240" w:lineRule="exact"/>
            </w:pPr>
            <w:bookmarkStart w:id="0" w:name="subtitle"/>
            <w:bookmarkEnd w:id="0"/>
          </w:p>
        </w:tc>
      </w:tr>
    </w:tbl>
    <w:tbl>
      <w:tblPr>
        <w:tblpPr w:vertAnchor="page" w:horzAnchor="page" w:tblpX="1667" w:tblpY="11959"/>
        <w:tblW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01"/>
      </w:tblGrid>
      <w:tr w:rsidR="0035490C" w14:paraId="0759E224" w14:textId="77777777" w:rsidTr="00AB382B">
        <w:trPr>
          <w:cantSplit/>
          <w:trHeight w:hRule="exact" w:val="20"/>
        </w:trPr>
        <w:tc>
          <w:tcPr>
            <w:tcW w:w="1701" w:type="dxa"/>
            <w:tcBorders>
              <w:top w:val="nil"/>
              <w:left w:val="nil"/>
              <w:bottom w:val="nil"/>
              <w:right w:val="nil"/>
            </w:tcBorders>
            <w:vAlign w:val="bottom"/>
          </w:tcPr>
          <w:p w14:paraId="4CB99A1B" w14:textId="77777777" w:rsidR="0035490C" w:rsidRDefault="0035490C" w:rsidP="00AB382B">
            <w:pPr>
              <w:rPr>
                <w:b/>
                <w:sz w:val="20"/>
                <w:szCs w:val="20"/>
              </w:rPr>
            </w:pPr>
          </w:p>
        </w:tc>
      </w:tr>
    </w:tbl>
    <w:p w14:paraId="1E453AE0" w14:textId="77777777" w:rsidR="0035490C" w:rsidRDefault="0035490C" w:rsidP="00C8281A">
      <w:pPr>
        <w:jc w:val="center"/>
      </w:pPr>
      <w:bookmarkStart w:id="1" w:name="colophone"/>
      <w:r>
        <w:br w:type="page"/>
      </w:r>
    </w:p>
    <w:p w14:paraId="60F054E7" w14:textId="77777777" w:rsidR="0035490C" w:rsidRDefault="0035490C" w:rsidP="00AB382B">
      <w:pPr>
        <w:sectPr w:rsidR="0035490C" w:rsidSect="00550990">
          <w:headerReference w:type="default" r:id="rId11"/>
          <w:footerReference w:type="default" r:id="rId12"/>
          <w:headerReference w:type="first" r:id="rId13"/>
          <w:footerReference w:type="first" r:id="rId14"/>
          <w:pgSz w:w="11906" w:h="16838"/>
          <w:pgMar w:top="2552" w:right="1134" w:bottom="2495" w:left="1134" w:header="1134" w:footer="1134" w:gutter="0"/>
          <w:cols w:space="708"/>
          <w:titlePg/>
          <w:docGrid w:linePitch="360"/>
        </w:sectPr>
      </w:pPr>
      <w:bookmarkStart w:id="2" w:name="label"/>
      <w:bookmarkEnd w:id="1"/>
      <w:bookmarkEnd w:id="2"/>
    </w:p>
    <w:p w14:paraId="7EF5FE3A" w14:textId="77777777" w:rsidR="0035490C" w:rsidRDefault="0035490C" w:rsidP="00AB382B">
      <w:pPr>
        <w:pStyle w:val="Huisstijl-Inhoudsopgave"/>
      </w:pPr>
      <w:r w:rsidRPr="00BC4DE9">
        <w:lastRenderedPageBreak/>
        <w:t>Inhoudsopgave</w:t>
      </w:r>
    </w:p>
    <w:p w14:paraId="3E26EEE2" w14:textId="77777777" w:rsidR="0035490C" w:rsidRDefault="0035490C" w:rsidP="00AB382B"/>
    <w:p w14:paraId="76A718A8" w14:textId="63DEF985" w:rsidR="0035490C" w:rsidRPr="00DC55A7" w:rsidRDefault="0035490C" w:rsidP="00AB382B">
      <w:pPr>
        <w:rPr>
          <w:b/>
        </w:rPr>
      </w:pPr>
      <w:r w:rsidRPr="00DC55A7">
        <w:rPr>
          <w:b/>
        </w:rPr>
        <w:t>Begripsbepalingen</w:t>
      </w:r>
      <w:r>
        <w:rPr>
          <w:b/>
        </w:rPr>
        <w:tab/>
      </w:r>
      <w:r>
        <w:rPr>
          <w:b/>
        </w:rPr>
        <w:tab/>
      </w:r>
      <w:r>
        <w:rPr>
          <w:b/>
        </w:rPr>
        <w:tab/>
      </w:r>
      <w:r>
        <w:rPr>
          <w:b/>
        </w:rPr>
        <w:tab/>
      </w:r>
      <w:r>
        <w:rPr>
          <w:b/>
        </w:rPr>
        <w:tab/>
      </w:r>
      <w:r>
        <w:rPr>
          <w:b/>
        </w:rPr>
        <w:tab/>
      </w:r>
      <w:r>
        <w:rPr>
          <w:b/>
        </w:rPr>
        <w:tab/>
      </w:r>
      <w:r>
        <w:rPr>
          <w:b/>
        </w:rPr>
        <w:tab/>
      </w:r>
      <w:r w:rsidR="00550990">
        <w:rPr>
          <w:b/>
        </w:rPr>
        <w:tab/>
        <w:t xml:space="preserve">    </w:t>
      </w:r>
      <w:r>
        <w:rPr>
          <w:b/>
        </w:rPr>
        <w:t xml:space="preserve">  4</w:t>
      </w:r>
    </w:p>
    <w:p w14:paraId="43B7B08E" w14:textId="3EA03AB6" w:rsidR="00225760" w:rsidRDefault="0035490C">
      <w:pPr>
        <w:pStyle w:val="Inhopg1"/>
        <w:rPr>
          <w:rFonts w:asciiTheme="minorHAnsi" w:eastAsiaTheme="minorEastAsia" w:hAnsiTheme="minorHAnsi" w:cstheme="minorBidi"/>
          <w:b w:val="0"/>
          <w:noProof/>
          <w:kern w:val="2"/>
          <w:sz w:val="24"/>
          <w:szCs w:val="24"/>
          <w:lang w:eastAsia="nl-NL"/>
          <w14:ligatures w14:val="standardContextual"/>
        </w:rPr>
      </w:pPr>
      <w:r w:rsidRPr="00F20272">
        <w:fldChar w:fldCharType="begin"/>
      </w:r>
      <w:r w:rsidRPr="00F20272">
        <w:instrText xml:space="preserve"> TOC \o "1-3" \h \z \u </w:instrText>
      </w:r>
      <w:r w:rsidRPr="00F20272">
        <w:fldChar w:fldCharType="separate"/>
      </w:r>
      <w:hyperlink w:anchor="_Toc213834635" w:history="1">
        <w:r w:rsidR="00225760" w:rsidRPr="00BF52E5">
          <w:rPr>
            <w:rStyle w:val="Hyperlink"/>
            <w:noProof/>
          </w:rPr>
          <w:t>1</w:t>
        </w:r>
        <w:r w:rsidR="00225760">
          <w:rPr>
            <w:rFonts w:asciiTheme="minorHAnsi" w:eastAsiaTheme="minorEastAsia" w:hAnsiTheme="minorHAnsi" w:cstheme="minorBidi"/>
            <w:b w:val="0"/>
            <w:noProof/>
            <w:kern w:val="2"/>
            <w:sz w:val="24"/>
            <w:szCs w:val="24"/>
            <w:lang w:eastAsia="nl-NL"/>
            <w14:ligatures w14:val="standardContextual"/>
          </w:rPr>
          <w:tab/>
        </w:r>
        <w:r w:rsidR="00225760" w:rsidRPr="00BF52E5">
          <w:rPr>
            <w:rStyle w:val="Hyperlink"/>
            <w:noProof/>
          </w:rPr>
          <w:t>Algemeen</w:t>
        </w:r>
        <w:r w:rsidR="00225760">
          <w:rPr>
            <w:noProof/>
            <w:webHidden/>
          </w:rPr>
          <w:tab/>
        </w:r>
        <w:r w:rsidR="00225760">
          <w:rPr>
            <w:noProof/>
            <w:webHidden/>
          </w:rPr>
          <w:fldChar w:fldCharType="begin"/>
        </w:r>
        <w:r w:rsidR="00225760">
          <w:rPr>
            <w:noProof/>
            <w:webHidden/>
          </w:rPr>
          <w:instrText xml:space="preserve"> PAGEREF _Toc213834635 \h </w:instrText>
        </w:r>
        <w:r w:rsidR="00225760">
          <w:rPr>
            <w:noProof/>
            <w:webHidden/>
          </w:rPr>
        </w:r>
        <w:r w:rsidR="00225760">
          <w:rPr>
            <w:noProof/>
            <w:webHidden/>
          </w:rPr>
          <w:fldChar w:fldCharType="separate"/>
        </w:r>
        <w:r w:rsidR="00101B9F">
          <w:rPr>
            <w:noProof/>
            <w:webHidden/>
          </w:rPr>
          <w:t>7</w:t>
        </w:r>
        <w:r w:rsidR="00225760">
          <w:rPr>
            <w:noProof/>
            <w:webHidden/>
          </w:rPr>
          <w:fldChar w:fldCharType="end"/>
        </w:r>
      </w:hyperlink>
    </w:p>
    <w:p w14:paraId="78FCFEFD" w14:textId="634C466E"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36" w:history="1">
        <w:r w:rsidRPr="00BF52E5">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Inleiding</w:t>
        </w:r>
        <w:r>
          <w:rPr>
            <w:noProof/>
            <w:webHidden/>
          </w:rPr>
          <w:tab/>
        </w:r>
        <w:r>
          <w:rPr>
            <w:noProof/>
            <w:webHidden/>
          </w:rPr>
          <w:fldChar w:fldCharType="begin"/>
        </w:r>
        <w:r>
          <w:rPr>
            <w:noProof/>
            <w:webHidden/>
          </w:rPr>
          <w:instrText xml:space="preserve"> PAGEREF _Toc213834636 \h </w:instrText>
        </w:r>
        <w:r>
          <w:rPr>
            <w:noProof/>
            <w:webHidden/>
          </w:rPr>
        </w:r>
        <w:r>
          <w:rPr>
            <w:noProof/>
            <w:webHidden/>
          </w:rPr>
          <w:fldChar w:fldCharType="separate"/>
        </w:r>
        <w:r w:rsidR="00101B9F">
          <w:rPr>
            <w:noProof/>
            <w:webHidden/>
          </w:rPr>
          <w:t>7</w:t>
        </w:r>
        <w:r>
          <w:rPr>
            <w:noProof/>
            <w:webHidden/>
          </w:rPr>
          <w:fldChar w:fldCharType="end"/>
        </w:r>
      </w:hyperlink>
    </w:p>
    <w:p w14:paraId="1CCF3416" w14:textId="5304BE7C"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37" w:history="1">
        <w:r w:rsidRPr="00BF52E5">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Planning</w:t>
        </w:r>
        <w:r>
          <w:rPr>
            <w:noProof/>
            <w:webHidden/>
          </w:rPr>
          <w:tab/>
        </w:r>
        <w:r>
          <w:rPr>
            <w:noProof/>
            <w:webHidden/>
          </w:rPr>
          <w:fldChar w:fldCharType="begin"/>
        </w:r>
        <w:r>
          <w:rPr>
            <w:noProof/>
            <w:webHidden/>
          </w:rPr>
          <w:instrText xml:space="preserve"> PAGEREF _Toc213834637 \h </w:instrText>
        </w:r>
        <w:r>
          <w:rPr>
            <w:noProof/>
            <w:webHidden/>
          </w:rPr>
        </w:r>
        <w:r>
          <w:rPr>
            <w:noProof/>
            <w:webHidden/>
          </w:rPr>
          <w:fldChar w:fldCharType="separate"/>
        </w:r>
        <w:r w:rsidR="00101B9F">
          <w:rPr>
            <w:noProof/>
            <w:webHidden/>
          </w:rPr>
          <w:t>7</w:t>
        </w:r>
        <w:r>
          <w:rPr>
            <w:noProof/>
            <w:webHidden/>
          </w:rPr>
          <w:fldChar w:fldCharType="end"/>
        </w:r>
      </w:hyperlink>
    </w:p>
    <w:p w14:paraId="540DF35A" w14:textId="12123B56" w:rsidR="00225760" w:rsidRDefault="00225760">
      <w:pPr>
        <w:pStyle w:val="Inhopg1"/>
        <w:rPr>
          <w:rFonts w:asciiTheme="minorHAnsi" w:eastAsiaTheme="minorEastAsia" w:hAnsiTheme="minorHAnsi" w:cstheme="minorBidi"/>
          <w:b w:val="0"/>
          <w:noProof/>
          <w:kern w:val="2"/>
          <w:sz w:val="24"/>
          <w:szCs w:val="24"/>
          <w:lang w:eastAsia="nl-NL"/>
          <w14:ligatures w14:val="standardContextual"/>
        </w:rPr>
      </w:pPr>
      <w:hyperlink w:anchor="_Toc213834638" w:history="1">
        <w:r w:rsidRPr="00BF52E5">
          <w:rPr>
            <w:rStyle w:val="Hyperlink"/>
            <w:noProof/>
          </w:rPr>
          <w:t>2</w:t>
        </w:r>
        <w:r>
          <w:rPr>
            <w:rFonts w:asciiTheme="minorHAnsi" w:eastAsiaTheme="minorEastAsia" w:hAnsiTheme="minorHAnsi" w:cstheme="minorBidi"/>
            <w:b w:val="0"/>
            <w:noProof/>
            <w:kern w:val="2"/>
            <w:sz w:val="24"/>
            <w:szCs w:val="24"/>
            <w:lang w:eastAsia="nl-NL"/>
            <w14:ligatures w14:val="standardContextual"/>
          </w:rPr>
          <w:tab/>
        </w:r>
        <w:r w:rsidRPr="00BF52E5">
          <w:rPr>
            <w:rStyle w:val="Hyperlink"/>
            <w:noProof/>
          </w:rPr>
          <w:t>Organisatie</w:t>
        </w:r>
        <w:r>
          <w:rPr>
            <w:noProof/>
            <w:webHidden/>
          </w:rPr>
          <w:tab/>
        </w:r>
        <w:r>
          <w:rPr>
            <w:noProof/>
            <w:webHidden/>
          </w:rPr>
          <w:fldChar w:fldCharType="begin"/>
        </w:r>
        <w:r>
          <w:rPr>
            <w:noProof/>
            <w:webHidden/>
          </w:rPr>
          <w:instrText xml:space="preserve"> PAGEREF _Toc213834638 \h </w:instrText>
        </w:r>
        <w:r>
          <w:rPr>
            <w:noProof/>
            <w:webHidden/>
          </w:rPr>
        </w:r>
        <w:r>
          <w:rPr>
            <w:noProof/>
            <w:webHidden/>
          </w:rPr>
          <w:fldChar w:fldCharType="separate"/>
        </w:r>
        <w:r w:rsidR="00101B9F">
          <w:rPr>
            <w:noProof/>
            <w:webHidden/>
          </w:rPr>
          <w:t>8</w:t>
        </w:r>
        <w:r>
          <w:rPr>
            <w:noProof/>
            <w:webHidden/>
          </w:rPr>
          <w:fldChar w:fldCharType="end"/>
        </w:r>
      </w:hyperlink>
    </w:p>
    <w:p w14:paraId="363DA8D9" w14:textId="6A0D3BB9"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39" w:history="1">
        <w:r w:rsidRPr="00BF52E5">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Gedragscode Duurzaamheid</w:t>
        </w:r>
        <w:r>
          <w:rPr>
            <w:noProof/>
            <w:webHidden/>
          </w:rPr>
          <w:tab/>
        </w:r>
        <w:r>
          <w:rPr>
            <w:noProof/>
            <w:webHidden/>
          </w:rPr>
          <w:fldChar w:fldCharType="begin"/>
        </w:r>
        <w:r>
          <w:rPr>
            <w:noProof/>
            <w:webHidden/>
          </w:rPr>
          <w:instrText xml:space="preserve"> PAGEREF _Toc213834639 \h </w:instrText>
        </w:r>
        <w:r>
          <w:rPr>
            <w:noProof/>
            <w:webHidden/>
          </w:rPr>
        </w:r>
        <w:r>
          <w:rPr>
            <w:noProof/>
            <w:webHidden/>
          </w:rPr>
          <w:fldChar w:fldCharType="separate"/>
        </w:r>
        <w:r w:rsidR="00101B9F">
          <w:rPr>
            <w:noProof/>
            <w:webHidden/>
          </w:rPr>
          <w:t>8</w:t>
        </w:r>
        <w:r>
          <w:rPr>
            <w:noProof/>
            <w:webHidden/>
          </w:rPr>
          <w:fldChar w:fldCharType="end"/>
        </w:r>
      </w:hyperlink>
    </w:p>
    <w:p w14:paraId="76836EE9" w14:textId="0D650E77"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40" w:history="1">
        <w:r w:rsidRPr="00BF52E5">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Contractmanagement</w:t>
        </w:r>
        <w:r>
          <w:rPr>
            <w:noProof/>
            <w:webHidden/>
          </w:rPr>
          <w:tab/>
        </w:r>
        <w:r>
          <w:rPr>
            <w:noProof/>
            <w:webHidden/>
          </w:rPr>
          <w:fldChar w:fldCharType="begin"/>
        </w:r>
        <w:r>
          <w:rPr>
            <w:noProof/>
            <w:webHidden/>
          </w:rPr>
          <w:instrText xml:space="preserve"> PAGEREF _Toc213834640 \h </w:instrText>
        </w:r>
        <w:r>
          <w:rPr>
            <w:noProof/>
            <w:webHidden/>
          </w:rPr>
        </w:r>
        <w:r>
          <w:rPr>
            <w:noProof/>
            <w:webHidden/>
          </w:rPr>
          <w:fldChar w:fldCharType="separate"/>
        </w:r>
        <w:r w:rsidR="00101B9F">
          <w:rPr>
            <w:noProof/>
            <w:webHidden/>
          </w:rPr>
          <w:t>8</w:t>
        </w:r>
        <w:r>
          <w:rPr>
            <w:noProof/>
            <w:webHidden/>
          </w:rPr>
          <w:fldChar w:fldCharType="end"/>
        </w:r>
      </w:hyperlink>
    </w:p>
    <w:p w14:paraId="2B42D7EF" w14:textId="0F56D4D8"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41" w:history="1">
        <w:r w:rsidRPr="00BF52E5">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Uitvoerende diensteenheid</w:t>
        </w:r>
        <w:r>
          <w:rPr>
            <w:noProof/>
            <w:webHidden/>
          </w:rPr>
          <w:tab/>
        </w:r>
        <w:r>
          <w:rPr>
            <w:noProof/>
            <w:webHidden/>
          </w:rPr>
          <w:fldChar w:fldCharType="begin"/>
        </w:r>
        <w:r>
          <w:rPr>
            <w:noProof/>
            <w:webHidden/>
          </w:rPr>
          <w:instrText xml:space="preserve"> PAGEREF _Toc213834641 \h </w:instrText>
        </w:r>
        <w:r>
          <w:rPr>
            <w:noProof/>
            <w:webHidden/>
          </w:rPr>
        </w:r>
        <w:r>
          <w:rPr>
            <w:noProof/>
            <w:webHidden/>
          </w:rPr>
          <w:fldChar w:fldCharType="separate"/>
        </w:r>
        <w:r w:rsidR="00101B9F">
          <w:rPr>
            <w:noProof/>
            <w:webHidden/>
          </w:rPr>
          <w:t>8</w:t>
        </w:r>
        <w:r>
          <w:rPr>
            <w:noProof/>
            <w:webHidden/>
          </w:rPr>
          <w:fldChar w:fldCharType="end"/>
        </w:r>
      </w:hyperlink>
    </w:p>
    <w:p w14:paraId="3E62A5E5" w14:textId="7BE0C0EE"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42" w:history="1">
        <w:r w:rsidRPr="00BF52E5">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Contactpersonen Avans</w:t>
        </w:r>
        <w:r>
          <w:rPr>
            <w:noProof/>
            <w:webHidden/>
          </w:rPr>
          <w:tab/>
        </w:r>
        <w:r>
          <w:rPr>
            <w:noProof/>
            <w:webHidden/>
          </w:rPr>
          <w:fldChar w:fldCharType="begin"/>
        </w:r>
        <w:r>
          <w:rPr>
            <w:noProof/>
            <w:webHidden/>
          </w:rPr>
          <w:instrText xml:space="preserve"> PAGEREF _Toc213834642 \h </w:instrText>
        </w:r>
        <w:r>
          <w:rPr>
            <w:noProof/>
            <w:webHidden/>
          </w:rPr>
        </w:r>
        <w:r>
          <w:rPr>
            <w:noProof/>
            <w:webHidden/>
          </w:rPr>
          <w:fldChar w:fldCharType="separate"/>
        </w:r>
        <w:r w:rsidR="00101B9F">
          <w:rPr>
            <w:noProof/>
            <w:webHidden/>
          </w:rPr>
          <w:t>9</w:t>
        </w:r>
        <w:r>
          <w:rPr>
            <w:noProof/>
            <w:webHidden/>
          </w:rPr>
          <w:fldChar w:fldCharType="end"/>
        </w:r>
      </w:hyperlink>
    </w:p>
    <w:p w14:paraId="69831343" w14:textId="23DFA92F" w:rsidR="00225760" w:rsidRDefault="00225760">
      <w:pPr>
        <w:pStyle w:val="Inhopg1"/>
        <w:rPr>
          <w:rFonts w:asciiTheme="minorHAnsi" w:eastAsiaTheme="minorEastAsia" w:hAnsiTheme="minorHAnsi" w:cstheme="minorBidi"/>
          <w:b w:val="0"/>
          <w:noProof/>
          <w:kern w:val="2"/>
          <w:sz w:val="24"/>
          <w:szCs w:val="24"/>
          <w:lang w:eastAsia="nl-NL"/>
          <w14:ligatures w14:val="standardContextual"/>
        </w:rPr>
      </w:pPr>
      <w:hyperlink w:anchor="_Toc213834643" w:history="1">
        <w:r w:rsidRPr="00BF52E5">
          <w:rPr>
            <w:rStyle w:val="Hyperlink"/>
            <w:noProof/>
          </w:rPr>
          <w:t>3</w:t>
        </w:r>
        <w:r>
          <w:rPr>
            <w:rFonts w:asciiTheme="minorHAnsi" w:eastAsiaTheme="minorEastAsia" w:hAnsiTheme="minorHAnsi" w:cstheme="minorBidi"/>
            <w:b w:val="0"/>
            <w:noProof/>
            <w:kern w:val="2"/>
            <w:sz w:val="24"/>
            <w:szCs w:val="24"/>
            <w:lang w:eastAsia="nl-NL"/>
            <w14:ligatures w14:val="standardContextual"/>
          </w:rPr>
          <w:tab/>
        </w:r>
        <w:r w:rsidRPr="00BF52E5">
          <w:rPr>
            <w:rStyle w:val="Hyperlink"/>
            <w:noProof/>
          </w:rPr>
          <w:t>Opdrachtomschrijving</w:t>
        </w:r>
        <w:r>
          <w:rPr>
            <w:noProof/>
            <w:webHidden/>
          </w:rPr>
          <w:tab/>
        </w:r>
        <w:r>
          <w:rPr>
            <w:noProof/>
            <w:webHidden/>
          </w:rPr>
          <w:fldChar w:fldCharType="begin"/>
        </w:r>
        <w:r>
          <w:rPr>
            <w:noProof/>
            <w:webHidden/>
          </w:rPr>
          <w:instrText xml:space="preserve"> PAGEREF _Toc213834643 \h </w:instrText>
        </w:r>
        <w:r>
          <w:rPr>
            <w:noProof/>
            <w:webHidden/>
          </w:rPr>
        </w:r>
        <w:r>
          <w:rPr>
            <w:noProof/>
            <w:webHidden/>
          </w:rPr>
          <w:fldChar w:fldCharType="separate"/>
        </w:r>
        <w:r w:rsidR="00101B9F">
          <w:rPr>
            <w:noProof/>
            <w:webHidden/>
          </w:rPr>
          <w:t>10</w:t>
        </w:r>
        <w:r>
          <w:rPr>
            <w:noProof/>
            <w:webHidden/>
          </w:rPr>
          <w:fldChar w:fldCharType="end"/>
        </w:r>
      </w:hyperlink>
    </w:p>
    <w:p w14:paraId="6486DFB5" w14:textId="41CE5F4A"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44" w:history="1">
        <w:r w:rsidRPr="00BF52E5">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Doel van de aanbesteding</w:t>
        </w:r>
        <w:r>
          <w:rPr>
            <w:noProof/>
            <w:webHidden/>
          </w:rPr>
          <w:tab/>
        </w:r>
        <w:r>
          <w:rPr>
            <w:noProof/>
            <w:webHidden/>
          </w:rPr>
          <w:fldChar w:fldCharType="begin"/>
        </w:r>
        <w:r>
          <w:rPr>
            <w:noProof/>
            <w:webHidden/>
          </w:rPr>
          <w:instrText xml:space="preserve"> PAGEREF _Toc213834644 \h </w:instrText>
        </w:r>
        <w:r>
          <w:rPr>
            <w:noProof/>
            <w:webHidden/>
          </w:rPr>
        </w:r>
        <w:r>
          <w:rPr>
            <w:noProof/>
            <w:webHidden/>
          </w:rPr>
          <w:fldChar w:fldCharType="separate"/>
        </w:r>
        <w:r w:rsidR="00101B9F">
          <w:rPr>
            <w:noProof/>
            <w:webHidden/>
          </w:rPr>
          <w:t>10</w:t>
        </w:r>
        <w:r>
          <w:rPr>
            <w:noProof/>
            <w:webHidden/>
          </w:rPr>
          <w:fldChar w:fldCharType="end"/>
        </w:r>
      </w:hyperlink>
    </w:p>
    <w:p w14:paraId="254111F3" w14:textId="69AEC5FB"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45" w:history="1">
        <w:r w:rsidRPr="00BF52E5">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Onderwerp van de Opdracht</w:t>
        </w:r>
        <w:r>
          <w:rPr>
            <w:noProof/>
            <w:webHidden/>
          </w:rPr>
          <w:tab/>
        </w:r>
        <w:r>
          <w:rPr>
            <w:noProof/>
            <w:webHidden/>
          </w:rPr>
          <w:fldChar w:fldCharType="begin"/>
        </w:r>
        <w:r>
          <w:rPr>
            <w:noProof/>
            <w:webHidden/>
          </w:rPr>
          <w:instrText xml:space="preserve"> PAGEREF _Toc213834645 \h </w:instrText>
        </w:r>
        <w:r>
          <w:rPr>
            <w:noProof/>
            <w:webHidden/>
          </w:rPr>
        </w:r>
        <w:r>
          <w:rPr>
            <w:noProof/>
            <w:webHidden/>
          </w:rPr>
          <w:fldChar w:fldCharType="separate"/>
        </w:r>
        <w:r w:rsidR="00101B9F">
          <w:rPr>
            <w:noProof/>
            <w:webHidden/>
          </w:rPr>
          <w:t>10</w:t>
        </w:r>
        <w:r>
          <w:rPr>
            <w:noProof/>
            <w:webHidden/>
          </w:rPr>
          <w:fldChar w:fldCharType="end"/>
        </w:r>
      </w:hyperlink>
    </w:p>
    <w:p w14:paraId="4C5A6008" w14:textId="7751D8DD" w:rsidR="00225760" w:rsidRDefault="00225760">
      <w:pPr>
        <w:pStyle w:val="Inhopg3"/>
        <w:rPr>
          <w:rFonts w:asciiTheme="minorHAnsi" w:eastAsiaTheme="minorEastAsia" w:hAnsiTheme="minorHAnsi" w:cstheme="minorBidi"/>
          <w:i w:val="0"/>
          <w:noProof/>
          <w:kern w:val="2"/>
          <w:sz w:val="24"/>
          <w:szCs w:val="24"/>
          <w:lang w:eastAsia="nl-NL"/>
          <w14:ligatures w14:val="standardContextual"/>
        </w:rPr>
      </w:pPr>
      <w:hyperlink w:anchor="_Toc213834646" w:history="1">
        <w:r w:rsidRPr="00BF52E5">
          <w:rPr>
            <w:rStyle w:val="Hyperlink"/>
            <w:noProof/>
          </w:rPr>
          <w:t>3.2.1</w:t>
        </w:r>
        <w:r>
          <w:rPr>
            <w:rFonts w:asciiTheme="minorHAnsi" w:eastAsiaTheme="minorEastAsia" w:hAnsiTheme="minorHAnsi" w:cstheme="minorBidi"/>
            <w:i w:val="0"/>
            <w:noProof/>
            <w:kern w:val="2"/>
            <w:sz w:val="24"/>
            <w:szCs w:val="24"/>
            <w:lang w:eastAsia="nl-NL"/>
            <w14:ligatures w14:val="standardContextual"/>
          </w:rPr>
          <w:tab/>
        </w:r>
        <w:r w:rsidRPr="00BF52E5">
          <w:rPr>
            <w:rStyle w:val="Hyperlink"/>
            <w:noProof/>
          </w:rPr>
          <w:t>Scope</w:t>
        </w:r>
        <w:r>
          <w:rPr>
            <w:noProof/>
            <w:webHidden/>
          </w:rPr>
          <w:tab/>
        </w:r>
        <w:r>
          <w:rPr>
            <w:noProof/>
            <w:webHidden/>
          </w:rPr>
          <w:fldChar w:fldCharType="begin"/>
        </w:r>
        <w:r>
          <w:rPr>
            <w:noProof/>
            <w:webHidden/>
          </w:rPr>
          <w:instrText xml:space="preserve"> PAGEREF _Toc213834646 \h </w:instrText>
        </w:r>
        <w:r>
          <w:rPr>
            <w:noProof/>
            <w:webHidden/>
          </w:rPr>
        </w:r>
        <w:r>
          <w:rPr>
            <w:noProof/>
            <w:webHidden/>
          </w:rPr>
          <w:fldChar w:fldCharType="separate"/>
        </w:r>
        <w:r w:rsidR="00101B9F">
          <w:rPr>
            <w:noProof/>
            <w:webHidden/>
          </w:rPr>
          <w:t>10</w:t>
        </w:r>
        <w:r>
          <w:rPr>
            <w:noProof/>
            <w:webHidden/>
          </w:rPr>
          <w:fldChar w:fldCharType="end"/>
        </w:r>
      </w:hyperlink>
    </w:p>
    <w:p w14:paraId="4222FB0F" w14:textId="1822FEBF"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47" w:history="1">
        <w:r w:rsidRPr="00BF52E5">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Samenvoeging</w:t>
        </w:r>
        <w:r>
          <w:rPr>
            <w:noProof/>
            <w:webHidden/>
          </w:rPr>
          <w:tab/>
        </w:r>
        <w:r>
          <w:rPr>
            <w:noProof/>
            <w:webHidden/>
          </w:rPr>
          <w:fldChar w:fldCharType="begin"/>
        </w:r>
        <w:r>
          <w:rPr>
            <w:noProof/>
            <w:webHidden/>
          </w:rPr>
          <w:instrText xml:space="preserve"> PAGEREF _Toc213834647 \h </w:instrText>
        </w:r>
        <w:r>
          <w:rPr>
            <w:noProof/>
            <w:webHidden/>
          </w:rPr>
        </w:r>
        <w:r>
          <w:rPr>
            <w:noProof/>
            <w:webHidden/>
          </w:rPr>
          <w:fldChar w:fldCharType="separate"/>
        </w:r>
        <w:r w:rsidR="00101B9F">
          <w:rPr>
            <w:noProof/>
            <w:webHidden/>
          </w:rPr>
          <w:t>11</w:t>
        </w:r>
        <w:r>
          <w:rPr>
            <w:noProof/>
            <w:webHidden/>
          </w:rPr>
          <w:fldChar w:fldCharType="end"/>
        </w:r>
      </w:hyperlink>
    </w:p>
    <w:p w14:paraId="5306345B" w14:textId="658A5165"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48" w:history="1">
        <w:r w:rsidRPr="00BF52E5">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Perceelindeling</w:t>
        </w:r>
        <w:r>
          <w:rPr>
            <w:noProof/>
            <w:webHidden/>
          </w:rPr>
          <w:tab/>
        </w:r>
        <w:r>
          <w:rPr>
            <w:noProof/>
            <w:webHidden/>
          </w:rPr>
          <w:fldChar w:fldCharType="begin"/>
        </w:r>
        <w:r>
          <w:rPr>
            <w:noProof/>
            <w:webHidden/>
          </w:rPr>
          <w:instrText xml:space="preserve"> PAGEREF _Toc213834648 \h </w:instrText>
        </w:r>
        <w:r>
          <w:rPr>
            <w:noProof/>
            <w:webHidden/>
          </w:rPr>
        </w:r>
        <w:r>
          <w:rPr>
            <w:noProof/>
            <w:webHidden/>
          </w:rPr>
          <w:fldChar w:fldCharType="separate"/>
        </w:r>
        <w:r w:rsidR="00101B9F">
          <w:rPr>
            <w:noProof/>
            <w:webHidden/>
          </w:rPr>
          <w:t>11</w:t>
        </w:r>
        <w:r>
          <w:rPr>
            <w:noProof/>
            <w:webHidden/>
          </w:rPr>
          <w:fldChar w:fldCharType="end"/>
        </w:r>
      </w:hyperlink>
    </w:p>
    <w:p w14:paraId="301372F5" w14:textId="66E0011D"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49" w:history="1">
        <w:r w:rsidRPr="00BF52E5">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Varianten</w:t>
        </w:r>
        <w:r>
          <w:rPr>
            <w:noProof/>
            <w:webHidden/>
          </w:rPr>
          <w:tab/>
        </w:r>
        <w:r>
          <w:rPr>
            <w:noProof/>
            <w:webHidden/>
          </w:rPr>
          <w:fldChar w:fldCharType="begin"/>
        </w:r>
        <w:r>
          <w:rPr>
            <w:noProof/>
            <w:webHidden/>
          </w:rPr>
          <w:instrText xml:space="preserve"> PAGEREF _Toc213834649 \h </w:instrText>
        </w:r>
        <w:r>
          <w:rPr>
            <w:noProof/>
            <w:webHidden/>
          </w:rPr>
        </w:r>
        <w:r>
          <w:rPr>
            <w:noProof/>
            <w:webHidden/>
          </w:rPr>
          <w:fldChar w:fldCharType="separate"/>
        </w:r>
        <w:r w:rsidR="00101B9F">
          <w:rPr>
            <w:noProof/>
            <w:webHidden/>
          </w:rPr>
          <w:t>11</w:t>
        </w:r>
        <w:r>
          <w:rPr>
            <w:noProof/>
            <w:webHidden/>
          </w:rPr>
          <w:fldChar w:fldCharType="end"/>
        </w:r>
      </w:hyperlink>
    </w:p>
    <w:p w14:paraId="752DEA0E" w14:textId="654FB16E"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50" w:history="1">
        <w:r w:rsidRPr="00BF52E5">
          <w:rPr>
            <w:rStyle w:val="Hyperlink"/>
            <w:noProof/>
          </w:rPr>
          <w:t>3.6</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Omvang van de Opdracht</w:t>
        </w:r>
        <w:r>
          <w:rPr>
            <w:noProof/>
            <w:webHidden/>
          </w:rPr>
          <w:tab/>
        </w:r>
        <w:r>
          <w:rPr>
            <w:noProof/>
            <w:webHidden/>
          </w:rPr>
          <w:fldChar w:fldCharType="begin"/>
        </w:r>
        <w:r>
          <w:rPr>
            <w:noProof/>
            <w:webHidden/>
          </w:rPr>
          <w:instrText xml:space="preserve"> PAGEREF _Toc213834650 \h </w:instrText>
        </w:r>
        <w:r>
          <w:rPr>
            <w:noProof/>
            <w:webHidden/>
          </w:rPr>
        </w:r>
        <w:r>
          <w:rPr>
            <w:noProof/>
            <w:webHidden/>
          </w:rPr>
          <w:fldChar w:fldCharType="separate"/>
        </w:r>
        <w:r w:rsidR="00101B9F">
          <w:rPr>
            <w:noProof/>
            <w:webHidden/>
          </w:rPr>
          <w:t>12</w:t>
        </w:r>
        <w:r>
          <w:rPr>
            <w:noProof/>
            <w:webHidden/>
          </w:rPr>
          <w:fldChar w:fldCharType="end"/>
        </w:r>
      </w:hyperlink>
    </w:p>
    <w:p w14:paraId="7D791F1B" w14:textId="433F9B26" w:rsidR="00225760" w:rsidRDefault="00225760">
      <w:pPr>
        <w:pStyle w:val="Inhopg3"/>
        <w:rPr>
          <w:rFonts w:asciiTheme="minorHAnsi" w:eastAsiaTheme="minorEastAsia" w:hAnsiTheme="minorHAnsi" w:cstheme="minorBidi"/>
          <w:i w:val="0"/>
          <w:noProof/>
          <w:kern w:val="2"/>
          <w:sz w:val="24"/>
          <w:szCs w:val="24"/>
          <w:lang w:eastAsia="nl-NL"/>
          <w14:ligatures w14:val="standardContextual"/>
        </w:rPr>
      </w:pPr>
      <w:hyperlink w:anchor="_Toc213834651" w:history="1">
        <w:r w:rsidRPr="00BF52E5">
          <w:rPr>
            <w:rStyle w:val="Hyperlink"/>
            <w:noProof/>
          </w:rPr>
          <w:t>3.6.1</w:t>
        </w:r>
        <w:r>
          <w:rPr>
            <w:rFonts w:asciiTheme="minorHAnsi" w:eastAsiaTheme="minorEastAsia" w:hAnsiTheme="minorHAnsi" w:cstheme="minorBidi"/>
            <w:i w:val="0"/>
            <w:noProof/>
            <w:kern w:val="2"/>
            <w:sz w:val="24"/>
            <w:szCs w:val="24"/>
            <w:lang w:eastAsia="nl-NL"/>
            <w14:ligatures w14:val="standardContextual"/>
          </w:rPr>
          <w:tab/>
        </w:r>
        <w:r w:rsidRPr="00BF52E5">
          <w:rPr>
            <w:rStyle w:val="Hyperlink"/>
            <w:noProof/>
          </w:rPr>
          <w:t>Maximale waarde</w:t>
        </w:r>
        <w:r>
          <w:rPr>
            <w:noProof/>
            <w:webHidden/>
          </w:rPr>
          <w:tab/>
        </w:r>
        <w:r>
          <w:rPr>
            <w:noProof/>
            <w:webHidden/>
          </w:rPr>
          <w:fldChar w:fldCharType="begin"/>
        </w:r>
        <w:r>
          <w:rPr>
            <w:noProof/>
            <w:webHidden/>
          </w:rPr>
          <w:instrText xml:space="preserve"> PAGEREF _Toc213834651 \h </w:instrText>
        </w:r>
        <w:r>
          <w:rPr>
            <w:noProof/>
            <w:webHidden/>
          </w:rPr>
        </w:r>
        <w:r>
          <w:rPr>
            <w:noProof/>
            <w:webHidden/>
          </w:rPr>
          <w:fldChar w:fldCharType="separate"/>
        </w:r>
        <w:r w:rsidR="00101B9F">
          <w:rPr>
            <w:noProof/>
            <w:webHidden/>
          </w:rPr>
          <w:t>12</w:t>
        </w:r>
        <w:r>
          <w:rPr>
            <w:noProof/>
            <w:webHidden/>
          </w:rPr>
          <w:fldChar w:fldCharType="end"/>
        </w:r>
      </w:hyperlink>
    </w:p>
    <w:p w14:paraId="2AAB511C" w14:textId="1884E1E2"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52" w:history="1">
        <w:r w:rsidRPr="00BF52E5">
          <w:rPr>
            <w:rStyle w:val="Hyperlink"/>
            <w:noProof/>
          </w:rPr>
          <w:t>3.7</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Looptijd van de Opdracht</w:t>
        </w:r>
        <w:r>
          <w:rPr>
            <w:noProof/>
            <w:webHidden/>
          </w:rPr>
          <w:tab/>
        </w:r>
        <w:r>
          <w:rPr>
            <w:noProof/>
            <w:webHidden/>
          </w:rPr>
          <w:fldChar w:fldCharType="begin"/>
        </w:r>
        <w:r>
          <w:rPr>
            <w:noProof/>
            <w:webHidden/>
          </w:rPr>
          <w:instrText xml:space="preserve"> PAGEREF _Toc213834652 \h </w:instrText>
        </w:r>
        <w:r>
          <w:rPr>
            <w:noProof/>
            <w:webHidden/>
          </w:rPr>
        </w:r>
        <w:r>
          <w:rPr>
            <w:noProof/>
            <w:webHidden/>
          </w:rPr>
          <w:fldChar w:fldCharType="separate"/>
        </w:r>
        <w:r w:rsidR="00101B9F">
          <w:rPr>
            <w:noProof/>
            <w:webHidden/>
          </w:rPr>
          <w:t>12</w:t>
        </w:r>
        <w:r>
          <w:rPr>
            <w:noProof/>
            <w:webHidden/>
          </w:rPr>
          <w:fldChar w:fldCharType="end"/>
        </w:r>
      </w:hyperlink>
    </w:p>
    <w:p w14:paraId="09537438" w14:textId="2118F201" w:rsidR="00225760" w:rsidRDefault="00225760">
      <w:pPr>
        <w:pStyle w:val="Inhopg1"/>
        <w:rPr>
          <w:rFonts w:asciiTheme="minorHAnsi" w:eastAsiaTheme="minorEastAsia" w:hAnsiTheme="minorHAnsi" w:cstheme="minorBidi"/>
          <w:b w:val="0"/>
          <w:noProof/>
          <w:kern w:val="2"/>
          <w:sz w:val="24"/>
          <w:szCs w:val="24"/>
          <w:lang w:eastAsia="nl-NL"/>
          <w14:ligatures w14:val="standardContextual"/>
        </w:rPr>
      </w:pPr>
      <w:hyperlink w:anchor="_Toc213834653" w:history="1">
        <w:r w:rsidRPr="00BF52E5">
          <w:rPr>
            <w:rStyle w:val="Hyperlink"/>
            <w:noProof/>
          </w:rPr>
          <w:t>4</w:t>
        </w:r>
        <w:r>
          <w:rPr>
            <w:rFonts w:asciiTheme="minorHAnsi" w:eastAsiaTheme="minorEastAsia" w:hAnsiTheme="minorHAnsi" w:cstheme="minorBidi"/>
            <w:b w:val="0"/>
            <w:noProof/>
            <w:kern w:val="2"/>
            <w:sz w:val="24"/>
            <w:szCs w:val="24"/>
            <w:lang w:eastAsia="nl-NL"/>
            <w14:ligatures w14:val="standardContextual"/>
          </w:rPr>
          <w:tab/>
        </w:r>
        <w:r w:rsidRPr="00BF52E5">
          <w:rPr>
            <w:rStyle w:val="Hyperlink"/>
            <w:noProof/>
          </w:rPr>
          <w:t>Uitgangspunten voor deelname</w:t>
        </w:r>
        <w:r>
          <w:rPr>
            <w:noProof/>
            <w:webHidden/>
          </w:rPr>
          <w:tab/>
        </w:r>
        <w:r>
          <w:rPr>
            <w:noProof/>
            <w:webHidden/>
          </w:rPr>
          <w:fldChar w:fldCharType="begin"/>
        </w:r>
        <w:r>
          <w:rPr>
            <w:noProof/>
            <w:webHidden/>
          </w:rPr>
          <w:instrText xml:space="preserve"> PAGEREF _Toc213834653 \h </w:instrText>
        </w:r>
        <w:r>
          <w:rPr>
            <w:noProof/>
            <w:webHidden/>
          </w:rPr>
        </w:r>
        <w:r>
          <w:rPr>
            <w:noProof/>
            <w:webHidden/>
          </w:rPr>
          <w:fldChar w:fldCharType="separate"/>
        </w:r>
        <w:r w:rsidR="00101B9F">
          <w:rPr>
            <w:noProof/>
            <w:webHidden/>
          </w:rPr>
          <w:t>13</w:t>
        </w:r>
        <w:r>
          <w:rPr>
            <w:noProof/>
            <w:webHidden/>
          </w:rPr>
          <w:fldChar w:fldCharType="end"/>
        </w:r>
      </w:hyperlink>
    </w:p>
    <w:p w14:paraId="619E4209" w14:textId="4F7E3C0C"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54" w:history="1">
        <w:r w:rsidRPr="00BF52E5">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Communicatie</w:t>
        </w:r>
        <w:r>
          <w:rPr>
            <w:noProof/>
            <w:webHidden/>
          </w:rPr>
          <w:tab/>
        </w:r>
        <w:r>
          <w:rPr>
            <w:noProof/>
            <w:webHidden/>
          </w:rPr>
          <w:fldChar w:fldCharType="begin"/>
        </w:r>
        <w:r>
          <w:rPr>
            <w:noProof/>
            <w:webHidden/>
          </w:rPr>
          <w:instrText xml:space="preserve"> PAGEREF _Toc213834654 \h </w:instrText>
        </w:r>
        <w:r>
          <w:rPr>
            <w:noProof/>
            <w:webHidden/>
          </w:rPr>
        </w:r>
        <w:r>
          <w:rPr>
            <w:noProof/>
            <w:webHidden/>
          </w:rPr>
          <w:fldChar w:fldCharType="separate"/>
        </w:r>
        <w:r w:rsidR="00101B9F">
          <w:rPr>
            <w:noProof/>
            <w:webHidden/>
          </w:rPr>
          <w:t>13</w:t>
        </w:r>
        <w:r>
          <w:rPr>
            <w:noProof/>
            <w:webHidden/>
          </w:rPr>
          <w:fldChar w:fldCharType="end"/>
        </w:r>
      </w:hyperlink>
    </w:p>
    <w:p w14:paraId="0F584E3B" w14:textId="7F370062"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55" w:history="1">
        <w:r w:rsidRPr="00BF52E5">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(Samenwerkingsverbanden van) Inschrijver</w:t>
        </w:r>
        <w:r>
          <w:rPr>
            <w:noProof/>
            <w:webHidden/>
          </w:rPr>
          <w:tab/>
        </w:r>
        <w:r>
          <w:rPr>
            <w:noProof/>
            <w:webHidden/>
          </w:rPr>
          <w:fldChar w:fldCharType="begin"/>
        </w:r>
        <w:r>
          <w:rPr>
            <w:noProof/>
            <w:webHidden/>
          </w:rPr>
          <w:instrText xml:space="preserve"> PAGEREF _Toc213834655 \h </w:instrText>
        </w:r>
        <w:r>
          <w:rPr>
            <w:noProof/>
            <w:webHidden/>
          </w:rPr>
        </w:r>
        <w:r>
          <w:rPr>
            <w:noProof/>
            <w:webHidden/>
          </w:rPr>
          <w:fldChar w:fldCharType="separate"/>
        </w:r>
        <w:r w:rsidR="00101B9F">
          <w:rPr>
            <w:noProof/>
            <w:webHidden/>
          </w:rPr>
          <w:t>13</w:t>
        </w:r>
        <w:r>
          <w:rPr>
            <w:noProof/>
            <w:webHidden/>
          </w:rPr>
          <w:fldChar w:fldCharType="end"/>
        </w:r>
      </w:hyperlink>
    </w:p>
    <w:p w14:paraId="49BDE3AE" w14:textId="0ADF608E"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56" w:history="1">
        <w:r w:rsidRPr="00BF52E5">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Tegenstrijdigheden en bezwaren</w:t>
        </w:r>
        <w:r>
          <w:rPr>
            <w:noProof/>
            <w:webHidden/>
          </w:rPr>
          <w:tab/>
        </w:r>
        <w:r>
          <w:rPr>
            <w:noProof/>
            <w:webHidden/>
          </w:rPr>
          <w:fldChar w:fldCharType="begin"/>
        </w:r>
        <w:r>
          <w:rPr>
            <w:noProof/>
            <w:webHidden/>
          </w:rPr>
          <w:instrText xml:space="preserve"> PAGEREF _Toc213834656 \h </w:instrText>
        </w:r>
        <w:r>
          <w:rPr>
            <w:noProof/>
            <w:webHidden/>
          </w:rPr>
        </w:r>
        <w:r>
          <w:rPr>
            <w:noProof/>
            <w:webHidden/>
          </w:rPr>
          <w:fldChar w:fldCharType="separate"/>
        </w:r>
        <w:r w:rsidR="00101B9F">
          <w:rPr>
            <w:noProof/>
            <w:webHidden/>
          </w:rPr>
          <w:t>13</w:t>
        </w:r>
        <w:r>
          <w:rPr>
            <w:noProof/>
            <w:webHidden/>
          </w:rPr>
          <w:fldChar w:fldCharType="end"/>
        </w:r>
      </w:hyperlink>
    </w:p>
    <w:p w14:paraId="14D47789" w14:textId="1644B6F8"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57" w:history="1">
        <w:r w:rsidRPr="00BF52E5">
          <w:rPr>
            <w:rStyle w:val="Hyperlink"/>
            <w:noProof/>
          </w:rPr>
          <w:t>4.4</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Inschrijfkosten</w:t>
        </w:r>
        <w:r>
          <w:rPr>
            <w:noProof/>
            <w:webHidden/>
          </w:rPr>
          <w:tab/>
        </w:r>
        <w:r>
          <w:rPr>
            <w:noProof/>
            <w:webHidden/>
          </w:rPr>
          <w:fldChar w:fldCharType="begin"/>
        </w:r>
        <w:r>
          <w:rPr>
            <w:noProof/>
            <w:webHidden/>
          </w:rPr>
          <w:instrText xml:space="preserve"> PAGEREF _Toc213834657 \h </w:instrText>
        </w:r>
        <w:r>
          <w:rPr>
            <w:noProof/>
            <w:webHidden/>
          </w:rPr>
        </w:r>
        <w:r>
          <w:rPr>
            <w:noProof/>
            <w:webHidden/>
          </w:rPr>
          <w:fldChar w:fldCharType="separate"/>
        </w:r>
        <w:r w:rsidR="00101B9F">
          <w:rPr>
            <w:noProof/>
            <w:webHidden/>
          </w:rPr>
          <w:t>14</w:t>
        </w:r>
        <w:r>
          <w:rPr>
            <w:noProof/>
            <w:webHidden/>
          </w:rPr>
          <w:fldChar w:fldCharType="end"/>
        </w:r>
      </w:hyperlink>
    </w:p>
    <w:p w14:paraId="35FA76C5" w14:textId="63EE9B3E"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58" w:history="1">
        <w:r w:rsidRPr="00BF52E5">
          <w:rPr>
            <w:rStyle w:val="Hyperlink"/>
            <w:noProof/>
          </w:rPr>
          <w:t>4.5</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Voorbehoud/niet gunnen</w:t>
        </w:r>
        <w:r>
          <w:rPr>
            <w:noProof/>
            <w:webHidden/>
          </w:rPr>
          <w:tab/>
        </w:r>
        <w:r>
          <w:rPr>
            <w:noProof/>
            <w:webHidden/>
          </w:rPr>
          <w:fldChar w:fldCharType="begin"/>
        </w:r>
        <w:r>
          <w:rPr>
            <w:noProof/>
            <w:webHidden/>
          </w:rPr>
          <w:instrText xml:space="preserve"> PAGEREF _Toc213834658 \h </w:instrText>
        </w:r>
        <w:r>
          <w:rPr>
            <w:noProof/>
            <w:webHidden/>
          </w:rPr>
        </w:r>
        <w:r>
          <w:rPr>
            <w:noProof/>
            <w:webHidden/>
          </w:rPr>
          <w:fldChar w:fldCharType="separate"/>
        </w:r>
        <w:r w:rsidR="00101B9F">
          <w:rPr>
            <w:noProof/>
            <w:webHidden/>
          </w:rPr>
          <w:t>14</w:t>
        </w:r>
        <w:r>
          <w:rPr>
            <w:noProof/>
            <w:webHidden/>
          </w:rPr>
          <w:fldChar w:fldCharType="end"/>
        </w:r>
      </w:hyperlink>
    </w:p>
    <w:p w14:paraId="64AB3FA7" w14:textId="02D0DF98"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59" w:history="1">
        <w:r w:rsidRPr="00BF52E5">
          <w:rPr>
            <w:rStyle w:val="Hyperlink"/>
            <w:noProof/>
          </w:rPr>
          <w:t>4.6</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Toepasselijk recht en geschillen</w:t>
        </w:r>
        <w:r>
          <w:rPr>
            <w:noProof/>
            <w:webHidden/>
          </w:rPr>
          <w:tab/>
        </w:r>
        <w:r>
          <w:rPr>
            <w:noProof/>
            <w:webHidden/>
          </w:rPr>
          <w:fldChar w:fldCharType="begin"/>
        </w:r>
        <w:r>
          <w:rPr>
            <w:noProof/>
            <w:webHidden/>
          </w:rPr>
          <w:instrText xml:space="preserve"> PAGEREF _Toc213834659 \h </w:instrText>
        </w:r>
        <w:r>
          <w:rPr>
            <w:noProof/>
            <w:webHidden/>
          </w:rPr>
        </w:r>
        <w:r>
          <w:rPr>
            <w:noProof/>
            <w:webHidden/>
          </w:rPr>
          <w:fldChar w:fldCharType="separate"/>
        </w:r>
        <w:r w:rsidR="00101B9F">
          <w:rPr>
            <w:noProof/>
            <w:webHidden/>
          </w:rPr>
          <w:t>14</w:t>
        </w:r>
        <w:r>
          <w:rPr>
            <w:noProof/>
            <w:webHidden/>
          </w:rPr>
          <w:fldChar w:fldCharType="end"/>
        </w:r>
      </w:hyperlink>
    </w:p>
    <w:p w14:paraId="18B5CC93" w14:textId="0708247F" w:rsidR="00225760" w:rsidRDefault="00225760">
      <w:pPr>
        <w:pStyle w:val="Inhopg1"/>
        <w:rPr>
          <w:rFonts w:asciiTheme="minorHAnsi" w:eastAsiaTheme="minorEastAsia" w:hAnsiTheme="minorHAnsi" w:cstheme="minorBidi"/>
          <w:b w:val="0"/>
          <w:noProof/>
          <w:kern w:val="2"/>
          <w:sz w:val="24"/>
          <w:szCs w:val="24"/>
          <w:lang w:eastAsia="nl-NL"/>
          <w14:ligatures w14:val="standardContextual"/>
        </w:rPr>
      </w:pPr>
      <w:hyperlink w:anchor="_Toc213834660" w:history="1">
        <w:r w:rsidRPr="00BF52E5">
          <w:rPr>
            <w:rStyle w:val="Hyperlink"/>
            <w:noProof/>
          </w:rPr>
          <w:t>5</w:t>
        </w:r>
        <w:r>
          <w:rPr>
            <w:rFonts w:asciiTheme="minorHAnsi" w:eastAsiaTheme="minorEastAsia" w:hAnsiTheme="minorHAnsi" w:cstheme="minorBidi"/>
            <w:b w:val="0"/>
            <w:noProof/>
            <w:kern w:val="2"/>
            <w:sz w:val="24"/>
            <w:szCs w:val="24"/>
            <w:lang w:eastAsia="nl-NL"/>
            <w14:ligatures w14:val="standardContextual"/>
          </w:rPr>
          <w:tab/>
        </w:r>
        <w:r w:rsidRPr="00BF52E5">
          <w:rPr>
            <w:rStyle w:val="Hyperlink"/>
            <w:noProof/>
          </w:rPr>
          <w:t>Inschrijvingsvoorwaarden</w:t>
        </w:r>
        <w:r>
          <w:rPr>
            <w:noProof/>
            <w:webHidden/>
          </w:rPr>
          <w:tab/>
        </w:r>
        <w:r>
          <w:rPr>
            <w:noProof/>
            <w:webHidden/>
          </w:rPr>
          <w:fldChar w:fldCharType="begin"/>
        </w:r>
        <w:r>
          <w:rPr>
            <w:noProof/>
            <w:webHidden/>
          </w:rPr>
          <w:instrText xml:space="preserve"> PAGEREF _Toc213834660 \h </w:instrText>
        </w:r>
        <w:r>
          <w:rPr>
            <w:noProof/>
            <w:webHidden/>
          </w:rPr>
        </w:r>
        <w:r>
          <w:rPr>
            <w:noProof/>
            <w:webHidden/>
          </w:rPr>
          <w:fldChar w:fldCharType="separate"/>
        </w:r>
        <w:r w:rsidR="00101B9F">
          <w:rPr>
            <w:noProof/>
            <w:webHidden/>
          </w:rPr>
          <w:t>16</w:t>
        </w:r>
        <w:r>
          <w:rPr>
            <w:noProof/>
            <w:webHidden/>
          </w:rPr>
          <w:fldChar w:fldCharType="end"/>
        </w:r>
      </w:hyperlink>
    </w:p>
    <w:p w14:paraId="1175F441" w14:textId="10B01CD6"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61" w:history="1">
        <w:r w:rsidRPr="00BF52E5">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Voorschriften met betrekking tot Combinatie van Inschrijvers</w:t>
        </w:r>
        <w:r>
          <w:rPr>
            <w:noProof/>
            <w:webHidden/>
          </w:rPr>
          <w:tab/>
        </w:r>
        <w:r>
          <w:rPr>
            <w:noProof/>
            <w:webHidden/>
          </w:rPr>
          <w:fldChar w:fldCharType="begin"/>
        </w:r>
        <w:r>
          <w:rPr>
            <w:noProof/>
            <w:webHidden/>
          </w:rPr>
          <w:instrText xml:space="preserve"> PAGEREF _Toc213834661 \h </w:instrText>
        </w:r>
        <w:r>
          <w:rPr>
            <w:noProof/>
            <w:webHidden/>
          </w:rPr>
        </w:r>
        <w:r>
          <w:rPr>
            <w:noProof/>
            <w:webHidden/>
          </w:rPr>
          <w:fldChar w:fldCharType="separate"/>
        </w:r>
        <w:r w:rsidR="00101B9F">
          <w:rPr>
            <w:noProof/>
            <w:webHidden/>
          </w:rPr>
          <w:t>16</w:t>
        </w:r>
        <w:r>
          <w:rPr>
            <w:noProof/>
            <w:webHidden/>
          </w:rPr>
          <w:fldChar w:fldCharType="end"/>
        </w:r>
      </w:hyperlink>
    </w:p>
    <w:p w14:paraId="752814B6" w14:textId="262EF8FD"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62" w:history="1">
        <w:r w:rsidRPr="00BF52E5">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Voorschriften met betrekking tot Onderaanneming</w:t>
        </w:r>
        <w:r>
          <w:rPr>
            <w:noProof/>
            <w:webHidden/>
          </w:rPr>
          <w:tab/>
        </w:r>
        <w:r>
          <w:rPr>
            <w:noProof/>
            <w:webHidden/>
          </w:rPr>
          <w:fldChar w:fldCharType="begin"/>
        </w:r>
        <w:r>
          <w:rPr>
            <w:noProof/>
            <w:webHidden/>
          </w:rPr>
          <w:instrText xml:space="preserve"> PAGEREF _Toc213834662 \h </w:instrText>
        </w:r>
        <w:r>
          <w:rPr>
            <w:noProof/>
            <w:webHidden/>
          </w:rPr>
        </w:r>
        <w:r>
          <w:rPr>
            <w:noProof/>
            <w:webHidden/>
          </w:rPr>
          <w:fldChar w:fldCharType="separate"/>
        </w:r>
        <w:r w:rsidR="00101B9F">
          <w:rPr>
            <w:noProof/>
            <w:webHidden/>
          </w:rPr>
          <w:t>16</w:t>
        </w:r>
        <w:r>
          <w:rPr>
            <w:noProof/>
            <w:webHidden/>
          </w:rPr>
          <w:fldChar w:fldCharType="end"/>
        </w:r>
      </w:hyperlink>
    </w:p>
    <w:p w14:paraId="1DAF85AD" w14:textId="30358398"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63" w:history="1">
        <w:r w:rsidRPr="00BF52E5">
          <w:rPr>
            <w:rStyle w:val="Hyperlink"/>
            <w:noProof/>
          </w:rPr>
          <w:t>5.3</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Voorschriften met betrekking tot beroep op draagkracht van Onderaannemers</w:t>
        </w:r>
        <w:r>
          <w:rPr>
            <w:noProof/>
            <w:webHidden/>
          </w:rPr>
          <w:tab/>
        </w:r>
        <w:r>
          <w:rPr>
            <w:noProof/>
            <w:webHidden/>
          </w:rPr>
          <w:fldChar w:fldCharType="begin"/>
        </w:r>
        <w:r>
          <w:rPr>
            <w:noProof/>
            <w:webHidden/>
          </w:rPr>
          <w:instrText xml:space="preserve"> PAGEREF _Toc213834663 \h </w:instrText>
        </w:r>
        <w:r>
          <w:rPr>
            <w:noProof/>
            <w:webHidden/>
          </w:rPr>
        </w:r>
        <w:r>
          <w:rPr>
            <w:noProof/>
            <w:webHidden/>
          </w:rPr>
          <w:fldChar w:fldCharType="separate"/>
        </w:r>
        <w:r w:rsidR="00101B9F">
          <w:rPr>
            <w:noProof/>
            <w:webHidden/>
          </w:rPr>
          <w:t>16</w:t>
        </w:r>
        <w:r>
          <w:rPr>
            <w:noProof/>
            <w:webHidden/>
          </w:rPr>
          <w:fldChar w:fldCharType="end"/>
        </w:r>
      </w:hyperlink>
    </w:p>
    <w:p w14:paraId="71A8058D" w14:textId="587C3650"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64" w:history="1">
        <w:r w:rsidRPr="00BF52E5">
          <w:rPr>
            <w:rStyle w:val="Hyperlink"/>
            <w:noProof/>
          </w:rPr>
          <w:t>5.4</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Vormvereisten</w:t>
        </w:r>
        <w:r>
          <w:rPr>
            <w:noProof/>
            <w:webHidden/>
          </w:rPr>
          <w:tab/>
        </w:r>
        <w:r>
          <w:rPr>
            <w:noProof/>
            <w:webHidden/>
          </w:rPr>
          <w:fldChar w:fldCharType="begin"/>
        </w:r>
        <w:r>
          <w:rPr>
            <w:noProof/>
            <w:webHidden/>
          </w:rPr>
          <w:instrText xml:space="preserve"> PAGEREF _Toc213834664 \h </w:instrText>
        </w:r>
        <w:r>
          <w:rPr>
            <w:noProof/>
            <w:webHidden/>
          </w:rPr>
        </w:r>
        <w:r>
          <w:rPr>
            <w:noProof/>
            <w:webHidden/>
          </w:rPr>
          <w:fldChar w:fldCharType="separate"/>
        </w:r>
        <w:r w:rsidR="00101B9F">
          <w:rPr>
            <w:noProof/>
            <w:webHidden/>
          </w:rPr>
          <w:t>17</w:t>
        </w:r>
        <w:r>
          <w:rPr>
            <w:noProof/>
            <w:webHidden/>
          </w:rPr>
          <w:fldChar w:fldCharType="end"/>
        </w:r>
      </w:hyperlink>
    </w:p>
    <w:p w14:paraId="55E9EBE8" w14:textId="1A0D1737" w:rsidR="00225760" w:rsidRDefault="00225760">
      <w:pPr>
        <w:pStyle w:val="Inhopg3"/>
        <w:rPr>
          <w:rFonts w:asciiTheme="minorHAnsi" w:eastAsiaTheme="minorEastAsia" w:hAnsiTheme="minorHAnsi" w:cstheme="minorBidi"/>
          <w:i w:val="0"/>
          <w:noProof/>
          <w:kern w:val="2"/>
          <w:sz w:val="24"/>
          <w:szCs w:val="24"/>
          <w:lang w:eastAsia="nl-NL"/>
          <w14:ligatures w14:val="standardContextual"/>
        </w:rPr>
      </w:pPr>
      <w:hyperlink w:anchor="_Toc213834665" w:history="1">
        <w:r w:rsidRPr="00BF52E5">
          <w:rPr>
            <w:rStyle w:val="Hyperlink"/>
            <w:noProof/>
          </w:rPr>
          <w:t>5.4.1</w:t>
        </w:r>
        <w:r>
          <w:rPr>
            <w:rFonts w:asciiTheme="minorHAnsi" w:eastAsiaTheme="minorEastAsia" w:hAnsiTheme="minorHAnsi" w:cstheme="minorBidi"/>
            <w:i w:val="0"/>
            <w:noProof/>
            <w:kern w:val="2"/>
            <w:sz w:val="24"/>
            <w:szCs w:val="24"/>
            <w:lang w:eastAsia="nl-NL"/>
            <w14:ligatures w14:val="standardContextual"/>
          </w:rPr>
          <w:tab/>
        </w:r>
        <w:r w:rsidRPr="00BF52E5">
          <w:rPr>
            <w:rStyle w:val="Hyperlink"/>
            <w:noProof/>
          </w:rPr>
          <w:t>Taal</w:t>
        </w:r>
        <w:r>
          <w:rPr>
            <w:noProof/>
            <w:webHidden/>
          </w:rPr>
          <w:tab/>
        </w:r>
        <w:r>
          <w:rPr>
            <w:noProof/>
            <w:webHidden/>
          </w:rPr>
          <w:fldChar w:fldCharType="begin"/>
        </w:r>
        <w:r>
          <w:rPr>
            <w:noProof/>
            <w:webHidden/>
          </w:rPr>
          <w:instrText xml:space="preserve"> PAGEREF _Toc213834665 \h </w:instrText>
        </w:r>
        <w:r>
          <w:rPr>
            <w:noProof/>
            <w:webHidden/>
          </w:rPr>
        </w:r>
        <w:r>
          <w:rPr>
            <w:noProof/>
            <w:webHidden/>
          </w:rPr>
          <w:fldChar w:fldCharType="separate"/>
        </w:r>
        <w:r w:rsidR="00101B9F">
          <w:rPr>
            <w:noProof/>
            <w:webHidden/>
          </w:rPr>
          <w:t>17</w:t>
        </w:r>
        <w:r>
          <w:rPr>
            <w:noProof/>
            <w:webHidden/>
          </w:rPr>
          <w:fldChar w:fldCharType="end"/>
        </w:r>
      </w:hyperlink>
    </w:p>
    <w:p w14:paraId="0A0BFC86" w14:textId="54BC366F" w:rsidR="00225760" w:rsidRDefault="00225760">
      <w:pPr>
        <w:pStyle w:val="Inhopg3"/>
        <w:rPr>
          <w:rFonts w:asciiTheme="minorHAnsi" w:eastAsiaTheme="minorEastAsia" w:hAnsiTheme="minorHAnsi" w:cstheme="minorBidi"/>
          <w:i w:val="0"/>
          <w:noProof/>
          <w:kern w:val="2"/>
          <w:sz w:val="24"/>
          <w:szCs w:val="24"/>
          <w:lang w:eastAsia="nl-NL"/>
          <w14:ligatures w14:val="standardContextual"/>
        </w:rPr>
      </w:pPr>
      <w:hyperlink w:anchor="_Toc213834666" w:history="1">
        <w:r w:rsidRPr="00BF52E5">
          <w:rPr>
            <w:rStyle w:val="Hyperlink"/>
            <w:noProof/>
          </w:rPr>
          <w:t>5.4.2</w:t>
        </w:r>
        <w:r>
          <w:rPr>
            <w:rFonts w:asciiTheme="minorHAnsi" w:eastAsiaTheme="minorEastAsia" w:hAnsiTheme="minorHAnsi" w:cstheme="minorBidi"/>
            <w:i w:val="0"/>
            <w:noProof/>
            <w:kern w:val="2"/>
            <w:sz w:val="24"/>
            <w:szCs w:val="24"/>
            <w:lang w:eastAsia="nl-NL"/>
            <w14:ligatures w14:val="standardContextual"/>
          </w:rPr>
          <w:tab/>
        </w:r>
        <w:r w:rsidRPr="00BF52E5">
          <w:rPr>
            <w:rStyle w:val="Hyperlink"/>
            <w:noProof/>
          </w:rPr>
          <w:t>Bijlagen</w:t>
        </w:r>
        <w:r>
          <w:rPr>
            <w:noProof/>
            <w:webHidden/>
          </w:rPr>
          <w:tab/>
        </w:r>
        <w:r>
          <w:rPr>
            <w:noProof/>
            <w:webHidden/>
          </w:rPr>
          <w:fldChar w:fldCharType="begin"/>
        </w:r>
        <w:r>
          <w:rPr>
            <w:noProof/>
            <w:webHidden/>
          </w:rPr>
          <w:instrText xml:space="preserve"> PAGEREF _Toc213834666 \h </w:instrText>
        </w:r>
        <w:r>
          <w:rPr>
            <w:noProof/>
            <w:webHidden/>
          </w:rPr>
        </w:r>
        <w:r>
          <w:rPr>
            <w:noProof/>
            <w:webHidden/>
          </w:rPr>
          <w:fldChar w:fldCharType="separate"/>
        </w:r>
        <w:r w:rsidR="00101B9F">
          <w:rPr>
            <w:noProof/>
            <w:webHidden/>
          </w:rPr>
          <w:t>17</w:t>
        </w:r>
        <w:r>
          <w:rPr>
            <w:noProof/>
            <w:webHidden/>
          </w:rPr>
          <w:fldChar w:fldCharType="end"/>
        </w:r>
      </w:hyperlink>
    </w:p>
    <w:p w14:paraId="08E360F9" w14:textId="1C00987C" w:rsidR="00225760" w:rsidRDefault="00225760">
      <w:pPr>
        <w:pStyle w:val="Inhopg3"/>
        <w:rPr>
          <w:rFonts w:asciiTheme="minorHAnsi" w:eastAsiaTheme="minorEastAsia" w:hAnsiTheme="minorHAnsi" w:cstheme="minorBidi"/>
          <w:i w:val="0"/>
          <w:noProof/>
          <w:kern w:val="2"/>
          <w:sz w:val="24"/>
          <w:szCs w:val="24"/>
          <w:lang w:eastAsia="nl-NL"/>
          <w14:ligatures w14:val="standardContextual"/>
        </w:rPr>
      </w:pPr>
      <w:hyperlink w:anchor="_Toc213834667" w:history="1">
        <w:r w:rsidRPr="00BF52E5">
          <w:rPr>
            <w:rStyle w:val="Hyperlink"/>
            <w:noProof/>
          </w:rPr>
          <w:t>5.4.3</w:t>
        </w:r>
        <w:r>
          <w:rPr>
            <w:rFonts w:asciiTheme="minorHAnsi" w:eastAsiaTheme="minorEastAsia" w:hAnsiTheme="minorHAnsi" w:cstheme="minorBidi"/>
            <w:i w:val="0"/>
            <w:noProof/>
            <w:kern w:val="2"/>
            <w:sz w:val="24"/>
            <w:szCs w:val="24"/>
            <w:lang w:eastAsia="nl-NL"/>
            <w14:ligatures w14:val="standardContextual"/>
          </w:rPr>
          <w:tab/>
        </w:r>
        <w:r w:rsidRPr="00BF52E5">
          <w:rPr>
            <w:rStyle w:val="Hyperlink"/>
            <w:noProof/>
          </w:rPr>
          <w:t>Ondertekening</w:t>
        </w:r>
        <w:r>
          <w:rPr>
            <w:noProof/>
            <w:webHidden/>
          </w:rPr>
          <w:tab/>
        </w:r>
        <w:r>
          <w:rPr>
            <w:noProof/>
            <w:webHidden/>
          </w:rPr>
          <w:fldChar w:fldCharType="begin"/>
        </w:r>
        <w:r>
          <w:rPr>
            <w:noProof/>
            <w:webHidden/>
          </w:rPr>
          <w:instrText xml:space="preserve"> PAGEREF _Toc213834667 \h </w:instrText>
        </w:r>
        <w:r>
          <w:rPr>
            <w:noProof/>
            <w:webHidden/>
          </w:rPr>
        </w:r>
        <w:r>
          <w:rPr>
            <w:noProof/>
            <w:webHidden/>
          </w:rPr>
          <w:fldChar w:fldCharType="separate"/>
        </w:r>
        <w:r w:rsidR="00101B9F">
          <w:rPr>
            <w:noProof/>
            <w:webHidden/>
          </w:rPr>
          <w:t>17</w:t>
        </w:r>
        <w:r>
          <w:rPr>
            <w:noProof/>
            <w:webHidden/>
          </w:rPr>
          <w:fldChar w:fldCharType="end"/>
        </w:r>
      </w:hyperlink>
    </w:p>
    <w:p w14:paraId="160BDE17" w14:textId="72331FF0" w:rsidR="00225760" w:rsidRDefault="00225760">
      <w:pPr>
        <w:pStyle w:val="Inhopg3"/>
        <w:rPr>
          <w:rFonts w:asciiTheme="minorHAnsi" w:eastAsiaTheme="minorEastAsia" w:hAnsiTheme="minorHAnsi" w:cstheme="minorBidi"/>
          <w:i w:val="0"/>
          <w:noProof/>
          <w:kern w:val="2"/>
          <w:sz w:val="24"/>
          <w:szCs w:val="24"/>
          <w:lang w:eastAsia="nl-NL"/>
          <w14:ligatures w14:val="standardContextual"/>
        </w:rPr>
      </w:pPr>
      <w:hyperlink w:anchor="_Toc213834668" w:history="1">
        <w:r w:rsidRPr="00BF52E5">
          <w:rPr>
            <w:rStyle w:val="Hyperlink"/>
            <w:noProof/>
          </w:rPr>
          <w:t>5.4.4</w:t>
        </w:r>
        <w:r>
          <w:rPr>
            <w:rFonts w:asciiTheme="minorHAnsi" w:eastAsiaTheme="minorEastAsia" w:hAnsiTheme="minorHAnsi" w:cstheme="minorBidi"/>
            <w:i w:val="0"/>
            <w:noProof/>
            <w:kern w:val="2"/>
            <w:sz w:val="24"/>
            <w:szCs w:val="24"/>
            <w:lang w:eastAsia="nl-NL"/>
            <w14:ligatures w14:val="standardContextual"/>
          </w:rPr>
          <w:tab/>
        </w:r>
        <w:r w:rsidRPr="00BF52E5">
          <w:rPr>
            <w:rStyle w:val="Hyperlink"/>
            <w:noProof/>
          </w:rPr>
          <w:t>Gestanddoeningstermijn</w:t>
        </w:r>
        <w:r>
          <w:rPr>
            <w:noProof/>
            <w:webHidden/>
          </w:rPr>
          <w:tab/>
        </w:r>
        <w:r>
          <w:rPr>
            <w:noProof/>
            <w:webHidden/>
          </w:rPr>
          <w:fldChar w:fldCharType="begin"/>
        </w:r>
        <w:r>
          <w:rPr>
            <w:noProof/>
            <w:webHidden/>
          </w:rPr>
          <w:instrText xml:space="preserve"> PAGEREF _Toc213834668 \h </w:instrText>
        </w:r>
        <w:r>
          <w:rPr>
            <w:noProof/>
            <w:webHidden/>
          </w:rPr>
        </w:r>
        <w:r>
          <w:rPr>
            <w:noProof/>
            <w:webHidden/>
          </w:rPr>
          <w:fldChar w:fldCharType="separate"/>
        </w:r>
        <w:r w:rsidR="00101B9F">
          <w:rPr>
            <w:noProof/>
            <w:webHidden/>
          </w:rPr>
          <w:t>17</w:t>
        </w:r>
        <w:r>
          <w:rPr>
            <w:noProof/>
            <w:webHidden/>
          </w:rPr>
          <w:fldChar w:fldCharType="end"/>
        </w:r>
      </w:hyperlink>
    </w:p>
    <w:p w14:paraId="6053E395" w14:textId="4A117A97" w:rsidR="00225760" w:rsidRDefault="00225760">
      <w:pPr>
        <w:pStyle w:val="Inhopg3"/>
        <w:rPr>
          <w:rFonts w:asciiTheme="minorHAnsi" w:eastAsiaTheme="minorEastAsia" w:hAnsiTheme="minorHAnsi" w:cstheme="minorBidi"/>
          <w:i w:val="0"/>
          <w:noProof/>
          <w:kern w:val="2"/>
          <w:sz w:val="24"/>
          <w:szCs w:val="24"/>
          <w:lang w:eastAsia="nl-NL"/>
          <w14:ligatures w14:val="standardContextual"/>
        </w:rPr>
      </w:pPr>
      <w:hyperlink w:anchor="_Toc213834669" w:history="1">
        <w:r w:rsidRPr="00BF52E5">
          <w:rPr>
            <w:rStyle w:val="Hyperlink"/>
            <w:noProof/>
          </w:rPr>
          <w:t>5.4.5</w:t>
        </w:r>
        <w:r>
          <w:rPr>
            <w:rFonts w:asciiTheme="minorHAnsi" w:eastAsiaTheme="minorEastAsia" w:hAnsiTheme="minorHAnsi" w:cstheme="minorBidi"/>
            <w:i w:val="0"/>
            <w:noProof/>
            <w:kern w:val="2"/>
            <w:sz w:val="24"/>
            <w:szCs w:val="24"/>
            <w:lang w:eastAsia="nl-NL"/>
            <w14:ligatures w14:val="standardContextual"/>
          </w:rPr>
          <w:tab/>
        </w:r>
        <w:r w:rsidRPr="00BF52E5">
          <w:rPr>
            <w:rStyle w:val="Hyperlink"/>
            <w:noProof/>
          </w:rPr>
          <w:t>Indiening van de Inschrijving</w:t>
        </w:r>
        <w:r>
          <w:rPr>
            <w:noProof/>
            <w:webHidden/>
          </w:rPr>
          <w:tab/>
        </w:r>
        <w:r>
          <w:rPr>
            <w:noProof/>
            <w:webHidden/>
          </w:rPr>
          <w:fldChar w:fldCharType="begin"/>
        </w:r>
        <w:r>
          <w:rPr>
            <w:noProof/>
            <w:webHidden/>
          </w:rPr>
          <w:instrText xml:space="preserve"> PAGEREF _Toc213834669 \h </w:instrText>
        </w:r>
        <w:r>
          <w:rPr>
            <w:noProof/>
            <w:webHidden/>
          </w:rPr>
        </w:r>
        <w:r>
          <w:rPr>
            <w:noProof/>
            <w:webHidden/>
          </w:rPr>
          <w:fldChar w:fldCharType="separate"/>
        </w:r>
        <w:r w:rsidR="00101B9F">
          <w:rPr>
            <w:noProof/>
            <w:webHidden/>
          </w:rPr>
          <w:t>17</w:t>
        </w:r>
        <w:r>
          <w:rPr>
            <w:noProof/>
            <w:webHidden/>
          </w:rPr>
          <w:fldChar w:fldCharType="end"/>
        </w:r>
      </w:hyperlink>
    </w:p>
    <w:p w14:paraId="0D4EB30F" w14:textId="4E67CC0E"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70" w:history="1">
        <w:r w:rsidRPr="00BF52E5">
          <w:rPr>
            <w:rStyle w:val="Hyperlink"/>
            <w:noProof/>
          </w:rPr>
          <w:t>5.5</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Nota van Inlichtingen</w:t>
        </w:r>
        <w:r>
          <w:rPr>
            <w:noProof/>
            <w:webHidden/>
          </w:rPr>
          <w:tab/>
        </w:r>
        <w:r>
          <w:rPr>
            <w:noProof/>
            <w:webHidden/>
          </w:rPr>
          <w:fldChar w:fldCharType="begin"/>
        </w:r>
        <w:r>
          <w:rPr>
            <w:noProof/>
            <w:webHidden/>
          </w:rPr>
          <w:instrText xml:space="preserve"> PAGEREF _Toc213834670 \h </w:instrText>
        </w:r>
        <w:r>
          <w:rPr>
            <w:noProof/>
            <w:webHidden/>
          </w:rPr>
        </w:r>
        <w:r>
          <w:rPr>
            <w:noProof/>
            <w:webHidden/>
          </w:rPr>
          <w:fldChar w:fldCharType="separate"/>
        </w:r>
        <w:r w:rsidR="00101B9F">
          <w:rPr>
            <w:noProof/>
            <w:webHidden/>
          </w:rPr>
          <w:t>18</w:t>
        </w:r>
        <w:r>
          <w:rPr>
            <w:noProof/>
            <w:webHidden/>
          </w:rPr>
          <w:fldChar w:fldCharType="end"/>
        </w:r>
      </w:hyperlink>
    </w:p>
    <w:p w14:paraId="1F37F774" w14:textId="0AF35F4D" w:rsidR="00225760" w:rsidRDefault="00225760">
      <w:pPr>
        <w:pStyle w:val="Inhopg1"/>
        <w:rPr>
          <w:rFonts w:asciiTheme="minorHAnsi" w:eastAsiaTheme="minorEastAsia" w:hAnsiTheme="minorHAnsi" w:cstheme="minorBidi"/>
          <w:b w:val="0"/>
          <w:noProof/>
          <w:kern w:val="2"/>
          <w:sz w:val="24"/>
          <w:szCs w:val="24"/>
          <w:lang w:eastAsia="nl-NL"/>
          <w14:ligatures w14:val="standardContextual"/>
        </w:rPr>
      </w:pPr>
      <w:hyperlink w:anchor="_Toc213834671" w:history="1">
        <w:r w:rsidRPr="00BF52E5">
          <w:rPr>
            <w:rStyle w:val="Hyperlink"/>
            <w:noProof/>
          </w:rPr>
          <w:t>6</w:t>
        </w:r>
        <w:r>
          <w:rPr>
            <w:rFonts w:asciiTheme="minorHAnsi" w:eastAsiaTheme="minorEastAsia" w:hAnsiTheme="minorHAnsi" w:cstheme="minorBidi"/>
            <w:b w:val="0"/>
            <w:noProof/>
            <w:kern w:val="2"/>
            <w:sz w:val="24"/>
            <w:szCs w:val="24"/>
            <w:lang w:eastAsia="nl-NL"/>
            <w14:ligatures w14:val="standardContextual"/>
          </w:rPr>
          <w:tab/>
        </w:r>
        <w:r w:rsidRPr="00BF52E5">
          <w:rPr>
            <w:rStyle w:val="Hyperlink"/>
            <w:noProof/>
          </w:rPr>
          <w:t>Eisen ten aanzien van Inschrijvers</w:t>
        </w:r>
        <w:r>
          <w:rPr>
            <w:noProof/>
            <w:webHidden/>
          </w:rPr>
          <w:tab/>
        </w:r>
        <w:r>
          <w:rPr>
            <w:noProof/>
            <w:webHidden/>
          </w:rPr>
          <w:fldChar w:fldCharType="begin"/>
        </w:r>
        <w:r>
          <w:rPr>
            <w:noProof/>
            <w:webHidden/>
          </w:rPr>
          <w:instrText xml:space="preserve"> PAGEREF _Toc213834671 \h </w:instrText>
        </w:r>
        <w:r>
          <w:rPr>
            <w:noProof/>
            <w:webHidden/>
          </w:rPr>
        </w:r>
        <w:r>
          <w:rPr>
            <w:noProof/>
            <w:webHidden/>
          </w:rPr>
          <w:fldChar w:fldCharType="separate"/>
        </w:r>
        <w:r w:rsidR="00101B9F">
          <w:rPr>
            <w:noProof/>
            <w:webHidden/>
          </w:rPr>
          <w:t>19</w:t>
        </w:r>
        <w:r>
          <w:rPr>
            <w:noProof/>
            <w:webHidden/>
          </w:rPr>
          <w:fldChar w:fldCharType="end"/>
        </w:r>
      </w:hyperlink>
    </w:p>
    <w:p w14:paraId="411CEF0A" w14:textId="34693F7C"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72" w:history="1">
        <w:r w:rsidRPr="00BF52E5">
          <w:rPr>
            <w:rStyle w:val="Hyperlink"/>
            <w:noProof/>
          </w:rPr>
          <w:t>6.1</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Uitsluitingsgronden</w:t>
        </w:r>
        <w:r>
          <w:rPr>
            <w:noProof/>
            <w:webHidden/>
          </w:rPr>
          <w:tab/>
        </w:r>
        <w:r>
          <w:rPr>
            <w:noProof/>
            <w:webHidden/>
          </w:rPr>
          <w:fldChar w:fldCharType="begin"/>
        </w:r>
        <w:r>
          <w:rPr>
            <w:noProof/>
            <w:webHidden/>
          </w:rPr>
          <w:instrText xml:space="preserve"> PAGEREF _Toc213834672 \h </w:instrText>
        </w:r>
        <w:r>
          <w:rPr>
            <w:noProof/>
            <w:webHidden/>
          </w:rPr>
        </w:r>
        <w:r>
          <w:rPr>
            <w:noProof/>
            <w:webHidden/>
          </w:rPr>
          <w:fldChar w:fldCharType="separate"/>
        </w:r>
        <w:r w:rsidR="00101B9F">
          <w:rPr>
            <w:noProof/>
            <w:webHidden/>
          </w:rPr>
          <w:t>19</w:t>
        </w:r>
        <w:r>
          <w:rPr>
            <w:noProof/>
            <w:webHidden/>
          </w:rPr>
          <w:fldChar w:fldCharType="end"/>
        </w:r>
      </w:hyperlink>
    </w:p>
    <w:p w14:paraId="0E0B1A91" w14:textId="778CABBE"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73" w:history="1">
        <w:r w:rsidRPr="00BF52E5">
          <w:rPr>
            <w:rStyle w:val="Hyperlink"/>
            <w:noProof/>
          </w:rPr>
          <w:t>6.2</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Geschiktheidseisen</w:t>
        </w:r>
        <w:r>
          <w:rPr>
            <w:noProof/>
            <w:webHidden/>
          </w:rPr>
          <w:tab/>
        </w:r>
        <w:r>
          <w:rPr>
            <w:noProof/>
            <w:webHidden/>
          </w:rPr>
          <w:fldChar w:fldCharType="begin"/>
        </w:r>
        <w:r>
          <w:rPr>
            <w:noProof/>
            <w:webHidden/>
          </w:rPr>
          <w:instrText xml:space="preserve"> PAGEREF _Toc213834673 \h </w:instrText>
        </w:r>
        <w:r>
          <w:rPr>
            <w:noProof/>
            <w:webHidden/>
          </w:rPr>
        </w:r>
        <w:r>
          <w:rPr>
            <w:noProof/>
            <w:webHidden/>
          </w:rPr>
          <w:fldChar w:fldCharType="separate"/>
        </w:r>
        <w:r w:rsidR="00101B9F">
          <w:rPr>
            <w:noProof/>
            <w:webHidden/>
          </w:rPr>
          <w:t>19</w:t>
        </w:r>
        <w:r>
          <w:rPr>
            <w:noProof/>
            <w:webHidden/>
          </w:rPr>
          <w:fldChar w:fldCharType="end"/>
        </w:r>
      </w:hyperlink>
    </w:p>
    <w:p w14:paraId="5B06EE89" w14:textId="6C2FCD70" w:rsidR="00225760" w:rsidRDefault="00225760">
      <w:pPr>
        <w:pStyle w:val="Inhopg3"/>
        <w:rPr>
          <w:rFonts w:asciiTheme="minorHAnsi" w:eastAsiaTheme="minorEastAsia" w:hAnsiTheme="minorHAnsi" w:cstheme="minorBidi"/>
          <w:i w:val="0"/>
          <w:noProof/>
          <w:kern w:val="2"/>
          <w:sz w:val="24"/>
          <w:szCs w:val="24"/>
          <w:lang w:eastAsia="nl-NL"/>
          <w14:ligatures w14:val="standardContextual"/>
        </w:rPr>
      </w:pPr>
      <w:hyperlink w:anchor="_Toc213834674" w:history="1">
        <w:r w:rsidRPr="00BF52E5">
          <w:rPr>
            <w:rStyle w:val="Hyperlink"/>
            <w:noProof/>
          </w:rPr>
          <w:t>6.2.1</w:t>
        </w:r>
        <w:r>
          <w:rPr>
            <w:rFonts w:asciiTheme="minorHAnsi" w:eastAsiaTheme="minorEastAsia" w:hAnsiTheme="minorHAnsi" w:cstheme="minorBidi"/>
            <w:i w:val="0"/>
            <w:noProof/>
            <w:kern w:val="2"/>
            <w:sz w:val="24"/>
            <w:szCs w:val="24"/>
            <w:lang w:eastAsia="nl-NL"/>
            <w14:ligatures w14:val="standardContextual"/>
          </w:rPr>
          <w:tab/>
        </w:r>
        <w:r w:rsidRPr="00BF52E5">
          <w:rPr>
            <w:rStyle w:val="Hyperlink"/>
            <w:noProof/>
          </w:rPr>
          <w:t>Economische en financiële draagkracht</w:t>
        </w:r>
        <w:r>
          <w:rPr>
            <w:noProof/>
            <w:webHidden/>
          </w:rPr>
          <w:tab/>
        </w:r>
        <w:r>
          <w:rPr>
            <w:noProof/>
            <w:webHidden/>
          </w:rPr>
          <w:fldChar w:fldCharType="begin"/>
        </w:r>
        <w:r>
          <w:rPr>
            <w:noProof/>
            <w:webHidden/>
          </w:rPr>
          <w:instrText xml:space="preserve"> PAGEREF _Toc213834674 \h </w:instrText>
        </w:r>
        <w:r>
          <w:rPr>
            <w:noProof/>
            <w:webHidden/>
          </w:rPr>
        </w:r>
        <w:r>
          <w:rPr>
            <w:noProof/>
            <w:webHidden/>
          </w:rPr>
          <w:fldChar w:fldCharType="separate"/>
        </w:r>
        <w:r w:rsidR="00101B9F">
          <w:rPr>
            <w:noProof/>
            <w:webHidden/>
          </w:rPr>
          <w:t>19</w:t>
        </w:r>
        <w:r>
          <w:rPr>
            <w:noProof/>
            <w:webHidden/>
          </w:rPr>
          <w:fldChar w:fldCharType="end"/>
        </w:r>
      </w:hyperlink>
    </w:p>
    <w:p w14:paraId="33F9F103" w14:textId="0D7DD194" w:rsidR="00225760" w:rsidRDefault="00225760">
      <w:pPr>
        <w:pStyle w:val="Inhopg3"/>
        <w:rPr>
          <w:rFonts w:asciiTheme="minorHAnsi" w:eastAsiaTheme="minorEastAsia" w:hAnsiTheme="minorHAnsi" w:cstheme="minorBidi"/>
          <w:i w:val="0"/>
          <w:noProof/>
          <w:kern w:val="2"/>
          <w:sz w:val="24"/>
          <w:szCs w:val="24"/>
          <w:lang w:eastAsia="nl-NL"/>
          <w14:ligatures w14:val="standardContextual"/>
        </w:rPr>
      </w:pPr>
      <w:hyperlink w:anchor="_Toc213834675" w:history="1">
        <w:r w:rsidRPr="00BF52E5">
          <w:rPr>
            <w:rStyle w:val="Hyperlink"/>
            <w:noProof/>
          </w:rPr>
          <w:t>6.2.2</w:t>
        </w:r>
        <w:r>
          <w:rPr>
            <w:rFonts w:asciiTheme="minorHAnsi" w:eastAsiaTheme="minorEastAsia" w:hAnsiTheme="minorHAnsi" w:cstheme="minorBidi"/>
            <w:i w:val="0"/>
            <w:noProof/>
            <w:kern w:val="2"/>
            <w:sz w:val="24"/>
            <w:szCs w:val="24"/>
            <w:lang w:eastAsia="nl-NL"/>
            <w14:ligatures w14:val="standardContextual"/>
          </w:rPr>
          <w:tab/>
        </w:r>
        <w:r w:rsidRPr="00BF52E5">
          <w:rPr>
            <w:rStyle w:val="Hyperlink"/>
            <w:noProof/>
          </w:rPr>
          <w:t>Technische en beroepsbekwaamheid</w:t>
        </w:r>
        <w:r>
          <w:rPr>
            <w:noProof/>
            <w:webHidden/>
          </w:rPr>
          <w:tab/>
        </w:r>
        <w:r>
          <w:rPr>
            <w:noProof/>
            <w:webHidden/>
          </w:rPr>
          <w:fldChar w:fldCharType="begin"/>
        </w:r>
        <w:r>
          <w:rPr>
            <w:noProof/>
            <w:webHidden/>
          </w:rPr>
          <w:instrText xml:space="preserve"> PAGEREF _Toc213834675 \h </w:instrText>
        </w:r>
        <w:r>
          <w:rPr>
            <w:noProof/>
            <w:webHidden/>
          </w:rPr>
        </w:r>
        <w:r>
          <w:rPr>
            <w:noProof/>
            <w:webHidden/>
          </w:rPr>
          <w:fldChar w:fldCharType="separate"/>
        </w:r>
        <w:r w:rsidR="00101B9F">
          <w:rPr>
            <w:noProof/>
            <w:webHidden/>
          </w:rPr>
          <w:t>19</w:t>
        </w:r>
        <w:r>
          <w:rPr>
            <w:noProof/>
            <w:webHidden/>
          </w:rPr>
          <w:fldChar w:fldCharType="end"/>
        </w:r>
      </w:hyperlink>
    </w:p>
    <w:p w14:paraId="169FC181" w14:textId="0F888ED4"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76" w:history="1">
        <w:r w:rsidRPr="00BF52E5">
          <w:rPr>
            <w:rStyle w:val="Hyperlink"/>
            <w:noProof/>
          </w:rPr>
          <w:t>6.3</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Bewijsstukken</w:t>
        </w:r>
        <w:r>
          <w:rPr>
            <w:noProof/>
            <w:webHidden/>
          </w:rPr>
          <w:tab/>
        </w:r>
        <w:r>
          <w:rPr>
            <w:noProof/>
            <w:webHidden/>
          </w:rPr>
          <w:fldChar w:fldCharType="begin"/>
        </w:r>
        <w:r>
          <w:rPr>
            <w:noProof/>
            <w:webHidden/>
          </w:rPr>
          <w:instrText xml:space="preserve"> PAGEREF _Toc213834676 \h </w:instrText>
        </w:r>
        <w:r>
          <w:rPr>
            <w:noProof/>
            <w:webHidden/>
          </w:rPr>
        </w:r>
        <w:r>
          <w:rPr>
            <w:noProof/>
            <w:webHidden/>
          </w:rPr>
          <w:fldChar w:fldCharType="separate"/>
        </w:r>
        <w:r w:rsidR="00101B9F">
          <w:rPr>
            <w:noProof/>
            <w:webHidden/>
          </w:rPr>
          <w:t>20</w:t>
        </w:r>
        <w:r>
          <w:rPr>
            <w:noProof/>
            <w:webHidden/>
          </w:rPr>
          <w:fldChar w:fldCharType="end"/>
        </w:r>
      </w:hyperlink>
    </w:p>
    <w:p w14:paraId="09CF3B4C" w14:textId="093D385A" w:rsidR="00225760" w:rsidRDefault="00225760">
      <w:pPr>
        <w:pStyle w:val="Inhopg1"/>
        <w:rPr>
          <w:rFonts w:asciiTheme="minorHAnsi" w:eastAsiaTheme="minorEastAsia" w:hAnsiTheme="minorHAnsi" w:cstheme="minorBidi"/>
          <w:b w:val="0"/>
          <w:noProof/>
          <w:kern w:val="2"/>
          <w:sz w:val="24"/>
          <w:szCs w:val="24"/>
          <w:lang w:eastAsia="nl-NL"/>
          <w14:ligatures w14:val="standardContextual"/>
        </w:rPr>
      </w:pPr>
      <w:hyperlink w:anchor="_Toc213834677" w:history="1">
        <w:r w:rsidRPr="00BF52E5">
          <w:rPr>
            <w:rStyle w:val="Hyperlink"/>
            <w:noProof/>
          </w:rPr>
          <w:t>7</w:t>
        </w:r>
        <w:r>
          <w:rPr>
            <w:rFonts w:asciiTheme="minorHAnsi" w:eastAsiaTheme="minorEastAsia" w:hAnsiTheme="minorHAnsi" w:cstheme="minorBidi"/>
            <w:b w:val="0"/>
            <w:noProof/>
            <w:kern w:val="2"/>
            <w:sz w:val="24"/>
            <w:szCs w:val="24"/>
            <w:lang w:eastAsia="nl-NL"/>
            <w14:ligatures w14:val="standardContextual"/>
          </w:rPr>
          <w:tab/>
        </w:r>
        <w:r w:rsidRPr="00BF52E5">
          <w:rPr>
            <w:rStyle w:val="Hyperlink"/>
            <w:noProof/>
          </w:rPr>
          <w:t>Eisen en Gunningscriteria</w:t>
        </w:r>
        <w:r>
          <w:rPr>
            <w:noProof/>
            <w:webHidden/>
          </w:rPr>
          <w:tab/>
        </w:r>
        <w:r>
          <w:rPr>
            <w:noProof/>
            <w:webHidden/>
          </w:rPr>
          <w:fldChar w:fldCharType="begin"/>
        </w:r>
        <w:r>
          <w:rPr>
            <w:noProof/>
            <w:webHidden/>
          </w:rPr>
          <w:instrText xml:space="preserve"> PAGEREF _Toc213834677 \h </w:instrText>
        </w:r>
        <w:r>
          <w:rPr>
            <w:noProof/>
            <w:webHidden/>
          </w:rPr>
        </w:r>
        <w:r>
          <w:rPr>
            <w:noProof/>
            <w:webHidden/>
          </w:rPr>
          <w:fldChar w:fldCharType="separate"/>
        </w:r>
        <w:r w:rsidR="00101B9F">
          <w:rPr>
            <w:noProof/>
            <w:webHidden/>
          </w:rPr>
          <w:t>23</w:t>
        </w:r>
        <w:r>
          <w:rPr>
            <w:noProof/>
            <w:webHidden/>
          </w:rPr>
          <w:fldChar w:fldCharType="end"/>
        </w:r>
      </w:hyperlink>
    </w:p>
    <w:p w14:paraId="6E228662" w14:textId="0FAE9DCA"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78" w:history="1">
        <w:r w:rsidRPr="00BF52E5">
          <w:rPr>
            <w:rStyle w:val="Hyperlink"/>
            <w:noProof/>
          </w:rPr>
          <w:t>7.1</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Instemming met de Eisen</w:t>
        </w:r>
        <w:r>
          <w:rPr>
            <w:noProof/>
            <w:webHidden/>
          </w:rPr>
          <w:tab/>
        </w:r>
        <w:r>
          <w:rPr>
            <w:noProof/>
            <w:webHidden/>
          </w:rPr>
          <w:fldChar w:fldCharType="begin"/>
        </w:r>
        <w:r>
          <w:rPr>
            <w:noProof/>
            <w:webHidden/>
          </w:rPr>
          <w:instrText xml:space="preserve"> PAGEREF _Toc213834678 \h </w:instrText>
        </w:r>
        <w:r>
          <w:rPr>
            <w:noProof/>
            <w:webHidden/>
          </w:rPr>
        </w:r>
        <w:r>
          <w:rPr>
            <w:noProof/>
            <w:webHidden/>
          </w:rPr>
          <w:fldChar w:fldCharType="separate"/>
        </w:r>
        <w:r w:rsidR="00101B9F">
          <w:rPr>
            <w:noProof/>
            <w:webHidden/>
          </w:rPr>
          <w:t>23</w:t>
        </w:r>
        <w:r>
          <w:rPr>
            <w:noProof/>
            <w:webHidden/>
          </w:rPr>
          <w:fldChar w:fldCharType="end"/>
        </w:r>
      </w:hyperlink>
    </w:p>
    <w:p w14:paraId="3D8A4B26" w14:textId="36C3205C"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79" w:history="1">
        <w:r w:rsidRPr="00BF52E5">
          <w:rPr>
            <w:rStyle w:val="Hyperlink"/>
            <w:noProof/>
          </w:rPr>
          <w:t>7.2</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Gunningscriteria</w:t>
        </w:r>
        <w:r>
          <w:rPr>
            <w:noProof/>
            <w:webHidden/>
          </w:rPr>
          <w:tab/>
        </w:r>
        <w:r>
          <w:rPr>
            <w:noProof/>
            <w:webHidden/>
          </w:rPr>
          <w:fldChar w:fldCharType="begin"/>
        </w:r>
        <w:r>
          <w:rPr>
            <w:noProof/>
            <w:webHidden/>
          </w:rPr>
          <w:instrText xml:space="preserve"> PAGEREF _Toc213834679 \h </w:instrText>
        </w:r>
        <w:r>
          <w:rPr>
            <w:noProof/>
            <w:webHidden/>
          </w:rPr>
        </w:r>
        <w:r>
          <w:rPr>
            <w:noProof/>
            <w:webHidden/>
          </w:rPr>
          <w:fldChar w:fldCharType="separate"/>
        </w:r>
        <w:r w:rsidR="00101B9F">
          <w:rPr>
            <w:noProof/>
            <w:webHidden/>
          </w:rPr>
          <w:t>23</w:t>
        </w:r>
        <w:r>
          <w:rPr>
            <w:noProof/>
            <w:webHidden/>
          </w:rPr>
          <w:fldChar w:fldCharType="end"/>
        </w:r>
      </w:hyperlink>
    </w:p>
    <w:p w14:paraId="7D71B9DB" w14:textId="537CED86" w:rsidR="00225760" w:rsidRDefault="00225760">
      <w:pPr>
        <w:pStyle w:val="Inhopg3"/>
        <w:rPr>
          <w:rFonts w:asciiTheme="minorHAnsi" w:eastAsiaTheme="minorEastAsia" w:hAnsiTheme="minorHAnsi" w:cstheme="minorBidi"/>
          <w:i w:val="0"/>
          <w:noProof/>
          <w:kern w:val="2"/>
          <w:sz w:val="24"/>
          <w:szCs w:val="24"/>
          <w:lang w:eastAsia="nl-NL"/>
          <w14:ligatures w14:val="standardContextual"/>
        </w:rPr>
      </w:pPr>
      <w:hyperlink w:anchor="_Toc213834680" w:history="1">
        <w:r w:rsidRPr="00BF52E5">
          <w:rPr>
            <w:rStyle w:val="Hyperlink"/>
            <w:noProof/>
          </w:rPr>
          <w:t>7.2.1</w:t>
        </w:r>
        <w:r>
          <w:rPr>
            <w:rFonts w:asciiTheme="minorHAnsi" w:eastAsiaTheme="minorEastAsia" w:hAnsiTheme="minorHAnsi" w:cstheme="minorBidi"/>
            <w:i w:val="0"/>
            <w:noProof/>
            <w:kern w:val="2"/>
            <w:sz w:val="24"/>
            <w:szCs w:val="24"/>
            <w:lang w:eastAsia="nl-NL"/>
            <w14:ligatures w14:val="standardContextual"/>
          </w:rPr>
          <w:tab/>
        </w:r>
        <w:r w:rsidRPr="00BF52E5">
          <w:rPr>
            <w:rStyle w:val="Hyperlink"/>
            <w:noProof/>
          </w:rPr>
          <w:t>Gunningscriterium Kwaliteit</w:t>
        </w:r>
        <w:r>
          <w:rPr>
            <w:noProof/>
            <w:webHidden/>
          </w:rPr>
          <w:tab/>
        </w:r>
        <w:r>
          <w:rPr>
            <w:noProof/>
            <w:webHidden/>
          </w:rPr>
          <w:fldChar w:fldCharType="begin"/>
        </w:r>
        <w:r>
          <w:rPr>
            <w:noProof/>
            <w:webHidden/>
          </w:rPr>
          <w:instrText xml:space="preserve"> PAGEREF _Toc213834680 \h </w:instrText>
        </w:r>
        <w:r>
          <w:rPr>
            <w:noProof/>
            <w:webHidden/>
          </w:rPr>
        </w:r>
        <w:r>
          <w:rPr>
            <w:noProof/>
            <w:webHidden/>
          </w:rPr>
          <w:fldChar w:fldCharType="separate"/>
        </w:r>
        <w:r w:rsidR="00101B9F">
          <w:rPr>
            <w:noProof/>
            <w:webHidden/>
          </w:rPr>
          <w:t>23</w:t>
        </w:r>
        <w:r>
          <w:rPr>
            <w:noProof/>
            <w:webHidden/>
          </w:rPr>
          <w:fldChar w:fldCharType="end"/>
        </w:r>
      </w:hyperlink>
    </w:p>
    <w:p w14:paraId="0EF40A96" w14:textId="748B8A36" w:rsidR="00225760" w:rsidRDefault="00225760">
      <w:pPr>
        <w:pStyle w:val="Inhopg3"/>
        <w:rPr>
          <w:rFonts w:asciiTheme="minorHAnsi" w:eastAsiaTheme="minorEastAsia" w:hAnsiTheme="minorHAnsi" w:cstheme="minorBidi"/>
          <w:i w:val="0"/>
          <w:noProof/>
          <w:kern w:val="2"/>
          <w:sz w:val="24"/>
          <w:szCs w:val="24"/>
          <w:lang w:eastAsia="nl-NL"/>
          <w14:ligatures w14:val="standardContextual"/>
        </w:rPr>
      </w:pPr>
      <w:hyperlink w:anchor="_Toc213834681" w:history="1">
        <w:r w:rsidRPr="00BF52E5">
          <w:rPr>
            <w:rStyle w:val="Hyperlink"/>
            <w:noProof/>
          </w:rPr>
          <w:t>7.2.2</w:t>
        </w:r>
        <w:r>
          <w:rPr>
            <w:rFonts w:asciiTheme="minorHAnsi" w:eastAsiaTheme="minorEastAsia" w:hAnsiTheme="minorHAnsi" w:cstheme="minorBidi"/>
            <w:i w:val="0"/>
            <w:noProof/>
            <w:kern w:val="2"/>
            <w:sz w:val="24"/>
            <w:szCs w:val="24"/>
            <w:lang w:eastAsia="nl-NL"/>
            <w14:ligatures w14:val="standardContextual"/>
          </w:rPr>
          <w:tab/>
        </w:r>
        <w:r w:rsidRPr="00BF52E5">
          <w:rPr>
            <w:rStyle w:val="Hyperlink"/>
            <w:noProof/>
          </w:rPr>
          <w:t>Gunningscriterium Prijs</w:t>
        </w:r>
        <w:r>
          <w:rPr>
            <w:noProof/>
            <w:webHidden/>
          </w:rPr>
          <w:tab/>
        </w:r>
        <w:r>
          <w:rPr>
            <w:noProof/>
            <w:webHidden/>
          </w:rPr>
          <w:fldChar w:fldCharType="begin"/>
        </w:r>
        <w:r>
          <w:rPr>
            <w:noProof/>
            <w:webHidden/>
          </w:rPr>
          <w:instrText xml:space="preserve"> PAGEREF _Toc213834681 \h </w:instrText>
        </w:r>
        <w:r>
          <w:rPr>
            <w:noProof/>
            <w:webHidden/>
          </w:rPr>
        </w:r>
        <w:r>
          <w:rPr>
            <w:noProof/>
            <w:webHidden/>
          </w:rPr>
          <w:fldChar w:fldCharType="separate"/>
        </w:r>
        <w:r w:rsidR="00101B9F">
          <w:rPr>
            <w:noProof/>
            <w:webHidden/>
          </w:rPr>
          <w:t>24</w:t>
        </w:r>
        <w:r>
          <w:rPr>
            <w:noProof/>
            <w:webHidden/>
          </w:rPr>
          <w:fldChar w:fldCharType="end"/>
        </w:r>
      </w:hyperlink>
    </w:p>
    <w:p w14:paraId="4346D211" w14:textId="0BEB2A7E" w:rsidR="00225760" w:rsidRDefault="00225760">
      <w:pPr>
        <w:pStyle w:val="Inhopg1"/>
        <w:rPr>
          <w:rFonts w:asciiTheme="minorHAnsi" w:eastAsiaTheme="minorEastAsia" w:hAnsiTheme="minorHAnsi" w:cstheme="minorBidi"/>
          <w:b w:val="0"/>
          <w:noProof/>
          <w:kern w:val="2"/>
          <w:sz w:val="24"/>
          <w:szCs w:val="24"/>
          <w:lang w:eastAsia="nl-NL"/>
          <w14:ligatures w14:val="standardContextual"/>
        </w:rPr>
      </w:pPr>
      <w:hyperlink w:anchor="_Toc213834682" w:history="1">
        <w:r w:rsidRPr="00BF52E5">
          <w:rPr>
            <w:rStyle w:val="Hyperlink"/>
            <w:noProof/>
          </w:rPr>
          <w:t>8</w:t>
        </w:r>
        <w:r>
          <w:rPr>
            <w:rFonts w:asciiTheme="minorHAnsi" w:eastAsiaTheme="minorEastAsia" w:hAnsiTheme="minorHAnsi" w:cstheme="minorBidi"/>
            <w:b w:val="0"/>
            <w:noProof/>
            <w:kern w:val="2"/>
            <w:sz w:val="24"/>
            <w:szCs w:val="24"/>
            <w:lang w:eastAsia="nl-NL"/>
            <w14:ligatures w14:val="standardContextual"/>
          </w:rPr>
          <w:tab/>
        </w:r>
        <w:r w:rsidRPr="00BF52E5">
          <w:rPr>
            <w:rStyle w:val="Hyperlink"/>
            <w:noProof/>
          </w:rPr>
          <w:t>Beoordeling van de Inschrijvingen</w:t>
        </w:r>
        <w:r>
          <w:rPr>
            <w:noProof/>
            <w:webHidden/>
          </w:rPr>
          <w:tab/>
        </w:r>
        <w:r>
          <w:rPr>
            <w:noProof/>
            <w:webHidden/>
          </w:rPr>
          <w:fldChar w:fldCharType="begin"/>
        </w:r>
        <w:r>
          <w:rPr>
            <w:noProof/>
            <w:webHidden/>
          </w:rPr>
          <w:instrText xml:space="preserve"> PAGEREF _Toc213834682 \h </w:instrText>
        </w:r>
        <w:r>
          <w:rPr>
            <w:noProof/>
            <w:webHidden/>
          </w:rPr>
        </w:r>
        <w:r>
          <w:rPr>
            <w:noProof/>
            <w:webHidden/>
          </w:rPr>
          <w:fldChar w:fldCharType="separate"/>
        </w:r>
        <w:r w:rsidR="00101B9F">
          <w:rPr>
            <w:noProof/>
            <w:webHidden/>
          </w:rPr>
          <w:t>26</w:t>
        </w:r>
        <w:r>
          <w:rPr>
            <w:noProof/>
            <w:webHidden/>
          </w:rPr>
          <w:fldChar w:fldCharType="end"/>
        </w:r>
      </w:hyperlink>
    </w:p>
    <w:p w14:paraId="0EF5AB26" w14:textId="76D79276"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83" w:history="1">
        <w:r w:rsidRPr="00BF52E5">
          <w:rPr>
            <w:rStyle w:val="Hyperlink"/>
            <w:noProof/>
          </w:rPr>
          <w:t>8.1</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Opening kluis</w:t>
        </w:r>
        <w:r>
          <w:rPr>
            <w:noProof/>
            <w:webHidden/>
          </w:rPr>
          <w:tab/>
        </w:r>
        <w:r>
          <w:rPr>
            <w:noProof/>
            <w:webHidden/>
          </w:rPr>
          <w:fldChar w:fldCharType="begin"/>
        </w:r>
        <w:r>
          <w:rPr>
            <w:noProof/>
            <w:webHidden/>
          </w:rPr>
          <w:instrText xml:space="preserve"> PAGEREF _Toc213834683 \h </w:instrText>
        </w:r>
        <w:r>
          <w:rPr>
            <w:noProof/>
            <w:webHidden/>
          </w:rPr>
        </w:r>
        <w:r>
          <w:rPr>
            <w:noProof/>
            <w:webHidden/>
          </w:rPr>
          <w:fldChar w:fldCharType="separate"/>
        </w:r>
        <w:r w:rsidR="00101B9F">
          <w:rPr>
            <w:noProof/>
            <w:webHidden/>
          </w:rPr>
          <w:t>26</w:t>
        </w:r>
        <w:r>
          <w:rPr>
            <w:noProof/>
            <w:webHidden/>
          </w:rPr>
          <w:fldChar w:fldCharType="end"/>
        </w:r>
      </w:hyperlink>
    </w:p>
    <w:p w14:paraId="01B38389" w14:textId="6446BB39"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84" w:history="1">
        <w:r w:rsidRPr="00BF52E5">
          <w:rPr>
            <w:rStyle w:val="Hyperlink"/>
            <w:noProof/>
          </w:rPr>
          <w:t>8.2</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Toetsing aan vormvereisten</w:t>
        </w:r>
        <w:r>
          <w:rPr>
            <w:noProof/>
            <w:webHidden/>
          </w:rPr>
          <w:tab/>
        </w:r>
        <w:r>
          <w:rPr>
            <w:noProof/>
            <w:webHidden/>
          </w:rPr>
          <w:fldChar w:fldCharType="begin"/>
        </w:r>
        <w:r>
          <w:rPr>
            <w:noProof/>
            <w:webHidden/>
          </w:rPr>
          <w:instrText xml:space="preserve"> PAGEREF _Toc213834684 \h </w:instrText>
        </w:r>
        <w:r>
          <w:rPr>
            <w:noProof/>
            <w:webHidden/>
          </w:rPr>
        </w:r>
        <w:r>
          <w:rPr>
            <w:noProof/>
            <w:webHidden/>
          </w:rPr>
          <w:fldChar w:fldCharType="separate"/>
        </w:r>
        <w:r w:rsidR="00101B9F">
          <w:rPr>
            <w:noProof/>
            <w:webHidden/>
          </w:rPr>
          <w:t>26</w:t>
        </w:r>
        <w:r>
          <w:rPr>
            <w:noProof/>
            <w:webHidden/>
          </w:rPr>
          <w:fldChar w:fldCharType="end"/>
        </w:r>
      </w:hyperlink>
    </w:p>
    <w:p w14:paraId="5EC9D11F" w14:textId="18B883A0"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85" w:history="1">
        <w:r w:rsidRPr="00BF52E5">
          <w:rPr>
            <w:rStyle w:val="Hyperlink"/>
            <w:noProof/>
          </w:rPr>
          <w:t>8.3</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Voldoen aan Eisen ten aanzien van Inschrijvers</w:t>
        </w:r>
        <w:r>
          <w:rPr>
            <w:noProof/>
            <w:webHidden/>
          </w:rPr>
          <w:tab/>
        </w:r>
        <w:r>
          <w:rPr>
            <w:noProof/>
            <w:webHidden/>
          </w:rPr>
          <w:fldChar w:fldCharType="begin"/>
        </w:r>
        <w:r>
          <w:rPr>
            <w:noProof/>
            <w:webHidden/>
          </w:rPr>
          <w:instrText xml:space="preserve"> PAGEREF _Toc213834685 \h </w:instrText>
        </w:r>
        <w:r>
          <w:rPr>
            <w:noProof/>
            <w:webHidden/>
          </w:rPr>
        </w:r>
        <w:r>
          <w:rPr>
            <w:noProof/>
            <w:webHidden/>
          </w:rPr>
          <w:fldChar w:fldCharType="separate"/>
        </w:r>
        <w:r w:rsidR="00101B9F">
          <w:rPr>
            <w:noProof/>
            <w:webHidden/>
          </w:rPr>
          <w:t>26</w:t>
        </w:r>
        <w:r>
          <w:rPr>
            <w:noProof/>
            <w:webHidden/>
          </w:rPr>
          <w:fldChar w:fldCharType="end"/>
        </w:r>
      </w:hyperlink>
    </w:p>
    <w:p w14:paraId="7F686E7F" w14:textId="4C2FC646"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86" w:history="1">
        <w:r w:rsidRPr="00BF52E5">
          <w:rPr>
            <w:rStyle w:val="Hyperlink"/>
            <w:noProof/>
          </w:rPr>
          <w:t>8.4</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Prijs/ kwaliteitverhouding</w:t>
        </w:r>
        <w:r>
          <w:rPr>
            <w:noProof/>
            <w:webHidden/>
          </w:rPr>
          <w:tab/>
        </w:r>
        <w:r>
          <w:rPr>
            <w:noProof/>
            <w:webHidden/>
          </w:rPr>
          <w:fldChar w:fldCharType="begin"/>
        </w:r>
        <w:r>
          <w:rPr>
            <w:noProof/>
            <w:webHidden/>
          </w:rPr>
          <w:instrText xml:space="preserve"> PAGEREF _Toc213834686 \h </w:instrText>
        </w:r>
        <w:r>
          <w:rPr>
            <w:noProof/>
            <w:webHidden/>
          </w:rPr>
        </w:r>
        <w:r>
          <w:rPr>
            <w:noProof/>
            <w:webHidden/>
          </w:rPr>
          <w:fldChar w:fldCharType="separate"/>
        </w:r>
        <w:r w:rsidR="00101B9F">
          <w:rPr>
            <w:noProof/>
            <w:webHidden/>
          </w:rPr>
          <w:t>26</w:t>
        </w:r>
        <w:r>
          <w:rPr>
            <w:noProof/>
            <w:webHidden/>
          </w:rPr>
          <w:fldChar w:fldCharType="end"/>
        </w:r>
      </w:hyperlink>
    </w:p>
    <w:p w14:paraId="646405FB" w14:textId="3C2622FA"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87" w:history="1">
        <w:r w:rsidRPr="00BF52E5">
          <w:rPr>
            <w:rStyle w:val="Hyperlink"/>
            <w:noProof/>
          </w:rPr>
          <w:t>8.5</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Beoordeling van antwoorden op Gunningscriteria</w:t>
        </w:r>
        <w:r>
          <w:rPr>
            <w:noProof/>
            <w:webHidden/>
          </w:rPr>
          <w:tab/>
        </w:r>
        <w:r>
          <w:rPr>
            <w:noProof/>
            <w:webHidden/>
          </w:rPr>
          <w:fldChar w:fldCharType="begin"/>
        </w:r>
        <w:r>
          <w:rPr>
            <w:noProof/>
            <w:webHidden/>
          </w:rPr>
          <w:instrText xml:space="preserve"> PAGEREF _Toc213834687 \h </w:instrText>
        </w:r>
        <w:r>
          <w:rPr>
            <w:noProof/>
            <w:webHidden/>
          </w:rPr>
        </w:r>
        <w:r>
          <w:rPr>
            <w:noProof/>
            <w:webHidden/>
          </w:rPr>
          <w:fldChar w:fldCharType="separate"/>
        </w:r>
        <w:r w:rsidR="00101B9F">
          <w:rPr>
            <w:noProof/>
            <w:webHidden/>
          </w:rPr>
          <w:t>26</w:t>
        </w:r>
        <w:r>
          <w:rPr>
            <w:noProof/>
            <w:webHidden/>
          </w:rPr>
          <w:fldChar w:fldCharType="end"/>
        </w:r>
      </w:hyperlink>
    </w:p>
    <w:p w14:paraId="6C465429" w14:textId="33D0A1A3"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88" w:history="1">
        <w:r w:rsidRPr="00BF52E5">
          <w:rPr>
            <w:rStyle w:val="Hyperlink"/>
            <w:noProof/>
          </w:rPr>
          <w:t>8.6</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Beoordelen van de prijs</w:t>
        </w:r>
        <w:r>
          <w:rPr>
            <w:noProof/>
            <w:webHidden/>
          </w:rPr>
          <w:tab/>
        </w:r>
        <w:r>
          <w:rPr>
            <w:noProof/>
            <w:webHidden/>
          </w:rPr>
          <w:fldChar w:fldCharType="begin"/>
        </w:r>
        <w:r>
          <w:rPr>
            <w:noProof/>
            <w:webHidden/>
          </w:rPr>
          <w:instrText xml:space="preserve"> PAGEREF _Toc213834688 \h </w:instrText>
        </w:r>
        <w:r>
          <w:rPr>
            <w:noProof/>
            <w:webHidden/>
          </w:rPr>
        </w:r>
        <w:r>
          <w:rPr>
            <w:noProof/>
            <w:webHidden/>
          </w:rPr>
          <w:fldChar w:fldCharType="separate"/>
        </w:r>
        <w:r w:rsidR="00101B9F">
          <w:rPr>
            <w:noProof/>
            <w:webHidden/>
          </w:rPr>
          <w:t>28</w:t>
        </w:r>
        <w:r>
          <w:rPr>
            <w:noProof/>
            <w:webHidden/>
          </w:rPr>
          <w:fldChar w:fldCharType="end"/>
        </w:r>
      </w:hyperlink>
    </w:p>
    <w:p w14:paraId="61178AE6" w14:textId="51CCC16B"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89" w:history="1">
        <w:r w:rsidRPr="00BF52E5">
          <w:rPr>
            <w:rStyle w:val="Hyperlink"/>
            <w:noProof/>
          </w:rPr>
          <w:t>8.7</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Rangschikking</w:t>
        </w:r>
        <w:r>
          <w:rPr>
            <w:noProof/>
            <w:webHidden/>
          </w:rPr>
          <w:tab/>
        </w:r>
        <w:r>
          <w:rPr>
            <w:noProof/>
            <w:webHidden/>
          </w:rPr>
          <w:fldChar w:fldCharType="begin"/>
        </w:r>
        <w:r>
          <w:rPr>
            <w:noProof/>
            <w:webHidden/>
          </w:rPr>
          <w:instrText xml:space="preserve"> PAGEREF _Toc213834689 \h </w:instrText>
        </w:r>
        <w:r>
          <w:rPr>
            <w:noProof/>
            <w:webHidden/>
          </w:rPr>
        </w:r>
        <w:r>
          <w:rPr>
            <w:noProof/>
            <w:webHidden/>
          </w:rPr>
          <w:fldChar w:fldCharType="separate"/>
        </w:r>
        <w:r w:rsidR="00101B9F">
          <w:rPr>
            <w:noProof/>
            <w:webHidden/>
          </w:rPr>
          <w:t>28</w:t>
        </w:r>
        <w:r>
          <w:rPr>
            <w:noProof/>
            <w:webHidden/>
          </w:rPr>
          <w:fldChar w:fldCharType="end"/>
        </w:r>
      </w:hyperlink>
    </w:p>
    <w:p w14:paraId="5F3889DF" w14:textId="202B0989"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90" w:history="1">
        <w:r w:rsidRPr="00BF52E5">
          <w:rPr>
            <w:rStyle w:val="Hyperlink"/>
            <w:noProof/>
          </w:rPr>
          <w:t>8.8</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Loting</w:t>
        </w:r>
        <w:r>
          <w:rPr>
            <w:noProof/>
            <w:webHidden/>
          </w:rPr>
          <w:tab/>
        </w:r>
        <w:r>
          <w:rPr>
            <w:noProof/>
            <w:webHidden/>
          </w:rPr>
          <w:fldChar w:fldCharType="begin"/>
        </w:r>
        <w:r>
          <w:rPr>
            <w:noProof/>
            <w:webHidden/>
          </w:rPr>
          <w:instrText xml:space="preserve"> PAGEREF _Toc213834690 \h </w:instrText>
        </w:r>
        <w:r>
          <w:rPr>
            <w:noProof/>
            <w:webHidden/>
          </w:rPr>
        </w:r>
        <w:r>
          <w:rPr>
            <w:noProof/>
            <w:webHidden/>
          </w:rPr>
          <w:fldChar w:fldCharType="separate"/>
        </w:r>
        <w:r w:rsidR="00101B9F">
          <w:rPr>
            <w:noProof/>
            <w:webHidden/>
          </w:rPr>
          <w:t>28</w:t>
        </w:r>
        <w:r>
          <w:rPr>
            <w:noProof/>
            <w:webHidden/>
          </w:rPr>
          <w:fldChar w:fldCharType="end"/>
        </w:r>
      </w:hyperlink>
    </w:p>
    <w:p w14:paraId="170E1491" w14:textId="24B2B30B" w:rsidR="00225760" w:rsidRDefault="00225760">
      <w:pPr>
        <w:pStyle w:val="Inhopg1"/>
        <w:rPr>
          <w:rFonts w:asciiTheme="minorHAnsi" w:eastAsiaTheme="minorEastAsia" w:hAnsiTheme="minorHAnsi" w:cstheme="minorBidi"/>
          <w:b w:val="0"/>
          <w:noProof/>
          <w:kern w:val="2"/>
          <w:sz w:val="24"/>
          <w:szCs w:val="24"/>
          <w:lang w:eastAsia="nl-NL"/>
          <w14:ligatures w14:val="standardContextual"/>
        </w:rPr>
      </w:pPr>
      <w:hyperlink w:anchor="_Toc213834691" w:history="1">
        <w:r w:rsidRPr="00BF52E5">
          <w:rPr>
            <w:rStyle w:val="Hyperlink"/>
            <w:noProof/>
          </w:rPr>
          <w:t>9</w:t>
        </w:r>
        <w:r>
          <w:rPr>
            <w:rFonts w:asciiTheme="minorHAnsi" w:eastAsiaTheme="minorEastAsia" w:hAnsiTheme="minorHAnsi" w:cstheme="minorBidi"/>
            <w:b w:val="0"/>
            <w:noProof/>
            <w:kern w:val="2"/>
            <w:sz w:val="24"/>
            <w:szCs w:val="24"/>
            <w:lang w:eastAsia="nl-NL"/>
            <w14:ligatures w14:val="standardContextual"/>
          </w:rPr>
          <w:tab/>
        </w:r>
        <w:r w:rsidRPr="00BF52E5">
          <w:rPr>
            <w:rStyle w:val="Hyperlink"/>
            <w:noProof/>
          </w:rPr>
          <w:t>Gunningsprocedure</w:t>
        </w:r>
        <w:r>
          <w:rPr>
            <w:noProof/>
            <w:webHidden/>
          </w:rPr>
          <w:tab/>
        </w:r>
        <w:r>
          <w:rPr>
            <w:noProof/>
            <w:webHidden/>
          </w:rPr>
          <w:fldChar w:fldCharType="begin"/>
        </w:r>
        <w:r>
          <w:rPr>
            <w:noProof/>
            <w:webHidden/>
          </w:rPr>
          <w:instrText xml:space="preserve"> PAGEREF _Toc213834691 \h </w:instrText>
        </w:r>
        <w:r>
          <w:rPr>
            <w:noProof/>
            <w:webHidden/>
          </w:rPr>
        </w:r>
        <w:r>
          <w:rPr>
            <w:noProof/>
            <w:webHidden/>
          </w:rPr>
          <w:fldChar w:fldCharType="separate"/>
        </w:r>
        <w:r w:rsidR="00101B9F">
          <w:rPr>
            <w:noProof/>
            <w:webHidden/>
          </w:rPr>
          <w:t>29</w:t>
        </w:r>
        <w:r>
          <w:rPr>
            <w:noProof/>
            <w:webHidden/>
          </w:rPr>
          <w:fldChar w:fldCharType="end"/>
        </w:r>
      </w:hyperlink>
    </w:p>
    <w:p w14:paraId="1237CF60" w14:textId="5C908D29" w:rsidR="00225760" w:rsidRDefault="00225760">
      <w:pPr>
        <w:pStyle w:val="Inhopg2"/>
        <w:rPr>
          <w:rFonts w:asciiTheme="minorHAnsi" w:eastAsiaTheme="minorEastAsia" w:hAnsiTheme="minorHAnsi" w:cstheme="minorBidi"/>
          <w:noProof/>
          <w:kern w:val="2"/>
          <w:sz w:val="24"/>
          <w:szCs w:val="24"/>
          <w:lang w:eastAsia="nl-NL"/>
          <w14:ligatures w14:val="standardContextual"/>
        </w:rPr>
      </w:pPr>
      <w:hyperlink w:anchor="_Toc213834692" w:history="1">
        <w:r w:rsidRPr="00BF52E5">
          <w:rPr>
            <w:rStyle w:val="Hyperlink"/>
            <w:noProof/>
          </w:rPr>
          <w:t>9.1</w:t>
        </w:r>
        <w:r>
          <w:rPr>
            <w:rFonts w:asciiTheme="minorHAnsi" w:eastAsiaTheme="minorEastAsia" w:hAnsiTheme="minorHAnsi" w:cstheme="minorBidi"/>
            <w:noProof/>
            <w:kern w:val="2"/>
            <w:sz w:val="24"/>
            <w:szCs w:val="24"/>
            <w:lang w:eastAsia="nl-NL"/>
            <w14:ligatures w14:val="standardContextual"/>
          </w:rPr>
          <w:tab/>
        </w:r>
        <w:r w:rsidRPr="00BF52E5">
          <w:rPr>
            <w:rStyle w:val="Hyperlink"/>
            <w:noProof/>
          </w:rPr>
          <w:t>Gunning</w:t>
        </w:r>
        <w:r>
          <w:rPr>
            <w:noProof/>
            <w:webHidden/>
          </w:rPr>
          <w:tab/>
        </w:r>
        <w:r>
          <w:rPr>
            <w:noProof/>
            <w:webHidden/>
          </w:rPr>
          <w:fldChar w:fldCharType="begin"/>
        </w:r>
        <w:r>
          <w:rPr>
            <w:noProof/>
            <w:webHidden/>
          </w:rPr>
          <w:instrText xml:space="preserve"> PAGEREF _Toc213834692 \h </w:instrText>
        </w:r>
        <w:r>
          <w:rPr>
            <w:noProof/>
            <w:webHidden/>
          </w:rPr>
        </w:r>
        <w:r>
          <w:rPr>
            <w:noProof/>
            <w:webHidden/>
          </w:rPr>
          <w:fldChar w:fldCharType="separate"/>
        </w:r>
        <w:r w:rsidR="00101B9F">
          <w:rPr>
            <w:noProof/>
            <w:webHidden/>
          </w:rPr>
          <w:t>29</w:t>
        </w:r>
        <w:r>
          <w:rPr>
            <w:noProof/>
            <w:webHidden/>
          </w:rPr>
          <w:fldChar w:fldCharType="end"/>
        </w:r>
      </w:hyperlink>
    </w:p>
    <w:p w14:paraId="021B6168" w14:textId="5EE7501A" w:rsidR="00225760" w:rsidRDefault="00225760">
      <w:pPr>
        <w:pStyle w:val="Inhopg1"/>
        <w:rPr>
          <w:rFonts w:asciiTheme="minorHAnsi" w:eastAsiaTheme="minorEastAsia" w:hAnsiTheme="minorHAnsi" w:cstheme="minorBidi"/>
          <w:b w:val="0"/>
          <w:noProof/>
          <w:kern w:val="2"/>
          <w:sz w:val="24"/>
          <w:szCs w:val="24"/>
          <w:lang w:eastAsia="nl-NL"/>
          <w14:ligatures w14:val="standardContextual"/>
        </w:rPr>
      </w:pPr>
      <w:hyperlink w:anchor="_Toc213834693" w:history="1">
        <w:r w:rsidRPr="00BF52E5">
          <w:rPr>
            <w:rStyle w:val="Hyperlink"/>
            <w:noProof/>
          </w:rPr>
          <w:t>10</w:t>
        </w:r>
        <w:r>
          <w:rPr>
            <w:rFonts w:asciiTheme="minorHAnsi" w:eastAsiaTheme="minorEastAsia" w:hAnsiTheme="minorHAnsi" w:cstheme="minorBidi"/>
            <w:b w:val="0"/>
            <w:noProof/>
            <w:kern w:val="2"/>
            <w:sz w:val="24"/>
            <w:szCs w:val="24"/>
            <w:lang w:eastAsia="nl-NL"/>
            <w14:ligatures w14:val="standardContextual"/>
          </w:rPr>
          <w:tab/>
        </w:r>
        <w:r w:rsidRPr="00BF52E5">
          <w:rPr>
            <w:rStyle w:val="Hyperlink"/>
            <w:noProof/>
          </w:rPr>
          <w:t>Bijlagen</w:t>
        </w:r>
        <w:r>
          <w:rPr>
            <w:noProof/>
            <w:webHidden/>
          </w:rPr>
          <w:tab/>
        </w:r>
        <w:r>
          <w:rPr>
            <w:noProof/>
            <w:webHidden/>
          </w:rPr>
          <w:fldChar w:fldCharType="begin"/>
        </w:r>
        <w:r>
          <w:rPr>
            <w:noProof/>
            <w:webHidden/>
          </w:rPr>
          <w:instrText xml:space="preserve"> PAGEREF _Toc213834693 \h </w:instrText>
        </w:r>
        <w:r>
          <w:rPr>
            <w:noProof/>
            <w:webHidden/>
          </w:rPr>
        </w:r>
        <w:r>
          <w:rPr>
            <w:noProof/>
            <w:webHidden/>
          </w:rPr>
          <w:fldChar w:fldCharType="separate"/>
        </w:r>
        <w:r w:rsidR="00101B9F">
          <w:rPr>
            <w:noProof/>
            <w:webHidden/>
          </w:rPr>
          <w:t>30</w:t>
        </w:r>
        <w:r>
          <w:rPr>
            <w:noProof/>
            <w:webHidden/>
          </w:rPr>
          <w:fldChar w:fldCharType="end"/>
        </w:r>
      </w:hyperlink>
    </w:p>
    <w:p w14:paraId="0152E748" w14:textId="6F7489DA" w:rsidR="0035490C" w:rsidRDefault="0035490C" w:rsidP="00AB382B">
      <w:r w:rsidRPr="00F20272">
        <w:fldChar w:fldCharType="end"/>
      </w:r>
    </w:p>
    <w:p w14:paraId="647F773E" w14:textId="77777777" w:rsidR="0035490C" w:rsidRDefault="0035490C" w:rsidP="00AB382B">
      <w:pPr>
        <w:spacing w:line="240" w:lineRule="auto"/>
      </w:pPr>
      <w:r>
        <w:br w:type="page"/>
      </w:r>
    </w:p>
    <w:p w14:paraId="090E674F" w14:textId="77777777" w:rsidR="0035490C" w:rsidRPr="00F91FE1" w:rsidRDefault="0035490C" w:rsidP="0035490C">
      <w:pPr>
        <w:spacing w:after="120"/>
        <w:rPr>
          <w:b/>
          <w:bCs/>
        </w:rPr>
      </w:pPr>
      <w:bookmarkStart w:id="3" w:name="_Toc519777867"/>
      <w:r w:rsidRPr="00F91FE1">
        <w:rPr>
          <w:b/>
          <w:bCs/>
        </w:rPr>
        <w:lastRenderedPageBreak/>
        <w:t>Begripsbepalingen</w:t>
      </w:r>
      <w:bookmarkEnd w:id="3"/>
    </w:p>
    <w:p w14:paraId="089E0237" w14:textId="77777777" w:rsidR="0035490C" w:rsidRPr="008C494D" w:rsidRDefault="0035490C" w:rsidP="008C494D">
      <w:pPr>
        <w:rPr>
          <w:szCs w:val="18"/>
        </w:rPr>
      </w:pPr>
    </w:p>
    <w:p w14:paraId="30C7BA85" w14:textId="77777777" w:rsidR="0035490C" w:rsidRPr="008C494D" w:rsidRDefault="0035490C" w:rsidP="008C494D">
      <w:pPr>
        <w:rPr>
          <w:rStyle w:val="eop"/>
          <w:color w:val="000000"/>
          <w:szCs w:val="18"/>
          <w:shd w:val="clear" w:color="auto" w:fill="FFFFFF"/>
        </w:rPr>
      </w:pPr>
      <w:r w:rsidRPr="008C494D">
        <w:rPr>
          <w:rStyle w:val="normaltextrun"/>
          <w:color w:val="000000"/>
          <w:szCs w:val="18"/>
          <w:shd w:val="clear" w:color="auto" w:fill="FFFFFF"/>
        </w:rPr>
        <w:t>In deze documenten worden in aanvulling op de definities in de Algemene Inkoopvoorwaarden van Avans Hogeschool de onderstaande begrippen toegepast in de betekenis van onderstaande definities:</w:t>
      </w:r>
      <w:r w:rsidRPr="008C494D">
        <w:rPr>
          <w:rStyle w:val="eop"/>
          <w:color w:val="000000"/>
          <w:szCs w:val="18"/>
          <w:shd w:val="clear" w:color="auto" w:fill="FFFFFF"/>
        </w:rPr>
        <w:t> </w:t>
      </w:r>
    </w:p>
    <w:p w14:paraId="794B3F2E" w14:textId="77777777" w:rsidR="0035490C" w:rsidRPr="008C494D" w:rsidRDefault="0035490C" w:rsidP="008C494D">
      <w:pPr>
        <w:rPr>
          <w:szCs w:val="18"/>
        </w:rPr>
      </w:pPr>
    </w:p>
    <w:p w14:paraId="56C3B0C2" w14:textId="77777777" w:rsidR="0035490C" w:rsidRPr="008C494D" w:rsidRDefault="0035490C" w:rsidP="008C494D">
      <w:pPr>
        <w:rPr>
          <w:szCs w:val="18"/>
        </w:rPr>
      </w:pPr>
      <w:r w:rsidRPr="008C494D">
        <w:rPr>
          <w:b/>
          <w:szCs w:val="18"/>
        </w:rPr>
        <w:t>Aanbestedende dienst</w:t>
      </w:r>
      <w:r w:rsidRPr="008C494D">
        <w:rPr>
          <w:szCs w:val="18"/>
        </w:rPr>
        <w:t>: De Opdrachtgever: Stichting Avans, hierna te noemen: Avans Hogeschool, ook wel te noemen Avans.</w:t>
      </w:r>
    </w:p>
    <w:p w14:paraId="2C60F5CB" w14:textId="77777777" w:rsidR="0035490C" w:rsidRPr="008C494D" w:rsidRDefault="0035490C" w:rsidP="008C494D">
      <w:pPr>
        <w:rPr>
          <w:szCs w:val="18"/>
        </w:rPr>
      </w:pPr>
    </w:p>
    <w:p w14:paraId="1EC23521" w14:textId="7F784740" w:rsidR="0035490C" w:rsidRPr="008C494D" w:rsidRDefault="0035490C" w:rsidP="008C494D">
      <w:pPr>
        <w:rPr>
          <w:szCs w:val="18"/>
        </w:rPr>
      </w:pPr>
      <w:r w:rsidRPr="008C494D">
        <w:rPr>
          <w:b/>
          <w:szCs w:val="18"/>
        </w:rPr>
        <w:t>Aanbestedingsdocumenten:</w:t>
      </w:r>
      <w:r w:rsidRPr="008C494D">
        <w:rPr>
          <w:szCs w:val="18"/>
        </w:rPr>
        <w:t xml:space="preserve"> Alle documenten (inclusief de Bijlagen) die door de Aanbestedende dienst in deze aanbestedingsprocedure zijn gebracht, waaronder het Beschrijvend </w:t>
      </w:r>
      <w:r w:rsidR="0023594A">
        <w:rPr>
          <w:szCs w:val="18"/>
        </w:rPr>
        <w:t>d</w:t>
      </w:r>
      <w:r w:rsidRPr="008C494D">
        <w:rPr>
          <w:szCs w:val="18"/>
        </w:rPr>
        <w:t xml:space="preserve">ocument, de Nota(s) van Inlichtingen en de Algemene Inkoopvoorwaarden. </w:t>
      </w:r>
    </w:p>
    <w:p w14:paraId="1B7CF84D" w14:textId="77777777" w:rsidR="0035490C" w:rsidRPr="008C494D" w:rsidRDefault="0035490C" w:rsidP="008C494D">
      <w:pPr>
        <w:rPr>
          <w:szCs w:val="18"/>
          <w:lang w:val="x-none"/>
        </w:rPr>
      </w:pPr>
    </w:p>
    <w:p w14:paraId="244E5620" w14:textId="77777777" w:rsidR="0035490C" w:rsidRPr="008C494D" w:rsidRDefault="0035490C" w:rsidP="008C494D">
      <w:pPr>
        <w:rPr>
          <w:szCs w:val="18"/>
        </w:rPr>
      </w:pPr>
      <w:r w:rsidRPr="008C494D">
        <w:rPr>
          <w:b/>
          <w:szCs w:val="18"/>
        </w:rPr>
        <w:t xml:space="preserve">Aanbestedingswet: </w:t>
      </w:r>
      <w:r w:rsidRPr="008C494D">
        <w:rPr>
          <w:szCs w:val="18"/>
        </w:rPr>
        <w:t xml:space="preserve">De gewijzigde Aanbestedingswet 2012, welke in werking is getreden op 1 juli 2016. Deze Aanbestedingswet is gewijzigd mede naar aanleiding van richtlijn 2014/24/EU. </w:t>
      </w:r>
    </w:p>
    <w:p w14:paraId="6C4ACD48" w14:textId="77777777" w:rsidR="0035490C" w:rsidRPr="008C494D" w:rsidRDefault="0035490C" w:rsidP="008C494D">
      <w:pPr>
        <w:rPr>
          <w:szCs w:val="18"/>
        </w:rPr>
      </w:pPr>
    </w:p>
    <w:p w14:paraId="0CB24430" w14:textId="77777777" w:rsidR="0035490C" w:rsidRPr="008C494D" w:rsidRDefault="0035490C" w:rsidP="008C494D">
      <w:pPr>
        <w:rPr>
          <w:szCs w:val="18"/>
        </w:rPr>
      </w:pPr>
      <w:r w:rsidRPr="008C494D">
        <w:rPr>
          <w:b/>
          <w:szCs w:val="18"/>
        </w:rPr>
        <w:t>Beoordelingsteam</w:t>
      </w:r>
      <w:r w:rsidRPr="008C494D">
        <w:rPr>
          <w:szCs w:val="18"/>
        </w:rPr>
        <w:t>: Een team van medewerkers van Avans Hogeschool die op basis van hun professionaliteit de Inschrijvingen van de Inschrijvers beoordeelt op de Gunningscriteria.</w:t>
      </w:r>
    </w:p>
    <w:p w14:paraId="2DEE90D3" w14:textId="77777777" w:rsidR="0035490C" w:rsidRPr="008C494D" w:rsidRDefault="0035490C" w:rsidP="008C494D">
      <w:pPr>
        <w:rPr>
          <w:szCs w:val="18"/>
        </w:rPr>
      </w:pPr>
    </w:p>
    <w:p w14:paraId="3436A8A6" w14:textId="77777777" w:rsidR="0035490C" w:rsidRPr="008C494D" w:rsidRDefault="0035490C" w:rsidP="008C494D">
      <w:pPr>
        <w:rPr>
          <w:szCs w:val="18"/>
        </w:rPr>
      </w:pPr>
      <w:r w:rsidRPr="008C494D">
        <w:rPr>
          <w:b/>
          <w:bCs/>
          <w:szCs w:val="18"/>
        </w:rPr>
        <w:t xml:space="preserve">Beschrijvend document: </w:t>
      </w:r>
      <w:r w:rsidRPr="008C494D">
        <w:rPr>
          <w:szCs w:val="18"/>
        </w:rPr>
        <w:t xml:space="preserve">Dit document, inclusief Bijlagen, waarin door de Aanbestedende dienst de Opdracht, de te volgen aanbestedingsprocedure, de Uitsluitingsgronden, de Geschiktheidseisen, de Gunningscriteria en de wijze van beoordeling van Inschrijvingen zijn beschreven. </w:t>
      </w:r>
    </w:p>
    <w:p w14:paraId="2FF0B269" w14:textId="77777777" w:rsidR="0035490C" w:rsidRPr="008C494D" w:rsidRDefault="0035490C" w:rsidP="008C494D">
      <w:pPr>
        <w:rPr>
          <w:szCs w:val="18"/>
        </w:rPr>
      </w:pPr>
    </w:p>
    <w:p w14:paraId="3FF93246" w14:textId="77777777" w:rsidR="0035490C" w:rsidRPr="008C494D" w:rsidRDefault="0035490C" w:rsidP="008C494D">
      <w:pPr>
        <w:rPr>
          <w:szCs w:val="18"/>
        </w:rPr>
      </w:pPr>
      <w:r w:rsidRPr="008C494D">
        <w:rPr>
          <w:b/>
          <w:szCs w:val="18"/>
        </w:rPr>
        <w:t>Bijlage(n):</w:t>
      </w:r>
      <w:r w:rsidRPr="008C494D">
        <w:rPr>
          <w:szCs w:val="18"/>
        </w:rPr>
        <w:t xml:space="preserve"> Een document gevoegd bij één van de Aanbestedingsdocumenten. </w:t>
      </w:r>
    </w:p>
    <w:p w14:paraId="560A6FE2" w14:textId="77777777" w:rsidR="0035490C" w:rsidRPr="008C494D" w:rsidRDefault="0035490C" w:rsidP="008C494D">
      <w:pPr>
        <w:rPr>
          <w:szCs w:val="18"/>
        </w:rPr>
      </w:pPr>
    </w:p>
    <w:p w14:paraId="697323BD" w14:textId="77777777" w:rsidR="0035490C" w:rsidRPr="008C494D" w:rsidRDefault="0035490C" w:rsidP="008C494D">
      <w:pPr>
        <w:rPr>
          <w:szCs w:val="18"/>
        </w:rPr>
      </w:pPr>
      <w:r w:rsidRPr="008C494D">
        <w:rPr>
          <w:b/>
          <w:szCs w:val="18"/>
        </w:rPr>
        <w:t>Combinatie:</w:t>
      </w:r>
      <w:r w:rsidRPr="008C494D">
        <w:rPr>
          <w:szCs w:val="18"/>
        </w:rPr>
        <w:t xml:space="preserve"> Samenwerkingsverband van Ondernemers die gezamenlijk één Inschrijving indienen om de producten en/of Diensten te leveren die in deze aanbesteding worden gevraagd. Deze Ondernemers zijn gezamenlijk en hoofdelijk aansprakelijk voor de nakoming van alle verplichtingen die voortvloeien uit de Overeenkomst wanneer de Opdracht aan de Combinatie wordt gegund.</w:t>
      </w:r>
    </w:p>
    <w:p w14:paraId="012F066B" w14:textId="77777777" w:rsidR="0035490C" w:rsidRPr="008C494D" w:rsidRDefault="0035490C" w:rsidP="008C494D">
      <w:pPr>
        <w:rPr>
          <w:szCs w:val="18"/>
        </w:rPr>
      </w:pPr>
    </w:p>
    <w:p w14:paraId="0415FAE9" w14:textId="77777777" w:rsidR="0035490C" w:rsidRPr="008C494D" w:rsidRDefault="0035490C" w:rsidP="008C494D">
      <w:pPr>
        <w:rPr>
          <w:szCs w:val="18"/>
        </w:rPr>
      </w:pPr>
      <w:r w:rsidRPr="008C494D">
        <w:rPr>
          <w:b/>
          <w:bCs/>
          <w:szCs w:val="18"/>
        </w:rPr>
        <w:t xml:space="preserve">Combinant: </w:t>
      </w:r>
      <w:r w:rsidRPr="008C494D">
        <w:rPr>
          <w:szCs w:val="18"/>
        </w:rPr>
        <w:t xml:space="preserve">De onderneming die deel uitmaakt van een Combinatie. </w:t>
      </w:r>
    </w:p>
    <w:p w14:paraId="5A476D6C" w14:textId="77777777" w:rsidR="0035490C" w:rsidRPr="008C494D" w:rsidRDefault="0035490C" w:rsidP="008C494D">
      <w:pPr>
        <w:rPr>
          <w:szCs w:val="18"/>
        </w:rPr>
      </w:pPr>
    </w:p>
    <w:p w14:paraId="013DB717" w14:textId="77777777" w:rsidR="0035490C" w:rsidRPr="008C494D" w:rsidRDefault="0035490C" w:rsidP="008C494D">
      <w:pPr>
        <w:rPr>
          <w:szCs w:val="18"/>
        </w:rPr>
      </w:pPr>
      <w:r w:rsidRPr="008C494D">
        <w:rPr>
          <w:b/>
          <w:szCs w:val="18"/>
        </w:rPr>
        <w:t xml:space="preserve">Derde: </w:t>
      </w:r>
      <w:r w:rsidRPr="008C494D">
        <w:rPr>
          <w:szCs w:val="18"/>
        </w:rPr>
        <w:t>Elk natuurlijk of rechtspersoon, ongeacht de juridische aard van de banden met de Inschrijver.</w:t>
      </w:r>
    </w:p>
    <w:p w14:paraId="37A5A255" w14:textId="77777777" w:rsidR="0035490C" w:rsidRPr="008C494D" w:rsidRDefault="0035490C" w:rsidP="008C494D">
      <w:pPr>
        <w:rPr>
          <w:szCs w:val="18"/>
        </w:rPr>
      </w:pPr>
    </w:p>
    <w:p w14:paraId="68515A77" w14:textId="77777777" w:rsidR="0035490C" w:rsidRPr="008C494D" w:rsidRDefault="0035490C" w:rsidP="008C494D">
      <w:pPr>
        <w:rPr>
          <w:szCs w:val="18"/>
        </w:rPr>
      </w:pPr>
      <w:r w:rsidRPr="008C494D">
        <w:rPr>
          <w:b/>
          <w:bCs/>
          <w:szCs w:val="18"/>
        </w:rPr>
        <w:t>Deelnemer</w:t>
      </w:r>
      <w:r w:rsidRPr="008C494D">
        <w:rPr>
          <w:szCs w:val="18"/>
        </w:rPr>
        <w:t>: een Ondernemer die belangstelling heeft in de onderhavige aanbestedingsprocedure. </w:t>
      </w:r>
    </w:p>
    <w:p w14:paraId="14086664" w14:textId="77777777" w:rsidR="0035490C" w:rsidRPr="008C494D" w:rsidRDefault="0035490C" w:rsidP="008C494D">
      <w:pPr>
        <w:rPr>
          <w:bCs/>
          <w:szCs w:val="18"/>
        </w:rPr>
      </w:pPr>
    </w:p>
    <w:p w14:paraId="214CD808" w14:textId="77777777" w:rsidR="0035490C" w:rsidRPr="008C494D" w:rsidRDefault="0035490C" w:rsidP="008C494D">
      <w:pPr>
        <w:rPr>
          <w:szCs w:val="18"/>
        </w:rPr>
      </w:pPr>
      <w:r w:rsidRPr="008C494D">
        <w:rPr>
          <w:b/>
          <w:szCs w:val="18"/>
        </w:rPr>
        <w:t>Eis:</w:t>
      </w:r>
      <w:r w:rsidRPr="008C494D">
        <w:rPr>
          <w:szCs w:val="18"/>
        </w:rPr>
        <w:t xml:space="preserve"> Een Eis is een ‘Knock-out criterium’. De aangeboden Inschrijving moet zonder enig voorbehoud aan de Eis voldoen om voor gunning van de Overeenkomst in aanmerking te komen.</w:t>
      </w:r>
    </w:p>
    <w:p w14:paraId="1C086C3F" w14:textId="77777777" w:rsidR="0035490C" w:rsidRPr="008C494D" w:rsidRDefault="0035490C" w:rsidP="008C494D">
      <w:pPr>
        <w:rPr>
          <w:szCs w:val="18"/>
        </w:rPr>
      </w:pPr>
    </w:p>
    <w:p w14:paraId="0A2D6F5A" w14:textId="006678A8" w:rsidR="0035490C" w:rsidRPr="008C494D" w:rsidRDefault="0035490C" w:rsidP="008C494D">
      <w:pPr>
        <w:rPr>
          <w:szCs w:val="18"/>
        </w:rPr>
      </w:pPr>
      <w:r w:rsidRPr="008C494D">
        <w:rPr>
          <w:b/>
          <w:szCs w:val="18"/>
        </w:rPr>
        <w:t xml:space="preserve">Facultatieve uitsluitingsgronden: </w:t>
      </w:r>
      <w:r w:rsidRPr="008C494D">
        <w:rPr>
          <w:szCs w:val="18"/>
        </w:rPr>
        <w:t xml:space="preserve">Voorwaarden waaraan Inschrijver moet voldoen, bij het niet voldoen aan een Facultatieve uitsluitingsgrond wordt Inschrijver uitgesloten van verdere deelname. </w:t>
      </w:r>
    </w:p>
    <w:p w14:paraId="589E6DF8" w14:textId="5A130B55" w:rsidR="0035490C" w:rsidRPr="00C70090" w:rsidRDefault="0035490C" w:rsidP="00C70090">
      <w:pPr>
        <w:spacing w:line="240" w:lineRule="auto"/>
        <w:rPr>
          <w:szCs w:val="18"/>
        </w:rPr>
      </w:pPr>
      <w:r w:rsidRPr="008C494D">
        <w:rPr>
          <w:szCs w:val="18"/>
        </w:rPr>
        <w:br w:type="page"/>
      </w:r>
      <w:r w:rsidR="00DB7211">
        <w:rPr>
          <w:szCs w:val="18"/>
        </w:rPr>
        <w:lastRenderedPageBreak/>
        <w:t>Avans</w:t>
      </w:r>
      <w:r w:rsidRPr="008C494D">
        <w:rPr>
          <w:szCs w:val="18"/>
        </w:rPr>
        <w:t xml:space="preserve"> geeft in het Uniform Europees Aanbestedingsdocument, Deel III C, aan welke Facultatieve uitsluitingsgronden bij deze aanbesteding van toepassing zijn.</w:t>
      </w:r>
    </w:p>
    <w:p w14:paraId="50EDA76C" w14:textId="77777777" w:rsidR="0035490C" w:rsidRPr="008C494D" w:rsidRDefault="0035490C" w:rsidP="008C494D">
      <w:pPr>
        <w:rPr>
          <w:color w:val="FF0000"/>
          <w:szCs w:val="18"/>
        </w:rPr>
      </w:pPr>
    </w:p>
    <w:p w14:paraId="483CBC64" w14:textId="5041F48D" w:rsidR="0035490C" w:rsidRPr="008C494D" w:rsidRDefault="0035490C" w:rsidP="008C494D">
      <w:pPr>
        <w:rPr>
          <w:szCs w:val="18"/>
        </w:rPr>
      </w:pPr>
      <w:r w:rsidRPr="008C494D">
        <w:rPr>
          <w:b/>
          <w:szCs w:val="18"/>
          <w:lang w:val="x-none"/>
        </w:rPr>
        <w:t>Geschiktheidseis</w:t>
      </w:r>
      <w:r w:rsidRPr="008C494D">
        <w:rPr>
          <w:szCs w:val="18"/>
          <w:lang w:val="x-none"/>
        </w:rPr>
        <w:t xml:space="preserve">: </w:t>
      </w:r>
      <w:r w:rsidRPr="008C494D">
        <w:rPr>
          <w:szCs w:val="18"/>
        </w:rPr>
        <w:t xml:space="preserve">Eis die gesteld wordt aan de Inschrijver om de geschiktheid van de organisatie voor het uitvoeren van de </w:t>
      </w:r>
      <w:r w:rsidR="00442CD9">
        <w:rPr>
          <w:szCs w:val="18"/>
        </w:rPr>
        <w:t>O</w:t>
      </w:r>
      <w:r w:rsidRPr="008C494D">
        <w:rPr>
          <w:szCs w:val="18"/>
        </w:rPr>
        <w:t>pdracht te bepalen, bij het niet voldoen aan een Geschiktheidseis wordt Inschrijver uitgesloten van verdere deelname. Inschrijver dient in Deel IV van het Uniform Europees Aanbestedingsdocument verklaren dat Inschrijver voldoet aan de Geschiktheidseisen zoals opgenomen in het Beschrijvend document.</w:t>
      </w:r>
    </w:p>
    <w:p w14:paraId="5D142038" w14:textId="77777777" w:rsidR="0035490C" w:rsidRPr="008C494D" w:rsidRDefault="0035490C" w:rsidP="008C494D">
      <w:pPr>
        <w:rPr>
          <w:szCs w:val="18"/>
        </w:rPr>
      </w:pPr>
    </w:p>
    <w:p w14:paraId="6824E0A7" w14:textId="77777777" w:rsidR="0035490C" w:rsidRPr="008C494D" w:rsidRDefault="0035490C" w:rsidP="008C494D">
      <w:pPr>
        <w:rPr>
          <w:szCs w:val="18"/>
        </w:rPr>
      </w:pPr>
      <w:r w:rsidRPr="008C494D">
        <w:rPr>
          <w:b/>
          <w:szCs w:val="18"/>
        </w:rPr>
        <w:t>Gunningscriterium</w:t>
      </w:r>
      <w:r w:rsidRPr="008C494D">
        <w:rPr>
          <w:szCs w:val="18"/>
        </w:rPr>
        <w:t>: Inhoudelijk criterium dat dient ter beoordeling van de Inschrijving.</w:t>
      </w:r>
    </w:p>
    <w:p w14:paraId="69CB5E7A" w14:textId="77777777" w:rsidR="0035490C" w:rsidRPr="008C494D" w:rsidRDefault="0035490C" w:rsidP="008C494D">
      <w:pPr>
        <w:rPr>
          <w:szCs w:val="18"/>
        </w:rPr>
      </w:pPr>
    </w:p>
    <w:p w14:paraId="39F4592B" w14:textId="10948F80" w:rsidR="0035490C" w:rsidRPr="008C494D" w:rsidRDefault="0035490C" w:rsidP="008C494D">
      <w:pPr>
        <w:rPr>
          <w:b/>
          <w:szCs w:val="18"/>
        </w:rPr>
      </w:pPr>
      <w:r w:rsidRPr="008C494D">
        <w:rPr>
          <w:b/>
          <w:szCs w:val="18"/>
        </w:rPr>
        <w:t>Gunningsbeslissing:</w:t>
      </w:r>
      <w:r w:rsidRPr="008C494D">
        <w:rPr>
          <w:szCs w:val="18"/>
        </w:rPr>
        <w:t xml:space="preserve"> De keuze van </w:t>
      </w:r>
      <w:r w:rsidR="00DB7211">
        <w:rPr>
          <w:szCs w:val="18"/>
        </w:rPr>
        <w:t>Avans</w:t>
      </w:r>
      <w:r w:rsidRPr="008C494D">
        <w:rPr>
          <w:szCs w:val="18"/>
        </w:rPr>
        <w:t xml:space="preserve"> voor de Ondernemer met wie hij voornemens is om de Overeenkomst waarop de procedure betrekking had te sluiten, waaronder mede wordt verstaan de keuze om geen overeenkomst te sluiten.</w:t>
      </w:r>
    </w:p>
    <w:p w14:paraId="6E0DA135" w14:textId="77777777" w:rsidR="0035490C" w:rsidRPr="008C494D" w:rsidRDefault="0035490C" w:rsidP="008C494D">
      <w:pPr>
        <w:rPr>
          <w:b/>
          <w:szCs w:val="18"/>
        </w:rPr>
      </w:pPr>
    </w:p>
    <w:p w14:paraId="1BEE5F40" w14:textId="77777777" w:rsidR="0035490C" w:rsidRPr="008C494D" w:rsidRDefault="0035490C" w:rsidP="008C494D">
      <w:pPr>
        <w:rPr>
          <w:b/>
          <w:bCs/>
          <w:szCs w:val="18"/>
        </w:rPr>
      </w:pPr>
      <w:r w:rsidRPr="008C494D">
        <w:rPr>
          <w:b/>
          <w:bCs/>
          <w:szCs w:val="18"/>
        </w:rPr>
        <w:t xml:space="preserve">Hoofdaannemer: </w:t>
      </w:r>
      <w:r w:rsidRPr="008C494D">
        <w:rPr>
          <w:szCs w:val="18"/>
        </w:rPr>
        <w:t>Een onderneming die voor eigen risico en rekening een Inschrijving uitbrengt, maar voor de uitvoering van (onderdelen van) de Opdracht Onderaannemers kan inzetten.</w:t>
      </w:r>
    </w:p>
    <w:p w14:paraId="22C8CA6E" w14:textId="77777777" w:rsidR="0035490C" w:rsidRPr="008C494D" w:rsidRDefault="0035490C" w:rsidP="008C494D">
      <w:pPr>
        <w:rPr>
          <w:szCs w:val="18"/>
        </w:rPr>
      </w:pPr>
    </w:p>
    <w:p w14:paraId="0C0AAFF0" w14:textId="77777777" w:rsidR="0035490C" w:rsidRPr="008C494D" w:rsidRDefault="0035490C" w:rsidP="008C494D">
      <w:pPr>
        <w:rPr>
          <w:szCs w:val="18"/>
        </w:rPr>
      </w:pPr>
      <w:bookmarkStart w:id="4" w:name="_Toc239563358"/>
      <w:r w:rsidRPr="008C494D">
        <w:rPr>
          <w:b/>
          <w:szCs w:val="18"/>
        </w:rPr>
        <w:t>Inschrijver:</w:t>
      </w:r>
      <w:r w:rsidRPr="008C494D">
        <w:rPr>
          <w:szCs w:val="18"/>
        </w:rPr>
        <w:t xml:space="preserve"> Een Ondernemer die op basis van de Aanbestedingsdocumenten een Inschrijving </w:t>
      </w:r>
      <w:bookmarkEnd w:id="4"/>
      <w:r w:rsidRPr="008C494D">
        <w:rPr>
          <w:szCs w:val="18"/>
        </w:rPr>
        <w:t>heeft ingediend.</w:t>
      </w:r>
    </w:p>
    <w:p w14:paraId="110C32BA" w14:textId="77777777" w:rsidR="0035490C" w:rsidRPr="008C494D" w:rsidRDefault="0035490C" w:rsidP="008C494D">
      <w:pPr>
        <w:rPr>
          <w:szCs w:val="18"/>
        </w:rPr>
      </w:pPr>
    </w:p>
    <w:p w14:paraId="1C02C750" w14:textId="77777777" w:rsidR="0035490C" w:rsidRPr="008C494D" w:rsidRDefault="0035490C" w:rsidP="008C494D">
      <w:pPr>
        <w:rPr>
          <w:szCs w:val="18"/>
        </w:rPr>
      </w:pPr>
      <w:r w:rsidRPr="008C494D">
        <w:rPr>
          <w:b/>
          <w:szCs w:val="18"/>
        </w:rPr>
        <w:t xml:space="preserve">Inschrijving: </w:t>
      </w:r>
      <w:r w:rsidRPr="008C494D">
        <w:rPr>
          <w:szCs w:val="18"/>
        </w:rPr>
        <w:t xml:space="preserve">Alle documenten die de Inschrijver aanbiedt ter beantwoording van het gestelde in de Aanbestedingsdocumenten. </w:t>
      </w:r>
    </w:p>
    <w:p w14:paraId="31A51551" w14:textId="77777777" w:rsidR="0035490C" w:rsidRPr="008C494D" w:rsidRDefault="0035490C" w:rsidP="008C494D">
      <w:pPr>
        <w:rPr>
          <w:b/>
          <w:szCs w:val="18"/>
        </w:rPr>
      </w:pPr>
    </w:p>
    <w:p w14:paraId="6C33BB0B" w14:textId="59DBEC2B" w:rsidR="0035490C" w:rsidRPr="00C70090" w:rsidRDefault="0035490C" w:rsidP="008C494D">
      <w:pPr>
        <w:rPr>
          <w:szCs w:val="18"/>
        </w:rPr>
      </w:pPr>
      <w:r w:rsidRPr="008C494D">
        <w:rPr>
          <w:b/>
          <w:szCs w:val="18"/>
        </w:rPr>
        <w:t>Knock-out-criterium:</w:t>
      </w:r>
      <w:r w:rsidRPr="008C494D">
        <w:rPr>
          <w:szCs w:val="18"/>
        </w:rPr>
        <w:t xml:space="preserve"> Dit betreft een Eis. Het niet voldoen aan een Knock-out-criterium heeft uitsluiting van de aanbestedingsprocedure tot gevolg.</w:t>
      </w:r>
    </w:p>
    <w:p w14:paraId="179B974D" w14:textId="77777777" w:rsidR="0035490C" w:rsidRPr="008C494D" w:rsidRDefault="0035490C" w:rsidP="008C494D">
      <w:pPr>
        <w:rPr>
          <w:szCs w:val="18"/>
        </w:rPr>
      </w:pPr>
    </w:p>
    <w:p w14:paraId="470813A7" w14:textId="77777777" w:rsidR="0035490C" w:rsidRPr="008C494D" w:rsidRDefault="0035490C" w:rsidP="008C494D">
      <w:pPr>
        <w:rPr>
          <w:b/>
          <w:szCs w:val="18"/>
        </w:rPr>
      </w:pPr>
      <w:r w:rsidRPr="008C494D">
        <w:rPr>
          <w:b/>
          <w:szCs w:val="18"/>
        </w:rPr>
        <w:t xml:space="preserve">Manipulatief inschrijven: </w:t>
      </w:r>
      <w:r w:rsidRPr="008C494D">
        <w:rPr>
          <w:iCs/>
          <w:szCs w:val="18"/>
        </w:rPr>
        <w:t xml:space="preserve">Bij het manipuleren van de beoordelingssystematiek gaat het erom dat een Inschrijver de Opdracht naar zich toe weet te trekken door een Inschrijving te doen die weliswaar aan de Eisen voldoet, maar een resultaat bewerkstelligt dat niet door de beoordelingssystematiek wordt beoogd. </w:t>
      </w:r>
    </w:p>
    <w:p w14:paraId="442480DF" w14:textId="6F79AFB0" w:rsidR="0035490C" w:rsidRPr="008C494D" w:rsidRDefault="0035490C" w:rsidP="008C494D">
      <w:pPr>
        <w:rPr>
          <w:color w:val="FF0000"/>
          <w:szCs w:val="18"/>
        </w:rPr>
      </w:pPr>
    </w:p>
    <w:p w14:paraId="5A8B1298" w14:textId="42B2525D" w:rsidR="005449A2" w:rsidRPr="00784253" w:rsidRDefault="005449A2" w:rsidP="008C494D">
      <w:pPr>
        <w:rPr>
          <w:ins w:id="5" w:author="Judy Hornschuh" w:date="2025-12-17T10:46:00Z" w16du:dateUtc="2025-12-17T09:46:00Z"/>
          <w:bCs/>
          <w:szCs w:val="18"/>
          <w:rPrChange w:id="6" w:author="Judy Hornschuh" w:date="2025-12-17T12:16:00Z" w16du:dateUtc="2025-12-17T11:16:00Z">
            <w:rPr>
              <w:ins w:id="7" w:author="Judy Hornschuh" w:date="2025-12-17T10:46:00Z" w16du:dateUtc="2025-12-17T09:46:00Z"/>
              <w:b/>
              <w:szCs w:val="18"/>
            </w:rPr>
          </w:rPrChange>
        </w:rPr>
      </w:pPr>
      <w:bookmarkStart w:id="8" w:name="_Toc162933093"/>
      <w:bookmarkStart w:id="9" w:name="_Toc239563359"/>
      <w:ins w:id="10" w:author="Judy Hornschuh" w:date="2025-12-17T10:46:00Z" w16du:dateUtc="2025-12-17T09:46:00Z">
        <w:r>
          <w:rPr>
            <w:b/>
            <w:szCs w:val="18"/>
          </w:rPr>
          <w:t xml:space="preserve">Nadere opdracht: </w:t>
        </w:r>
      </w:ins>
      <w:ins w:id="11" w:author="Judy Hornschuh" w:date="2025-12-17T13:37:00Z" w16du:dateUtc="2025-12-17T12:37:00Z">
        <w:r w:rsidR="000F75A6">
          <w:rPr>
            <w:bCs/>
            <w:szCs w:val="18"/>
          </w:rPr>
          <w:t xml:space="preserve"> </w:t>
        </w:r>
        <w:r w:rsidR="00DD75AA" w:rsidRPr="00DD75AA">
          <w:rPr>
            <w:bCs/>
            <w:szCs w:val="18"/>
          </w:rPr>
          <w:t>Elke opdracht die verstrekt wordt aan de Opdrachtnemer in het kader van de Raamovereenkomst, zowel de basisdienstverlening als de specifieke projecten</w:t>
        </w:r>
      </w:ins>
      <w:ins w:id="12" w:author="Judy Hornschuh" w:date="2025-12-17T13:38:00Z" w16du:dateUtc="2025-12-17T12:38:00Z">
        <w:r w:rsidR="00CE6D9C">
          <w:rPr>
            <w:bCs/>
            <w:szCs w:val="18"/>
          </w:rPr>
          <w:t xml:space="preserve">. </w:t>
        </w:r>
      </w:ins>
    </w:p>
    <w:p w14:paraId="1B42FE51" w14:textId="77777777" w:rsidR="005449A2" w:rsidRDefault="005449A2" w:rsidP="008C494D">
      <w:pPr>
        <w:rPr>
          <w:ins w:id="13" w:author="Judy Hornschuh" w:date="2025-12-17T10:46:00Z" w16du:dateUtc="2025-12-17T09:46:00Z"/>
          <w:b/>
          <w:szCs w:val="18"/>
        </w:rPr>
      </w:pPr>
    </w:p>
    <w:p w14:paraId="4770B1F8" w14:textId="4155FFCC" w:rsidR="0035490C" w:rsidRPr="008C494D" w:rsidRDefault="0035490C" w:rsidP="008C494D">
      <w:pPr>
        <w:rPr>
          <w:szCs w:val="18"/>
        </w:rPr>
      </w:pPr>
      <w:r w:rsidRPr="008C494D">
        <w:rPr>
          <w:b/>
          <w:szCs w:val="18"/>
        </w:rPr>
        <w:t>Nota(‘s) van Inlichtingen</w:t>
      </w:r>
      <w:bookmarkEnd w:id="8"/>
      <w:r w:rsidRPr="008C494D">
        <w:rPr>
          <w:b/>
          <w:szCs w:val="18"/>
        </w:rPr>
        <w:t>:</w:t>
      </w:r>
      <w:r w:rsidRPr="008C494D">
        <w:rPr>
          <w:szCs w:val="18"/>
        </w:rPr>
        <w:t xml:space="preserve"> Document dat de antwoorden op vragen van Deelnemers bevat, evenals eventuele wijzigingen van het Beschrijvend document en/of andere Aanbestedingsdocumenten. De Nota(‘s) van Inlichtingen maakt (maken) integraal onderdeel uit van de Aanbestedingsdocumenten en prevaleert (prevaleren) boven het overige deel van het Beschrijvend document en de daarbij behorende Bijlagen. </w:t>
      </w:r>
    </w:p>
    <w:bookmarkEnd w:id="9"/>
    <w:p w14:paraId="49685CEC" w14:textId="77777777" w:rsidR="0035490C" w:rsidRPr="008C494D" w:rsidRDefault="0035490C" w:rsidP="008C494D">
      <w:pPr>
        <w:rPr>
          <w:szCs w:val="18"/>
        </w:rPr>
      </w:pPr>
    </w:p>
    <w:p w14:paraId="43C19DCE" w14:textId="2173DCD2" w:rsidR="0035490C" w:rsidRPr="008C494D" w:rsidRDefault="0035490C" w:rsidP="008C494D">
      <w:pPr>
        <w:rPr>
          <w:szCs w:val="18"/>
        </w:rPr>
      </w:pPr>
      <w:r w:rsidRPr="008C494D">
        <w:rPr>
          <w:b/>
          <w:szCs w:val="18"/>
        </w:rPr>
        <w:t>Onderaannemer:</w:t>
      </w:r>
      <w:r w:rsidRPr="008C494D">
        <w:rPr>
          <w:szCs w:val="18"/>
        </w:rPr>
        <w:t xml:space="preserve"> De onderneming die zich niet als zelfstandige Inschrijver aanmeldt en zich derhalve niet als zelfstandig Inschrijver aanbiedt. Een Onderaannemer wordt geen formele </w:t>
      </w:r>
      <w:r w:rsidR="000032BE">
        <w:rPr>
          <w:szCs w:val="18"/>
        </w:rPr>
        <w:t>P</w:t>
      </w:r>
      <w:r w:rsidRPr="008C494D">
        <w:rPr>
          <w:szCs w:val="18"/>
        </w:rPr>
        <w:t>artij bij de te sluiten Overeenkomst(en). De Onderaannemer gaat rechten en verplichtingen aan jegens de Inschrijver c.q. Opdrachtnemer terwijl de Inschrijver c.q. Opdrachtnemer jegens Avans Hogeschool verantwoordelijk is voor nakoming van de uit de aanbesteding c.q. de Overeenkomst voortvloeiende verplichtingen.</w:t>
      </w:r>
    </w:p>
    <w:p w14:paraId="75CFBA08" w14:textId="77777777" w:rsidR="0035490C" w:rsidRPr="008C494D" w:rsidRDefault="0035490C" w:rsidP="008C494D">
      <w:pPr>
        <w:rPr>
          <w:b/>
          <w:szCs w:val="18"/>
        </w:rPr>
      </w:pPr>
    </w:p>
    <w:p w14:paraId="3D20A8B6" w14:textId="77777777" w:rsidR="0035490C" w:rsidRPr="008C494D" w:rsidRDefault="0035490C" w:rsidP="008C494D">
      <w:pPr>
        <w:rPr>
          <w:bCs/>
          <w:szCs w:val="18"/>
        </w:rPr>
      </w:pPr>
      <w:r w:rsidRPr="008C494D">
        <w:rPr>
          <w:b/>
          <w:szCs w:val="18"/>
        </w:rPr>
        <w:t>Ondernemer:</w:t>
      </w:r>
      <w:r w:rsidRPr="008C494D">
        <w:rPr>
          <w:bCs/>
          <w:szCs w:val="18"/>
        </w:rPr>
        <w:t xml:space="preserve"> Een Aannemer of Leverancier.</w:t>
      </w:r>
    </w:p>
    <w:p w14:paraId="28F525DC" w14:textId="77777777" w:rsidR="0035490C" w:rsidRPr="008C494D" w:rsidRDefault="0035490C" w:rsidP="008C494D">
      <w:pPr>
        <w:rPr>
          <w:bCs/>
          <w:szCs w:val="18"/>
        </w:rPr>
      </w:pPr>
    </w:p>
    <w:p w14:paraId="5FBA374C" w14:textId="4A662804" w:rsidR="0035490C" w:rsidRPr="008C494D" w:rsidRDefault="0035490C" w:rsidP="008C494D">
      <w:pPr>
        <w:rPr>
          <w:szCs w:val="18"/>
        </w:rPr>
      </w:pPr>
      <w:r w:rsidRPr="008C494D">
        <w:rPr>
          <w:b/>
          <w:szCs w:val="18"/>
        </w:rPr>
        <w:t xml:space="preserve">Opdracht: </w:t>
      </w:r>
      <w:r w:rsidRPr="008C494D">
        <w:rPr>
          <w:szCs w:val="18"/>
        </w:rPr>
        <w:t xml:space="preserve">Het uitvoeren van de werkzaamheden ten behoeve van </w:t>
      </w:r>
      <w:r w:rsidR="00F13644">
        <w:rPr>
          <w:szCs w:val="18"/>
        </w:rPr>
        <w:t>Avans</w:t>
      </w:r>
      <w:r w:rsidRPr="008C494D">
        <w:rPr>
          <w:szCs w:val="18"/>
        </w:rPr>
        <w:t xml:space="preserve"> zoals omschreven in een Beschrijvend document en alle wijzigingen daarop ten gevolge van de Nota(‘s) van Inlichtingen en de Overeenkomst.</w:t>
      </w:r>
    </w:p>
    <w:p w14:paraId="05E8384D" w14:textId="77777777" w:rsidR="0035490C" w:rsidRPr="008C494D" w:rsidRDefault="0035490C" w:rsidP="008C494D">
      <w:pPr>
        <w:rPr>
          <w:szCs w:val="18"/>
        </w:rPr>
      </w:pPr>
    </w:p>
    <w:p w14:paraId="38C4A5B5" w14:textId="77777777" w:rsidR="0035490C" w:rsidRPr="008C494D" w:rsidRDefault="0035490C" w:rsidP="008C494D">
      <w:pPr>
        <w:rPr>
          <w:szCs w:val="18"/>
        </w:rPr>
      </w:pPr>
      <w:r w:rsidRPr="008C494D">
        <w:rPr>
          <w:b/>
          <w:bCs/>
          <w:szCs w:val="18"/>
        </w:rPr>
        <w:t>Opdrachtgever:</w:t>
      </w:r>
      <w:r w:rsidRPr="008C494D">
        <w:rPr>
          <w:szCs w:val="18"/>
        </w:rPr>
        <w:t xml:space="preserve"> Aanbestedende dienst tijdens een aanbesteding vertegenwoordigd door een bevoegd persoon.</w:t>
      </w:r>
    </w:p>
    <w:p w14:paraId="6B15F262" w14:textId="77777777" w:rsidR="0035490C" w:rsidRPr="008C494D" w:rsidRDefault="0035490C" w:rsidP="008C494D">
      <w:pPr>
        <w:rPr>
          <w:szCs w:val="18"/>
        </w:rPr>
      </w:pPr>
    </w:p>
    <w:p w14:paraId="44008D71" w14:textId="77777777" w:rsidR="0035490C" w:rsidRPr="008C494D" w:rsidRDefault="0035490C" w:rsidP="008C494D">
      <w:pPr>
        <w:rPr>
          <w:szCs w:val="18"/>
        </w:rPr>
      </w:pPr>
      <w:r w:rsidRPr="008C494D">
        <w:rPr>
          <w:b/>
          <w:szCs w:val="18"/>
        </w:rPr>
        <w:t>Opdrachtnemer:</w:t>
      </w:r>
      <w:r w:rsidRPr="008C494D">
        <w:rPr>
          <w:szCs w:val="18"/>
        </w:rPr>
        <w:t xml:space="preserve"> De Inschrijver aan wie de Opdracht in het kader van een aanbesteding wordt gegund.</w:t>
      </w:r>
    </w:p>
    <w:p w14:paraId="643EFAFF" w14:textId="77777777" w:rsidR="0035490C" w:rsidRPr="008C494D" w:rsidRDefault="0035490C" w:rsidP="008C494D">
      <w:pPr>
        <w:rPr>
          <w:szCs w:val="18"/>
        </w:rPr>
      </w:pPr>
    </w:p>
    <w:p w14:paraId="5F2FE565" w14:textId="77777777" w:rsidR="0035490C" w:rsidRPr="008C494D" w:rsidRDefault="0035490C" w:rsidP="008C494D">
      <w:pPr>
        <w:rPr>
          <w:szCs w:val="18"/>
        </w:rPr>
      </w:pPr>
      <w:r w:rsidRPr="008C494D">
        <w:rPr>
          <w:b/>
          <w:szCs w:val="18"/>
        </w:rPr>
        <w:t>Openbare procedure:</w:t>
      </w:r>
      <w:r w:rsidRPr="008C494D">
        <w:rPr>
          <w:szCs w:val="18"/>
        </w:rPr>
        <w:t xml:space="preserve"> Een aanbestedingsprocedure waarbij alle belangstellende Ondernemers mogen inschrijven.</w:t>
      </w:r>
    </w:p>
    <w:p w14:paraId="4B804EF3" w14:textId="77777777" w:rsidR="0035490C" w:rsidRPr="008C494D" w:rsidRDefault="0035490C" w:rsidP="008C494D">
      <w:pPr>
        <w:rPr>
          <w:szCs w:val="18"/>
        </w:rPr>
      </w:pPr>
    </w:p>
    <w:p w14:paraId="14619267" w14:textId="402EFDF9" w:rsidR="0035490C" w:rsidRPr="008C494D" w:rsidRDefault="0035490C" w:rsidP="008C494D">
      <w:pPr>
        <w:rPr>
          <w:szCs w:val="18"/>
        </w:rPr>
      </w:pPr>
      <w:r w:rsidRPr="008C494D">
        <w:rPr>
          <w:b/>
          <w:szCs w:val="18"/>
        </w:rPr>
        <w:t>Overeenkomst:</w:t>
      </w:r>
      <w:r w:rsidRPr="008C494D">
        <w:rPr>
          <w:szCs w:val="18"/>
        </w:rPr>
        <w:t xml:space="preserve"> Het door de Opdrachtnemer </w:t>
      </w:r>
      <w:r w:rsidR="002A5754">
        <w:rPr>
          <w:szCs w:val="18"/>
        </w:rPr>
        <w:t xml:space="preserve">en </w:t>
      </w:r>
      <w:r w:rsidR="00DB7211">
        <w:rPr>
          <w:szCs w:val="18"/>
        </w:rPr>
        <w:t>Avans</w:t>
      </w:r>
      <w:r w:rsidRPr="008C494D">
        <w:rPr>
          <w:szCs w:val="18"/>
        </w:rPr>
        <w:t xml:space="preserve"> te ondertekenen c.q. ondertekende document waarin het geheel van rechten en plichten tussen Partijen is opgenomen. </w:t>
      </w:r>
    </w:p>
    <w:p w14:paraId="7E3A2FE3" w14:textId="77777777" w:rsidR="0035490C" w:rsidRPr="008C494D" w:rsidRDefault="0035490C" w:rsidP="008C494D">
      <w:pPr>
        <w:rPr>
          <w:szCs w:val="18"/>
        </w:rPr>
      </w:pPr>
    </w:p>
    <w:p w14:paraId="194C19B1" w14:textId="77777777" w:rsidR="0035490C" w:rsidRPr="008C494D" w:rsidRDefault="0035490C" w:rsidP="008C494D">
      <w:pPr>
        <w:rPr>
          <w:szCs w:val="18"/>
        </w:rPr>
      </w:pPr>
      <w:r w:rsidRPr="008C494D">
        <w:rPr>
          <w:szCs w:val="18"/>
        </w:rPr>
        <w:t>Overal waar in de Algemene Inkoopvoorwaarden het begrip Overeenkomst wordt gebruikt, dient bovenstaande definitie gelezen te worden.</w:t>
      </w:r>
    </w:p>
    <w:p w14:paraId="17826974" w14:textId="77777777" w:rsidR="0035490C" w:rsidRPr="008C494D" w:rsidRDefault="0035490C" w:rsidP="008C494D">
      <w:pPr>
        <w:rPr>
          <w:color w:val="FF0000"/>
          <w:szCs w:val="18"/>
        </w:rPr>
      </w:pPr>
    </w:p>
    <w:p w14:paraId="01144BEE" w14:textId="79911D04" w:rsidR="0035490C" w:rsidRPr="008C494D" w:rsidRDefault="0035490C" w:rsidP="008C494D">
      <w:pPr>
        <w:rPr>
          <w:szCs w:val="18"/>
        </w:rPr>
      </w:pPr>
      <w:r w:rsidRPr="008C494D">
        <w:rPr>
          <w:b/>
          <w:bCs/>
          <w:szCs w:val="18"/>
        </w:rPr>
        <w:t>Partijen:</w:t>
      </w:r>
      <w:r w:rsidRPr="008C494D">
        <w:rPr>
          <w:szCs w:val="18"/>
        </w:rPr>
        <w:t xml:space="preserve"> </w:t>
      </w:r>
      <w:r w:rsidR="00DB7211">
        <w:rPr>
          <w:szCs w:val="18"/>
        </w:rPr>
        <w:t>Avans</w:t>
      </w:r>
      <w:r w:rsidRPr="008C494D">
        <w:rPr>
          <w:szCs w:val="18"/>
        </w:rPr>
        <w:t xml:space="preserve"> en Opdrachtnemer.</w:t>
      </w:r>
    </w:p>
    <w:p w14:paraId="02B19333" w14:textId="77777777" w:rsidR="0035490C" w:rsidRPr="008C494D" w:rsidRDefault="0035490C" w:rsidP="008C494D">
      <w:pPr>
        <w:rPr>
          <w:szCs w:val="18"/>
        </w:rPr>
      </w:pPr>
    </w:p>
    <w:p w14:paraId="7168C5AC" w14:textId="77777777" w:rsidR="0035490C" w:rsidRPr="008C494D" w:rsidRDefault="0035490C" w:rsidP="008C494D">
      <w:pPr>
        <w:rPr>
          <w:szCs w:val="18"/>
        </w:rPr>
      </w:pPr>
      <w:r w:rsidRPr="008C494D">
        <w:rPr>
          <w:b/>
          <w:szCs w:val="18"/>
        </w:rPr>
        <w:t>Programma van Eisen:</w:t>
      </w:r>
      <w:r w:rsidRPr="008C494D">
        <w:rPr>
          <w:szCs w:val="18"/>
        </w:rPr>
        <w:t xml:space="preserve"> Een beschrijving van de Prestaties, inclusief de daarbij behorende functionele en/of Technische specificaties en de door Avans te hanteren voorwaarden waar de Opdrachtnemer</w:t>
      </w:r>
      <w:r w:rsidRPr="008C494D">
        <w:rPr>
          <w:color w:val="FF0000"/>
          <w:szCs w:val="18"/>
        </w:rPr>
        <w:t xml:space="preserve"> </w:t>
      </w:r>
      <w:r w:rsidRPr="008C494D">
        <w:rPr>
          <w:szCs w:val="18"/>
        </w:rPr>
        <w:t>gedurende de uitvoering van de Opdracht aan moet voldoen.</w:t>
      </w:r>
    </w:p>
    <w:p w14:paraId="1204F8CA" w14:textId="77777777" w:rsidR="00952534" w:rsidRDefault="00952534" w:rsidP="008C494D">
      <w:pPr>
        <w:rPr>
          <w:b/>
          <w:szCs w:val="18"/>
        </w:rPr>
      </w:pPr>
    </w:p>
    <w:p w14:paraId="25B990A2" w14:textId="3C4A860A" w:rsidR="0035490C" w:rsidRPr="00C70090" w:rsidRDefault="0035490C" w:rsidP="008C494D">
      <w:pPr>
        <w:rPr>
          <w:bCs/>
          <w:szCs w:val="18"/>
        </w:rPr>
      </w:pPr>
      <w:r w:rsidRPr="008C494D">
        <w:rPr>
          <w:b/>
          <w:szCs w:val="18"/>
        </w:rPr>
        <w:t>Uitsluitingsgronden:</w:t>
      </w:r>
      <w:r w:rsidRPr="008C494D">
        <w:rPr>
          <w:bCs/>
          <w:szCs w:val="18"/>
        </w:rPr>
        <w:t xml:space="preserve"> Lijst van juridische omstandigheden waarin de Inschrijver kan verkeren, die diens uitsluiting verplichten (de Verplichte uitsluitingsgronden van artikel 2.86 Aanbestedingswet) dan wel diens uitsluiting tot gevolg kan hebben (de Facultatieve uitsluitingsgronden van artikel 2.87 Aanbestedingswet).</w:t>
      </w:r>
    </w:p>
    <w:p w14:paraId="5AEE6287" w14:textId="77777777" w:rsidR="0035490C" w:rsidRPr="008C494D" w:rsidRDefault="0035490C" w:rsidP="008C494D">
      <w:pPr>
        <w:rPr>
          <w:b/>
          <w:szCs w:val="18"/>
        </w:rPr>
      </w:pPr>
    </w:p>
    <w:p w14:paraId="0646C06B" w14:textId="77777777" w:rsidR="0035490C" w:rsidRPr="008C494D" w:rsidRDefault="0035490C" w:rsidP="008C494D">
      <w:pPr>
        <w:rPr>
          <w:szCs w:val="18"/>
        </w:rPr>
      </w:pPr>
      <w:r w:rsidRPr="008C494D">
        <w:rPr>
          <w:b/>
          <w:szCs w:val="18"/>
          <w:lang w:val="x-none"/>
        </w:rPr>
        <w:t>Uniform Europees Aanbestedingsdocument</w:t>
      </w:r>
      <w:r w:rsidRPr="008C494D">
        <w:rPr>
          <w:b/>
          <w:szCs w:val="18"/>
        </w:rPr>
        <w:t xml:space="preserve"> (UEA)</w:t>
      </w:r>
      <w:r w:rsidRPr="008C494D">
        <w:rPr>
          <w:b/>
          <w:szCs w:val="18"/>
          <w:lang w:val="x-none"/>
        </w:rPr>
        <w:t>:</w:t>
      </w:r>
      <w:r w:rsidRPr="008C494D">
        <w:rPr>
          <w:szCs w:val="18"/>
          <w:lang w:val="x-none"/>
        </w:rPr>
        <w:t xml:space="preserve"> Het krachtens het aanbestedingsbesluit, bij ministeriële regeling vastgestelde model Uniform Europees Aanbestedingsdocument (als bedoeld in artikel 2.84 eerste lid van de gewijzigde Aanbestedingswet 2012) voor aanbestedingsprocedures van Aanbestedende diensten</w:t>
      </w:r>
      <w:r w:rsidRPr="008C494D">
        <w:rPr>
          <w:szCs w:val="18"/>
        </w:rPr>
        <w:t>.</w:t>
      </w:r>
    </w:p>
    <w:p w14:paraId="63508782" w14:textId="77777777" w:rsidR="0035490C" w:rsidRPr="008C494D" w:rsidRDefault="0035490C" w:rsidP="008C494D">
      <w:pPr>
        <w:rPr>
          <w:szCs w:val="18"/>
        </w:rPr>
      </w:pPr>
    </w:p>
    <w:p w14:paraId="3CAADF8D" w14:textId="42178391" w:rsidR="0035490C" w:rsidRPr="008C494D" w:rsidRDefault="0035490C" w:rsidP="008C494D">
      <w:pPr>
        <w:rPr>
          <w:szCs w:val="18"/>
        </w:rPr>
      </w:pPr>
      <w:r w:rsidRPr="008C494D">
        <w:rPr>
          <w:b/>
          <w:szCs w:val="18"/>
        </w:rPr>
        <w:t xml:space="preserve">Verplichte uitsluitingsgronden: </w:t>
      </w:r>
      <w:r w:rsidRPr="008C494D">
        <w:rPr>
          <w:szCs w:val="18"/>
        </w:rPr>
        <w:t>Verplichte gronden voor uitsluiting van deelname zoals genoemd in artikel 2.86 van de gewijzigde Aanbestedingswet 2012, waaraan Inschrijver moet voldoen. Bij het niet voldoen aan een Verplichte uitsluitingsgrond wordt Inschrijver uitgesloten van verdere deelname. Avans geeft in Deel III A van het Uniform Europees Aanbestedingsdocument aan welke Verplichte uitsluitingsgronden bij deze aanbesteding van toepassing zijn.</w:t>
      </w:r>
    </w:p>
    <w:p w14:paraId="024EFC6B" w14:textId="77777777" w:rsidR="0035490C" w:rsidRPr="008C494D" w:rsidRDefault="0035490C" w:rsidP="008C494D">
      <w:pPr>
        <w:rPr>
          <w:szCs w:val="18"/>
        </w:rPr>
      </w:pPr>
    </w:p>
    <w:p w14:paraId="2B364055" w14:textId="397E3B90" w:rsidR="0035490C" w:rsidRPr="008C494D" w:rsidRDefault="0035490C" w:rsidP="008C494D">
      <w:pPr>
        <w:rPr>
          <w:szCs w:val="18"/>
        </w:rPr>
      </w:pPr>
      <w:r w:rsidRPr="008C494D">
        <w:rPr>
          <w:b/>
          <w:szCs w:val="18"/>
        </w:rPr>
        <w:t>Werkdagen:</w:t>
      </w:r>
      <w:r w:rsidRPr="008C494D">
        <w:rPr>
          <w:szCs w:val="18"/>
        </w:rPr>
        <w:t xml:space="preserve"> Kalenderdagen, </w:t>
      </w:r>
      <w:r w:rsidR="002A5754" w:rsidRPr="008C494D">
        <w:rPr>
          <w:szCs w:val="18"/>
        </w:rPr>
        <w:t>met uitzondering van</w:t>
      </w:r>
      <w:r w:rsidRPr="008C494D">
        <w:rPr>
          <w:szCs w:val="18"/>
        </w:rPr>
        <w:t xml:space="preserve"> zaterdagen, zondagen en algemeen erkende feestdagen in Nederland.</w:t>
      </w:r>
    </w:p>
    <w:p w14:paraId="5B4EBDD8" w14:textId="77777777" w:rsidR="0035490C" w:rsidRPr="008C494D" w:rsidRDefault="0035490C" w:rsidP="008C494D">
      <w:pPr>
        <w:rPr>
          <w:szCs w:val="18"/>
        </w:rPr>
      </w:pPr>
    </w:p>
    <w:p w14:paraId="484F8803" w14:textId="6BDCA930" w:rsidR="0035490C" w:rsidRPr="007E7B12" w:rsidRDefault="0035490C" w:rsidP="007E7B12">
      <w:r>
        <w:t>Daar waar definities in de Aanbestedingsdocumenten luiden in het meervoud respectievelijk enkelvoud, worden zij ook geacht het enkelvoud respectievelijk het meervoud te omvatten, tenzij anders vermeld.</w:t>
      </w:r>
      <w:bookmarkStart w:id="14" w:name="bmBegin"/>
      <w:bookmarkEnd w:id="14"/>
    </w:p>
    <w:p w14:paraId="2ADB8136" w14:textId="13D5E903" w:rsidR="695A3380" w:rsidRDefault="695A3380"/>
    <w:p w14:paraId="2E21B561" w14:textId="77777777" w:rsidR="0035490C" w:rsidRPr="0035490C" w:rsidRDefault="0035490C" w:rsidP="0035490C">
      <w:pPr>
        <w:pStyle w:val="Kop1"/>
      </w:pPr>
      <w:bookmarkStart w:id="15" w:name="_Toc213834635"/>
      <w:r w:rsidRPr="0035490C">
        <w:lastRenderedPageBreak/>
        <w:t>Algemeen</w:t>
      </w:r>
      <w:bookmarkEnd w:id="15"/>
    </w:p>
    <w:p w14:paraId="5E381F5B" w14:textId="77777777" w:rsidR="0035490C" w:rsidRPr="0035490C" w:rsidRDefault="0035490C" w:rsidP="0035490C">
      <w:pPr>
        <w:pStyle w:val="Kop2"/>
      </w:pPr>
      <w:bookmarkStart w:id="16" w:name="_Toc213834636"/>
      <w:r w:rsidRPr="0035490C">
        <w:t>Inleiding</w:t>
      </w:r>
      <w:bookmarkEnd w:id="16"/>
    </w:p>
    <w:p w14:paraId="2A17CD16" w14:textId="28DBC407" w:rsidR="0035490C" w:rsidRPr="007E7B12" w:rsidRDefault="0035490C" w:rsidP="00AB382B">
      <w:pPr>
        <w:spacing w:line="276" w:lineRule="auto"/>
        <w:rPr>
          <w:rFonts w:cs="Arial"/>
          <w:color w:val="auto"/>
          <w:lang w:eastAsia="x-none"/>
        </w:rPr>
      </w:pPr>
      <w:r w:rsidRPr="00AA1992">
        <w:rPr>
          <w:rFonts w:cs="Arial"/>
          <w:lang w:eastAsia="x-none"/>
        </w:rPr>
        <w:t xml:space="preserve">Dit </w:t>
      </w:r>
      <w:r>
        <w:rPr>
          <w:rFonts w:cs="Arial"/>
          <w:lang w:eastAsia="x-none"/>
        </w:rPr>
        <w:t>i</w:t>
      </w:r>
      <w:r w:rsidRPr="00AA1992">
        <w:rPr>
          <w:rFonts w:cs="Arial"/>
          <w:lang w:eastAsia="x-none"/>
        </w:rPr>
        <w:t xml:space="preserve">s het </w:t>
      </w:r>
      <w:r w:rsidRPr="007E7B12">
        <w:rPr>
          <w:rFonts w:cs="Arial"/>
          <w:color w:val="auto"/>
          <w:lang w:eastAsia="x-none"/>
        </w:rPr>
        <w:t xml:space="preserve">Beschrijvend document dat behoort bij de Europese Openbare aanbesteding </w:t>
      </w:r>
      <w:r w:rsidR="0024749A" w:rsidRPr="007E7B12">
        <w:rPr>
          <w:rFonts w:cs="Arial"/>
          <w:color w:val="auto"/>
          <w:lang w:eastAsia="x-none"/>
        </w:rPr>
        <w:t>Fiscale advisering</w:t>
      </w:r>
      <w:r w:rsidRPr="007E7B12">
        <w:rPr>
          <w:rFonts w:cs="Arial"/>
          <w:color w:val="auto"/>
          <w:lang w:eastAsia="x-none"/>
        </w:rPr>
        <w:t xml:space="preserve"> en maakt onderdeel uit van de Aanbestedingsdocumenten. </w:t>
      </w:r>
    </w:p>
    <w:p w14:paraId="6E239576" w14:textId="77777777" w:rsidR="0035490C" w:rsidRPr="007E7B12" w:rsidRDefault="0035490C" w:rsidP="00AB382B">
      <w:pPr>
        <w:spacing w:line="276" w:lineRule="auto"/>
        <w:rPr>
          <w:rFonts w:cs="Arial"/>
          <w:color w:val="auto"/>
          <w:lang w:eastAsia="x-none"/>
        </w:rPr>
      </w:pPr>
    </w:p>
    <w:p w14:paraId="6629D337" w14:textId="77777777" w:rsidR="0035490C" w:rsidRPr="007E7B12" w:rsidRDefault="0035490C" w:rsidP="00AB382B">
      <w:pPr>
        <w:spacing w:line="276" w:lineRule="auto"/>
        <w:rPr>
          <w:rFonts w:cs="Arial"/>
          <w:color w:val="auto"/>
          <w:lang w:eastAsia="nl-NL"/>
        </w:rPr>
      </w:pPr>
      <w:r w:rsidRPr="007E7B12">
        <w:rPr>
          <w:rFonts w:cs="Arial"/>
          <w:color w:val="auto"/>
          <w:lang w:eastAsia="nl-NL"/>
        </w:rPr>
        <w:t>Inschrijvers dienen op basis van de verstrekte informatie een Inschrijving uit te brengen met inachtneming van de voorwaarden die in de Aanbestedingsdocumenten zijn geformuleerd.</w:t>
      </w:r>
    </w:p>
    <w:p w14:paraId="6D98CEDA" w14:textId="46CDE683" w:rsidR="0035490C" w:rsidRPr="007E7B12" w:rsidRDefault="0035490C" w:rsidP="00AB382B">
      <w:pPr>
        <w:rPr>
          <w:rStyle w:val="eop"/>
          <w:color w:val="auto"/>
          <w:shd w:val="clear" w:color="auto" w:fill="FFFFFF"/>
        </w:rPr>
      </w:pPr>
      <w:r w:rsidRPr="007E7B12">
        <w:rPr>
          <w:rStyle w:val="normaltextrun"/>
          <w:color w:val="auto"/>
          <w:shd w:val="clear" w:color="auto" w:fill="FFFFFF"/>
        </w:rPr>
        <w:t>Belangrijk aspect is het creëren van een gelijk speelveld. De Inschrijver(s) dient daarom uit te gaan van een situatie waarbij Avans een nieuwe Opdrachtgever is, ongeacht of er een lopende overeenkomst is tussen de Inschrijver en Avans.</w:t>
      </w:r>
    </w:p>
    <w:p w14:paraId="1A44744A" w14:textId="77777777" w:rsidR="0035490C" w:rsidRDefault="0035490C" w:rsidP="00AB382B"/>
    <w:p w14:paraId="4F2DEE5C" w14:textId="77777777" w:rsidR="0035490C" w:rsidRPr="0035490C" w:rsidRDefault="0035490C" w:rsidP="0035490C">
      <w:pPr>
        <w:pStyle w:val="Kop2"/>
      </w:pPr>
      <w:bookmarkStart w:id="17" w:name="_Toc213834637"/>
      <w:r w:rsidRPr="0035490C">
        <w:t>Planning</w:t>
      </w:r>
      <w:bookmarkEnd w:id="17"/>
    </w:p>
    <w:p w14:paraId="301E1118" w14:textId="437934EA" w:rsidR="0035490C" w:rsidRPr="00CA3844" w:rsidRDefault="0035490C" w:rsidP="00AB382B">
      <w:pPr>
        <w:spacing w:line="276" w:lineRule="auto"/>
      </w:pPr>
      <w:r w:rsidRPr="00CA3844">
        <w:t xml:space="preserve">Hieronder volgt een weergave van de planning van de aanbestedingsprocedure. </w:t>
      </w:r>
    </w:p>
    <w:p w14:paraId="0C829F1D" w14:textId="77777777" w:rsidR="0035490C" w:rsidRPr="00CA3844" w:rsidRDefault="0035490C" w:rsidP="00AB382B">
      <w:pPr>
        <w:spacing w:line="276" w:lineRule="auto"/>
        <w:ind w:left="1080"/>
      </w:pPr>
    </w:p>
    <w:p w14:paraId="0A1EC367" w14:textId="77777777" w:rsidR="0035490C" w:rsidRDefault="0035490C" w:rsidP="00AB382B">
      <w:pPr>
        <w:spacing w:line="276" w:lineRule="auto"/>
      </w:pPr>
      <w:r w:rsidRPr="00CA3844">
        <w:t>Avans behoudt zich het recht voor wijzigingen in de planning aan te brengen c.q. van de planning af te wijken</w:t>
      </w:r>
      <w:r>
        <w:t xml:space="preserve"> </w:t>
      </w:r>
      <w:r w:rsidRPr="00CA3844">
        <w:t xml:space="preserve">(met uitzondering van wettelijk vastgestelde termijnen). In dergelijke gevallen worden alle </w:t>
      </w:r>
      <w:r>
        <w:t>Inschrijver</w:t>
      </w:r>
      <w:r w:rsidRPr="00CA3844">
        <w:t xml:space="preserve">s tijdig hierover schriftelijk geïnformeerd. </w:t>
      </w:r>
    </w:p>
    <w:p w14:paraId="593AEBCE" w14:textId="77777777" w:rsidR="0035490C" w:rsidRDefault="0035490C" w:rsidP="00550990">
      <w:pPr>
        <w:spacing w:line="276" w:lineRule="auto"/>
      </w:pPr>
    </w:p>
    <w:p w14:paraId="6F431EF3" w14:textId="77777777" w:rsidR="0035490C" w:rsidRPr="00B87F5B" w:rsidRDefault="0035490C" w:rsidP="00AB382B">
      <w:pPr>
        <w:spacing w:line="276" w:lineRule="auto"/>
        <w:rPr>
          <w:color w:val="0070C0"/>
        </w:rPr>
      </w:pPr>
    </w:p>
    <w:tbl>
      <w:tblPr>
        <w:tblW w:w="8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3274"/>
      </w:tblGrid>
      <w:tr w:rsidR="0035490C" w:rsidRPr="006C1167" w14:paraId="4D2AA469" w14:textId="77777777" w:rsidTr="695A3380">
        <w:tc>
          <w:tcPr>
            <w:tcW w:w="4757" w:type="dxa"/>
          </w:tcPr>
          <w:p w14:paraId="7D074C48" w14:textId="77777777" w:rsidR="0035490C" w:rsidRPr="007E7B12" w:rsidRDefault="0035490C" w:rsidP="00AB382B">
            <w:pPr>
              <w:autoSpaceDE w:val="0"/>
              <w:autoSpaceDN w:val="0"/>
              <w:adjustRightInd w:val="0"/>
              <w:spacing w:line="276" w:lineRule="auto"/>
              <w:rPr>
                <w:rFonts w:cs="Arial"/>
                <w:color w:val="auto"/>
              </w:rPr>
            </w:pPr>
            <w:r w:rsidRPr="007E7B12">
              <w:rPr>
                <w:rFonts w:cs="Helvetica-Bold"/>
                <w:b/>
                <w:bCs/>
                <w:color w:val="auto"/>
                <w:sz w:val="19"/>
                <w:szCs w:val="19"/>
                <w:lang w:eastAsia="nl-NL"/>
              </w:rPr>
              <w:t>Activiteit</w:t>
            </w:r>
          </w:p>
        </w:tc>
        <w:tc>
          <w:tcPr>
            <w:tcW w:w="3274" w:type="dxa"/>
          </w:tcPr>
          <w:p w14:paraId="1C0657AD" w14:textId="77777777" w:rsidR="0035490C" w:rsidRPr="007E7B12" w:rsidRDefault="0035490C" w:rsidP="00AB382B">
            <w:pPr>
              <w:autoSpaceDE w:val="0"/>
              <w:autoSpaceDN w:val="0"/>
              <w:adjustRightInd w:val="0"/>
              <w:spacing w:line="276" w:lineRule="auto"/>
              <w:rPr>
                <w:rFonts w:cs="Helvetica-Bold"/>
                <w:b/>
                <w:bCs/>
                <w:color w:val="auto"/>
                <w:sz w:val="19"/>
                <w:szCs w:val="19"/>
                <w:lang w:eastAsia="nl-NL"/>
              </w:rPr>
            </w:pPr>
            <w:r w:rsidRPr="007E7B12">
              <w:rPr>
                <w:rFonts w:cs="Helvetica-Bold"/>
                <w:b/>
                <w:bCs/>
                <w:color w:val="auto"/>
                <w:sz w:val="19"/>
                <w:szCs w:val="19"/>
                <w:lang w:eastAsia="nl-NL"/>
              </w:rPr>
              <w:t>Datum</w:t>
            </w:r>
          </w:p>
          <w:p w14:paraId="3A5E4284" w14:textId="77777777" w:rsidR="0035490C" w:rsidRPr="007E7B12" w:rsidRDefault="0035490C" w:rsidP="00AB382B">
            <w:pPr>
              <w:autoSpaceDE w:val="0"/>
              <w:autoSpaceDN w:val="0"/>
              <w:adjustRightInd w:val="0"/>
              <w:spacing w:line="276" w:lineRule="auto"/>
              <w:rPr>
                <w:rFonts w:cs="Arial"/>
                <w:color w:val="auto"/>
              </w:rPr>
            </w:pPr>
          </w:p>
        </w:tc>
      </w:tr>
      <w:tr w:rsidR="0035490C" w:rsidRPr="006C1167" w14:paraId="0951E5E3" w14:textId="77777777" w:rsidTr="695A3380">
        <w:tc>
          <w:tcPr>
            <w:tcW w:w="4757" w:type="dxa"/>
          </w:tcPr>
          <w:p w14:paraId="77F21D8B" w14:textId="5B5DEA1B" w:rsidR="0035490C" w:rsidRPr="007E7B12" w:rsidRDefault="0035490C" w:rsidP="00AB382B">
            <w:pPr>
              <w:autoSpaceDE w:val="0"/>
              <w:autoSpaceDN w:val="0"/>
              <w:adjustRightInd w:val="0"/>
              <w:spacing w:line="276" w:lineRule="auto"/>
              <w:rPr>
                <w:rFonts w:cs="Arial"/>
                <w:color w:val="auto"/>
              </w:rPr>
            </w:pPr>
            <w:r w:rsidRPr="007E7B12">
              <w:rPr>
                <w:rFonts w:cs="Helvetica"/>
                <w:color w:val="auto"/>
                <w:lang w:eastAsia="nl-NL"/>
              </w:rPr>
              <w:t>Publicatie van aankondiging op Tender</w:t>
            </w:r>
            <w:r w:rsidR="00056474">
              <w:rPr>
                <w:rFonts w:cs="Helvetica"/>
                <w:color w:val="auto"/>
                <w:lang w:eastAsia="nl-NL"/>
              </w:rPr>
              <w:t>N</w:t>
            </w:r>
            <w:r w:rsidRPr="007E7B12">
              <w:rPr>
                <w:rFonts w:cs="Helvetica"/>
                <w:color w:val="auto"/>
                <w:lang w:eastAsia="nl-NL"/>
              </w:rPr>
              <w:t>ed</w:t>
            </w:r>
          </w:p>
        </w:tc>
        <w:tc>
          <w:tcPr>
            <w:tcW w:w="3274" w:type="dxa"/>
          </w:tcPr>
          <w:p w14:paraId="1E644FB0" w14:textId="6C61D78D" w:rsidR="0035490C" w:rsidRPr="007E7B12" w:rsidRDefault="003104E0" w:rsidP="00AB382B">
            <w:pPr>
              <w:autoSpaceDE w:val="0"/>
              <w:autoSpaceDN w:val="0"/>
              <w:adjustRightInd w:val="0"/>
              <w:spacing w:line="276" w:lineRule="auto"/>
              <w:rPr>
                <w:rFonts w:cs="Arial"/>
                <w:color w:val="auto"/>
              </w:rPr>
            </w:pPr>
            <w:r>
              <w:rPr>
                <w:rFonts w:cs="Arial"/>
                <w:color w:val="auto"/>
              </w:rPr>
              <w:t>21</w:t>
            </w:r>
            <w:r w:rsidR="74A26DA1" w:rsidRPr="695A3380">
              <w:rPr>
                <w:rFonts w:cs="Arial"/>
                <w:color w:val="auto"/>
              </w:rPr>
              <w:t xml:space="preserve"> november 2025</w:t>
            </w:r>
          </w:p>
        </w:tc>
      </w:tr>
      <w:tr w:rsidR="0035490C" w:rsidRPr="006C1167" w14:paraId="141D4A04" w14:textId="77777777" w:rsidTr="695A3380">
        <w:tc>
          <w:tcPr>
            <w:tcW w:w="4757" w:type="dxa"/>
          </w:tcPr>
          <w:p w14:paraId="2E9D9D8C" w14:textId="77777777" w:rsidR="0035490C" w:rsidRPr="007E7B12" w:rsidRDefault="0035490C" w:rsidP="00AB382B">
            <w:pPr>
              <w:autoSpaceDE w:val="0"/>
              <w:autoSpaceDN w:val="0"/>
              <w:adjustRightInd w:val="0"/>
              <w:spacing w:line="276" w:lineRule="auto"/>
              <w:rPr>
                <w:rFonts w:cs="Arial"/>
                <w:color w:val="auto"/>
              </w:rPr>
            </w:pPr>
            <w:r w:rsidRPr="007E7B12">
              <w:rPr>
                <w:rFonts w:cs="Helvetica"/>
                <w:color w:val="auto"/>
                <w:lang w:eastAsia="nl-NL"/>
              </w:rPr>
              <w:t>Uiterste termijn indienen vragen eerste Nota van Inlichtingen</w:t>
            </w:r>
          </w:p>
        </w:tc>
        <w:tc>
          <w:tcPr>
            <w:tcW w:w="3274" w:type="dxa"/>
          </w:tcPr>
          <w:p w14:paraId="6FB1D3F5" w14:textId="264A3695" w:rsidR="0035490C" w:rsidRPr="007E7B12" w:rsidRDefault="00540EC7" w:rsidP="00AB382B">
            <w:pPr>
              <w:autoSpaceDE w:val="0"/>
              <w:autoSpaceDN w:val="0"/>
              <w:adjustRightInd w:val="0"/>
              <w:spacing w:line="276" w:lineRule="auto"/>
              <w:rPr>
                <w:rFonts w:cs="Arial"/>
                <w:b/>
                <w:bCs/>
                <w:color w:val="auto"/>
              </w:rPr>
            </w:pPr>
            <w:r w:rsidRPr="007E7B12">
              <w:rPr>
                <w:rFonts w:cs="Arial"/>
                <w:b/>
                <w:bCs/>
                <w:color w:val="auto"/>
              </w:rPr>
              <w:t>15 december 2025</w:t>
            </w:r>
            <w:r w:rsidR="0035490C" w:rsidRPr="007E7B12">
              <w:rPr>
                <w:rFonts w:cs="Arial"/>
                <w:b/>
                <w:bCs/>
                <w:color w:val="auto"/>
              </w:rPr>
              <w:t xml:space="preserve">, vóór </w:t>
            </w:r>
            <w:r w:rsidRPr="007E7B12">
              <w:rPr>
                <w:rFonts w:cs="Arial"/>
                <w:b/>
                <w:bCs/>
                <w:color w:val="auto"/>
              </w:rPr>
              <w:t>10:00</w:t>
            </w:r>
            <w:r w:rsidR="0035490C" w:rsidRPr="007E7B12">
              <w:rPr>
                <w:rFonts w:cs="Arial"/>
                <w:b/>
                <w:bCs/>
                <w:color w:val="auto"/>
              </w:rPr>
              <w:t xml:space="preserve"> uur </w:t>
            </w:r>
          </w:p>
        </w:tc>
      </w:tr>
      <w:tr w:rsidR="0035490C" w:rsidRPr="006C1167" w14:paraId="4C5540EF" w14:textId="77777777" w:rsidTr="695A3380">
        <w:tc>
          <w:tcPr>
            <w:tcW w:w="4757" w:type="dxa"/>
          </w:tcPr>
          <w:p w14:paraId="42AD3BD1" w14:textId="300F8D29" w:rsidR="0035490C" w:rsidRPr="007E7B12" w:rsidRDefault="0035490C" w:rsidP="00AB382B">
            <w:pPr>
              <w:autoSpaceDE w:val="0"/>
              <w:autoSpaceDN w:val="0"/>
              <w:adjustRightInd w:val="0"/>
              <w:spacing w:line="276" w:lineRule="auto"/>
              <w:rPr>
                <w:rFonts w:cs="Arial"/>
                <w:color w:val="auto"/>
              </w:rPr>
            </w:pPr>
            <w:r w:rsidRPr="007E7B12">
              <w:rPr>
                <w:rFonts w:cs="Helvetica"/>
                <w:color w:val="auto"/>
                <w:lang w:eastAsia="nl-NL"/>
              </w:rPr>
              <w:t>Publicatie eerste</w:t>
            </w:r>
            <w:r w:rsidR="006F6A43" w:rsidRPr="007E7B12">
              <w:rPr>
                <w:rFonts w:cs="Helvetica"/>
                <w:color w:val="auto"/>
                <w:lang w:eastAsia="nl-NL"/>
              </w:rPr>
              <w:t xml:space="preserve"> </w:t>
            </w:r>
            <w:r w:rsidRPr="007E7B12">
              <w:rPr>
                <w:rFonts w:cs="Helvetica"/>
                <w:color w:val="auto"/>
                <w:lang w:eastAsia="nl-NL"/>
              </w:rPr>
              <w:t xml:space="preserve">Nota van Inlichtingen </w:t>
            </w:r>
          </w:p>
        </w:tc>
        <w:tc>
          <w:tcPr>
            <w:tcW w:w="3274" w:type="dxa"/>
          </w:tcPr>
          <w:p w14:paraId="0ADC9BE4" w14:textId="47711230" w:rsidR="0035490C" w:rsidRPr="007E7B12" w:rsidRDefault="006F6A43" w:rsidP="00AB382B">
            <w:pPr>
              <w:autoSpaceDE w:val="0"/>
              <w:autoSpaceDN w:val="0"/>
              <w:adjustRightInd w:val="0"/>
              <w:spacing w:line="276" w:lineRule="auto"/>
              <w:rPr>
                <w:rFonts w:cs="Arial"/>
                <w:color w:val="auto"/>
              </w:rPr>
            </w:pPr>
            <w:r w:rsidRPr="007E7B12">
              <w:rPr>
                <w:rFonts w:cs="Arial"/>
                <w:color w:val="auto"/>
              </w:rPr>
              <w:t>8 januari 2026</w:t>
            </w:r>
          </w:p>
        </w:tc>
      </w:tr>
      <w:tr w:rsidR="0035490C" w:rsidRPr="006C1167" w14:paraId="3EA02353" w14:textId="77777777" w:rsidTr="695A3380">
        <w:tc>
          <w:tcPr>
            <w:tcW w:w="4757" w:type="dxa"/>
          </w:tcPr>
          <w:p w14:paraId="7DA8F91F" w14:textId="2CCA1C34" w:rsidR="0035490C" w:rsidRPr="007E7B12" w:rsidRDefault="0035490C" w:rsidP="00AB382B">
            <w:pPr>
              <w:autoSpaceDE w:val="0"/>
              <w:autoSpaceDN w:val="0"/>
              <w:adjustRightInd w:val="0"/>
              <w:spacing w:line="276" w:lineRule="auto"/>
              <w:rPr>
                <w:rFonts w:cs="Helvetica"/>
                <w:color w:val="auto"/>
                <w:lang w:eastAsia="nl-NL"/>
              </w:rPr>
            </w:pPr>
            <w:r w:rsidRPr="007E7B12">
              <w:rPr>
                <w:rFonts w:cs="Helvetica"/>
                <w:color w:val="auto"/>
                <w:lang w:eastAsia="nl-NL"/>
              </w:rPr>
              <w:t>Uiterste termijn indienen vragen tweede Nota van Inlichtingen</w:t>
            </w:r>
          </w:p>
        </w:tc>
        <w:tc>
          <w:tcPr>
            <w:tcW w:w="3274" w:type="dxa"/>
          </w:tcPr>
          <w:p w14:paraId="566A1478" w14:textId="4C11B7E1" w:rsidR="0035490C" w:rsidRPr="007E7B12" w:rsidRDefault="006F6A43" w:rsidP="00AB382B">
            <w:pPr>
              <w:autoSpaceDE w:val="0"/>
              <w:autoSpaceDN w:val="0"/>
              <w:adjustRightInd w:val="0"/>
              <w:spacing w:line="276" w:lineRule="auto"/>
              <w:rPr>
                <w:rFonts w:cs="Arial"/>
                <w:b/>
                <w:bCs/>
                <w:color w:val="auto"/>
              </w:rPr>
            </w:pPr>
            <w:r w:rsidRPr="007E7B12">
              <w:rPr>
                <w:rFonts w:cs="Arial"/>
                <w:b/>
                <w:bCs/>
                <w:color w:val="auto"/>
              </w:rPr>
              <w:t>26 j</w:t>
            </w:r>
            <w:r w:rsidR="008A0EAD" w:rsidRPr="007E7B12">
              <w:rPr>
                <w:rFonts w:cs="Arial"/>
                <w:b/>
                <w:bCs/>
                <w:color w:val="auto"/>
              </w:rPr>
              <w:t>anuari</w:t>
            </w:r>
            <w:r w:rsidRPr="007E7B12">
              <w:rPr>
                <w:rFonts w:cs="Arial"/>
                <w:b/>
                <w:bCs/>
                <w:color w:val="auto"/>
              </w:rPr>
              <w:t xml:space="preserve"> 202</w:t>
            </w:r>
            <w:r w:rsidR="008A0EAD" w:rsidRPr="007E7B12">
              <w:rPr>
                <w:rFonts w:cs="Arial"/>
                <w:b/>
                <w:bCs/>
                <w:color w:val="auto"/>
              </w:rPr>
              <w:t>6</w:t>
            </w:r>
            <w:r w:rsidR="0035490C" w:rsidRPr="007E7B12">
              <w:rPr>
                <w:rFonts w:cs="Arial"/>
                <w:b/>
                <w:bCs/>
                <w:color w:val="auto"/>
              </w:rPr>
              <w:t xml:space="preserve"> vóór </w:t>
            </w:r>
            <w:r w:rsidR="008A0EAD" w:rsidRPr="007E7B12">
              <w:rPr>
                <w:rFonts w:cs="Arial"/>
                <w:b/>
                <w:bCs/>
                <w:color w:val="auto"/>
              </w:rPr>
              <w:t>10:00</w:t>
            </w:r>
            <w:r w:rsidR="0035490C" w:rsidRPr="007E7B12">
              <w:rPr>
                <w:rFonts w:cs="Arial"/>
                <w:b/>
                <w:bCs/>
                <w:color w:val="auto"/>
              </w:rPr>
              <w:t xml:space="preserve"> uur </w:t>
            </w:r>
          </w:p>
        </w:tc>
      </w:tr>
      <w:tr w:rsidR="0035490C" w:rsidRPr="006C1167" w14:paraId="0102CD8A" w14:textId="77777777" w:rsidTr="695A3380">
        <w:tc>
          <w:tcPr>
            <w:tcW w:w="4757" w:type="dxa"/>
          </w:tcPr>
          <w:p w14:paraId="2077F7ED" w14:textId="457C5D34" w:rsidR="0035490C" w:rsidRPr="007E7B12" w:rsidRDefault="0035490C" w:rsidP="00AB382B">
            <w:pPr>
              <w:autoSpaceDE w:val="0"/>
              <w:autoSpaceDN w:val="0"/>
              <w:adjustRightInd w:val="0"/>
              <w:spacing w:line="276" w:lineRule="auto"/>
              <w:rPr>
                <w:rFonts w:cs="Helvetica"/>
                <w:color w:val="auto"/>
                <w:lang w:eastAsia="nl-NL"/>
              </w:rPr>
            </w:pPr>
            <w:r w:rsidRPr="007E7B12">
              <w:rPr>
                <w:rFonts w:cs="Helvetica"/>
                <w:color w:val="auto"/>
                <w:lang w:eastAsia="nl-NL"/>
              </w:rPr>
              <w:t>Publicatie tweede Nota van Inlichtingen</w:t>
            </w:r>
          </w:p>
        </w:tc>
        <w:tc>
          <w:tcPr>
            <w:tcW w:w="3274" w:type="dxa"/>
          </w:tcPr>
          <w:p w14:paraId="356F1198" w14:textId="480589F0" w:rsidR="0035490C" w:rsidRPr="007E7B12" w:rsidRDefault="008A0EAD" w:rsidP="00AB382B">
            <w:pPr>
              <w:autoSpaceDE w:val="0"/>
              <w:autoSpaceDN w:val="0"/>
              <w:adjustRightInd w:val="0"/>
              <w:spacing w:line="276" w:lineRule="auto"/>
              <w:rPr>
                <w:rFonts w:cs="Arial"/>
                <w:color w:val="auto"/>
              </w:rPr>
            </w:pPr>
            <w:r w:rsidRPr="007E7B12">
              <w:rPr>
                <w:rFonts w:cs="Arial"/>
                <w:color w:val="auto"/>
              </w:rPr>
              <w:t>5 februari 2026</w:t>
            </w:r>
          </w:p>
        </w:tc>
      </w:tr>
      <w:tr w:rsidR="0035490C" w:rsidRPr="006C1167" w14:paraId="7F7DD3EF" w14:textId="77777777" w:rsidTr="695A3380">
        <w:tc>
          <w:tcPr>
            <w:tcW w:w="4757" w:type="dxa"/>
          </w:tcPr>
          <w:p w14:paraId="6393C806" w14:textId="77777777" w:rsidR="0035490C" w:rsidRPr="007E7B12" w:rsidRDefault="0035490C" w:rsidP="00AB382B">
            <w:pPr>
              <w:autoSpaceDE w:val="0"/>
              <w:autoSpaceDN w:val="0"/>
              <w:adjustRightInd w:val="0"/>
              <w:spacing w:line="276" w:lineRule="auto"/>
              <w:rPr>
                <w:rFonts w:cs="Arial"/>
                <w:color w:val="auto"/>
              </w:rPr>
            </w:pPr>
            <w:r w:rsidRPr="007E7B12">
              <w:rPr>
                <w:rFonts w:cs="Helvetica"/>
                <w:color w:val="auto"/>
                <w:lang w:eastAsia="nl-NL"/>
              </w:rPr>
              <w:t>Sluitingsdatum ontvangst Inschrijvingen</w:t>
            </w:r>
          </w:p>
        </w:tc>
        <w:tc>
          <w:tcPr>
            <w:tcW w:w="3274" w:type="dxa"/>
          </w:tcPr>
          <w:p w14:paraId="376D846B" w14:textId="46CBCF1E" w:rsidR="0035490C" w:rsidRPr="007E7B12" w:rsidRDefault="008A0EAD" w:rsidP="00AB382B">
            <w:pPr>
              <w:autoSpaceDE w:val="0"/>
              <w:autoSpaceDN w:val="0"/>
              <w:adjustRightInd w:val="0"/>
              <w:spacing w:line="276" w:lineRule="auto"/>
              <w:rPr>
                <w:rFonts w:cs="Arial"/>
                <w:b/>
                <w:bCs/>
                <w:color w:val="auto"/>
              </w:rPr>
            </w:pPr>
            <w:r w:rsidRPr="007E7B12">
              <w:rPr>
                <w:rFonts w:cs="Arial"/>
                <w:b/>
                <w:bCs/>
                <w:color w:val="auto"/>
              </w:rPr>
              <w:t>19 februari 2026</w:t>
            </w:r>
            <w:r w:rsidR="0035490C" w:rsidRPr="007E7B12">
              <w:rPr>
                <w:rFonts w:cs="Arial"/>
                <w:b/>
                <w:bCs/>
                <w:color w:val="auto"/>
              </w:rPr>
              <w:t xml:space="preserve">, vóór </w:t>
            </w:r>
            <w:r w:rsidRPr="007E7B12">
              <w:rPr>
                <w:rFonts w:cs="Arial"/>
                <w:b/>
                <w:bCs/>
                <w:color w:val="auto"/>
              </w:rPr>
              <w:t>10:00</w:t>
            </w:r>
            <w:r w:rsidR="0035490C" w:rsidRPr="007E7B12">
              <w:rPr>
                <w:rFonts w:cs="Arial"/>
                <w:b/>
                <w:bCs/>
                <w:color w:val="auto"/>
              </w:rPr>
              <w:t xml:space="preserve"> uur </w:t>
            </w:r>
          </w:p>
        </w:tc>
      </w:tr>
      <w:tr w:rsidR="0035490C" w:rsidRPr="006C1167" w14:paraId="295DE586" w14:textId="77777777" w:rsidTr="695A3380">
        <w:tc>
          <w:tcPr>
            <w:tcW w:w="4757" w:type="dxa"/>
          </w:tcPr>
          <w:p w14:paraId="19387A94" w14:textId="4FED30A3" w:rsidR="0035490C" w:rsidRPr="007E7B12" w:rsidRDefault="008A0EAD" w:rsidP="00AB382B">
            <w:pPr>
              <w:autoSpaceDE w:val="0"/>
              <w:autoSpaceDN w:val="0"/>
              <w:adjustRightInd w:val="0"/>
              <w:spacing w:line="276" w:lineRule="auto"/>
              <w:rPr>
                <w:rFonts w:cs="Helvetica"/>
                <w:color w:val="auto"/>
                <w:lang w:val="en-US" w:eastAsia="nl-NL"/>
              </w:rPr>
            </w:pPr>
            <w:r w:rsidRPr="007E7B12">
              <w:rPr>
                <w:rFonts w:cs="Helvetica"/>
                <w:color w:val="auto"/>
                <w:lang w:val="en-US" w:eastAsia="nl-NL"/>
              </w:rPr>
              <w:t>Interview</w:t>
            </w:r>
            <w:r w:rsidR="00CD46D8" w:rsidRPr="007E7B12">
              <w:rPr>
                <w:rFonts w:cs="Helvetica"/>
                <w:color w:val="auto"/>
                <w:lang w:val="en-US" w:eastAsia="nl-NL"/>
              </w:rPr>
              <w:t xml:space="preserve"> op </w:t>
            </w:r>
            <w:r w:rsidR="00CD46D8" w:rsidRPr="00086DBD">
              <w:rPr>
                <w:rFonts w:cs="Helvetica"/>
                <w:color w:val="auto"/>
                <w:lang w:val="nl-NL" w:eastAsia="nl-NL"/>
              </w:rPr>
              <w:t>locatie</w:t>
            </w:r>
          </w:p>
        </w:tc>
        <w:tc>
          <w:tcPr>
            <w:tcW w:w="3274" w:type="dxa"/>
          </w:tcPr>
          <w:p w14:paraId="26C331E5" w14:textId="674A1D88" w:rsidR="0035490C" w:rsidRPr="007E7B12" w:rsidRDefault="0023069C" w:rsidP="00AB382B">
            <w:pPr>
              <w:autoSpaceDE w:val="0"/>
              <w:autoSpaceDN w:val="0"/>
              <w:adjustRightInd w:val="0"/>
              <w:spacing w:line="276" w:lineRule="auto"/>
              <w:rPr>
                <w:rFonts w:cs="Arial"/>
                <w:color w:val="auto"/>
              </w:rPr>
            </w:pPr>
            <w:r w:rsidRPr="007E7B12">
              <w:rPr>
                <w:rFonts w:cs="Arial"/>
                <w:color w:val="auto"/>
              </w:rPr>
              <w:t>10 maart 2026</w:t>
            </w:r>
          </w:p>
        </w:tc>
      </w:tr>
      <w:tr w:rsidR="0035490C" w:rsidRPr="006C1167" w14:paraId="2EBFF1AD" w14:textId="77777777" w:rsidTr="695A3380">
        <w:tc>
          <w:tcPr>
            <w:tcW w:w="4757" w:type="dxa"/>
          </w:tcPr>
          <w:p w14:paraId="123B1C86" w14:textId="77777777" w:rsidR="0035490C" w:rsidRPr="007E7B12" w:rsidRDefault="0035490C" w:rsidP="00AB382B">
            <w:pPr>
              <w:autoSpaceDE w:val="0"/>
              <w:autoSpaceDN w:val="0"/>
              <w:adjustRightInd w:val="0"/>
              <w:spacing w:line="276" w:lineRule="auto"/>
              <w:rPr>
                <w:rFonts w:cs="Helvetica"/>
                <w:color w:val="auto"/>
                <w:lang w:eastAsia="nl-NL"/>
              </w:rPr>
            </w:pPr>
            <w:r w:rsidRPr="007E7B12">
              <w:rPr>
                <w:rFonts w:cs="Helvetica"/>
                <w:color w:val="auto"/>
                <w:lang w:eastAsia="nl-NL"/>
              </w:rPr>
              <w:t>Verzending Gunningbeslissing</w:t>
            </w:r>
          </w:p>
        </w:tc>
        <w:tc>
          <w:tcPr>
            <w:tcW w:w="3274" w:type="dxa"/>
          </w:tcPr>
          <w:p w14:paraId="00C2082A" w14:textId="77EE14DB" w:rsidR="0035490C" w:rsidRPr="007E7B12" w:rsidRDefault="00CD46D8" w:rsidP="00AB382B">
            <w:pPr>
              <w:autoSpaceDE w:val="0"/>
              <w:autoSpaceDN w:val="0"/>
              <w:adjustRightInd w:val="0"/>
              <w:spacing w:line="276" w:lineRule="auto"/>
              <w:rPr>
                <w:rFonts w:cs="Arial"/>
                <w:color w:val="auto"/>
              </w:rPr>
            </w:pPr>
            <w:r w:rsidRPr="007E7B12">
              <w:rPr>
                <w:rFonts w:cs="Arial"/>
                <w:color w:val="auto"/>
              </w:rPr>
              <w:t>26 maart 2026</w:t>
            </w:r>
          </w:p>
        </w:tc>
      </w:tr>
      <w:tr w:rsidR="0035490C" w:rsidRPr="006C1167" w14:paraId="0C629707" w14:textId="77777777" w:rsidTr="695A3380">
        <w:tc>
          <w:tcPr>
            <w:tcW w:w="4757" w:type="dxa"/>
          </w:tcPr>
          <w:p w14:paraId="14A73917" w14:textId="2CF8188A" w:rsidR="0035490C" w:rsidRPr="007E7B12" w:rsidRDefault="0035490C" w:rsidP="00AB382B">
            <w:pPr>
              <w:autoSpaceDE w:val="0"/>
              <w:autoSpaceDN w:val="0"/>
              <w:adjustRightInd w:val="0"/>
              <w:spacing w:line="276" w:lineRule="auto"/>
              <w:rPr>
                <w:rFonts w:cs="Helvetica"/>
                <w:color w:val="auto"/>
                <w:lang w:eastAsia="nl-NL"/>
              </w:rPr>
            </w:pPr>
            <w:r w:rsidRPr="007E7B12">
              <w:rPr>
                <w:rFonts w:cs="Helvetica"/>
                <w:color w:val="auto"/>
                <w:lang w:eastAsia="nl-NL"/>
              </w:rPr>
              <w:t xml:space="preserve">Verificatie </w:t>
            </w:r>
            <w:r w:rsidR="00CD46D8" w:rsidRPr="007E7B12">
              <w:rPr>
                <w:rFonts w:cs="Helvetica"/>
                <w:color w:val="auto"/>
                <w:lang w:eastAsia="nl-NL"/>
              </w:rPr>
              <w:t>gesprek op locatie</w:t>
            </w:r>
          </w:p>
        </w:tc>
        <w:tc>
          <w:tcPr>
            <w:tcW w:w="3274" w:type="dxa"/>
          </w:tcPr>
          <w:p w14:paraId="6E45F205" w14:textId="5B0D3860" w:rsidR="0035490C" w:rsidRPr="007E7B12" w:rsidRDefault="008632C2" w:rsidP="00AB382B">
            <w:pPr>
              <w:autoSpaceDE w:val="0"/>
              <w:autoSpaceDN w:val="0"/>
              <w:adjustRightInd w:val="0"/>
              <w:spacing w:line="276" w:lineRule="auto"/>
              <w:rPr>
                <w:rFonts w:cs="Arial"/>
                <w:color w:val="auto"/>
              </w:rPr>
            </w:pPr>
            <w:r w:rsidRPr="007E7B12">
              <w:rPr>
                <w:rFonts w:cs="Arial"/>
                <w:color w:val="auto"/>
              </w:rPr>
              <w:t>14 april 2026</w:t>
            </w:r>
          </w:p>
        </w:tc>
      </w:tr>
      <w:tr w:rsidR="0035490C" w:rsidRPr="006C1167" w14:paraId="3A1F3F3E" w14:textId="77777777" w:rsidTr="695A3380">
        <w:tc>
          <w:tcPr>
            <w:tcW w:w="4757" w:type="dxa"/>
          </w:tcPr>
          <w:p w14:paraId="3D48A44F" w14:textId="77777777" w:rsidR="0035490C" w:rsidRPr="007E7B12" w:rsidRDefault="0035490C" w:rsidP="00AB382B">
            <w:pPr>
              <w:autoSpaceDE w:val="0"/>
              <w:autoSpaceDN w:val="0"/>
              <w:adjustRightInd w:val="0"/>
              <w:spacing w:line="276" w:lineRule="auto"/>
              <w:rPr>
                <w:rFonts w:cs="Helvetica"/>
                <w:color w:val="auto"/>
                <w:lang w:eastAsia="nl-NL"/>
              </w:rPr>
            </w:pPr>
            <w:r w:rsidRPr="007E7B12">
              <w:rPr>
                <w:rFonts w:cs="Helvetica"/>
                <w:color w:val="auto"/>
                <w:lang w:eastAsia="nl-NL"/>
              </w:rPr>
              <w:t>Einde Standstill-termijn</w:t>
            </w:r>
          </w:p>
        </w:tc>
        <w:tc>
          <w:tcPr>
            <w:tcW w:w="3274" w:type="dxa"/>
          </w:tcPr>
          <w:p w14:paraId="26D45074" w14:textId="6E179751" w:rsidR="0035490C" w:rsidRPr="007E7B12" w:rsidRDefault="008632C2" w:rsidP="00AB382B">
            <w:pPr>
              <w:autoSpaceDE w:val="0"/>
              <w:autoSpaceDN w:val="0"/>
              <w:adjustRightInd w:val="0"/>
              <w:spacing w:line="276" w:lineRule="auto"/>
              <w:rPr>
                <w:rFonts w:cs="Arial"/>
                <w:color w:val="auto"/>
              </w:rPr>
            </w:pPr>
            <w:r w:rsidRPr="007E7B12">
              <w:rPr>
                <w:rFonts w:cs="Arial"/>
                <w:color w:val="auto"/>
              </w:rPr>
              <w:t>20 april 2026</w:t>
            </w:r>
          </w:p>
        </w:tc>
      </w:tr>
      <w:tr w:rsidR="0035490C" w:rsidRPr="006C1167" w14:paraId="1F598D09" w14:textId="77777777" w:rsidTr="695A3380">
        <w:tc>
          <w:tcPr>
            <w:tcW w:w="4757" w:type="dxa"/>
          </w:tcPr>
          <w:p w14:paraId="5BCA03D7" w14:textId="65F18B77" w:rsidR="0035490C" w:rsidRPr="007E7B12" w:rsidRDefault="0035490C" w:rsidP="00AB382B">
            <w:pPr>
              <w:autoSpaceDE w:val="0"/>
              <w:autoSpaceDN w:val="0"/>
              <w:adjustRightInd w:val="0"/>
              <w:spacing w:line="276" w:lineRule="auto"/>
              <w:rPr>
                <w:rFonts w:cs="Helvetica"/>
                <w:color w:val="auto"/>
                <w:lang w:eastAsia="nl-NL"/>
              </w:rPr>
            </w:pPr>
            <w:r w:rsidRPr="007E7B12">
              <w:rPr>
                <w:rFonts w:cs="Helvetica"/>
                <w:color w:val="auto"/>
                <w:lang w:eastAsia="nl-NL"/>
              </w:rPr>
              <w:t>Ingangsdatum Raam</w:t>
            </w:r>
            <w:r w:rsidR="008632C2" w:rsidRPr="007E7B12">
              <w:rPr>
                <w:rFonts w:cs="Helvetica"/>
                <w:color w:val="auto"/>
                <w:lang w:eastAsia="nl-NL"/>
              </w:rPr>
              <w:t>o</w:t>
            </w:r>
            <w:r w:rsidRPr="007E7B12">
              <w:rPr>
                <w:rFonts w:cs="Helvetica"/>
                <w:color w:val="auto"/>
                <w:lang w:eastAsia="nl-NL"/>
              </w:rPr>
              <w:t>vereenkomst</w:t>
            </w:r>
          </w:p>
        </w:tc>
        <w:tc>
          <w:tcPr>
            <w:tcW w:w="3274" w:type="dxa"/>
          </w:tcPr>
          <w:p w14:paraId="70023288" w14:textId="7B55FDEB" w:rsidR="0035490C" w:rsidRPr="007E7B12" w:rsidRDefault="008632C2" w:rsidP="00AB382B">
            <w:pPr>
              <w:autoSpaceDE w:val="0"/>
              <w:autoSpaceDN w:val="0"/>
              <w:adjustRightInd w:val="0"/>
              <w:spacing w:line="276" w:lineRule="auto"/>
              <w:rPr>
                <w:rFonts w:cs="Arial"/>
                <w:color w:val="auto"/>
              </w:rPr>
            </w:pPr>
            <w:r w:rsidRPr="007E7B12">
              <w:rPr>
                <w:rFonts w:cs="Arial"/>
                <w:color w:val="auto"/>
              </w:rPr>
              <w:t>1 juli 2026</w:t>
            </w:r>
          </w:p>
        </w:tc>
      </w:tr>
    </w:tbl>
    <w:p w14:paraId="49844F09" w14:textId="77777777" w:rsidR="0035490C" w:rsidRDefault="0035490C" w:rsidP="00AB382B"/>
    <w:p w14:paraId="73D8F205" w14:textId="77777777" w:rsidR="0035490C" w:rsidRDefault="0035490C" w:rsidP="00AB382B"/>
    <w:p w14:paraId="76A99D1D" w14:textId="2FB4E227" w:rsidR="0035490C" w:rsidRPr="00DF7530" w:rsidRDefault="0035490C" w:rsidP="00AB382B">
      <w:pPr>
        <w:spacing w:line="276" w:lineRule="auto"/>
        <w:rPr>
          <w:rFonts w:cs="Arial"/>
          <w:color w:val="FF0000"/>
          <w:lang w:eastAsia="nl-NL"/>
        </w:rPr>
      </w:pPr>
    </w:p>
    <w:p w14:paraId="63FD6B40" w14:textId="77777777" w:rsidR="0035490C" w:rsidRPr="00AA1992" w:rsidRDefault="0035490C" w:rsidP="00AB382B">
      <w:pPr>
        <w:spacing w:line="276" w:lineRule="auto"/>
        <w:rPr>
          <w:rFonts w:cs="Arial"/>
          <w:color w:val="FF0000"/>
          <w:lang w:eastAsia="nl-NL"/>
        </w:rPr>
      </w:pPr>
    </w:p>
    <w:p w14:paraId="77C8999E" w14:textId="77777777" w:rsidR="00313323" w:rsidRDefault="00313323">
      <w:pPr>
        <w:rPr>
          <w:rFonts w:asciiTheme="majorHAnsi" w:hAnsiTheme="majorHAnsi"/>
          <w:b/>
          <w:color w:val="C4161C" w:themeColor="text2"/>
          <w:sz w:val="28"/>
          <w:szCs w:val="32"/>
        </w:rPr>
      </w:pPr>
      <w:r>
        <w:br w:type="page"/>
      </w:r>
    </w:p>
    <w:p w14:paraId="0C087110" w14:textId="41E48B81" w:rsidR="0035490C" w:rsidRDefault="0035490C" w:rsidP="0035490C">
      <w:pPr>
        <w:pStyle w:val="Kop1"/>
        <w:keepNext/>
        <w:tabs>
          <w:tab w:val="num" w:pos="0"/>
        </w:tabs>
        <w:spacing w:after="240" w:line="240" w:lineRule="atLeast"/>
        <w:ind w:hanging="1191"/>
      </w:pPr>
      <w:bookmarkStart w:id="18" w:name="_Toc213834638"/>
      <w:r w:rsidRPr="009071D8">
        <w:lastRenderedPageBreak/>
        <w:t>Organisatie</w:t>
      </w:r>
      <w:bookmarkEnd w:id="18"/>
    </w:p>
    <w:p w14:paraId="3AE61B20" w14:textId="77777777" w:rsidR="0035490C" w:rsidRPr="00114075" w:rsidRDefault="0035490C" w:rsidP="00AB382B">
      <w:pPr>
        <w:pStyle w:val="paragraph"/>
        <w:spacing w:before="0" w:beforeAutospacing="0" w:after="0" w:afterAutospacing="0" w:line="276" w:lineRule="auto"/>
        <w:textAlignment w:val="baseline"/>
        <w:rPr>
          <w:rFonts w:ascii="Verdana" w:hAnsi="Verdana" w:cs="Arial"/>
          <w:color w:val="000000"/>
          <w:sz w:val="18"/>
          <w:szCs w:val="18"/>
        </w:rPr>
      </w:pPr>
      <w:r w:rsidRPr="00114075">
        <w:rPr>
          <w:rFonts w:ascii="Verdana" w:hAnsi="Verdana" w:cs="Arial"/>
          <w:color w:val="000000"/>
          <w:sz w:val="18"/>
          <w:szCs w:val="18"/>
        </w:rPr>
        <w:t>Informatie over onze organisatie en</w:t>
      </w:r>
      <w:r>
        <w:rPr>
          <w:rFonts w:ascii="Verdana" w:hAnsi="Verdana" w:cs="Arial"/>
          <w:color w:val="000000"/>
          <w:sz w:val="18"/>
          <w:szCs w:val="18"/>
        </w:rPr>
        <w:t xml:space="preserve"> de</w:t>
      </w:r>
      <w:r w:rsidRPr="00114075">
        <w:rPr>
          <w:rFonts w:ascii="Verdana" w:hAnsi="Verdana" w:cs="Arial"/>
          <w:color w:val="000000"/>
          <w:sz w:val="18"/>
          <w:szCs w:val="18"/>
        </w:rPr>
        <w:t xml:space="preserve"> ambitie</w:t>
      </w:r>
      <w:r>
        <w:rPr>
          <w:rFonts w:ascii="Verdana" w:hAnsi="Verdana" w:cs="Arial"/>
          <w:color w:val="000000"/>
          <w:sz w:val="18"/>
          <w:szCs w:val="18"/>
        </w:rPr>
        <w:t xml:space="preserve"> van Avans</w:t>
      </w:r>
      <w:r w:rsidRPr="00114075">
        <w:rPr>
          <w:rFonts w:ascii="Verdana" w:hAnsi="Verdana" w:cs="Arial"/>
          <w:color w:val="000000"/>
          <w:sz w:val="18"/>
          <w:szCs w:val="18"/>
        </w:rPr>
        <w:t xml:space="preserve"> is te vinden op onze website: </w:t>
      </w:r>
    </w:p>
    <w:p w14:paraId="28AB69D3" w14:textId="77777777" w:rsidR="0035490C" w:rsidRPr="002F3964" w:rsidRDefault="0035490C" w:rsidP="00CC3431">
      <w:pPr>
        <w:pStyle w:val="paragraph"/>
        <w:numPr>
          <w:ilvl w:val="0"/>
          <w:numId w:val="16"/>
        </w:numPr>
        <w:spacing w:before="0" w:beforeAutospacing="0" w:after="0" w:afterAutospacing="0" w:line="276" w:lineRule="auto"/>
        <w:textAlignment w:val="baseline"/>
        <w:rPr>
          <w:rFonts w:ascii="Verdana" w:hAnsi="Verdana" w:cs="Arial"/>
          <w:color w:val="000000"/>
          <w:sz w:val="18"/>
          <w:szCs w:val="18"/>
        </w:rPr>
      </w:pPr>
      <w:hyperlink r:id="rId15" w:history="1">
        <w:r w:rsidRPr="002F3964">
          <w:rPr>
            <w:rStyle w:val="Hyperlink"/>
            <w:rFonts w:ascii="Verdana" w:hAnsi="Verdana"/>
            <w:sz w:val="18"/>
            <w:szCs w:val="18"/>
          </w:rPr>
          <w:t>Organisatie | Avans Hogeschool</w:t>
        </w:r>
      </w:hyperlink>
    </w:p>
    <w:p w14:paraId="53079D44" w14:textId="77777777" w:rsidR="0035490C" w:rsidRPr="002F3964" w:rsidRDefault="0035490C" w:rsidP="00CC3431">
      <w:pPr>
        <w:pStyle w:val="paragraph"/>
        <w:numPr>
          <w:ilvl w:val="0"/>
          <w:numId w:val="16"/>
        </w:numPr>
        <w:spacing w:before="0" w:beforeAutospacing="0" w:after="0" w:afterAutospacing="0" w:line="276" w:lineRule="auto"/>
        <w:textAlignment w:val="baseline"/>
        <w:rPr>
          <w:rFonts w:ascii="Verdana" w:hAnsi="Verdana" w:cs="Arial"/>
          <w:color w:val="000000"/>
          <w:sz w:val="18"/>
          <w:szCs w:val="18"/>
        </w:rPr>
      </w:pPr>
      <w:hyperlink r:id="rId16" w:history="1">
        <w:r w:rsidRPr="002F3964">
          <w:rPr>
            <w:rStyle w:val="Hyperlink"/>
            <w:rFonts w:ascii="Verdana" w:hAnsi="Verdana"/>
            <w:sz w:val="18"/>
            <w:szCs w:val="18"/>
          </w:rPr>
          <w:t>Ambitie 2025 | Avans Hogeschool</w:t>
        </w:r>
      </w:hyperlink>
    </w:p>
    <w:p w14:paraId="66291CD5" w14:textId="77777777" w:rsidR="0035490C" w:rsidRDefault="0035490C" w:rsidP="00AB382B"/>
    <w:p w14:paraId="5243FD21" w14:textId="77777777" w:rsidR="0035490C" w:rsidRPr="0035490C" w:rsidRDefault="0035490C" w:rsidP="0035490C">
      <w:pPr>
        <w:pStyle w:val="Kop2"/>
      </w:pPr>
      <w:bookmarkStart w:id="19" w:name="_Toc213834639"/>
      <w:r w:rsidRPr="0035490C">
        <w:t>Gedragscode Duurzaamheid</w:t>
      </w:r>
      <w:bookmarkEnd w:id="19"/>
    </w:p>
    <w:p w14:paraId="1552CE75" w14:textId="0D80D61C" w:rsidR="0035490C" w:rsidRDefault="0035490C" w:rsidP="00AB382B">
      <w:r>
        <w:t xml:space="preserve">Om het belang van het verduurzamen binnen inkopen en samenwerkingsverbanden te </w:t>
      </w:r>
      <w:r w:rsidR="002C44AF">
        <w:t>benadrukken</w:t>
      </w:r>
      <w:r>
        <w:t xml:space="preserve"> en hieraan een boost te geven heeft Avans een Gedragscode duurzaamheid ontwikkeld</w:t>
      </w:r>
      <w:r w:rsidRPr="00B31CC4">
        <w:rPr>
          <w:color w:val="auto"/>
        </w:rPr>
        <w:t xml:space="preserve">, zie Bijlage. </w:t>
      </w:r>
    </w:p>
    <w:p w14:paraId="24C70E76" w14:textId="77777777" w:rsidR="0035490C" w:rsidRDefault="0035490C" w:rsidP="00AB382B"/>
    <w:p w14:paraId="038281F0" w14:textId="77777777" w:rsidR="0035490C" w:rsidRPr="0035490C" w:rsidRDefault="0035490C" w:rsidP="0035490C">
      <w:pPr>
        <w:pStyle w:val="Kop2"/>
      </w:pPr>
      <w:bookmarkStart w:id="20" w:name="_Toc213834640"/>
      <w:r w:rsidRPr="0035490C">
        <w:t>Contractmanagement</w:t>
      </w:r>
      <w:bookmarkEnd w:id="20"/>
    </w:p>
    <w:p w14:paraId="40BF8916" w14:textId="77777777" w:rsidR="0035490C" w:rsidRPr="007C6613" w:rsidRDefault="0035490C" w:rsidP="00AB382B">
      <w:pPr>
        <w:spacing w:line="276" w:lineRule="auto"/>
        <w:rPr>
          <w:rFonts w:cs="Arial"/>
        </w:rPr>
      </w:pPr>
      <w:r w:rsidRPr="007C6613">
        <w:rPr>
          <w:rFonts w:cs="Arial"/>
        </w:rPr>
        <w:t xml:space="preserve">Avans vindt het belangrijk om de gemaakte contractafspraken en –doelen aantoonbaar en meetbaar in het vizier te houden en zal daarop structureel sturen gedurende de </w:t>
      </w:r>
      <w:r>
        <w:rPr>
          <w:rFonts w:cs="Arial"/>
        </w:rPr>
        <w:t>Overeenkomst.</w:t>
      </w:r>
    </w:p>
    <w:p w14:paraId="0EFAF3FA" w14:textId="77777777" w:rsidR="0035490C" w:rsidRPr="007C6613" w:rsidRDefault="0035490C" w:rsidP="00AB382B">
      <w:pPr>
        <w:spacing w:line="276" w:lineRule="auto"/>
        <w:rPr>
          <w:rFonts w:cs="Arial"/>
          <w:strike/>
        </w:rPr>
      </w:pPr>
    </w:p>
    <w:p w14:paraId="4C6E6F46" w14:textId="77777777" w:rsidR="0035490C" w:rsidRPr="007C6613" w:rsidRDefault="0035490C" w:rsidP="695A3380">
      <w:pPr>
        <w:spacing w:line="276" w:lineRule="auto"/>
        <w:rPr>
          <w:rFonts w:cs="Arial"/>
          <w:b/>
          <w:bCs/>
        </w:rPr>
      </w:pPr>
      <w:bookmarkStart w:id="21" w:name="_Toc440986761"/>
      <w:r w:rsidRPr="695A3380">
        <w:rPr>
          <w:rFonts w:cs="Arial"/>
          <w:b/>
          <w:bCs/>
        </w:rPr>
        <w:t>Rolverdeling</w:t>
      </w:r>
      <w:bookmarkEnd w:id="21"/>
    </w:p>
    <w:p w14:paraId="43AFA5C6" w14:textId="77777777" w:rsidR="0035490C" w:rsidRDefault="0035490C" w:rsidP="00AB382B">
      <w:pPr>
        <w:spacing w:line="276" w:lineRule="auto"/>
        <w:rPr>
          <w:rFonts w:ascii="Aptos" w:hAnsi="Aptos"/>
          <w:sz w:val="22"/>
        </w:rPr>
      </w:pPr>
      <w:r>
        <w:t>De aansturing van deze</w:t>
      </w:r>
      <w:r w:rsidRPr="00B31CC4">
        <w:rPr>
          <w:color w:val="auto"/>
        </w:rPr>
        <w:t xml:space="preserve"> Raamovereenkomst </w:t>
      </w:r>
      <w:r>
        <w:t>is binnen Avans als volgt belegd:</w:t>
      </w:r>
    </w:p>
    <w:p w14:paraId="4477727F" w14:textId="2D3DE460" w:rsidR="0035490C" w:rsidRPr="000C1014" w:rsidRDefault="0035490C" w:rsidP="00CC3431">
      <w:pPr>
        <w:numPr>
          <w:ilvl w:val="0"/>
          <w:numId w:val="11"/>
        </w:numPr>
        <w:spacing w:line="276" w:lineRule="auto"/>
        <w:rPr>
          <w:color w:val="auto"/>
        </w:rPr>
      </w:pPr>
      <w:r w:rsidRPr="000C1014">
        <w:rPr>
          <w:color w:val="auto"/>
        </w:rPr>
        <w:t xml:space="preserve">Contracteigenaar: </w:t>
      </w:r>
      <w:r w:rsidR="00EA430E">
        <w:rPr>
          <w:color w:val="auto"/>
        </w:rPr>
        <w:t>Waarnemend d</w:t>
      </w:r>
      <w:r w:rsidR="3EA0D593" w:rsidRPr="000C1014">
        <w:rPr>
          <w:color w:val="auto"/>
        </w:rPr>
        <w:t>irecteur</w:t>
      </w:r>
      <w:r w:rsidR="00696622" w:rsidRPr="000C1014">
        <w:rPr>
          <w:color w:val="auto"/>
        </w:rPr>
        <w:t xml:space="preserve"> </w:t>
      </w:r>
      <w:r w:rsidR="0058587B" w:rsidRPr="000C1014">
        <w:rPr>
          <w:color w:val="auto"/>
        </w:rPr>
        <w:t>Diensteenheid Financiën en Studentenadministratie</w:t>
      </w:r>
    </w:p>
    <w:p w14:paraId="35705C9C" w14:textId="7CFFC5A9" w:rsidR="0035490C" w:rsidRPr="000C1014" w:rsidRDefault="0035490C" w:rsidP="00CC3431">
      <w:pPr>
        <w:pStyle w:val="Lijstalinea"/>
        <w:numPr>
          <w:ilvl w:val="0"/>
          <w:numId w:val="11"/>
        </w:numPr>
        <w:rPr>
          <w:rFonts w:asciiTheme="minorHAnsi" w:eastAsiaTheme="minorEastAsia" w:hAnsiTheme="minorHAnsi" w:cstheme="minorBidi"/>
          <w:kern w:val="2"/>
          <w:lang w:eastAsia="en-US"/>
          <w14:ligatures w14:val="standardContextual"/>
        </w:rPr>
      </w:pPr>
      <w:r w:rsidRPr="000C1014">
        <w:t>Contractmanager</w:t>
      </w:r>
      <w:r w:rsidR="00676F75">
        <w:t xml:space="preserve"> en </w:t>
      </w:r>
      <w:r w:rsidR="000E7CED">
        <w:t>contract</w:t>
      </w:r>
      <w:r w:rsidR="00676F75">
        <w:t>beheer</w:t>
      </w:r>
      <w:r w:rsidRPr="000C1014">
        <w:t xml:space="preserve">: </w:t>
      </w:r>
      <w:r w:rsidR="1BD51E83" w:rsidRPr="000C1014">
        <w:t>Fiscalist</w:t>
      </w:r>
      <w:r w:rsidR="00DF6512" w:rsidRPr="000C1014">
        <w:t xml:space="preserve"> </w:t>
      </w:r>
      <w:r w:rsidR="00DF6512" w:rsidRPr="000C1014">
        <w:rPr>
          <w:rFonts w:asciiTheme="minorHAnsi" w:eastAsiaTheme="minorEastAsia" w:hAnsiTheme="minorHAnsi" w:cstheme="minorBidi"/>
          <w:kern w:val="2"/>
          <w:lang w:eastAsia="en-US"/>
          <w14:ligatures w14:val="standardContextual"/>
        </w:rPr>
        <w:t>Diensteenheid Financiën en Studentenadministratie</w:t>
      </w:r>
    </w:p>
    <w:p w14:paraId="65AD99E3" w14:textId="4B150949" w:rsidR="0035490C" w:rsidRPr="00DF6512" w:rsidRDefault="0035490C" w:rsidP="00DF6512">
      <w:pPr>
        <w:spacing w:line="276" w:lineRule="auto"/>
        <w:ind w:left="720"/>
        <w:rPr>
          <w:i/>
          <w:iCs/>
          <w:u w:val="single"/>
          <w:lang w:val="nl-NL"/>
        </w:rPr>
      </w:pPr>
    </w:p>
    <w:p w14:paraId="4FF5947F" w14:textId="77777777" w:rsidR="0035490C" w:rsidRPr="00086DBD" w:rsidRDefault="0035490C" w:rsidP="00AB382B">
      <w:pPr>
        <w:spacing w:line="276" w:lineRule="auto"/>
        <w:rPr>
          <w:i/>
          <w:iCs/>
          <w:color w:val="auto"/>
          <w:u w:val="single"/>
        </w:rPr>
      </w:pPr>
      <w:r w:rsidRPr="00086DBD">
        <w:rPr>
          <w:i/>
          <w:iCs/>
          <w:color w:val="auto"/>
          <w:u w:val="single"/>
        </w:rPr>
        <w:t xml:space="preserve">Strategische verantwoordelijkheid: </w:t>
      </w:r>
    </w:p>
    <w:p w14:paraId="1B4EAFB8" w14:textId="77777777" w:rsidR="0035490C" w:rsidRPr="00086DBD" w:rsidRDefault="0035490C" w:rsidP="00AB382B">
      <w:pPr>
        <w:spacing w:line="276" w:lineRule="auto"/>
        <w:rPr>
          <w:color w:val="auto"/>
        </w:rPr>
      </w:pPr>
      <w:r w:rsidRPr="00086DBD">
        <w:rPr>
          <w:color w:val="auto"/>
        </w:rPr>
        <w:t>De contracteigenaar is op strategisch niveau integraal eindverantwoordelijk voor het resultaat van de Raamovereenkomst naar tevredenheid van alle Partijen (gebruikers, contractpartner, stakeholders).</w:t>
      </w:r>
    </w:p>
    <w:p w14:paraId="34B7E8AE" w14:textId="77777777" w:rsidR="0035490C" w:rsidRPr="00086DBD" w:rsidRDefault="0035490C" w:rsidP="00AB382B">
      <w:pPr>
        <w:spacing w:line="276" w:lineRule="auto"/>
        <w:rPr>
          <w:color w:val="auto"/>
        </w:rPr>
      </w:pPr>
    </w:p>
    <w:p w14:paraId="0E6635F4" w14:textId="77777777" w:rsidR="0035490C" w:rsidRPr="00086DBD" w:rsidRDefault="0035490C" w:rsidP="00AB382B">
      <w:pPr>
        <w:spacing w:line="276" w:lineRule="auto"/>
        <w:rPr>
          <w:i/>
          <w:iCs/>
          <w:color w:val="auto"/>
          <w:u w:val="single"/>
        </w:rPr>
      </w:pPr>
      <w:r w:rsidRPr="00086DBD">
        <w:rPr>
          <w:i/>
          <w:iCs/>
          <w:color w:val="auto"/>
          <w:u w:val="single"/>
        </w:rPr>
        <w:t>Strategisch/ tactische verantwoordelijkheid:</w:t>
      </w:r>
    </w:p>
    <w:p w14:paraId="023083D9" w14:textId="10D9E01F" w:rsidR="0035490C" w:rsidRPr="00086DBD" w:rsidRDefault="0035490C" w:rsidP="00AB382B">
      <w:pPr>
        <w:spacing w:line="276" w:lineRule="auto"/>
        <w:rPr>
          <w:color w:val="auto"/>
        </w:rPr>
      </w:pPr>
      <w:r w:rsidRPr="00086DBD">
        <w:rPr>
          <w:color w:val="auto"/>
        </w:rPr>
        <w:t xml:space="preserve">De </w:t>
      </w:r>
      <w:r w:rsidR="008D3E78">
        <w:rPr>
          <w:color w:val="auto"/>
        </w:rPr>
        <w:t>C</w:t>
      </w:r>
      <w:r w:rsidRPr="00086DBD">
        <w:rPr>
          <w:color w:val="auto"/>
        </w:rPr>
        <w:t xml:space="preserve">ontractmanager is op strategisch en tactisch niveau verantwoordelijk voor het managen van de Raamovereenkomst naar tevredenheid van alle </w:t>
      </w:r>
      <w:r w:rsidR="008426F8">
        <w:rPr>
          <w:color w:val="auto"/>
        </w:rPr>
        <w:t>P</w:t>
      </w:r>
      <w:r w:rsidRPr="00086DBD">
        <w:rPr>
          <w:color w:val="auto"/>
        </w:rPr>
        <w:t xml:space="preserve">artijen (gebruikers, leverancier, stakeholders). De </w:t>
      </w:r>
      <w:r w:rsidR="008D3E78">
        <w:rPr>
          <w:color w:val="auto"/>
        </w:rPr>
        <w:t>C</w:t>
      </w:r>
      <w:r w:rsidRPr="00086DBD">
        <w:rPr>
          <w:color w:val="auto"/>
        </w:rPr>
        <w:t>ontractmanager is verantwoordelijk voor een correcte uitvoering van alle afspraken die onder de Raamovereenkomst vallen.</w:t>
      </w:r>
    </w:p>
    <w:p w14:paraId="1A3EC3C5" w14:textId="77777777" w:rsidR="0035490C" w:rsidRPr="00086DBD" w:rsidRDefault="0035490C" w:rsidP="00AB382B">
      <w:pPr>
        <w:spacing w:line="276" w:lineRule="auto"/>
        <w:rPr>
          <w:color w:val="auto"/>
        </w:rPr>
      </w:pPr>
    </w:p>
    <w:p w14:paraId="74E92F49" w14:textId="77777777" w:rsidR="0035490C" w:rsidRPr="00086DBD" w:rsidRDefault="0035490C" w:rsidP="00AB382B">
      <w:pPr>
        <w:spacing w:line="276" w:lineRule="auto"/>
        <w:rPr>
          <w:i/>
          <w:iCs/>
          <w:color w:val="auto"/>
          <w:u w:val="single"/>
        </w:rPr>
      </w:pPr>
      <w:r w:rsidRPr="00086DBD">
        <w:rPr>
          <w:i/>
          <w:iCs/>
          <w:color w:val="auto"/>
          <w:u w:val="single"/>
        </w:rPr>
        <w:t>Operationele verantwoordelijkheid:</w:t>
      </w:r>
    </w:p>
    <w:p w14:paraId="0E19848C" w14:textId="42D83BF1" w:rsidR="0035490C" w:rsidRPr="00086DBD" w:rsidRDefault="0035490C" w:rsidP="00AB382B">
      <w:pPr>
        <w:spacing w:line="276" w:lineRule="auto"/>
        <w:rPr>
          <w:color w:val="auto"/>
        </w:rPr>
      </w:pPr>
      <w:r w:rsidRPr="00086DBD">
        <w:rPr>
          <w:color w:val="auto"/>
        </w:rPr>
        <w:t>De contractbeheerder is op operationeel niveau integraal verantwoordelijk voor het resultaat van de Raamovereenkomst naar tevredenheid van alle Partijen (gebruikers, contractpartner, stakeholders)</w:t>
      </w:r>
      <w:r w:rsidR="001A6325" w:rsidRPr="00086DBD">
        <w:rPr>
          <w:color w:val="auto"/>
        </w:rPr>
        <w:t>.</w:t>
      </w:r>
    </w:p>
    <w:p w14:paraId="5B6FC5DC" w14:textId="77777777" w:rsidR="0035490C" w:rsidRDefault="0035490C" w:rsidP="00AB382B"/>
    <w:p w14:paraId="6A0674BE" w14:textId="77777777" w:rsidR="0035490C" w:rsidRPr="00E55691" w:rsidRDefault="0035490C" w:rsidP="00AB382B">
      <w:pPr>
        <w:rPr>
          <w:b/>
        </w:rPr>
      </w:pPr>
      <w:r w:rsidRPr="00E55691">
        <w:rPr>
          <w:b/>
        </w:rPr>
        <w:t>Prestatiemeting</w:t>
      </w:r>
    </w:p>
    <w:p w14:paraId="14B9857A" w14:textId="62B462DB" w:rsidR="0035490C" w:rsidRDefault="0035490C" w:rsidP="00AB382B">
      <w:pPr>
        <w:spacing w:line="276" w:lineRule="auto"/>
        <w:rPr>
          <w:rFonts w:cs="Arial"/>
        </w:rPr>
      </w:pPr>
      <w:r w:rsidRPr="007C6613">
        <w:rPr>
          <w:rFonts w:cs="Arial"/>
        </w:rPr>
        <w:t xml:space="preserve">De vanuit de </w:t>
      </w:r>
      <w:r>
        <w:rPr>
          <w:rFonts w:cs="Arial"/>
        </w:rPr>
        <w:t>Aanbestedingsdocumenten</w:t>
      </w:r>
      <w:r w:rsidRPr="007C6613">
        <w:rPr>
          <w:rFonts w:cs="Arial"/>
        </w:rPr>
        <w:t xml:space="preserve"> en offerte afgesproken contractafspraken en -doelen worden periodiek gemeten. </w:t>
      </w:r>
      <w:r w:rsidR="001A6325">
        <w:rPr>
          <w:rFonts w:cs="Arial"/>
        </w:rPr>
        <w:t xml:space="preserve"> </w:t>
      </w:r>
    </w:p>
    <w:p w14:paraId="2C4254BD" w14:textId="77777777" w:rsidR="0035490C" w:rsidRPr="007C6613" w:rsidRDefault="0035490C" w:rsidP="00AB382B">
      <w:pPr>
        <w:spacing w:line="276" w:lineRule="auto"/>
        <w:rPr>
          <w:rFonts w:cs="Arial"/>
        </w:rPr>
      </w:pPr>
    </w:p>
    <w:p w14:paraId="07B9B214" w14:textId="77777777" w:rsidR="0035490C" w:rsidRPr="0035490C" w:rsidRDefault="0035490C" w:rsidP="0035490C">
      <w:pPr>
        <w:pStyle w:val="Kop2"/>
      </w:pPr>
      <w:bookmarkStart w:id="22" w:name="_Toc213834641"/>
      <w:r w:rsidRPr="0035490C">
        <w:t>Uitvoerende diensteenheid</w:t>
      </w:r>
      <w:bookmarkEnd w:id="22"/>
    </w:p>
    <w:p w14:paraId="29E43304" w14:textId="6031B273" w:rsidR="007C11BE" w:rsidRDefault="00B415FD" w:rsidP="000203BA">
      <w:pPr>
        <w:rPr>
          <w:rFonts w:cs="Arial"/>
          <w:color w:val="auto"/>
          <w:lang w:eastAsia="nl-NL"/>
        </w:rPr>
      </w:pPr>
      <w:r w:rsidRPr="00B415FD">
        <w:rPr>
          <w:rFonts w:cs="Arial"/>
          <w:color w:val="auto"/>
          <w:lang w:eastAsia="nl-NL"/>
        </w:rPr>
        <w:t xml:space="preserve">De centraal belegde ondersteunende werkzaamheden zijn bij Avans belegd in diensteenheden. Elke diensteenheid is verantwoordelijk voor één of meerdere beleidsterreinen, en verzorgt daarvoor o.a. de beleidsontwikkeling, de administratie en de </w:t>
      </w:r>
      <w:r w:rsidRPr="00B415FD">
        <w:rPr>
          <w:rFonts w:cs="Arial"/>
          <w:color w:val="auto"/>
          <w:lang w:eastAsia="nl-NL"/>
        </w:rPr>
        <w:lastRenderedPageBreak/>
        <w:t>toetsing op het voldoen aan wet- en regelgeving. Daarom is de verantwoordelijkheid voor de beheersing van de fiscale processen binnen Avans verdeeld over verschillende diensteenheden; de algehele regievoering op de fiscale beheersing is echter belegd binnen de Diensteenheid Financiën en Studentadministratie (DFS).</w:t>
      </w:r>
      <w:r w:rsidR="00762C50" w:rsidRPr="00762C50">
        <w:t xml:space="preserve"> </w:t>
      </w:r>
      <w:r w:rsidR="00762C50">
        <w:rPr>
          <w:rFonts w:cs="Arial"/>
          <w:color w:val="auto"/>
          <w:lang w:eastAsia="nl-NL"/>
        </w:rPr>
        <w:t>DFS</w:t>
      </w:r>
      <w:r w:rsidR="00762C50" w:rsidRPr="00762C50">
        <w:rPr>
          <w:rFonts w:cs="Arial"/>
          <w:color w:val="auto"/>
          <w:lang w:eastAsia="nl-NL"/>
        </w:rPr>
        <w:t xml:space="preserve"> is het organisatieonderdeel waar de Raamovereenkomst Fiscale advisering wordt belegd</w:t>
      </w:r>
      <w:r w:rsidR="007C11BE">
        <w:rPr>
          <w:rFonts w:cs="Arial"/>
          <w:color w:val="auto"/>
          <w:lang w:eastAsia="nl-NL"/>
        </w:rPr>
        <w:t>.</w:t>
      </w:r>
    </w:p>
    <w:p w14:paraId="323DFB83" w14:textId="1A100E46" w:rsidR="000203BA" w:rsidRDefault="000203BA" w:rsidP="000203BA">
      <w:pPr>
        <w:rPr>
          <w:rFonts w:cs="Arial"/>
          <w:color w:val="auto"/>
          <w:lang w:eastAsia="nl-NL"/>
        </w:rPr>
      </w:pPr>
      <w:r w:rsidRPr="695A3380">
        <w:rPr>
          <w:rFonts w:cs="Arial"/>
          <w:color w:val="auto"/>
          <w:lang w:eastAsia="nl-NL"/>
        </w:rPr>
        <w:t xml:space="preserve">Binnen DFS is één fiscalist in dienst. Zij is verantwoordelijk voor de relatie met verschillende belanghebbenden en contactpersonen binnen en buiten de organisatie. Zij adviseert de directie en andere bedrijfsonderdelen gevraagd en ongevraagd over relevante fiscale zaken en ontwikkelingen, monitort de processen op dit gebied en treedt (al dan niet samen met de externe fiscale adviseur) in overleg met de Belastingdienst waar nodig. Zij is tevens het aanspreekpunt voor de externe fiscale adviseur. </w:t>
      </w:r>
    </w:p>
    <w:p w14:paraId="2109100B" w14:textId="77777777" w:rsidR="00442FB8" w:rsidRPr="000203BA" w:rsidRDefault="00442FB8" w:rsidP="000203BA">
      <w:pPr>
        <w:rPr>
          <w:rFonts w:cs="Arial"/>
          <w:color w:val="auto"/>
          <w:lang w:eastAsia="nl-NL"/>
        </w:rPr>
      </w:pPr>
    </w:p>
    <w:p w14:paraId="79F14D74" w14:textId="0EE6A38A" w:rsidR="0035490C" w:rsidRPr="00452E26" w:rsidRDefault="000203BA" w:rsidP="000203BA">
      <w:pPr>
        <w:rPr>
          <w:color w:val="auto"/>
        </w:rPr>
      </w:pPr>
      <w:r w:rsidRPr="000203BA">
        <w:rPr>
          <w:rFonts w:cs="Arial"/>
          <w:color w:val="auto"/>
          <w:lang w:eastAsia="nl-NL"/>
        </w:rPr>
        <w:t>Binnen DFS is daarmee voldoende fiscale (basis)kennis aanwezig voor de al aanwezige operationele processen. Bij nieuwe (fiscale) wetgeving, nieuwe marktontwikkelingen of actuele specialistische vraagstukken zal extern advies worden ingekocht. Het ingekochte externe advies zal met name worden ingezet in situaties waarin (1) de interne fiscalist niet over voldoende kennis beschikt, (2) een second opinion en/of sparringpartner gewenst is, (3) vervanging noodzakelijk is bij afwezigheid van de fiscalist, of (4) aanvullende informatie dient te worden verkregen.</w:t>
      </w:r>
    </w:p>
    <w:p w14:paraId="39355114" w14:textId="77777777" w:rsidR="0035490C" w:rsidRDefault="0035490C" w:rsidP="00AB382B"/>
    <w:p w14:paraId="4D744282" w14:textId="77777777" w:rsidR="0035490C" w:rsidRPr="0035490C" w:rsidRDefault="0035490C" w:rsidP="0035490C">
      <w:pPr>
        <w:pStyle w:val="Kop2"/>
      </w:pPr>
      <w:bookmarkStart w:id="23" w:name="_Toc213834642"/>
      <w:r w:rsidRPr="0035490C">
        <w:t>Contactpersonen Avans</w:t>
      </w:r>
      <w:bookmarkEnd w:id="23"/>
      <w:r w:rsidRPr="0035490C">
        <w:t xml:space="preserve"> </w:t>
      </w:r>
    </w:p>
    <w:p w14:paraId="002851B1" w14:textId="77777777" w:rsidR="0035490C" w:rsidRPr="00C50FB7" w:rsidRDefault="0035490C" w:rsidP="00AB382B">
      <w:pPr>
        <w:rPr>
          <w:b/>
          <w:i/>
        </w:rPr>
      </w:pPr>
      <w:r w:rsidRPr="00C50FB7">
        <w:rPr>
          <w:b/>
          <w:i/>
        </w:rPr>
        <w:t xml:space="preserve">Rechtsgeldige Vertegenwoordiger: </w:t>
      </w:r>
    </w:p>
    <w:p w14:paraId="65D20BA9" w14:textId="42C4855A" w:rsidR="0035490C" w:rsidRDefault="0035490C" w:rsidP="002C1EA1">
      <w:r>
        <w:t xml:space="preserve">College van Bestuur Stichting Avans </w:t>
      </w:r>
    </w:p>
    <w:p w14:paraId="1B9D714E" w14:textId="77777777" w:rsidR="002C1EA1" w:rsidRPr="002C1EA1" w:rsidRDefault="002C1EA1" w:rsidP="002C1EA1"/>
    <w:p w14:paraId="74B2B4A3" w14:textId="77777777" w:rsidR="002C1EA1" w:rsidRPr="00AA5A5B" w:rsidRDefault="002C1EA1" w:rsidP="00CC3431">
      <w:pPr>
        <w:pStyle w:val="Lijstalinea"/>
        <w:numPr>
          <w:ilvl w:val="0"/>
          <w:numId w:val="17"/>
        </w:numPr>
      </w:pPr>
      <w:r w:rsidRPr="00AA5A5B">
        <w:t>M.J. (Marjan) Hammersma, voorzitter</w:t>
      </w:r>
    </w:p>
    <w:p w14:paraId="06C8C67B" w14:textId="77777777" w:rsidR="002C1EA1" w:rsidRPr="00AA5A5B" w:rsidRDefault="002C1EA1" w:rsidP="00CC3431">
      <w:pPr>
        <w:pStyle w:val="Lijstalinea"/>
        <w:numPr>
          <w:ilvl w:val="0"/>
          <w:numId w:val="17"/>
        </w:numPr>
      </w:pPr>
      <w:r w:rsidRPr="00AA5A5B">
        <w:t>A. (Arlène) Denissen, lid</w:t>
      </w:r>
    </w:p>
    <w:p w14:paraId="4616347A" w14:textId="77777777" w:rsidR="0035490C" w:rsidRDefault="0035490C" w:rsidP="00AB382B"/>
    <w:p w14:paraId="5CE7FD3E" w14:textId="5A0ADCA2" w:rsidR="0035490C" w:rsidRPr="0065583E" w:rsidRDefault="0035490C" w:rsidP="00AB382B">
      <w:pPr>
        <w:rPr>
          <w:b/>
          <w:i/>
        </w:rPr>
      </w:pPr>
      <w:r w:rsidRPr="0065583E">
        <w:rPr>
          <w:b/>
          <w:i/>
        </w:rPr>
        <w:t xml:space="preserve">Contactpersoon </w:t>
      </w:r>
      <w:r w:rsidR="009057D2">
        <w:rPr>
          <w:b/>
          <w:i/>
        </w:rPr>
        <w:t>a</w:t>
      </w:r>
      <w:r w:rsidRPr="0065583E">
        <w:rPr>
          <w:b/>
          <w:i/>
        </w:rPr>
        <w:t xml:space="preserve">anbesteding: </w:t>
      </w:r>
    </w:p>
    <w:p w14:paraId="4AEB13F5" w14:textId="77777777" w:rsidR="0035490C" w:rsidRDefault="0035490C" w:rsidP="00AB382B">
      <w:r>
        <w:t xml:space="preserve">Avans </w:t>
      </w:r>
    </w:p>
    <w:p w14:paraId="37696F14" w14:textId="15A20A68" w:rsidR="0035490C" w:rsidRPr="004105C1" w:rsidRDefault="0035490C" w:rsidP="00AB382B">
      <w:pPr>
        <w:rPr>
          <w:color w:val="auto"/>
          <w:lang w:val="nl-NL"/>
        </w:rPr>
      </w:pPr>
      <w:r w:rsidRPr="004105C1">
        <w:rPr>
          <w:color w:val="auto"/>
          <w:lang w:val="nl-NL"/>
        </w:rPr>
        <w:t xml:space="preserve">t.a.v. </w:t>
      </w:r>
      <w:r w:rsidR="004105C1" w:rsidRPr="004105C1">
        <w:rPr>
          <w:color w:val="auto"/>
          <w:lang w:val="nl-NL"/>
        </w:rPr>
        <w:t>Judy Hornschuh, adviseur Inkoop en contractmanagement</w:t>
      </w:r>
    </w:p>
    <w:p w14:paraId="62D71A45" w14:textId="77777777" w:rsidR="0035490C" w:rsidRPr="004105C1" w:rsidRDefault="0035490C" w:rsidP="00AB382B">
      <w:pPr>
        <w:rPr>
          <w:lang w:val="nl-NL"/>
        </w:rPr>
      </w:pPr>
    </w:p>
    <w:p w14:paraId="7117B842" w14:textId="77777777" w:rsidR="0035490C" w:rsidRDefault="0035490C" w:rsidP="00AB382B">
      <w:bookmarkStart w:id="24" w:name="_Hlk528663775"/>
      <w:r>
        <w:t>Alle communicatie gedurende het aanbestedingstraject geschiedt middels TenderNed.</w:t>
      </w:r>
    </w:p>
    <w:bookmarkEnd w:id="24"/>
    <w:p w14:paraId="3604AB19" w14:textId="77777777" w:rsidR="0035490C" w:rsidRDefault="0035490C" w:rsidP="00AB382B"/>
    <w:p w14:paraId="6C249FF1" w14:textId="77777777" w:rsidR="0035490C" w:rsidRDefault="0035490C" w:rsidP="00AB382B">
      <w:pPr>
        <w:spacing w:line="240" w:lineRule="auto"/>
      </w:pPr>
      <w:r>
        <w:br w:type="page"/>
      </w:r>
    </w:p>
    <w:p w14:paraId="5418D3CA" w14:textId="77777777" w:rsidR="0035490C" w:rsidRDefault="0035490C" w:rsidP="00AB382B"/>
    <w:p w14:paraId="574E0812" w14:textId="59B3EE28" w:rsidR="0035490C" w:rsidRPr="00626397" w:rsidRDefault="0035490C" w:rsidP="00626397">
      <w:pPr>
        <w:pStyle w:val="Kop1"/>
        <w:keepNext/>
        <w:tabs>
          <w:tab w:val="num" w:pos="0"/>
        </w:tabs>
        <w:spacing w:after="240" w:line="240" w:lineRule="atLeast"/>
        <w:ind w:hanging="1191"/>
      </w:pPr>
      <w:bookmarkStart w:id="25" w:name="_Toc213834643"/>
      <w:r w:rsidRPr="00E55691">
        <w:t>Opdrachtomschrijving</w:t>
      </w:r>
      <w:bookmarkEnd w:id="25"/>
    </w:p>
    <w:p w14:paraId="61C63B9A" w14:textId="04A6CA27" w:rsidR="0035490C" w:rsidRDefault="0035490C" w:rsidP="00AB382B">
      <w:r w:rsidRPr="00283677">
        <w:t xml:space="preserve">Avans heeft gekozen voor </w:t>
      </w:r>
      <w:r>
        <w:t xml:space="preserve">het toepassen van </w:t>
      </w:r>
      <w:r w:rsidRPr="00283677">
        <w:t xml:space="preserve">een Europese </w:t>
      </w:r>
      <w:r>
        <w:t xml:space="preserve">Openbare </w:t>
      </w:r>
      <w:r w:rsidRPr="00283677">
        <w:t xml:space="preserve">aanbestedingsprocedure. De aanbesteding geschiedt </w:t>
      </w:r>
      <w:r w:rsidR="006A39CC">
        <w:t>O</w:t>
      </w:r>
      <w:r>
        <w:t>vereenkomst</w:t>
      </w:r>
      <w:r w:rsidRPr="00283677">
        <w:t xml:space="preserve">ig de van toepassing </w:t>
      </w:r>
      <w:r>
        <w:t>zijnde gewijzigde Aanbestedingswet</w:t>
      </w:r>
      <w:r w:rsidRPr="00283677">
        <w:t xml:space="preserve"> 201</w:t>
      </w:r>
      <w:r>
        <w:t>2.</w:t>
      </w:r>
    </w:p>
    <w:p w14:paraId="0CE97630" w14:textId="77777777" w:rsidR="0035490C" w:rsidRDefault="0035490C" w:rsidP="00AB382B"/>
    <w:p w14:paraId="7367D0D9" w14:textId="77777777" w:rsidR="0035490C" w:rsidRPr="0035490C" w:rsidRDefault="0035490C" w:rsidP="0035490C">
      <w:pPr>
        <w:pStyle w:val="Kop2"/>
      </w:pPr>
      <w:bookmarkStart w:id="26" w:name="_Toc66097463"/>
      <w:bookmarkStart w:id="27" w:name="_Toc213834644"/>
      <w:r w:rsidRPr="0035490C">
        <w:t>Doel van de aanbesteding</w:t>
      </w:r>
      <w:bookmarkEnd w:id="26"/>
      <w:bookmarkEnd w:id="27"/>
    </w:p>
    <w:p w14:paraId="70C4049F" w14:textId="388A4EB9" w:rsidR="0035490C" w:rsidRPr="00FB3485" w:rsidRDefault="0035490C" w:rsidP="00AB382B">
      <w:pPr>
        <w:spacing w:line="276" w:lineRule="auto"/>
        <w:rPr>
          <w:color w:val="auto"/>
        </w:rPr>
      </w:pPr>
      <w:r w:rsidRPr="00FB3485">
        <w:rPr>
          <w:color w:val="auto"/>
        </w:rPr>
        <w:t>Het doel van deze aanbesteding is te komen tot een Raam</w:t>
      </w:r>
      <w:r w:rsidR="00D42AA9" w:rsidRPr="00FB3485">
        <w:rPr>
          <w:color w:val="auto"/>
        </w:rPr>
        <w:t>o</w:t>
      </w:r>
      <w:r w:rsidRPr="00FB3485">
        <w:rPr>
          <w:color w:val="auto"/>
        </w:rPr>
        <w:t xml:space="preserve">vereenkomst met één Opdrachtnemer voor het verlenen </w:t>
      </w:r>
      <w:r w:rsidR="007132EA" w:rsidRPr="00FB3485">
        <w:rPr>
          <w:color w:val="auto"/>
        </w:rPr>
        <w:t>Fiscale advisering</w:t>
      </w:r>
      <w:r w:rsidRPr="00FB3485">
        <w:rPr>
          <w:color w:val="auto"/>
        </w:rPr>
        <w:t xml:space="preserve"> aan Avans. Deze Opdracht wordt gegund aan de Inschrijver die beste prijs/kwaliteit verhouding heeft uitgebracht. </w:t>
      </w:r>
    </w:p>
    <w:p w14:paraId="2A95F03E" w14:textId="77777777" w:rsidR="0035490C" w:rsidRPr="00FB0A84" w:rsidRDefault="0035490C" w:rsidP="00AB382B">
      <w:pPr>
        <w:spacing w:line="276" w:lineRule="auto"/>
        <w:rPr>
          <w:rFonts w:ascii="Arial" w:hAnsi="Arial" w:cs="Arial"/>
        </w:rPr>
      </w:pPr>
    </w:p>
    <w:p w14:paraId="552E4620" w14:textId="77777777" w:rsidR="0035490C" w:rsidRPr="00283677" w:rsidRDefault="0035490C" w:rsidP="00AB382B">
      <w:pPr>
        <w:spacing w:line="276" w:lineRule="auto"/>
      </w:pPr>
      <w:r w:rsidRPr="00283677">
        <w:t>Door middel va</w:t>
      </w:r>
      <w:r>
        <w:t>n deze aanbesteding wenst Avans</w:t>
      </w:r>
      <w:r w:rsidRPr="00283677">
        <w:t>:</w:t>
      </w:r>
    </w:p>
    <w:p w14:paraId="40B1C949" w14:textId="25D4EC1F" w:rsidR="00A4727A" w:rsidRPr="005632D0" w:rsidRDefault="005632D0" w:rsidP="00CC3431">
      <w:pPr>
        <w:pStyle w:val="Lijstalinea"/>
        <w:numPr>
          <w:ilvl w:val="0"/>
          <w:numId w:val="20"/>
        </w:numPr>
        <w:rPr>
          <w:i/>
          <w:iCs/>
        </w:rPr>
      </w:pPr>
      <w:r w:rsidRPr="005632D0">
        <w:rPr>
          <w:i/>
          <w:iCs/>
        </w:rPr>
        <w:t>Een partner te contracteren die Avans kan adviseren bij fiscale vraagstukken. Om zo te helpen de doelstelling van Avans - voldoen aan externe wet- en regelgeving, door het beheersen van haar interne fiscale processen en relevante risico’s – te behalen;</w:t>
      </w:r>
      <w:r w:rsidR="00AA68B6" w:rsidRPr="005632D0">
        <w:rPr>
          <w:i/>
          <w:iCs/>
        </w:rPr>
        <w:t xml:space="preserve"> </w:t>
      </w:r>
    </w:p>
    <w:p w14:paraId="34632801" w14:textId="77777777" w:rsidR="00C51A5D" w:rsidRPr="00C51A5D" w:rsidRDefault="00C51A5D" w:rsidP="00CC3431">
      <w:pPr>
        <w:pStyle w:val="Lijstalinea"/>
        <w:numPr>
          <w:ilvl w:val="0"/>
          <w:numId w:val="20"/>
        </w:numPr>
        <w:rPr>
          <w:i/>
          <w:iCs/>
        </w:rPr>
      </w:pPr>
      <w:r w:rsidRPr="00C51A5D">
        <w:rPr>
          <w:i/>
          <w:iCs/>
        </w:rPr>
        <w:t>Het borgen van goede kwaliteit van dienstverlening en borging van een marktconforme tariefstelling;</w:t>
      </w:r>
    </w:p>
    <w:p w14:paraId="6B451E07" w14:textId="3FA22D48" w:rsidR="0035490C" w:rsidRPr="00C51A5D" w:rsidRDefault="00C51A5D" w:rsidP="00CC3431">
      <w:pPr>
        <w:pStyle w:val="Lijstalinea"/>
        <w:numPr>
          <w:ilvl w:val="0"/>
          <w:numId w:val="20"/>
        </w:numPr>
        <w:rPr>
          <w:i/>
          <w:iCs/>
        </w:rPr>
      </w:pPr>
      <w:r w:rsidRPr="00C51A5D">
        <w:rPr>
          <w:i/>
          <w:iCs/>
        </w:rPr>
        <w:t>De Raamovereenkomst dient aan te sluiten bij de specifieke dynamiek van Avans, waarbij onder andere korte lijnen en schakelen met en ondersteunen van autonome teams van belang zijn.</w:t>
      </w:r>
    </w:p>
    <w:p w14:paraId="559DDBAB" w14:textId="77777777" w:rsidR="0035490C" w:rsidRPr="00FB3485" w:rsidRDefault="0035490C" w:rsidP="00AB382B">
      <w:pPr>
        <w:spacing w:line="276" w:lineRule="auto"/>
        <w:rPr>
          <w:color w:val="auto"/>
        </w:rPr>
      </w:pPr>
    </w:p>
    <w:p w14:paraId="240102F8" w14:textId="6B483F0F" w:rsidR="0035490C" w:rsidRPr="00FB3485" w:rsidRDefault="0035490C" w:rsidP="00AB382B">
      <w:pPr>
        <w:spacing w:line="276" w:lineRule="auto"/>
        <w:rPr>
          <w:color w:val="auto"/>
        </w:rPr>
      </w:pPr>
      <w:r w:rsidRPr="00FB3485">
        <w:rPr>
          <w:color w:val="auto"/>
        </w:rPr>
        <w:t>De te verwachten aanvangsdatum van de af te sluiten Raam</w:t>
      </w:r>
      <w:r w:rsidR="00641A85" w:rsidRPr="00FB3485">
        <w:rPr>
          <w:color w:val="auto"/>
        </w:rPr>
        <w:t>o</w:t>
      </w:r>
      <w:r w:rsidRPr="00FB3485">
        <w:rPr>
          <w:color w:val="auto"/>
        </w:rPr>
        <w:t>vereenkomst is</w:t>
      </w:r>
      <w:r w:rsidR="00641A85" w:rsidRPr="00FB3485">
        <w:rPr>
          <w:color w:val="auto"/>
        </w:rPr>
        <w:t xml:space="preserve"> 1 juli 2026</w:t>
      </w:r>
      <w:r w:rsidRPr="00FB3485">
        <w:rPr>
          <w:color w:val="auto"/>
        </w:rPr>
        <w:t xml:space="preserve">. </w:t>
      </w:r>
    </w:p>
    <w:p w14:paraId="55DBA162" w14:textId="77777777" w:rsidR="0035490C" w:rsidRDefault="0035490C" w:rsidP="00AB382B"/>
    <w:p w14:paraId="65CB1CC4" w14:textId="77777777" w:rsidR="0035490C" w:rsidRPr="0035490C" w:rsidRDefault="0035490C" w:rsidP="0035490C">
      <w:pPr>
        <w:pStyle w:val="Kop2"/>
      </w:pPr>
      <w:bookmarkStart w:id="28" w:name="_Toc66097464"/>
      <w:bookmarkStart w:id="29" w:name="_Toc213834645"/>
      <w:r w:rsidRPr="0035490C">
        <w:t>Onderwerp van de Opdracht</w:t>
      </w:r>
      <w:bookmarkEnd w:id="28"/>
      <w:bookmarkEnd w:id="29"/>
    </w:p>
    <w:p w14:paraId="0688A033" w14:textId="77777777" w:rsidR="005954AD" w:rsidRDefault="005954AD" w:rsidP="005954AD">
      <w:r>
        <w:t>De Opdracht betreft een Raamovereenkoms</w:t>
      </w:r>
      <w:r w:rsidRPr="00266C56">
        <w:rPr>
          <w:i/>
          <w:iCs/>
        </w:rPr>
        <w:t>t</w:t>
      </w:r>
      <w:r>
        <w:t xml:space="preserve"> voor fiscale adviesdiensten op het gebied van (Nederlandse) belastingen en algemene juridische aangelegenheden. </w:t>
      </w:r>
    </w:p>
    <w:p w14:paraId="4276795A" w14:textId="77777777" w:rsidR="005954AD" w:rsidRDefault="005954AD" w:rsidP="005954AD"/>
    <w:p w14:paraId="3533ECAB" w14:textId="77777777" w:rsidR="001C2390" w:rsidRDefault="001C2390" w:rsidP="001C2390">
      <w:r>
        <w:t xml:space="preserve">Het extern ingekochte advies zal in ieder geval betrekking hebben op het gebied van: </w:t>
      </w:r>
    </w:p>
    <w:p w14:paraId="240B2EEB" w14:textId="77777777" w:rsidR="001C2390" w:rsidRDefault="001C2390" w:rsidP="00CC3431">
      <w:pPr>
        <w:pStyle w:val="Lijstalinea"/>
        <w:numPr>
          <w:ilvl w:val="0"/>
          <w:numId w:val="22"/>
        </w:numPr>
      </w:pPr>
      <w:r>
        <w:t>Loonbelasting</w:t>
      </w:r>
    </w:p>
    <w:p w14:paraId="5C13BC32" w14:textId="77777777" w:rsidR="001C2390" w:rsidRDefault="001C2390" w:rsidP="00CC3431">
      <w:pPr>
        <w:pStyle w:val="Lijstalinea"/>
        <w:numPr>
          <w:ilvl w:val="0"/>
          <w:numId w:val="22"/>
        </w:numPr>
      </w:pPr>
      <w:r>
        <w:t>Omzet- en overdrachtsbelasting</w:t>
      </w:r>
    </w:p>
    <w:p w14:paraId="7C27A74C" w14:textId="77777777" w:rsidR="001C2390" w:rsidRPr="0021214D" w:rsidRDefault="001C2390" w:rsidP="00CC3431">
      <w:pPr>
        <w:pStyle w:val="Lijstalinea"/>
        <w:numPr>
          <w:ilvl w:val="0"/>
          <w:numId w:val="22"/>
        </w:numPr>
      </w:pPr>
      <w:r w:rsidRPr="0021214D">
        <w:t>Vennootschapsbelasting</w:t>
      </w:r>
    </w:p>
    <w:p w14:paraId="184A0659" w14:textId="77777777" w:rsidR="001C2390" w:rsidRPr="00C60679" w:rsidRDefault="001C2390" w:rsidP="00CC3431">
      <w:pPr>
        <w:pStyle w:val="Lijstalinea"/>
        <w:numPr>
          <w:ilvl w:val="0"/>
          <w:numId w:val="22"/>
        </w:numPr>
      </w:pPr>
      <w:r>
        <w:t>Onroerendezaakbelasting</w:t>
      </w:r>
    </w:p>
    <w:p w14:paraId="050AC049" w14:textId="77777777" w:rsidR="001C2390" w:rsidRDefault="001C2390" w:rsidP="001C2390"/>
    <w:p w14:paraId="087F72AF" w14:textId="77777777" w:rsidR="001C2390" w:rsidRDefault="001C2390" w:rsidP="001C2390">
      <w:r w:rsidRPr="000A3416">
        <w:t xml:space="preserve">Naast het adviseren bij </w:t>
      </w:r>
      <w:r w:rsidRPr="00DA6BFD">
        <w:t>vragen vanuit de klant (</w:t>
      </w:r>
      <w:r>
        <w:t>Avans</w:t>
      </w:r>
      <w:r w:rsidRPr="00DA6BFD">
        <w:t xml:space="preserve">), </w:t>
      </w:r>
      <w:r>
        <w:t>bestaat</w:t>
      </w:r>
      <w:r w:rsidRPr="00DA6BFD">
        <w:t xml:space="preserve"> het externe advies ook uit het proactief adviseren bij nieuwe fiscale ontwikkelingen en (</w:t>
      </w:r>
      <w:r>
        <w:t xml:space="preserve">het </w:t>
      </w:r>
      <w:r w:rsidRPr="00DA6BFD">
        <w:t>ondersteunen van) het onderhouden van de relatie met de Belastingdienst</w:t>
      </w:r>
      <w:r>
        <w:t xml:space="preserve"> en relevant netwerk</w:t>
      </w:r>
      <w:r w:rsidRPr="00DA6BFD">
        <w:t xml:space="preserve">. </w:t>
      </w:r>
    </w:p>
    <w:p w14:paraId="1C5F65F7" w14:textId="77777777" w:rsidR="001C2390" w:rsidRDefault="001C2390" w:rsidP="001C2390"/>
    <w:p w14:paraId="12D765A9" w14:textId="002D46D5" w:rsidR="001C2390" w:rsidRDefault="001062E5" w:rsidP="001062E5">
      <w:pPr>
        <w:pStyle w:val="Kop3"/>
      </w:pPr>
      <w:bookmarkStart w:id="30" w:name="_Toc213834646"/>
      <w:r>
        <w:t>Scope</w:t>
      </w:r>
      <w:bookmarkEnd w:id="30"/>
    </w:p>
    <w:p w14:paraId="4C156F34" w14:textId="77777777" w:rsidR="001C2390" w:rsidRDefault="001C2390" w:rsidP="001C2390">
      <w:pPr>
        <w:rPr>
          <w:u w:val="single"/>
        </w:rPr>
      </w:pPr>
      <w:r>
        <w:rPr>
          <w:u w:val="single"/>
        </w:rPr>
        <w:t>In scope</w:t>
      </w:r>
    </w:p>
    <w:p w14:paraId="79F7A1D8" w14:textId="67F2FF42" w:rsidR="00C7332B" w:rsidRDefault="009431D4" w:rsidP="00C7332B">
      <w:r>
        <w:t>Avans maakt</w:t>
      </w:r>
      <w:r w:rsidR="00C7332B">
        <w:t xml:space="preserve"> binnen de fiscale advisering onderscheid tussen basisdienstverlening en specifieke projecten. </w:t>
      </w:r>
    </w:p>
    <w:p w14:paraId="2C08D12F" w14:textId="77777777" w:rsidR="00C7332B" w:rsidRDefault="00C7332B" w:rsidP="00C7332B">
      <w:r>
        <w:t xml:space="preserve">De basisdienstverlening richt zich op (eenvoudige) vragen die elk maximaal vier arbeidsuren van de fiscaal adviseur vragen; deze werkzaamheden mogen zonder afstemming van een deelofferte vooraf worden opgepakt, en worden in rekening gebracht door het in rekening brengen van de geoffreerde uurtarieven maal de daadwerkelijk bestede uren. </w:t>
      </w:r>
    </w:p>
    <w:p w14:paraId="694DB956" w14:textId="77777777" w:rsidR="00C7332B" w:rsidRDefault="00C7332B" w:rsidP="00C7332B">
      <w:r>
        <w:t xml:space="preserve">Bij (complexere) vragen die meer dan vier arbeidsuren van de fiscaal adviseur vragen spreken wij over specifieke projecten. In dit geval wordt vooraf een uren- en </w:t>
      </w:r>
      <w:r>
        <w:lastRenderedPageBreak/>
        <w:t xml:space="preserve">kosteninschatting gemaakt van de verwachte ureninzet en de geoffreerde uurtarieven; pas na akkoord van de fiscalist mogen deze werkzaamheden worden opgepakt, bij het in rekening brengen van deze werkzaamheden wordt op de factuur een specificatie toegevoegd waaruit de bestede uren en de uurtarieven blijken. </w:t>
      </w:r>
    </w:p>
    <w:p w14:paraId="65CBFA19" w14:textId="77777777" w:rsidR="00C7332B" w:rsidRDefault="00C7332B" w:rsidP="00C7332B"/>
    <w:p w14:paraId="6D5805D0" w14:textId="5D467376" w:rsidR="001C2390" w:rsidRDefault="00C7332B" w:rsidP="00C7332B">
      <w:r>
        <w:t>De fiscale advisering omvat in ieder geval (maar niet uitsluitend) de volgende onderwerpen:</w:t>
      </w:r>
    </w:p>
    <w:p w14:paraId="64E3FA4A" w14:textId="77777777" w:rsidR="001C2390" w:rsidRDefault="001C2390" w:rsidP="001C2390"/>
    <w:p w14:paraId="1905E14C" w14:textId="77777777" w:rsidR="001C2390" w:rsidRDefault="001C2390" w:rsidP="00CC3431">
      <w:pPr>
        <w:pStyle w:val="Lijstalinea"/>
        <w:numPr>
          <w:ilvl w:val="0"/>
          <w:numId w:val="21"/>
        </w:numPr>
      </w:pPr>
      <w:r>
        <w:t>Basisdienstverlening</w:t>
      </w:r>
    </w:p>
    <w:p w14:paraId="11A0D01E" w14:textId="77777777" w:rsidR="001C2390" w:rsidRDefault="001C2390" w:rsidP="001C2390">
      <w:r>
        <w:t xml:space="preserve">De basisdienstverlening bestaat uit ad hoc advisering over verschillende fiscale onderwerpen. De basisdienstverlening kan in ieder geval bestaan uit (advisering over): </w:t>
      </w:r>
    </w:p>
    <w:p w14:paraId="615CC884" w14:textId="77777777" w:rsidR="001C2390" w:rsidRDefault="001C2390" w:rsidP="001C2390"/>
    <w:p w14:paraId="3F8563F1" w14:textId="77777777" w:rsidR="001C2390" w:rsidRPr="00E27C21" w:rsidRDefault="001C2390" w:rsidP="00CC3431">
      <w:pPr>
        <w:pStyle w:val="Lijstalinea"/>
        <w:numPr>
          <w:ilvl w:val="0"/>
          <w:numId w:val="23"/>
        </w:numPr>
        <w:rPr>
          <w:rFonts w:asciiTheme="minorHAnsi" w:hAnsiTheme="minorHAnsi"/>
        </w:rPr>
      </w:pPr>
      <w:r w:rsidRPr="00E27C21">
        <w:rPr>
          <w:rFonts w:asciiTheme="minorHAnsi" w:hAnsiTheme="minorHAnsi"/>
        </w:rPr>
        <w:t>Loonbelasting</w:t>
      </w:r>
    </w:p>
    <w:p w14:paraId="7B57F548" w14:textId="77777777" w:rsidR="001C2390" w:rsidRPr="00E27C21" w:rsidRDefault="001C2390" w:rsidP="00CC3431">
      <w:pPr>
        <w:pStyle w:val="Lijstalinea"/>
        <w:numPr>
          <w:ilvl w:val="0"/>
          <w:numId w:val="23"/>
        </w:numPr>
        <w:rPr>
          <w:rFonts w:asciiTheme="minorHAnsi" w:hAnsiTheme="minorHAnsi"/>
        </w:rPr>
      </w:pPr>
      <w:r w:rsidRPr="00E27C21">
        <w:rPr>
          <w:rFonts w:asciiTheme="minorHAnsi" w:hAnsiTheme="minorHAnsi"/>
        </w:rPr>
        <w:t>Omzet- en overdrachtsbelasting</w:t>
      </w:r>
    </w:p>
    <w:p w14:paraId="7869B819" w14:textId="77777777" w:rsidR="001C2390" w:rsidRDefault="001C2390" w:rsidP="00CC3431">
      <w:pPr>
        <w:pStyle w:val="Lijstalinea"/>
        <w:numPr>
          <w:ilvl w:val="0"/>
          <w:numId w:val="23"/>
        </w:numPr>
        <w:rPr>
          <w:rFonts w:asciiTheme="minorHAnsi" w:hAnsiTheme="minorHAnsi"/>
        </w:rPr>
      </w:pPr>
      <w:r w:rsidRPr="00E27C21">
        <w:rPr>
          <w:rFonts w:asciiTheme="minorHAnsi" w:hAnsiTheme="minorHAnsi"/>
        </w:rPr>
        <w:t>Vennootschapsbelasting</w:t>
      </w:r>
    </w:p>
    <w:p w14:paraId="0AC89B7C" w14:textId="77777777" w:rsidR="001C2390" w:rsidRPr="00E27C21" w:rsidRDefault="001C2390" w:rsidP="00CC3431">
      <w:pPr>
        <w:pStyle w:val="Lijstalinea"/>
        <w:numPr>
          <w:ilvl w:val="0"/>
          <w:numId w:val="23"/>
        </w:numPr>
        <w:rPr>
          <w:rFonts w:asciiTheme="minorHAnsi" w:hAnsiTheme="minorHAnsi"/>
        </w:rPr>
      </w:pPr>
      <w:r>
        <w:rPr>
          <w:rFonts w:asciiTheme="minorHAnsi" w:hAnsiTheme="minorHAnsi"/>
        </w:rPr>
        <w:t>Onroerendezaakbelasting</w:t>
      </w:r>
    </w:p>
    <w:p w14:paraId="4D019606" w14:textId="77777777" w:rsidR="001C2390" w:rsidRPr="00E27C21" w:rsidRDefault="001C2390" w:rsidP="00CC3431">
      <w:pPr>
        <w:pStyle w:val="Lijstalinea"/>
        <w:numPr>
          <w:ilvl w:val="0"/>
          <w:numId w:val="23"/>
        </w:numPr>
        <w:rPr>
          <w:rFonts w:asciiTheme="minorHAnsi" w:hAnsiTheme="minorHAnsi"/>
        </w:rPr>
      </w:pPr>
      <w:r w:rsidRPr="00E27C21">
        <w:rPr>
          <w:rFonts w:asciiTheme="minorHAnsi" w:hAnsiTheme="minorHAnsi"/>
        </w:rPr>
        <w:t xml:space="preserve">Samenwerkingen </w:t>
      </w:r>
    </w:p>
    <w:p w14:paraId="50E543F0" w14:textId="77777777" w:rsidR="001C2390" w:rsidRPr="00E27C21" w:rsidRDefault="001C2390" w:rsidP="00CC3431">
      <w:pPr>
        <w:pStyle w:val="Lijstalinea"/>
        <w:numPr>
          <w:ilvl w:val="0"/>
          <w:numId w:val="23"/>
        </w:numPr>
        <w:rPr>
          <w:rFonts w:asciiTheme="minorHAnsi" w:hAnsiTheme="minorHAnsi"/>
        </w:rPr>
      </w:pPr>
      <w:r w:rsidRPr="00E27C21">
        <w:rPr>
          <w:rFonts w:asciiTheme="minorHAnsi" w:hAnsiTheme="minorHAnsi"/>
        </w:rPr>
        <w:t>Risicobeheersing- en monitoring</w:t>
      </w:r>
    </w:p>
    <w:p w14:paraId="066C2D46" w14:textId="77777777" w:rsidR="001C2390" w:rsidRPr="00E27C21" w:rsidRDefault="001C2390" w:rsidP="00CC3431">
      <w:pPr>
        <w:pStyle w:val="Lijstalinea"/>
        <w:numPr>
          <w:ilvl w:val="0"/>
          <w:numId w:val="23"/>
        </w:numPr>
        <w:rPr>
          <w:rFonts w:asciiTheme="minorHAnsi" w:hAnsiTheme="minorHAnsi"/>
        </w:rPr>
      </w:pPr>
      <w:r w:rsidRPr="00E27C21">
        <w:rPr>
          <w:rFonts w:asciiTheme="minorHAnsi" w:hAnsiTheme="minorHAnsi"/>
        </w:rPr>
        <w:t xml:space="preserve">Verspreiding van belastingtechnisch materiaal zoals publicaties, nieuwsbrieven </w:t>
      </w:r>
    </w:p>
    <w:p w14:paraId="7F119D29" w14:textId="77777777" w:rsidR="001C2390" w:rsidRPr="00E27C21" w:rsidRDefault="001C2390" w:rsidP="00CC3431">
      <w:pPr>
        <w:pStyle w:val="Lijstalinea"/>
        <w:numPr>
          <w:ilvl w:val="0"/>
          <w:numId w:val="23"/>
        </w:numPr>
        <w:rPr>
          <w:rFonts w:asciiTheme="minorHAnsi" w:hAnsiTheme="minorHAnsi"/>
          <w:color w:val="000000" w:themeColor="text1"/>
        </w:rPr>
      </w:pPr>
      <w:r w:rsidRPr="00E27C21">
        <w:rPr>
          <w:rFonts w:asciiTheme="minorHAnsi" w:hAnsiTheme="minorHAnsi"/>
        </w:rPr>
        <w:t>Kennisverbreding</w:t>
      </w:r>
    </w:p>
    <w:p w14:paraId="61C719B7" w14:textId="77777777" w:rsidR="001C2390" w:rsidRDefault="001C2390" w:rsidP="001C2390"/>
    <w:p w14:paraId="2E326A02" w14:textId="77777777" w:rsidR="001C2390" w:rsidRDefault="001C2390" w:rsidP="00CC3431">
      <w:pPr>
        <w:pStyle w:val="Lijstalinea"/>
        <w:numPr>
          <w:ilvl w:val="0"/>
          <w:numId w:val="21"/>
        </w:numPr>
      </w:pPr>
      <w:r>
        <w:t>Projecten</w:t>
      </w:r>
    </w:p>
    <w:p w14:paraId="5F19911D" w14:textId="77777777" w:rsidR="001C2390" w:rsidRDefault="001C2390" w:rsidP="001C2390">
      <w:r>
        <w:t xml:space="preserve">Naast de basisdienstverlening wordt ook advisering ingekocht op (grotere) projecten. Deze projecten zien op grotere dossiers die spelen binnen de organisaties. Deze projecten beslaan bijvoorbeeld meerdere belastingsoorten en/of vragen afstemming met de Belastingdienst. </w:t>
      </w:r>
    </w:p>
    <w:p w14:paraId="72E0DCD3" w14:textId="77777777" w:rsidR="001C2390" w:rsidRDefault="001C2390" w:rsidP="001C2390"/>
    <w:p w14:paraId="37847BF2" w14:textId="77777777" w:rsidR="001C2390" w:rsidRDefault="001C2390" w:rsidP="001C2390">
      <w:pPr>
        <w:rPr>
          <w:u w:val="single"/>
        </w:rPr>
      </w:pPr>
      <w:r>
        <w:rPr>
          <w:u w:val="single"/>
        </w:rPr>
        <w:t>Buiten de scope:</w:t>
      </w:r>
    </w:p>
    <w:p w14:paraId="7093BEF7" w14:textId="3B32B3A2" w:rsidR="001C2390" w:rsidRDefault="001C2390" w:rsidP="00CC3431">
      <w:pPr>
        <w:pStyle w:val="Lijstalinea"/>
        <w:numPr>
          <w:ilvl w:val="0"/>
          <w:numId w:val="24"/>
        </w:numPr>
      </w:pPr>
      <w:r>
        <w:t xml:space="preserve">Accountantsdienstverlening: voor de uitvoering van de accountantsdienstverlening heeft Avans al een </w:t>
      </w:r>
      <w:r w:rsidR="006A39CC">
        <w:t>O</w:t>
      </w:r>
      <w:r>
        <w:t xml:space="preserve">vereenkomst met een externe </w:t>
      </w:r>
      <w:r w:rsidR="008426F8">
        <w:t>P</w:t>
      </w:r>
      <w:r>
        <w:t>artij;</w:t>
      </w:r>
    </w:p>
    <w:p w14:paraId="6F11F194" w14:textId="6F3A0FE7" w:rsidR="001C2390" w:rsidRDefault="001C2390" w:rsidP="00CC3431">
      <w:pPr>
        <w:pStyle w:val="Lijstalinea"/>
        <w:numPr>
          <w:ilvl w:val="0"/>
          <w:numId w:val="24"/>
        </w:numPr>
      </w:pPr>
      <w:r>
        <w:t xml:space="preserve">Scholing: het staat Avans vrij om cursussen, workshops, seminars etc. Over fiscale onderwerpen bij andere </w:t>
      </w:r>
      <w:r w:rsidR="008426F8">
        <w:t>P</w:t>
      </w:r>
      <w:r>
        <w:t xml:space="preserve">artijen te volgen/ af te nemen; </w:t>
      </w:r>
    </w:p>
    <w:p w14:paraId="34EAED47" w14:textId="6E230B97" w:rsidR="002B30F2" w:rsidRPr="001A7CBB" w:rsidRDefault="001C2390" w:rsidP="00CC3431">
      <w:pPr>
        <w:pStyle w:val="Lijstalinea"/>
        <w:numPr>
          <w:ilvl w:val="0"/>
          <w:numId w:val="24"/>
        </w:numPr>
      </w:pPr>
      <w:r>
        <w:t>Internationale salarisverwerking</w:t>
      </w:r>
      <w:r w:rsidR="00D9595A">
        <w:t>.</w:t>
      </w:r>
    </w:p>
    <w:p w14:paraId="07444C05" w14:textId="77777777" w:rsidR="0035490C" w:rsidRDefault="0035490C" w:rsidP="00AB382B"/>
    <w:p w14:paraId="6225003B" w14:textId="77777777" w:rsidR="0035490C" w:rsidRPr="0035490C" w:rsidRDefault="0035490C" w:rsidP="0035490C">
      <w:pPr>
        <w:pStyle w:val="Kop2"/>
      </w:pPr>
      <w:bookmarkStart w:id="31" w:name="_Toc66097465"/>
      <w:bookmarkStart w:id="32" w:name="_Toc213834647"/>
      <w:r w:rsidRPr="0035490C">
        <w:t>Samenvoeging</w:t>
      </w:r>
      <w:bookmarkEnd w:id="31"/>
      <w:bookmarkEnd w:id="32"/>
    </w:p>
    <w:p w14:paraId="4733A89C" w14:textId="46CB1582" w:rsidR="0035490C" w:rsidRPr="00F01EAF" w:rsidRDefault="0035490C" w:rsidP="00472C2B">
      <w:pPr>
        <w:spacing w:line="276" w:lineRule="auto"/>
        <w:rPr>
          <w:rFonts w:cs="Arial"/>
          <w:color w:val="auto"/>
        </w:rPr>
      </w:pPr>
      <w:r w:rsidRPr="00F01EAF">
        <w:rPr>
          <w:rFonts w:cs="Arial"/>
          <w:color w:val="auto"/>
        </w:rPr>
        <w:t xml:space="preserve">Er is geen sprake van samenvoeging van Opdrachten. </w:t>
      </w:r>
      <w:r w:rsidR="00472C2B" w:rsidRPr="00F01EAF">
        <w:rPr>
          <w:rFonts w:cs="Arial"/>
          <w:color w:val="auto"/>
        </w:rPr>
        <w:t xml:space="preserve"> </w:t>
      </w:r>
    </w:p>
    <w:p w14:paraId="23D84942" w14:textId="77777777" w:rsidR="0035490C" w:rsidRDefault="0035490C" w:rsidP="00AB382B"/>
    <w:p w14:paraId="3B7F219F" w14:textId="77777777" w:rsidR="0035490C" w:rsidRPr="0035490C" w:rsidRDefault="0035490C" w:rsidP="0035490C">
      <w:pPr>
        <w:pStyle w:val="Kop2"/>
      </w:pPr>
      <w:bookmarkStart w:id="33" w:name="_Toc66097466"/>
      <w:bookmarkStart w:id="34" w:name="_Toc213834648"/>
      <w:r w:rsidRPr="0035490C">
        <w:t>Perceelindeling</w:t>
      </w:r>
      <w:bookmarkEnd w:id="33"/>
      <w:bookmarkEnd w:id="34"/>
      <w:r w:rsidRPr="0035490C">
        <w:t xml:space="preserve"> </w:t>
      </w:r>
    </w:p>
    <w:p w14:paraId="3574C848" w14:textId="28CDE5EF" w:rsidR="008818AF" w:rsidRDefault="008818AF" w:rsidP="008818AF">
      <w:r>
        <w:t xml:space="preserve">Er is geen sprake van onnodig samenvoegen van </w:t>
      </w:r>
      <w:r w:rsidR="00D0120C">
        <w:t>O</w:t>
      </w:r>
      <w:r>
        <w:t xml:space="preserve">pdrachten en de </w:t>
      </w:r>
      <w:r w:rsidR="00D0120C">
        <w:t>O</w:t>
      </w:r>
      <w:r>
        <w:t>pdracht is niet verdeeld in percelen. Na een zorgvuldige overweging is hiervoor niet gekozen omdat:</w:t>
      </w:r>
    </w:p>
    <w:p w14:paraId="5C34336B" w14:textId="77777777" w:rsidR="008818AF" w:rsidRDefault="008818AF" w:rsidP="00CC3431">
      <w:pPr>
        <w:pStyle w:val="Lijstalinea"/>
        <w:numPr>
          <w:ilvl w:val="0"/>
          <w:numId w:val="26"/>
        </w:numPr>
      </w:pPr>
      <w:r>
        <w:t>Er sprake is van logisch met elkaar samenhangende en onlosmakelijk met elkaar verbonden werkzaamheden, waarbij het onwenselijk is scherpe afbakeningen te definiëren;</w:t>
      </w:r>
    </w:p>
    <w:p w14:paraId="59A571BA" w14:textId="77777777" w:rsidR="008818AF" w:rsidRDefault="008818AF" w:rsidP="00CC3431">
      <w:pPr>
        <w:pStyle w:val="Lijstalinea"/>
        <w:numPr>
          <w:ilvl w:val="0"/>
          <w:numId w:val="26"/>
        </w:numPr>
      </w:pPr>
      <w:r>
        <w:t>Alle werkzaamheden bij één Opdrachtnemer kunnen worden belegd;</w:t>
      </w:r>
    </w:p>
    <w:p w14:paraId="3B08CEF4" w14:textId="77777777" w:rsidR="008818AF" w:rsidRDefault="008818AF" w:rsidP="00CC3431">
      <w:pPr>
        <w:pStyle w:val="Lijstalinea"/>
        <w:numPr>
          <w:ilvl w:val="0"/>
          <w:numId w:val="26"/>
        </w:numPr>
      </w:pPr>
      <w:r>
        <w:t>De toegang voor het MKB niet wordt beperkt;</w:t>
      </w:r>
    </w:p>
    <w:p w14:paraId="00D561A5" w14:textId="064A773A" w:rsidR="0035490C" w:rsidRPr="008818AF" w:rsidRDefault="008818AF" w:rsidP="00CC3431">
      <w:pPr>
        <w:pStyle w:val="Lijstalinea"/>
        <w:numPr>
          <w:ilvl w:val="0"/>
          <w:numId w:val="26"/>
        </w:numPr>
      </w:pPr>
      <w:r>
        <w:t xml:space="preserve">Uit het oogpunt van doelmatigheid, efficiency en beheersbaarheid het wenselijk is om één Opdrachtnemer te selecteren. </w:t>
      </w:r>
    </w:p>
    <w:p w14:paraId="150FA939" w14:textId="77777777" w:rsidR="0035490C" w:rsidRDefault="0035490C" w:rsidP="00AB382B"/>
    <w:p w14:paraId="14DB9E9E" w14:textId="77777777" w:rsidR="0035490C" w:rsidRPr="0035490C" w:rsidRDefault="0035490C" w:rsidP="0035490C">
      <w:pPr>
        <w:pStyle w:val="Kop2"/>
      </w:pPr>
      <w:bookmarkStart w:id="35" w:name="_Toc213834649"/>
      <w:bookmarkStart w:id="36" w:name="_Toc66097467"/>
      <w:r w:rsidRPr="0035490C">
        <w:t>Varianten</w:t>
      </w:r>
      <w:bookmarkEnd w:id="35"/>
    </w:p>
    <w:p w14:paraId="4860C723" w14:textId="77777777" w:rsidR="0035490C" w:rsidRDefault="0035490C" w:rsidP="00AB382B">
      <w:r>
        <w:t xml:space="preserve">Het is niet toegestaan varianten in de Inschrijving op te nemen. </w:t>
      </w:r>
    </w:p>
    <w:p w14:paraId="43C46098" w14:textId="77777777" w:rsidR="0035490C" w:rsidRPr="006F75EF" w:rsidRDefault="0035490C" w:rsidP="00AB382B"/>
    <w:p w14:paraId="5FBA8554" w14:textId="77777777" w:rsidR="0035490C" w:rsidRPr="0035490C" w:rsidRDefault="0035490C" w:rsidP="0035490C">
      <w:pPr>
        <w:pStyle w:val="Kop2"/>
      </w:pPr>
      <w:bookmarkStart w:id="37" w:name="_Toc213834650"/>
      <w:r w:rsidRPr="0035490C">
        <w:lastRenderedPageBreak/>
        <w:t>Omvang van de Opdracht</w:t>
      </w:r>
      <w:bookmarkEnd w:id="36"/>
      <w:bookmarkEnd w:id="37"/>
    </w:p>
    <w:p w14:paraId="2BBD66B8" w14:textId="1598DF6D" w:rsidR="0075010A" w:rsidRPr="001A7CBB" w:rsidRDefault="0075010A" w:rsidP="0075010A">
      <w:r>
        <w:t xml:space="preserve">Ter indicatie van de omvang van de </w:t>
      </w:r>
      <w:r w:rsidR="00F233C5">
        <w:t>O</w:t>
      </w:r>
      <w:r>
        <w:t>pdracht, op basis van de gemiddelden per jaar, over de huidige contractperiode:</w:t>
      </w:r>
    </w:p>
    <w:p w14:paraId="1C1A74B1" w14:textId="77777777" w:rsidR="0075010A" w:rsidRPr="001A7CBB" w:rsidRDefault="0075010A" w:rsidP="0075010A"/>
    <w:p w14:paraId="3DFB6798" w14:textId="77777777" w:rsidR="0075010A" w:rsidRPr="001A7CBB" w:rsidRDefault="0075010A" w:rsidP="00CC3431">
      <w:pPr>
        <w:numPr>
          <w:ilvl w:val="0"/>
          <w:numId w:val="25"/>
        </w:numPr>
        <w:spacing w:line="240" w:lineRule="atLeast"/>
        <w:contextualSpacing/>
        <w:rPr>
          <w:rFonts w:eastAsia="Times New Roman" w:cs="Times New Roman"/>
          <w:color w:val="auto"/>
          <w:kern w:val="0"/>
          <w:szCs w:val="18"/>
          <w:lang w:val="nl-NL" w:eastAsia="nl-BE"/>
          <w14:ligatures w14:val="none"/>
        </w:rPr>
      </w:pPr>
      <w:r w:rsidRPr="001A7CBB">
        <w:rPr>
          <w:rFonts w:eastAsia="Times New Roman" w:cs="Times New Roman"/>
          <w:color w:val="auto"/>
          <w:kern w:val="0"/>
          <w:szCs w:val="18"/>
          <w:lang w:val="nl-NL" w:eastAsia="nl-BE"/>
          <w14:ligatures w14:val="none"/>
        </w:rPr>
        <w:t>Basisdienstverlening</w:t>
      </w:r>
    </w:p>
    <w:p w14:paraId="70C1FC05" w14:textId="77777777" w:rsidR="0075010A" w:rsidRPr="001A7CBB" w:rsidRDefault="0075010A" w:rsidP="0075010A"/>
    <w:tbl>
      <w:tblPr>
        <w:tblStyle w:val="Tabelraster4"/>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744"/>
      </w:tblGrid>
      <w:tr w:rsidR="0075010A" w:rsidRPr="001A7CBB" w14:paraId="05F52481" w14:textId="77777777">
        <w:tc>
          <w:tcPr>
            <w:tcW w:w="3964" w:type="dxa"/>
            <w:shd w:val="clear" w:color="auto" w:fill="C00000"/>
          </w:tcPr>
          <w:p w14:paraId="5CEE48CC" w14:textId="77777777" w:rsidR="0075010A" w:rsidRPr="001A7CBB" w:rsidRDefault="0075010A">
            <w:pPr>
              <w:rPr>
                <w:rFonts w:asciiTheme="minorHAnsi" w:hAnsiTheme="minorHAnsi"/>
                <w:b/>
                <w:bCs/>
                <w:color w:val="FFFFFF" w:themeColor="background1"/>
                <w:lang w:val="nl-NL"/>
              </w:rPr>
            </w:pPr>
            <w:r w:rsidRPr="001A7CBB">
              <w:rPr>
                <w:rFonts w:asciiTheme="minorHAnsi" w:hAnsiTheme="minorHAnsi"/>
                <w:b/>
                <w:bCs/>
                <w:color w:val="FFFFFF" w:themeColor="background1"/>
                <w:lang w:val="nl-NL"/>
              </w:rPr>
              <w:t xml:space="preserve">Dienstverlening </w:t>
            </w:r>
          </w:p>
        </w:tc>
        <w:tc>
          <w:tcPr>
            <w:tcW w:w="1744" w:type="dxa"/>
            <w:shd w:val="clear" w:color="auto" w:fill="C00000"/>
          </w:tcPr>
          <w:p w14:paraId="3C6B930D" w14:textId="77777777" w:rsidR="0075010A" w:rsidRPr="001A7CBB" w:rsidRDefault="0075010A">
            <w:pPr>
              <w:jc w:val="center"/>
              <w:rPr>
                <w:rFonts w:asciiTheme="minorHAnsi" w:hAnsiTheme="minorHAnsi"/>
                <w:b/>
                <w:bCs/>
                <w:color w:val="FFFFFF" w:themeColor="background1"/>
                <w:lang w:val="nl-NL"/>
              </w:rPr>
            </w:pPr>
            <w:r w:rsidRPr="001A7CBB">
              <w:rPr>
                <w:rFonts w:asciiTheme="minorHAnsi" w:hAnsiTheme="minorHAnsi"/>
                <w:b/>
                <w:bCs/>
                <w:color w:val="FFFFFF" w:themeColor="background1"/>
                <w:lang w:val="nl-NL"/>
              </w:rPr>
              <w:t>Aantal uur per jaar</w:t>
            </w:r>
          </w:p>
        </w:tc>
      </w:tr>
      <w:tr w:rsidR="0075010A" w:rsidRPr="001A7CBB" w14:paraId="2D04C4A8" w14:textId="77777777">
        <w:tc>
          <w:tcPr>
            <w:tcW w:w="3964" w:type="dxa"/>
          </w:tcPr>
          <w:p w14:paraId="288626FB" w14:textId="77777777" w:rsidR="0075010A" w:rsidRPr="001A7CBB" w:rsidRDefault="0075010A">
            <w:pPr>
              <w:rPr>
                <w:rFonts w:asciiTheme="minorHAnsi" w:hAnsiTheme="minorHAnsi"/>
                <w:lang w:val="nl-NL"/>
              </w:rPr>
            </w:pPr>
            <w:r w:rsidRPr="001A7CBB">
              <w:rPr>
                <w:rFonts w:asciiTheme="minorHAnsi" w:hAnsiTheme="minorHAnsi"/>
                <w:lang w:val="nl-NL"/>
              </w:rPr>
              <w:t>Loonbelasting</w:t>
            </w:r>
          </w:p>
        </w:tc>
        <w:tc>
          <w:tcPr>
            <w:tcW w:w="1744" w:type="dxa"/>
          </w:tcPr>
          <w:p w14:paraId="3D9234EA" w14:textId="5778A760" w:rsidR="0075010A" w:rsidRPr="001A7CBB" w:rsidRDefault="00474683">
            <w:pPr>
              <w:jc w:val="center"/>
              <w:rPr>
                <w:rFonts w:asciiTheme="minorHAnsi" w:hAnsiTheme="minorHAnsi"/>
                <w:lang w:val="nl-NL"/>
              </w:rPr>
            </w:pPr>
            <w:r>
              <w:rPr>
                <w:rFonts w:asciiTheme="minorHAnsi" w:hAnsiTheme="minorHAnsi"/>
                <w:lang w:val="nl-NL"/>
              </w:rPr>
              <w:t>30</w:t>
            </w:r>
          </w:p>
        </w:tc>
      </w:tr>
      <w:tr w:rsidR="0075010A" w:rsidRPr="001A7CBB" w14:paraId="612F3243" w14:textId="77777777">
        <w:tc>
          <w:tcPr>
            <w:tcW w:w="3964" w:type="dxa"/>
          </w:tcPr>
          <w:p w14:paraId="2AF93E18" w14:textId="77777777" w:rsidR="0075010A" w:rsidRPr="001A7CBB" w:rsidRDefault="0075010A">
            <w:pPr>
              <w:rPr>
                <w:rFonts w:asciiTheme="minorHAnsi" w:hAnsiTheme="minorHAnsi"/>
                <w:lang w:val="nl-NL"/>
              </w:rPr>
            </w:pPr>
            <w:r w:rsidRPr="001A7CBB">
              <w:rPr>
                <w:rFonts w:asciiTheme="minorHAnsi" w:hAnsiTheme="minorHAnsi"/>
                <w:lang w:val="nl-NL"/>
              </w:rPr>
              <w:t>Omzet- en overdrachtsbelasting</w:t>
            </w:r>
          </w:p>
        </w:tc>
        <w:tc>
          <w:tcPr>
            <w:tcW w:w="1744" w:type="dxa"/>
          </w:tcPr>
          <w:p w14:paraId="36CFE920" w14:textId="1381EE6F" w:rsidR="0075010A" w:rsidRPr="001A7CBB" w:rsidRDefault="00474683">
            <w:pPr>
              <w:jc w:val="center"/>
              <w:rPr>
                <w:rFonts w:asciiTheme="minorHAnsi" w:hAnsiTheme="minorHAnsi"/>
                <w:lang w:val="nl-NL"/>
              </w:rPr>
            </w:pPr>
            <w:r>
              <w:rPr>
                <w:rFonts w:asciiTheme="minorHAnsi" w:hAnsiTheme="minorHAnsi"/>
                <w:lang w:val="nl-NL"/>
              </w:rPr>
              <w:t>45</w:t>
            </w:r>
          </w:p>
        </w:tc>
      </w:tr>
      <w:tr w:rsidR="0075010A" w:rsidRPr="001A7CBB" w14:paraId="7912766D" w14:textId="77777777">
        <w:tc>
          <w:tcPr>
            <w:tcW w:w="3964" w:type="dxa"/>
          </w:tcPr>
          <w:p w14:paraId="6AA812AC" w14:textId="77777777" w:rsidR="0075010A" w:rsidRPr="001A7CBB" w:rsidRDefault="0075010A">
            <w:pPr>
              <w:rPr>
                <w:rFonts w:asciiTheme="minorHAnsi" w:hAnsiTheme="minorHAnsi"/>
                <w:lang w:val="nl-NL"/>
              </w:rPr>
            </w:pPr>
            <w:r w:rsidRPr="001A7CBB">
              <w:rPr>
                <w:rFonts w:asciiTheme="minorHAnsi" w:hAnsiTheme="minorHAnsi"/>
                <w:lang w:val="nl-NL"/>
              </w:rPr>
              <w:t>Vennootschapsbelasting</w:t>
            </w:r>
          </w:p>
        </w:tc>
        <w:tc>
          <w:tcPr>
            <w:tcW w:w="1744" w:type="dxa"/>
          </w:tcPr>
          <w:p w14:paraId="4CE1449F" w14:textId="2E47CB6A" w:rsidR="0075010A" w:rsidRPr="001A7CBB" w:rsidRDefault="00474683">
            <w:pPr>
              <w:jc w:val="center"/>
              <w:rPr>
                <w:rFonts w:asciiTheme="minorHAnsi" w:hAnsiTheme="minorHAnsi"/>
                <w:lang w:val="nl-NL"/>
              </w:rPr>
            </w:pPr>
            <w:r>
              <w:rPr>
                <w:rFonts w:asciiTheme="minorHAnsi" w:hAnsiTheme="minorHAnsi"/>
                <w:lang w:val="nl-NL"/>
              </w:rPr>
              <w:t>5</w:t>
            </w:r>
          </w:p>
        </w:tc>
      </w:tr>
      <w:tr w:rsidR="0075010A" w:rsidRPr="001A7CBB" w14:paraId="4E968BFA" w14:textId="77777777">
        <w:tc>
          <w:tcPr>
            <w:tcW w:w="3964" w:type="dxa"/>
          </w:tcPr>
          <w:p w14:paraId="54563EAA" w14:textId="77777777" w:rsidR="0075010A" w:rsidRPr="001A7CBB" w:rsidRDefault="0075010A">
            <w:pPr>
              <w:rPr>
                <w:rFonts w:asciiTheme="minorHAnsi" w:hAnsiTheme="minorHAnsi"/>
                <w:lang w:val="nl-NL"/>
              </w:rPr>
            </w:pPr>
            <w:r w:rsidRPr="001A7CBB">
              <w:rPr>
                <w:rFonts w:asciiTheme="minorHAnsi" w:hAnsiTheme="minorHAnsi"/>
                <w:lang w:val="nl-NL"/>
              </w:rPr>
              <w:t>Onroerendezaakbelasting</w:t>
            </w:r>
          </w:p>
        </w:tc>
        <w:tc>
          <w:tcPr>
            <w:tcW w:w="1744" w:type="dxa"/>
          </w:tcPr>
          <w:p w14:paraId="0BAEDE65" w14:textId="1D6B8C73" w:rsidR="0075010A" w:rsidRPr="001A7CBB" w:rsidRDefault="00474683">
            <w:pPr>
              <w:jc w:val="center"/>
              <w:rPr>
                <w:rFonts w:asciiTheme="minorHAnsi" w:hAnsiTheme="minorHAnsi"/>
                <w:lang w:val="nl-NL"/>
              </w:rPr>
            </w:pPr>
            <w:r>
              <w:rPr>
                <w:rFonts w:asciiTheme="minorHAnsi" w:hAnsiTheme="minorHAnsi"/>
                <w:lang w:val="nl-NL"/>
              </w:rPr>
              <w:t>10</w:t>
            </w:r>
          </w:p>
        </w:tc>
      </w:tr>
      <w:tr w:rsidR="0075010A" w:rsidRPr="001A7CBB" w14:paraId="03765B3B" w14:textId="77777777">
        <w:tc>
          <w:tcPr>
            <w:tcW w:w="3964" w:type="dxa"/>
          </w:tcPr>
          <w:p w14:paraId="0084D402" w14:textId="45B0DCB4" w:rsidR="0075010A" w:rsidRPr="001A7CBB" w:rsidRDefault="0075010A">
            <w:pPr>
              <w:rPr>
                <w:rFonts w:asciiTheme="minorHAnsi" w:hAnsiTheme="minorHAnsi"/>
                <w:lang w:val="nl-NL"/>
              </w:rPr>
            </w:pPr>
            <w:r w:rsidRPr="001A7CBB">
              <w:rPr>
                <w:rFonts w:asciiTheme="minorHAnsi" w:hAnsiTheme="minorHAnsi"/>
                <w:lang w:val="nl-NL"/>
              </w:rPr>
              <w:t>Overig</w:t>
            </w:r>
            <w:r w:rsidR="00F34B5A">
              <w:rPr>
                <w:rFonts w:asciiTheme="minorHAnsi" w:hAnsiTheme="minorHAnsi"/>
                <w:lang w:val="nl-NL"/>
              </w:rPr>
              <w:t xml:space="preserve"> advisering</w:t>
            </w:r>
          </w:p>
        </w:tc>
        <w:tc>
          <w:tcPr>
            <w:tcW w:w="1744" w:type="dxa"/>
          </w:tcPr>
          <w:p w14:paraId="02C61092" w14:textId="77777777" w:rsidR="0075010A" w:rsidRPr="001A7CBB" w:rsidRDefault="0075010A">
            <w:pPr>
              <w:jc w:val="center"/>
              <w:rPr>
                <w:rFonts w:asciiTheme="minorHAnsi" w:hAnsiTheme="minorHAnsi"/>
                <w:lang w:val="nl-NL"/>
              </w:rPr>
            </w:pPr>
            <w:r w:rsidRPr="001A7CBB">
              <w:rPr>
                <w:rFonts w:asciiTheme="minorHAnsi" w:hAnsiTheme="minorHAnsi"/>
                <w:lang w:val="nl-NL"/>
              </w:rPr>
              <w:t>10</w:t>
            </w:r>
          </w:p>
        </w:tc>
      </w:tr>
    </w:tbl>
    <w:p w14:paraId="6E968928" w14:textId="77777777" w:rsidR="0075010A" w:rsidRPr="001A7CBB" w:rsidRDefault="0075010A" w:rsidP="0075010A"/>
    <w:p w14:paraId="2018C73B" w14:textId="77777777" w:rsidR="0075010A" w:rsidRPr="001A7CBB" w:rsidRDefault="0075010A" w:rsidP="0075010A"/>
    <w:p w14:paraId="719FDB00" w14:textId="122E10B6" w:rsidR="0075010A" w:rsidRPr="001A7CBB" w:rsidRDefault="00C51A5D" w:rsidP="00CC3431">
      <w:pPr>
        <w:numPr>
          <w:ilvl w:val="0"/>
          <w:numId w:val="25"/>
        </w:numPr>
        <w:spacing w:line="240" w:lineRule="atLeast"/>
        <w:contextualSpacing/>
        <w:rPr>
          <w:rFonts w:eastAsia="Times New Roman" w:cs="Times New Roman"/>
          <w:color w:val="auto"/>
          <w:kern w:val="0"/>
          <w:lang w:val="nl-NL" w:eastAsia="nl-BE"/>
          <w14:ligatures w14:val="none"/>
        </w:rPr>
      </w:pPr>
      <w:r>
        <w:rPr>
          <w:rFonts w:eastAsia="Times New Roman" w:cs="Times New Roman"/>
          <w:color w:val="auto"/>
          <w:kern w:val="0"/>
          <w:lang w:val="nl-NL" w:eastAsia="nl-BE"/>
          <w14:ligatures w14:val="none"/>
        </w:rPr>
        <w:t>Specifieke p</w:t>
      </w:r>
      <w:r w:rsidR="0075010A" w:rsidRPr="695A3380">
        <w:rPr>
          <w:rFonts w:eastAsia="Times New Roman" w:cs="Times New Roman"/>
          <w:color w:val="auto"/>
          <w:kern w:val="0"/>
          <w:lang w:val="nl-NL" w:eastAsia="nl-BE"/>
          <w14:ligatures w14:val="none"/>
        </w:rPr>
        <w:t>rojecten:</w:t>
      </w:r>
      <w:r w:rsidR="00F34B5A">
        <w:rPr>
          <w:rFonts w:eastAsia="Times New Roman" w:cs="Times New Roman"/>
          <w:color w:val="auto"/>
          <w:kern w:val="0"/>
          <w:lang w:val="nl-NL" w:eastAsia="nl-BE"/>
          <w14:ligatures w14:val="none"/>
        </w:rPr>
        <w:t xml:space="preserve"> eveneens </w:t>
      </w:r>
      <w:r w:rsidR="0075010A" w:rsidRPr="695A3380">
        <w:rPr>
          <w:rFonts w:eastAsia="Times New Roman" w:cs="Times New Roman"/>
          <w:color w:val="auto"/>
          <w:kern w:val="0"/>
          <w:lang w:val="nl-NL" w:eastAsia="nl-BE"/>
          <w14:ligatures w14:val="none"/>
        </w:rPr>
        <w:t>100 uur per jaar</w:t>
      </w:r>
    </w:p>
    <w:p w14:paraId="1CA19486" w14:textId="77777777" w:rsidR="0075010A" w:rsidRPr="001A7CBB" w:rsidRDefault="0075010A" w:rsidP="0075010A"/>
    <w:p w14:paraId="7DCBA687" w14:textId="77777777" w:rsidR="0075010A" w:rsidRPr="001A7CBB" w:rsidRDefault="0075010A" w:rsidP="0075010A">
      <w:r w:rsidRPr="001A7CBB">
        <w:t>Aan deze indicatie kunnen door Inschrijvers geen rechten ontleend worden omtrent</w:t>
      </w:r>
    </w:p>
    <w:p w14:paraId="6FC732D1" w14:textId="5047ECB0" w:rsidR="0035490C" w:rsidRPr="00CD55E1" w:rsidRDefault="0075010A" w:rsidP="00CD55E1">
      <w:r w:rsidRPr="001A7CBB">
        <w:t>toekomstige omzet gedurende de looptijd van de Raamovereenkomst.</w:t>
      </w:r>
    </w:p>
    <w:p w14:paraId="47F56C51" w14:textId="77777777" w:rsidR="0035490C" w:rsidRDefault="0035490C" w:rsidP="00AB382B">
      <w:pPr>
        <w:spacing w:line="276" w:lineRule="auto"/>
      </w:pPr>
    </w:p>
    <w:p w14:paraId="6FCD18DA" w14:textId="3101876D" w:rsidR="0035490C" w:rsidRPr="00CD55E1" w:rsidRDefault="0035490C" w:rsidP="00CD55E1">
      <w:pPr>
        <w:pStyle w:val="Kop3"/>
        <w:rPr>
          <w:rFonts w:asciiTheme="minorHAnsi" w:hAnsiTheme="minorHAnsi"/>
          <w:u w:val="single"/>
        </w:rPr>
      </w:pPr>
      <w:bookmarkStart w:id="38" w:name="_Toc213834651"/>
      <w:r w:rsidRPr="00981988">
        <w:t>Maximale waarde</w:t>
      </w:r>
      <w:bookmarkEnd w:id="38"/>
      <w:r w:rsidRPr="00981988">
        <w:t xml:space="preserve"> </w:t>
      </w:r>
    </w:p>
    <w:p w14:paraId="2A3F5576" w14:textId="743C4F27" w:rsidR="0035490C" w:rsidRDefault="00D9595A" w:rsidP="00AB382B">
      <w:pPr>
        <w:spacing w:line="276" w:lineRule="auto"/>
      </w:pPr>
      <w:r w:rsidRPr="00D9595A">
        <w:t>De maximumwaarde van deze Raamovereenkomst is €600.000 exclusief btw. De Raamovereenkomst loopt af als de geraamde waarde wordt bereikt.</w:t>
      </w:r>
    </w:p>
    <w:p w14:paraId="141D0321" w14:textId="4B6194B6" w:rsidR="0035490C" w:rsidRPr="00345545" w:rsidRDefault="0035490C" w:rsidP="00345545">
      <w:pPr>
        <w:keepLines/>
        <w:spacing w:line="276" w:lineRule="auto"/>
        <w:rPr>
          <w:rFonts w:cs="Arial"/>
          <w:color w:val="ED6165" w:themeColor="text2" w:themeTint="99"/>
          <w:szCs w:val="20"/>
        </w:rPr>
      </w:pPr>
    </w:p>
    <w:p w14:paraId="343C5EEE" w14:textId="7D579B73" w:rsidR="0035490C" w:rsidRPr="009E2656" w:rsidRDefault="0035490C" w:rsidP="00AB382B">
      <w:pPr>
        <w:pStyle w:val="Kop2"/>
      </w:pPr>
      <w:bookmarkStart w:id="39" w:name="_Toc66097468"/>
      <w:bookmarkStart w:id="40" w:name="_Toc213834652"/>
      <w:r w:rsidRPr="0035490C">
        <w:t>Looptijd van de Opdracht</w:t>
      </w:r>
      <w:bookmarkEnd w:id="39"/>
      <w:bookmarkEnd w:id="40"/>
    </w:p>
    <w:p w14:paraId="0B1292A0" w14:textId="77777777" w:rsidR="0035490C" w:rsidRPr="00A83886" w:rsidRDefault="0035490C" w:rsidP="00AB382B">
      <w:pPr>
        <w:rPr>
          <w:color w:val="ED6165" w:themeColor="text2" w:themeTint="99"/>
        </w:rPr>
      </w:pPr>
    </w:p>
    <w:p w14:paraId="628FC682" w14:textId="3032D631" w:rsidR="0035490C" w:rsidRPr="00CC6272" w:rsidRDefault="0035490C" w:rsidP="00AB382B">
      <w:pPr>
        <w:spacing w:line="276" w:lineRule="auto"/>
        <w:rPr>
          <w:color w:val="auto"/>
        </w:rPr>
      </w:pPr>
      <w:r w:rsidRPr="00CC6272">
        <w:rPr>
          <w:color w:val="auto"/>
        </w:rPr>
        <w:t>De basisduur van de Raam</w:t>
      </w:r>
      <w:r w:rsidR="009E2656" w:rsidRPr="00CC6272">
        <w:rPr>
          <w:color w:val="auto"/>
        </w:rPr>
        <w:t>o</w:t>
      </w:r>
      <w:r w:rsidRPr="00CC6272">
        <w:rPr>
          <w:color w:val="auto"/>
        </w:rPr>
        <w:t xml:space="preserve">vereenkomst is </w:t>
      </w:r>
      <w:r w:rsidR="003A1DCC" w:rsidRPr="00CC6272">
        <w:rPr>
          <w:color w:val="auto"/>
        </w:rPr>
        <w:t>twee (2)</w:t>
      </w:r>
      <w:r w:rsidRPr="00CC6272">
        <w:rPr>
          <w:color w:val="auto"/>
        </w:rPr>
        <w:t xml:space="preserve"> jaar. Avans heeft het recht deze basisduur van de Raam</w:t>
      </w:r>
      <w:r w:rsidR="003A1DCC" w:rsidRPr="00CC6272">
        <w:rPr>
          <w:color w:val="auto"/>
        </w:rPr>
        <w:t>o</w:t>
      </w:r>
      <w:r w:rsidRPr="00CC6272">
        <w:rPr>
          <w:color w:val="auto"/>
        </w:rPr>
        <w:t xml:space="preserve">vereenkomst </w:t>
      </w:r>
      <w:r w:rsidR="003A1DCC" w:rsidRPr="00CC6272">
        <w:rPr>
          <w:color w:val="auto"/>
        </w:rPr>
        <w:t>twee</w:t>
      </w:r>
      <w:r w:rsidRPr="00CC6272">
        <w:rPr>
          <w:color w:val="auto"/>
        </w:rPr>
        <w:t xml:space="preserve">maal te verlengen met een periode van maximaal </w:t>
      </w:r>
      <w:r w:rsidR="003A1DCC" w:rsidRPr="00CC6272">
        <w:rPr>
          <w:color w:val="auto"/>
        </w:rPr>
        <w:t>twaalf</w:t>
      </w:r>
      <w:r w:rsidR="00196D48" w:rsidRPr="00CC6272">
        <w:rPr>
          <w:color w:val="auto"/>
        </w:rPr>
        <w:t xml:space="preserve"> (12) </w:t>
      </w:r>
      <w:r w:rsidRPr="00CC6272">
        <w:rPr>
          <w:color w:val="auto"/>
        </w:rPr>
        <w:t>maanden.  De totale duur van de Raam</w:t>
      </w:r>
      <w:r w:rsidR="00196D48" w:rsidRPr="00CC6272">
        <w:rPr>
          <w:color w:val="auto"/>
        </w:rPr>
        <w:t>o</w:t>
      </w:r>
      <w:r w:rsidRPr="00CC6272">
        <w:rPr>
          <w:color w:val="auto"/>
        </w:rPr>
        <w:t>vereenkomst bedraagt niet meer dan</w:t>
      </w:r>
      <w:r w:rsidR="00196D48" w:rsidRPr="00CC6272">
        <w:rPr>
          <w:color w:val="auto"/>
        </w:rPr>
        <w:t xml:space="preserve"> vier (4)</w:t>
      </w:r>
      <w:r w:rsidRPr="00CC6272">
        <w:rPr>
          <w:color w:val="auto"/>
        </w:rPr>
        <w:t xml:space="preserve"> jaren en eindigt aan het einde van de looptijd van rechtswege.</w:t>
      </w:r>
    </w:p>
    <w:p w14:paraId="26AC79F6" w14:textId="2D13537F" w:rsidR="0035490C" w:rsidRPr="00CC6272" w:rsidRDefault="0035490C" w:rsidP="00AB382B">
      <w:pPr>
        <w:spacing w:line="276" w:lineRule="auto"/>
        <w:rPr>
          <w:color w:val="auto"/>
        </w:rPr>
      </w:pPr>
    </w:p>
    <w:p w14:paraId="41CF93DB" w14:textId="504A272E" w:rsidR="0035490C" w:rsidRPr="00CC6272" w:rsidRDefault="0035490C" w:rsidP="00AB382B">
      <w:pPr>
        <w:spacing w:line="276" w:lineRule="auto"/>
        <w:rPr>
          <w:color w:val="auto"/>
        </w:rPr>
      </w:pPr>
      <w:r w:rsidRPr="00CC6272">
        <w:rPr>
          <w:color w:val="auto"/>
        </w:rPr>
        <w:t xml:space="preserve">Ingeval Avans gebruikt wenst te maken van de verlengingsopties, stelt Avans de Opdrachtnemer hiervan schriftelijk (en rechtsgeldig ondertekend) op de hoogte minimaal </w:t>
      </w:r>
      <w:r w:rsidR="00202C84" w:rsidRPr="00CC6272">
        <w:rPr>
          <w:color w:val="auto"/>
        </w:rPr>
        <w:t xml:space="preserve">zes (6) maanden </w:t>
      </w:r>
      <w:r w:rsidRPr="00CC6272">
        <w:rPr>
          <w:color w:val="auto"/>
        </w:rPr>
        <w:t>voor de einddatum van de Raam</w:t>
      </w:r>
      <w:r w:rsidR="00202C84" w:rsidRPr="00CC6272">
        <w:rPr>
          <w:color w:val="auto"/>
        </w:rPr>
        <w:t>o</w:t>
      </w:r>
      <w:r w:rsidRPr="00CC6272">
        <w:rPr>
          <w:color w:val="auto"/>
        </w:rPr>
        <w:t>vereenkomst.</w:t>
      </w:r>
    </w:p>
    <w:p w14:paraId="536808F5" w14:textId="77777777" w:rsidR="0035490C" w:rsidRDefault="0035490C" w:rsidP="00AB382B"/>
    <w:p w14:paraId="64485D7A" w14:textId="4246385A" w:rsidR="0035490C" w:rsidRPr="00442084" w:rsidRDefault="00442084" w:rsidP="00AB382B">
      <w:pPr>
        <w:rPr>
          <w:color w:val="FF0000"/>
        </w:rPr>
      </w:pPr>
      <w:r>
        <w:rPr>
          <w:color w:val="FF0000"/>
        </w:rPr>
        <w:br w:type="page"/>
      </w:r>
    </w:p>
    <w:p w14:paraId="22B720BF" w14:textId="6EF275C2" w:rsidR="0035490C" w:rsidRDefault="0035490C" w:rsidP="00AB382B">
      <w:pPr>
        <w:pStyle w:val="Kop1"/>
        <w:keepNext/>
        <w:tabs>
          <w:tab w:val="num" w:pos="0"/>
        </w:tabs>
        <w:spacing w:after="240" w:line="240" w:lineRule="atLeast"/>
        <w:ind w:hanging="1191"/>
      </w:pPr>
      <w:bookmarkStart w:id="41" w:name="_Toc213834653"/>
      <w:r w:rsidRPr="00001AB2">
        <w:lastRenderedPageBreak/>
        <w:t>Uitgangspunten voor deelname</w:t>
      </w:r>
      <w:bookmarkEnd w:id="41"/>
    </w:p>
    <w:p w14:paraId="66700D76" w14:textId="77777777" w:rsidR="0035490C" w:rsidRPr="0035490C" w:rsidRDefault="0035490C" w:rsidP="0035490C">
      <w:pPr>
        <w:pStyle w:val="Kop2"/>
      </w:pPr>
      <w:bookmarkStart w:id="42" w:name="_Toc112330923"/>
      <w:bookmarkStart w:id="43" w:name="_Toc213834654"/>
      <w:r w:rsidRPr="0035490C">
        <w:t>Communicatie</w:t>
      </w:r>
      <w:bookmarkEnd w:id="42"/>
      <w:bookmarkEnd w:id="43"/>
    </w:p>
    <w:p w14:paraId="7E5EDF63" w14:textId="7764BF45" w:rsidR="0035490C" w:rsidRPr="00D51734" w:rsidRDefault="0035490C" w:rsidP="00D51734">
      <w:pPr>
        <w:spacing w:line="276" w:lineRule="auto"/>
      </w:pPr>
      <w:r w:rsidRPr="00BD4DBA">
        <w:t xml:space="preserve">Alle communicatie met betrekking tot deze aanbesteding </w:t>
      </w:r>
      <w:r>
        <w:t xml:space="preserve">geschiedt via TenderNed </w:t>
      </w:r>
      <w:r w:rsidRPr="00BD4DBA">
        <w:t>via de contactpersoon</w:t>
      </w:r>
      <w:r>
        <w:t xml:space="preserve"> van de aanbesteding zoals benoemd in paragraaf </w:t>
      </w:r>
      <w:r w:rsidRPr="00B27C4A">
        <w:t xml:space="preserve">2.4. </w:t>
      </w:r>
      <w:r>
        <w:t>Uitzondering hierop is de communicatie over eventuele klachten, zie hiervoor de Bijlage klachtafhandeling bij aanbesteden.</w:t>
      </w:r>
    </w:p>
    <w:p w14:paraId="18ACC6BD" w14:textId="77777777" w:rsidR="0035490C" w:rsidRDefault="0035490C" w:rsidP="00AB382B"/>
    <w:p w14:paraId="3750F82F" w14:textId="77777777" w:rsidR="0035490C" w:rsidRDefault="0035490C" w:rsidP="00AB382B">
      <w:r w:rsidRPr="004E3B10">
        <w:t xml:space="preserve">Met betrekking tot deze aanbesteding is het niet toegestaan contact te zoeken met personen van </w:t>
      </w:r>
      <w:r>
        <w:t>Avans</w:t>
      </w:r>
      <w:r w:rsidRPr="004E3B10">
        <w:t>, anders dan de</w:t>
      </w:r>
      <w:r>
        <w:t xml:space="preserve"> genoemde</w:t>
      </w:r>
      <w:r w:rsidRPr="004E3B10">
        <w:t xml:space="preserve"> contactpersoon. Indien een </w:t>
      </w:r>
      <w:r>
        <w:t>Inschrijver</w:t>
      </w:r>
      <w:r w:rsidRPr="004E3B10">
        <w:t xml:space="preserve"> hier wel toe overgaat en met name wanneer sprake is van de schijn van beïnvloeding, op welke manier dan ook, </w:t>
      </w:r>
      <w:r>
        <w:t>kan</w:t>
      </w:r>
      <w:r w:rsidRPr="004E3B10">
        <w:t xml:space="preserve"> </w:t>
      </w:r>
      <w:r>
        <w:t>Avans</w:t>
      </w:r>
      <w:r w:rsidRPr="004E3B10">
        <w:t xml:space="preserve"> </w:t>
      </w:r>
      <w:r>
        <w:t>overgaan tot uitsluiting van</w:t>
      </w:r>
      <w:r w:rsidRPr="004E3B10">
        <w:t xml:space="preserve"> de betrokken </w:t>
      </w:r>
      <w:r>
        <w:t>Inschrijver</w:t>
      </w:r>
      <w:r w:rsidRPr="004E3B10">
        <w:t xml:space="preserve"> van verdere deelname aan de procedure. Contact met betrekking tot lopende werkzaamheden bij </w:t>
      </w:r>
      <w:r>
        <w:t>Avans</w:t>
      </w:r>
      <w:r w:rsidRPr="004E3B10">
        <w:t xml:space="preserve"> is uiteraard wel toegestaan.</w:t>
      </w:r>
    </w:p>
    <w:p w14:paraId="384DED67" w14:textId="77777777" w:rsidR="0035490C" w:rsidRDefault="0035490C" w:rsidP="00AB382B"/>
    <w:p w14:paraId="20996974" w14:textId="77777777" w:rsidR="0035490C" w:rsidRPr="0035490C" w:rsidRDefault="0035490C" w:rsidP="0035490C">
      <w:pPr>
        <w:pStyle w:val="Kop2"/>
      </w:pPr>
      <w:bookmarkStart w:id="44" w:name="_Toc326312707"/>
      <w:bookmarkStart w:id="45" w:name="_Toc353958720"/>
      <w:bookmarkStart w:id="46" w:name="_Toc112330924"/>
      <w:bookmarkStart w:id="47" w:name="_Toc213834655"/>
      <w:r w:rsidRPr="0035490C">
        <w:t>(Samenwerkingsverbanden van)</w:t>
      </w:r>
      <w:bookmarkEnd w:id="44"/>
      <w:r w:rsidRPr="0035490C">
        <w:t xml:space="preserve"> </w:t>
      </w:r>
      <w:bookmarkEnd w:id="45"/>
      <w:bookmarkEnd w:id="46"/>
      <w:r w:rsidRPr="0035490C">
        <w:t>Inschrijver</w:t>
      </w:r>
      <w:bookmarkEnd w:id="47"/>
    </w:p>
    <w:p w14:paraId="386F433C" w14:textId="77777777" w:rsidR="0035490C" w:rsidRPr="0019351C" w:rsidRDefault="0035490C" w:rsidP="00AB382B">
      <w:pPr>
        <w:autoSpaceDE w:val="0"/>
        <w:autoSpaceDN w:val="0"/>
        <w:adjustRightInd w:val="0"/>
        <w:rPr>
          <w:rFonts w:cs="Arial"/>
          <w:u w:val="single"/>
        </w:rPr>
      </w:pPr>
      <w:r w:rsidRPr="0019351C">
        <w:rPr>
          <w:rFonts w:cs="Arial"/>
          <w:u w:val="single"/>
        </w:rPr>
        <w:t>Zelfstandige</w:t>
      </w:r>
      <w:r>
        <w:rPr>
          <w:rFonts w:cs="Arial"/>
          <w:u w:val="single"/>
        </w:rPr>
        <w:t xml:space="preserve"> Inschrijvers</w:t>
      </w:r>
    </w:p>
    <w:p w14:paraId="1F732233" w14:textId="77777777" w:rsidR="0035490C" w:rsidRPr="0019351C" w:rsidRDefault="0035490C" w:rsidP="00AB382B">
      <w:pPr>
        <w:autoSpaceDE w:val="0"/>
        <w:autoSpaceDN w:val="0"/>
        <w:adjustRightInd w:val="0"/>
        <w:rPr>
          <w:rFonts w:cs="Arial"/>
        </w:rPr>
      </w:pPr>
      <w:r>
        <w:rPr>
          <w:rFonts w:cs="Arial"/>
        </w:rPr>
        <w:t>Inschrijvers</w:t>
      </w:r>
      <w:r w:rsidRPr="0019351C">
        <w:rPr>
          <w:rFonts w:cs="Arial"/>
        </w:rPr>
        <w:t xml:space="preserve"> kunnen zich ten behoeve van deze aanbestedingsprocedure op verschillende manieren aanmelden, t.w</w:t>
      </w:r>
      <w:r>
        <w:rPr>
          <w:rFonts w:cs="Arial"/>
        </w:rPr>
        <w:t>.:</w:t>
      </w:r>
      <w:r w:rsidRPr="0019351C">
        <w:rPr>
          <w:rFonts w:cs="Arial"/>
        </w:rPr>
        <w:t xml:space="preserve"> </w:t>
      </w:r>
    </w:p>
    <w:p w14:paraId="1EF3CA5B" w14:textId="77777777" w:rsidR="0035490C" w:rsidRPr="0019351C" w:rsidRDefault="0035490C" w:rsidP="00AB382B">
      <w:pPr>
        <w:autoSpaceDE w:val="0"/>
        <w:autoSpaceDN w:val="0"/>
        <w:adjustRightInd w:val="0"/>
        <w:rPr>
          <w:rFonts w:cs="Arial"/>
        </w:rPr>
      </w:pPr>
    </w:p>
    <w:p w14:paraId="09A6D802" w14:textId="1E0A3651" w:rsidR="0035490C" w:rsidRPr="006C1167" w:rsidRDefault="0035490C" w:rsidP="00AB382B">
      <w:pPr>
        <w:autoSpaceDE w:val="0"/>
        <w:autoSpaceDN w:val="0"/>
        <w:adjustRightInd w:val="0"/>
        <w:rPr>
          <w:rFonts w:cs="Arial"/>
        </w:rPr>
      </w:pPr>
      <w:r w:rsidRPr="006C1167">
        <w:rPr>
          <w:rFonts w:cs="Arial"/>
        </w:rPr>
        <w:t xml:space="preserve">Een </w:t>
      </w:r>
      <w:r>
        <w:rPr>
          <w:rFonts w:cs="Arial"/>
        </w:rPr>
        <w:t>Inschrijver</w:t>
      </w:r>
      <w:r w:rsidRPr="006C1167">
        <w:rPr>
          <w:rFonts w:cs="Arial"/>
        </w:rPr>
        <w:t xml:space="preserve"> kan </w:t>
      </w:r>
      <w:r w:rsidRPr="006C1167">
        <w:rPr>
          <w:rFonts w:cs="Arial"/>
          <w:i/>
        </w:rPr>
        <w:t>zelfstandig</w:t>
      </w:r>
      <w:r w:rsidRPr="006C1167">
        <w:rPr>
          <w:rFonts w:cs="Arial"/>
        </w:rPr>
        <w:t xml:space="preserve"> inschrijven op de </w:t>
      </w:r>
      <w:r>
        <w:rPr>
          <w:rFonts w:cs="Arial"/>
        </w:rPr>
        <w:t>Opdracht</w:t>
      </w:r>
      <w:r w:rsidRPr="006C1167">
        <w:rPr>
          <w:rFonts w:cs="Arial"/>
        </w:rPr>
        <w:t xml:space="preserve">. Deze </w:t>
      </w:r>
      <w:r>
        <w:rPr>
          <w:rFonts w:cs="Arial"/>
        </w:rPr>
        <w:t>Inschrijver</w:t>
      </w:r>
      <w:r w:rsidRPr="006C1167">
        <w:rPr>
          <w:rFonts w:cs="Arial"/>
        </w:rPr>
        <w:t xml:space="preserve"> schrijft individueel in en zal, indien</w:t>
      </w:r>
      <w:r w:rsidRPr="00D66BB0">
        <w:rPr>
          <w:rFonts w:cs="Arial"/>
        </w:rPr>
        <w:t xml:space="preserve"> Avans </w:t>
      </w:r>
      <w:r w:rsidRPr="006C1167">
        <w:rPr>
          <w:rFonts w:cs="Arial"/>
        </w:rPr>
        <w:t xml:space="preserve">besluit </w:t>
      </w:r>
      <w:r w:rsidRPr="00D45526">
        <w:rPr>
          <w:rFonts w:cs="Arial"/>
          <w:color w:val="auto"/>
        </w:rPr>
        <w:t>een Raam</w:t>
      </w:r>
      <w:r w:rsidR="00D45526" w:rsidRPr="00D45526">
        <w:rPr>
          <w:rFonts w:cs="Arial"/>
          <w:color w:val="auto"/>
        </w:rPr>
        <w:t>o</w:t>
      </w:r>
      <w:r w:rsidRPr="00D45526">
        <w:rPr>
          <w:rFonts w:cs="Arial"/>
          <w:color w:val="auto"/>
        </w:rPr>
        <w:t xml:space="preserve">vereenkomst </w:t>
      </w:r>
      <w:r w:rsidRPr="006C1167">
        <w:rPr>
          <w:rFonts w:cs="Arial"/>
        </w:rPr>
        <w:t>met deze onderneming te willen aangaan, (als enige) contractspartner zijn.</w:t>
      </w:r>
    </w:p>
    <w:p w14:paraId="60B97B1F" w14:textId="77777777" w:rsidR="0035490C" w:rsidRPr="006C1167" w:rsidRDefault="0035490C" w:rsidP="00AB382B">
      <w:pPr>
        <w:autoSpaceDE w:val="0"/>
        <w:autoSpaceDN w:val="0"/>
        <w:adjustRightInd w:val="0"/>
        <w:rPr>
          <w:rFonts w:cs="Arial"/>
          <w:snapToGrid w:val="0"/>
        </w:rPr>
      </w:pPr>
    </w:p>
    <w:p w14:paraId="46B54F85" w14:textId="77777777" w:rsidR="0035490C" w:rsidRPr="0019351C" w:rsidRDefault="0035490C" w:rsidP="00AB382B">
      <w:pPr>
        <w:rPr>
          <w:rFonts w:cs="Arial"/>
        </w:rPr>
      </w:pPr>
      <w:r w:rsidRPr="0019351C">
        <w:rPr>
          <w:rFonts w:cs="Arial"/>
        </w:rPr>
        <w:t xml:space="preserve">Het is ook toegestaan om deel te nemen in de vorm van: </w:t>
      </w:r>
    </w:p>
    <w:p w14:paraId="34B87370" w14:textId="77777777" w:rsidR="0035490C" w:rsidRPr="0019351C" w:rsidRDefault="0035490C" w:rsidP="00AB382B">
      <w:pPr>
        <w:rPr>
          <w:rFonts w:cs="Arial"/>
        </w:rPr>
      </w:pPr>
    </w:p>
    <w:p w14:paraId="23316C87" w14:textId="77777777" w:rsidR="0035490C" w:rsidRPr="0019351C" w:rsidRDefault="0035490C" w:rsidP="00AB382B">
      <w:pPr>
        <w:rPr>
          <w:rFonts w:cs="Arial"/>
          <w:u w:val="single"/>
        </w:rPr>
      </w:pPr>
      <w:r w:rsidRPr="0019351C">
        <w:rPr>
          <w:rFonts w:cs="Arial"/>
          <w:u w:val="single"/>
        </w:rPr>
        <w:t xml:space="preserve">Een </w:t>
      </w:r>
      <w:r>
        <w:rPr>
          <w:rFonts w:cs="Arial"/>
          <w:u w:val="single"/>
        </w:rPr>
        <w:t>Combinatie</w:t>
      </w:r>
      <w:r w:rsidRPr="0019351C">
        <w:rPr>
          <w:rFonts w:cs="Arial"/>
          <w:u w:val="single"/>
        </w:rPr>
        <w:t xml:space="preserve"> van </w:t>
      </w:r>
      <w:r>
        <w:rPr>
          <w:rFonts w:cs="Arial"/>
          <w:u w:val="single"/>
        </w:rPr>
        <w:t>Inschrijvers</w:t>
      </w:r>
    </w:p>
    <w:p w14:paraId="3A1D2C8B" w14:textId="77777777" w:rsidR="0035490C" w:rsidRPr="004A6CFB" w:rsidRDefault="0035490C" w:rsidP="00AB382B">
      <w:r>
        <w:t>Inschrijven in Combinatie is toegestaan. Avans wenst gedurende de looptijd van de te sluiten Overeenkomst één aanspreekpunt namens de Combinatie. Combinanten dienen in hun Inschrijving duidelijk aan te geven wie het aanspreekpunt voor Avans is.</w:t>
      </w:r>
    </w:p>
    <w:p w14:paraId="0C429E80" w14:textId="77777777" w:rsidR="0035490C" w:rsidRDefault="0035490C" w:rsidP="00AB382B">
      <w:pPr>
        <w:rPr>
          <w:rFonts w:cs="Arial"/>
        </w:rPr>
      </w:pPr>
    </w:p>
    <w:p w14:paraId="72C74B58" w14:textId="77777777" w:rsidR="0035490C" w:rsidRDefault="0035490C" w:rsidP="00AB382B">
      <w:pPr>
        <w:rPr>
          <w:rFonts w:cs="Arial"/>
        </w:rPr>
      </w:pPr>
      <w:r>
        <w:rPr>
          <w:rFonts w:cs="Arial"/>
        </w:rPr>
        <w:t xml:space="preserve">Er wordt één Overeenkomst gesloten tussen Avans en de Combinanten. </w:t>
      </w:r>
    </w:p>
    <w:p w14:paraId="62A26DAC" w14:textId="77777777" w:rsidR="0035490C" w:rsidRDefault="0035490C" w:rsidP="00AB382B">
      <w:pPr>
        <w:rPr>
          <w:rFonts w:cs="Arial"/>
        </w:rPr>
      </w:pPr>
    </w:p>
    <w:p w14:paraId="0C563F52" w14:textId="77777777" w:rsidR="0035490C" w:rsidRPr="0019351C" w:rsidRDefault="0035490C" w:rsidP="00AB382B">
      <w:pPr>
        <w:rPr>
          <w:rFonts w:cs="Arial"/>
          <w:u w:val="single"/>
        </w:rPr>
      </w:pPr>
      <w:r w:rsidRPr="0019351C">
        <w:rPr>
          <w:rFonts w:cs="Arial"/>
          <w:u w:val="single"/>
        </w:rPr>
        <w:t xml:space="preserve">Onderaanneming </w:t>
      </w:r>
    </w:p>
    <w:p w14:paraId="63C7EC7A" w14:textId="77777777" w:rsidR="0035490C" w:rsidRDefault="0035490C" w:rsidP="00AB382B">
      <w:pPr>
        <w:rPr>
          <w:rFonts w:cs="Arial"/>
        </w:rPr>
      </w:pPr>
      <w:r w:rsidRPr="0019351C">
        <w:rPr>
          <w:rFonts w:cs="Arial"/>
        </w:rPr>
        <w:t xml:space="preserve">Eén </w:t>
      </w:r>
      <w:r>
        <w:rPr>
          <w:rFonts w:cs="Arial"/>
        </w:rPr>
        <w:t>Inschrijver</w:t>
      </w:r>
      <w:r w:rsidRPr="0019351C">
        <w:rPr>
          <w:rFonts w:cs="Arial"/>
        </w:rPr>
        <w:t xml:space="preserve"> (Hoofdaannemer) die gebruik maakt van één of meer </w:t>
      </w:r>
      <w:r>
        <w:rPr>
          <w:rFonts w:cs="Arial"/>
        </w:rPr>
        <w:t>Onderaannemer</w:t>
      </w:r>
      <w:r w:rsidRPr="0019351C">
        <w:rPr>
          <w:rFonts w:cs="Arial"/>
        </w:rPr>
        <w:t xml:space="preserve">s ter uitvoering van de uit hoofde van deze aanbesteding aan de Hoofdaannemer verstrekte </w:t>
      </w:r>
      <w:r>
        <w:rPr>
          <w:rFonts w:cs="Arial"/>
        </w:rPr>
        <w:t>Opdracht</w:t>
      </w:r>
      <w:r w:rsidRPr="0019351C">
        <w:rPr>
          <w:rFonts w:cs="Arial"/>
        </w:rPr>
        <w:t xml:space="preserve">. </w:t>
      </w:r>
    </w:p>
    <w:p w14:paraId="07C7ED4C" w14:textId="77777777" w:rsidR="0035490C" w:rsidRDefault="0035490C" w:rsidP="00AB382B">
      <w:pPr>
        <w:rPr>
          <w:rFonts w:cs="Arial"/>
        </w:rPr>
      </w:pPr>
    </w:p>
    <w:p w14:paraId="1BE74272" w14:textId="77777777" w:rsidR="0035490C" w:rsidRDefault="0035490C" w:rsidP="00AB382B">
      <w:pPr>
        <w:rPr>
          <w:rFonts w:cs="Arial"/>
          <w:u w:val="single"/>
        </w:rPr>
      </w:pPr>
      <w:r>
        <w:rPr>
          <w:rFonts w:cs="Arial"/>
          <w:u w:val="single"/>
        </w:rPr>
        <w:t>Er zijn twee typen Onderaannemers te definiëren binnen deze aanbesteding:</w:t>
      </w:r>
    </w:p>
    <w:p w14:paraId="11ECCDFB" w14:textId="77777777" w:rsidR="0035490C" w:rsidRPr="009F6684" w:rsidRDefault="0035490C" w:rsidP="00AB382B">
      <w:pPr>
        <w:rPr>
          <w:rFonts w:cs="Arial"/>
        </w:rPr>
      </w:pPr>
      <w:r w:rsidRPr="009F6684">
        <w:rPr>
          <w:rFonts w:cs="Arial"/>
        </w:rPr>
        <w:t xml:space="preserve">1. Onderaannemers ten behoeve van de uitvoering van de </w:t>
      </w:r>
      <w:r>
        <w:rPr>
          <w:rFonts w:cs="Arial"/>
        </w:rPr>
        <w:t>O</w:t>
      </w:r>
      <w:r w:rsidRPr="009F6684">
        <w:rPr>
          <w:rFonts w:cs="Arial"/>
        </w:rPr>
        <w:t>pdracht;</w:t>
      </w:r>
    </w:p>
    <w:p w14:paraId="44A6E35C" w14:textId="77777777" w:rsidR="0035490C" w:rsidRPr="009F6684" w:rsidRDefault="0035490C" w:rsidP="00AB382B">
      <w:pPr>
        <w:rPr>
          <w:rFonts w:cs="Arial"/>
        </w:rPr>
      </w:pPr>
      <w:r w:rsidRPr="009F6684">
        <w:rPr>
          <w:rFonts w:cs="Arial"/>
        </w:rPr>
        <w:t xml:space="preserve">2. Onderaannemers waar een beroep op wordt gedaan ten behoeve van de draagkracht voor de </w:t>
      </w:r>
      <w:r>
        <w:rPr>
          <w:rFonts w:cs="Arial"/>
        </w:rPr>
        <w:t>G</w:t>
      </w:r>
      <w:r w:rsidRPr="009F6684">
        <w:rPr>
          <w:rFonts w:cs="Arial"/>
        </w:rPr>
        <w:t xml:space="preserve">eschiktheidseisen. </w:t>
      </w:r>
    </w:p>
    <w:p w14:paraId="516D1DB5" w14:textId="77777777" w:rsidR="0035490C" w:rsidRDefault="0035490C" w:rsidP="00AB382B">
      <w:pPr>
        <w:rPr>
          <w:rFonts w:cs="Arial"/>
        </w:rPr>
      </w:pPr>
    </w:p>
    <w:p w14:paraId="62198810" w14:textId="5E302137" w:rsidR="0035490C" w:rsidRPr="00CC6272" w:rsidRDefault="0035490C" w:rsidP="00AB382B">
      <w:pPr>
        <w:rPr>
          <w:color w:val="auto"/>
        </w:rPr>
      </w:pPr>
      <w:r w:rsidRPr="00CC6272">
        <w:rPr>
          <w:rFonts w:cs="Arial"/>
          <w:color w:val="auto"/>
        </w:rPr>
        <w:t>De Raam</w:t>
      </w:r>
      <w:r w:rsidR="00D45526" w:rsidRPr="00CC6272">
        <w:rPr>
          <w:rFonts w:cs="Arial"/>
          <w:color w:val="auto"/>
        </w:rPr>
        <w:t>o</w:t>
      </w:r>
      <w:r w:rsidRPr="00CC6272">
        <w:rPr>
          <w:rFonts w:cs="Arial"/>
          <w:color w:val="auto"/>
        </w:rPr>
        <w:t xml:space="preserve">vereenkomst wordt aangegaan met de Hoofdaannemer. </w:t>
      </w:r>
    </w:p>
    <w:p w14:paraId="0885A974" w14:textId="77777777" w:rsidR="0035490C" w:rsidRDefault="0035490C" w:rsidP="00AB382B"/>
    <w:p w14:paraId="0AC2803D" w14:textId="77777777" w:rsidR="0035490C" w:rsidRPr="0035490C" w:rsidRDefault="0035490C" w:rsidP="0035490C">
      <w:pPr>
        <w:pStyle w:val="Kop2"/>
      </w:pPr>
      <w:bookmarkStart w:id="48" w:name="_Toc326312709"/>
      <w:bookmarkStart w:id="49" w:name="_Toc112330925"/>
      <w:bookmarkStart w:id="50" w:name="_Toc213834656"/>
      <w:r w:rsidRPr="0035490C">
        <w:t>Tegenstrijdigheden en bezwaren</w:t>
      </w:r>
      <w:bookmarkEnd w:id="48"/>
      <w:bookmarkEnd w:id="49"/>
      <w:bookmarkEnd w:id="50"/>
    </w:p>
    <w:p w14:paraId="6B5A8FE4" w14:textId="38DFC504" w:rsidR="0035490C" w:rsidRPr="004D1C16" w:rsidRDefault="0035490C" w:rsidP="00AB382B">
      <w:pPr>
        <w:spacing w:line="276" w:lineRule="auto"/>
        <w:rPr>
          <w:rFonts w:cstheme="minorHAnsi"/>
          <w:szCs w:val="19"/>
        </w:rPr>
      </w:pPr>
      <w:bookmarkStart w:id="51" w:name="_Hlk528666170"/>
      <w:r>
        <w:t xml:space="preserve">Het Beschrijvend document (inclusief Bijlagen) en de andere Aanbestedingsdocumenten zijn met zorg samengesteld. Van Inschrijvers wordt dan ook een proactieve houding verwacht. </w:t>
      </w:r>
      <w:r>
        <w:lastRenderedPageBreak/>
        <w:t xml:space="preserve">Indien de Inschrijver desondanks onduidelijkheden, onvolkomenheden, fouten en/of tegenstrijdigheden in één van de Aanbestedingsdocumenten opmerkt, dan dient de Inschrijver dit tijdig, bij voorkeur tijdens de eerste vragenronde, doch voor de sluiting van de inschrijftermijn, kenbaar te maken aan Avans via TenderNed. </w:t>
      </w:r>
      <w:r w:rsidRPr="00D17758">
        <w:rPr>
          <w:rFonts w:cstheme="minorHAnsi"/>
          <w:szCs w:val="19"/>
        </w:rPr>
        <w:t xml:space="preserve">Indien na sluiting </w:t>
      </w:r>
      <w:r>
        <w:rPr>
          <w:rFonts w:cstheme="minorHAnsi"/>
          <w:szCs w:val="19"/>
        </w:rPr>
        <w:t>van de inschrijftermijn</w:t>
      </w:r>
      <w:r w:rsidRPr="00D17758">
        <w:rPr>
          <w:rFonts w:cstheme="minorHAnsi"/>
          <w:szCs w:val="19"/>
        </w:rPr>
        <w:t xml:space="preserve"> blijkt dat de </w:t>
      </w:r>
      <w:r>
        <w:rPr>
          <w:rFonts w:cstheme="minorHAnsi"/>
          <w:szCs w:val="19"/>
        </w:rPr>
        <w:t>Aanbestedingsdocumenten</w:t>
      </w:r>
      <w:r w:rsidRPr="00D17758">
        <w:rPr>
          <w:rFonts w:cstheme="minorHAnsi"/>
          <w:szCs w:val="19"/>
        </w:rPr>
        <w:t xml:space="preserve"> tegenstrijdigheden en/of onvolkomenheden bevatten en deze niet door </w:t>
      </w:r>
      <w:r>
        <w:rPr>
          <w:rFonts w:cstheme="minorHAnsi"/>
          <w:szCs w:val="19"/>
        </w:rPr>
        <w:t>Ondernemer</w:t>
      </w:r>
      <w:r w:rsidRPr="00D17758">
        <w:rPr>
          <w:rFonts w:cstheme="minorHAnsi"/>
          <w:szCs w:val="19"/>
        </w:rPr>
        <w:t xml:space="preserve">(s) zijn gemeld via </w:t>
      </w:r>
      <w:r>
        <w:rPr>
          <w:rFonts w:cstheme="minorHAnsi"/>
          <w:szCs w:val="19"/>
        </w:rPr>
        <w:t>TenderNed</w:t>
      </w:r>
      <w:r w:rsidRPr="00D17758">
        <w:rPr>
          <w:rFonts w:cstheme="minorHAnsi"/>
          <w:szCs w:val="19"/>
        </w:rPr>
        <w:t xml:space="preserve">, </w:t>
      </w:r>
      <w:r>
        <w:rPr>
          <w:rFonts w:cstheme="minorHAnsi"/>
          <w:szCs w:val="19"/>
        </w:rPr>
        <w:t>komen</w:t>
      </w:r>
      <w:r w:rsidRPr="00D17758">
        <w:rPr>
          <w:rFonts w:cstheme="minorHAnsi"/>
          <w:szCs w:val="19"/>
        </w:rPr>
        <w:t xml:space="preserve"> deze voor rekening en risico van de </w:t>
      </w:r>
      <w:r>
        <w:rPr>
          <w:rFonts w:cstheme="minorHAnsi"/>
          <w:szCs w:val="19"/>
        </w:rPr>
        <w:t>Inschrijver</w:t>
      </w:r>
      <w:r w:rsidRPr="00D17758">
        <w:rPr>
          <w:rFonts w:cstheme="minorHAnsi"/>
          <w:szCs w:val="19"/>
        </w:rPr>
        <w:t>.</w:t>
      </w:r>
    </w:p>
    <w:bookmarkEnd w:id="51"/>
    <w:p w14:paraId="0C4F145E" w14:textId="77777777" w:rsidR="0035490C" w:rsidRPr="00283677" w:rsidRDefault="0035490C" w:rsidP="00AB382B">
      <w:pPr>
        <w:spacing w:line="276" w:lineRule="auto"/>
      </w:pPr>
    </w:p>
    <w:p w14:paraId="50CD1B69" w14:textId="77777777" w:rsidR="0035490C" w:rsidRDefault="0035490C" w:rsidP="00AB382B">
      <w:pPr>
        <w:spacing w:line="276" w:lineRule="auto"/>
      </w:pPr>
      <w:r>
        <w:t>Inschrijvingen</w:t>
      </w:r>
      <w:r w:rsidRPr="00283677">
        <w:t xml:space="preserve"> dienen onvoorwaardelijk en zonder enig voorbehoud te worden gedaan. Indien een </w:t>
      </w:r>
      <w:r>
        <w:t>Inschrijver</w:t>
      </w:r>
      <w:r w:rsidRPr="00283677">
        <w:t xml:space="preserve"> toch voorwaarden en/of</w:t>
      </w:r>
      <w:r>
        <w:t xml:space="preserve"> voorbehouden aan zijn Inschrijving </w:t>
      </w:r>
      <w:r w:rsidRPr="00283677">
        <w:t>verbindt, w</w:t>
      </w:r>
      <w:r>
        <w:t>ordt de Inschrijver uitgesloten</w:t>
      </w:r>
      <w:r w:rsidRPr="00283677">
        <w:t xml:space="preserve"> van (verdere) deelname aan de aanbesteding. </w:t>
      </w:r>
    </w:p>
    <w:p w14:paraId="67A16D00" w14:textId="77777777" w:rsidR="0035490C" w:rsidRDefault="0035490C" w:rsidP="00AB382B"/>
    <w:p w14:paraId="36DF7B62" w14:textId="77777777" w:rsidR="0035490C" w:rsidRPr="0035490C" w:rsidRDefault="0035490C" w:rsidP="0035490C">
      <w:pPr>
        <w:pStyle w:val="Kop2"/>
      </w:pPr>
      <w:bookmarkStart w:id="52" w:name="_Toc130544858"/>
      <w:bookmarkStart w:id="53" w:name="_Toc213834657"/>
      <w:r w:rsidRPr="0035490C">
        <w:t>Inschrijfkosten</w:t>
      </w:r>
      <w:bookmarkEnd w:id="52"/>
      <w:bookmarkEnd w:id="53"/>
    </w:p>
    <w:p w14:paraId="368D2509" w14:textId="77777777" w:rsidR="0035490C" w:rsidRDefault="0035490C" w:rsidP="00AB382B">
      <w:pPr>
        <w:rPr>
          <w:rFonts w:cs="Arial"/>
          <w:lang w:eastAsia="nl-NL"/>
        </w:rPr>
      </w:pPr>
      <w:r>
        <w:rPr>
          <w:rFonts w:cs="Arial"/>
          <w:lang w:eastAsia="nl-NL"/>
        </w:rPr>
        <w:t>Voor</w:t>
      </w:r>
      <w:r w:rsidRPr="00336478">
        <w:rPr>
          <w:rFonts w:cs="Arial"/>
          <w:lang w:eastAsia="nl-NL"/>
        </w:rPr>
        <w:t xml:space="preserve"> het opstellen en uitbrengen van een </w:t>
      </w:r>
      <w:r>
        <w:rPr>
          <w:rFonts w:cs="Arial"/>
          <w:lang w:eastAsia="nl-NL"/>
        </w:rPr>
        <w:t>Inschrijving</w:t>
      </w:r>
      <w:r w:rsidRPr="00336478">
        <w:rPr>
          <w:rFonts w:cs="Arial"/>
          <w:lang w:eastAsia="nl-NL"/>
        </w:rPr>
        <w:t>, met inbegrip van eventueel te verstrekken na</w:t>
      </w:r>
      <w:r>
        <w:rPr>
          <w:rFonts w:cs="Arial"/>
          <w:lang w:eastAsia="nl-NL"/>
        </w:rPr>
        <w:t>dere Inlichtingen, vergoedt Avans geen kosten</w:t>
      </w:r>
      <w:r w:rsidRPr="00336478">
        <w:rPr>
          <w:rFonts w:cs="Arial"/>
          <w:lang w:eastAsia="nl-NL"/>
        </w:rPr>
        <w:t xml:space="preserve">. Eventuele kosten en/of schaden welke (kunnen) ontstaan door het niet gunnen van deze aanbesteding (aan </w:t>
      </w:r>
      <w:r>
        <w:rPr>
          <w:rFonts w:cs="Arial"/>
          <w:lang w:eastAsia="nl-NL"/>
        </w:rPr>
        <w:t>Inschrijver</w:t>
      </w:r>
      <w:r w:rsidRPr="00336478">
        <w:rPr>
          <w:rFonts w:cs="Arial"/>
          <w:lang w:eastAsia="nl-NL"/>
        </w:rPr>
        <w:t>) zij</w:t>
      </w:r>
      <w:r>
        <w:rPr>
          <w:rFonts w:cs="Arial"/>
          <w:lang w:eastAsia="nl-NL"/>
        </w:rPr>
        <w:t xml:space="preserve">n voor risico van Inschrijver. </w:t>
      </w:r>
    </w:p>
    <w:p w14:paraId="5FD29A37" w14:textId="77777777" w:rsidR="0035490C" w:rsidRPr="005533E1" w:rsidRDefault="0035490C" w:rsidP="00AB382B"/>
    <w:p w14:paraId="2D7328EB" w14:textId="77777777" w:rsidR="0035490C" w:rsidRPr="0035490C" w:rsidRDefault="0035490C" w:rsidP="0035490C">
      <w:pPr>
        <w:pStyle w:val="Kop2"/>
      </w:pPr>
      <w:bookmarkStart w:id="54" w:name="_Toc112330927"/>
      <w:bookmarkStart w:id="55" w:name="_Toc213834658"/>
      <w:r w:rsidRPr="0035490C">
        <w:t>Voorbehoud/niet gunnen</w:t>
      </w:r>
      <w:bookmarkEnd w:id="54"/>
      <w:bookmarkEnd w:id="55"/>
      <w:r w:rsidRPr="0035490C">
        <w:t xml:space="preserve"> </w:t>
      </w:r>
    </w:p>
    <w:p w14:paraId="35F5794B" w14:textId="77777777" w:rsidR="0035490C" w:rsidRPr="00D17758" w:rsidRDefault="0035490C" w:rsidP="00AB382B">
      <w:pPr>
        <w:spacing w:line="276" w:lineRule="auto"/>
        <w:jc w:val="both"/>
        <w:rPr>
          <w:rFonts w:cstheme="minorHAnsi"/>
          <w:szCs w:val="19"/>
          <w:lang w:eastAsia="nl-NL"/>
        </w:rPr>
      </w:pPr>
      <w:bookmarkStart w:id="56" w:name="_Toc326312713"/>
      <w:r w:rsidRPr="007A0957">
        <w:t xml:space="preserve">Uit </w:t>
      </w:r>
      <w:r>
        <w:t xml:space="preserve">dit Aanbestedingsdocument </w:t>
      </w:r>
      <w:r w:rsidRPr="007A0957">
        <w:t xml:space="preserve">vloeien geen </w:t>
      </w:r>
      <w:r>
        <w:t>verplichtingen voort voor Avans</w:t>
      </w:r>
      <w:r w:rsidRPr="007A0957">
        <w:t xml:space="preserve">, anders dan de verplichting zich aan de in </w:t>
      </w:r>
      <w:r>
        <w:t xml:space="preserve">dit Beschrijvend document </w:t>
      </w:r>
      <w:r w:rsidRPr="007A0957">
        <w:t xml:space="preserve">beschreven procedure te houden. </w:t>
      </w:r>
      <w:r>
        <w:rPr>
          <w:rFonts w:eastAsia="MS Mincho" w:cstheme="minorHAnsi"/>
          <w:szCs w:val="19"/>
        </w:rPr>
        <w:t xml:space="preserve">Avans </w:t>
      </w:r>
      <w:r w:rsidRPr="00D17758">
        <w:rPr>
          <w:rFonts w:eastAsia="MS Mincho" w:cstheme="minorHAnsi"/>
          <w:szCs w:val="19"/>
        </w:rPr>
        <w:t>behoudt zich, zonder op enigerlei wijze schadeplichtig te zijn, het recht voor om vóór definitieve gunning:</w:t>
      </w:r>
    </w:p>
    <w:p w14:paraId="253AF562" w14:textId="77777777" w:rsidR="0035490C" w:rsidRPr="00D17758" w:rsidRDefault="0035490C" w:rsidP="00CC3431">
      <w:pPr>
        <w:pStyle w:val="Lijstalinea"/>
        <w:numPr>
          <w:ilvl w:val="0"/>
          <w:numId w:val="14"/>
        </w:numPr>
        <w:spacing w:line="276" w:lineRule="auto"/>
        <w:jc w:val="both"/>
        <w:rPr>
          <w:rFonts w:cstheme="minorHAnsi"/>
          <w:szCs w:val="19"/>
          <w:lang w:eastAsia="nl-NL"/>
        </w:rPr>
      </w:pPr>
      <w:r w:rsidRPr="00D17758">
        <w:rPr>
          <w:rFonts w:cstheme="minorHAnsi"/>
          <w:szCs w:val="19"/>
          <w:lang w:eastAsia="nl-NL"/>
        </w:rPr>
        <w:t>de procedure tussentijds op te schorten of af te breken;</w:t>
      </w:r>
    </w:p>
    <w:p w14:paraId="61E480D9" w14:textId="77777777" w:rsidR="0035490C" w:rsidRPr="00D17758" w:rsidRDefault="0035490C" w:rsidP="00CC3431">
      <w:pPr>
        <w:pStyle w:val="Lijstalinea"/>
        <w:numPr>
          <w:ilvl w:val="0"/>
          <w:numId w:val="14"/>
        </w:numPr>
        <w:spacing w:line="276" w:lineRule="auto"/>
        <w:jc w:val="both"/>
        <w:rPr>
          <w:rFonts w:cstheme="minorHAnsi"/>
          <w:szCs w:val="19"/>
          <w:lang w:eastAsia="nl-NL"/>
        </w:rPr>
      </w:pPr>
      <w:r w:rsidRPr="00D17758">
        <w:rPr>
          <w:rFonts w:cstheme="minorHAnsi"/>
          <w:szCs w:val="19"/>
          <w:lang w:eastAsia="nl-NL"/>
        </w:rPr>
        <w:t xml:space="preserve">de </w:t>
      </w:r>
      <w:r>
        <w:rPr>
          <w:rFonts w:cstheme="minorHAnsi"/>
          <w:szCs w:val="19"/>
          <w:lang w:eastAsia="nl-NL"/>
        </w:rPr>
        <w:t>Opdracht</w:t>
      </w:r>
      <w:r w:rsidRPr="00D17758">
        <w:rPr>
          <w:rFonts w:cstheme="minorHAnsi"/>
          <w:szCs w:val="19"/>
          <w:lang w:eastAsia="nl-NL"/>
        </w:rPr>
        <w:t xml:space="preserve"> geheel of gedeeltelijk niet te gunnen;</w:t>
      </w:r>
    </w:p>
    <w:p w14:paraId="162FF347" w14:textId="77777777" w:rsidR="0035490C" w:rsidRPr="00D17758" w:rsidRDefault="0035490C" w:rsidP="00CC3431">
      <w:pPr>
        <w:pStyle w:val="Lijstalinea"/>
        <w:numPr>
          <w:ilvl w:val="0"/>
          <w:numId w:val="14"/>
        </w:numPr>
        <w:spacing w:line="276" w:lineRule="auto"/>
        <w:jc w:val="both"/>
        <w:rPr>
          <w:rFonts w:cstheme="minorHAnsi"/>
          <w:szCs w:val="19"/>
          <w:lang w:eastAsia="nl-NL"/>
        </w:rPr>
      </w:pPr>
      <w:r w:rsidRPr="00D17758">
        <w:rPr>
          <w:rFonts w:cstheme="minorHAnsi"/>
          <w:szCs w:val="19"/>
          <w:lang w:eastAsia="nl-NL"/>
        </w:rPr>
        <w:t>de planning te wijzigen;</w:t>
      </w:r>
    </w:p>
    <w:p w14:paraId="4894BA97" w14:textId="77777777" w:rsidR="0035490C" w:rsidRPr="00D17758" w:rsidRDefault="0035490C" w:rsidP="00CC3431">
      <w:pPr>
        <w:pStyle w:val="Lijstalinea"/>
        <w:numPr>
          <w:ilvl w:val="0"/>
          <w:numId w:val="14"/>
        </w:numPr>
        <w:spacing w:line="276" w:lineRule="auto"/>
        <w:jc w:val="both"/>
        <w:rPr>
          <w:rFonts w:cstheme="minorHAnsi"/>
          <w:szCs w:val="19"/>
          <w:lang w:eastAsia="nl-NL"/>
        </w:rPr>
      </w:pPr>
      <w:r w:rsidRPr="00D17758">
        <w:rPr>
          <w:rFonts w:cstheme="minorHAnsi"/>
          <w:szCs w:val="19"/>
          <w:lang w:eastAsia="nl-NL"/>
        </w:rPr>
        <w:t xml:space="preserve">de </w:t>
      </w:r>
      <w:r>
        <w:rPr>
          <w:rFonts w:cstheme="minorHAnsi"/>
          <w:szCs w:val="19"/>
          <w:lang w:eastAsia="nl-NL"/>
        </w:rPr>
        <w:t>G</w:t>
      </w:r>
      <w:r w:rsidRPr="00D17758">
        <w:rPr>
          <w:rFonts w:cstheme="minorHAnsi"/>
          <w:szCs w:val="19"/>
          <w:lang w:eastAsia="nl-NL"/>
        </w:rPr>
        <w:t>unningsbeslissing in te trekken en/of te herzien.</w:t>
      </w:r>
    </w:p>
    <w:p w14:paraId="0CC71DDB" w14:textId="77777777" w:rsidR="0035490C" w:rsidRDefault="0035490C" w:rsidP="00AB382B"/>
    <w:p w14:paraId="4DD11CB8" w14:textId="77777777" w:rsidR="0035490C" w:rsidRDefault="0035490C" w:rsidP="00AB382B">
      <w:r w:rsidRPr="007A0957">
        <w:t xml:space="preserve">Avans behoudt zich expliciet het recht voor de aanbestedingsprocedure op elk moment tijdens de aanbestedingsprocedure geheel of gedeeltelijk te annuleren zonder dat hiervoor door </w:t>
      </w:r>
      <w:r>
        <w:t>Inschrijver</w:t>
      </w:r>
      <w:r w:rsidRPr="007A0957">
        <w:t xml:space="preserve">s enige aanspraak kan worden gedaan op vergoeding van enige hieruit voortvloeiende schade c.q. winstderving. </w:t>
      </w:r>
    </w:p>
    <w:p w14:paraId="6A47A797" w14:textId="77777777" w:rsidR="0035490C" w:rsidRPr="00E14044" w:rsidRDefault="0035490C" w:rsidP="00AB382B">
      <w:pPr>
        <w:rPr>
          <w:color w:val="FF0000"/>
        </w:rPr>
      </w:pPr>
    </w:p>
    <w:p w14:paraId="3211F185" w14:textId="31F26AD7" w:rsidR="0035490C" w:rsidRPr="00CA6B19" w:rsidRDefault="0035490C" w:rsidP="00AB382B">
      <w:pPr>
        <w:spacing w:line="276" w:lineRule="auto"/>
        <w:ind w:right="-7"/>
        <w:jc w:val="both"/>
        <w:rPr>
          <w:rFonts w:cstheme="minorHAnsi"/>
          <w:color w:val="auto"/>
          <w:szCs w:val="19"/>
          <w:shd w:val="clear" w:color="auto" w:fill="FFFFFF"/>
        </w:rPr>
      </w:pPr>
      <w:r w:rsidRPr="00CA6B19">
        <w:rPr>
          <w:rFonts w:cstheme="minorHAnsi"/>
          <w:color w:val="auto"/>
          <w:szCs w:val="19"/>
          <w:shd w:val="clear" w:color="auto" w:fill="FFFFFF"/>
        </w:rPr>
        <w:t>Kosten die verband houden met het opstellen en indienen van de Inschrijving worden vanwege de eenvoudige aard van deze aanbestedingsprocedure en de geringe kosten van de Inschrijver om een daadwerkelijke Inschrijving te doen niet vergoed door Avans, ook niet ingeval van stopzetten van de aanbestedingsprocedure als bedoeld in de paragraaf met betrekking tot de voorbehouden van Avans</w:t>
      </w:r>
      <w:r w:rsidR="007B0636" w:rsidRPr="00CA6B19">
        <w:rPr>
          <w:rFonts w:cstheme="minorHAnsi"/>
          <w:color w:val="auto"/>
          <w:szCs w:val="19"/>
          <w:shd w:val="clear" w:color="auto" w:fill="FFFFFF"/>
        </w:rPr>
        <w:t>.</w:t>
      </w:r>
    </w:p>
    <w:p w14:paraId="6C1E7117" w14:textId="77777777" w:rsidR="007B0636" w:rsidRPr="004005ED" w:rsidRDefault="007B0636" w:rsidP="00AB382B">
      <w:pPr>
        <w:spacing w:line="276" w:lineRule="auto"/>
        <w:ind w:right="-7"/>
        <w:jc w:val="both"/>
        <w:rPr>
          <w:rFonts w:cstheme="minorHAnsi"/>
          <w:szCs w:val="19"/>
          <w:shd w:val="clear" w:color="auto" w:fill="FFFFFF"/>
        </w:rPr>
      </w:pPr>
    </w:p>
    <w:p w14:paraId="756B475E" w14:textId="77777777" w:rsidR="0035490C" w:rsidRPr="005A0560" w:rsidRDefault="0035490C" w:rsidP="0035490C">
      <w:pPr>
        <w:pStyle w:val="Kop2"/>
        <w:rPr>
          <w:color w:val="C00000"/>
        </w:rPr>
      </w:pPr>
      <w:bookmarkStart w:id="57" w:name="_Toc112330928"/>
      <w:bookmarkStart w:id="58" w:name="_Toc213834659"/>
      <w:r w:rsidRPr="005A0560">
        <w:rPr>
          <w:color w:val="C00000"/>
        </w:rPr>
        <w:t>Toepasselijk recht en geschillen</w:t>
      </w:r>
      <w:bookmarkEnd w:id="56"/>
      <w:bookmarkEnd w:id="57"/>
      <w:bookmarkEnd w:id="58"/>
      <w:r w:rsidRPr="005A0560">
        <w:rPr>
          <w:color w:val="C00000"/>
        </w:rPr>
        <w:t xml:space="preserve"> </w:t>
      </w:r>
    </w:p>
    <w:p w14:paraId="2F9DC900" w14:textId="6EE4C916" w:rsidR="0035490C" w:rsidRPr="00CA6B19" w:rsidRDefault="0035490C" w:rsidP="00AB382B">
      <w:pPr>
        <w:rPr>
          <w:color w:val="auto"/>
        </w:rPr>
      </w:pPr>
      <w:r w:rsidRPr="00CA6B19">
        <w:rPr>
          <w:color w:val="auto"/>
        </w:rPr>
        <w:t>Op de aanbestedingsprocedure, de Gunningsbeslissing, de Raam</w:t>
      </w:r>
      <w:r w:rsidR="007B0636" w:rsidRPr="00CA6B19">
        <w:rPr>
          <w:color w:val="auto"/>
        </w:rPr>
        <w:t>o</w:t>
      </w:r>
      <w:r w:rsidRPr="00CA6B19">
        <w:rPr>
          <w:color w:val="auto"/>
        </w:rPr>
        <w:t>vereenkomst en eventuele geschillen ter zake is uitsluitend Nederlands recht van toepassing. Ieder geschil tussen de bij de aanbesteding betrokken Partijen, voortvloeiend uit deze Raam</w:t>
      </w:r>
      <w:r w:rsidR="00AF08AD" w:rsidRPr="00CA6B19">
        <w:rPr>
          <w:color w:val="auto"/>
        </w:rPr>
        <w:t>o</w:t>
      </w:r>
      <w:r w:rsidRPr="00CA6B19">
        <w:rPr>
          <w:color w:val="auto"/>
        </w:rPr>
        <w:t>vereenkomst wordt bij uitsluiting voorgelegd aan de rechtbank Zeeland – West-Brabant te Breda.</w:t>
      </w:r>
    </w:p>
    <w:p w14:paraId="5334D58C" w14:textId="77777777" w:rsidR="0035490C" w:rsidRPr="000954C3" w:rsidRDefault="0035490C" w:rsidP="00AB382B">
      <w:pPr>
        <w:ind w:left="1080"/>
      </w:pPr>
    </w:p>
    <w:p w14:paraId="2CF13FD1" w14:textId="77777777" w:rsidR="0035490C" w:rsidRPr="00CA6B19" w:rsidRDefault="0035490C" w:rsidP="00AB382B">
      <w:pPr>
        <w:pStyle w:val="paragraph"/>
        <w:spacing w:before="0" w:beforeAutospacing="0" w:after="0" w:afterAutospacing="0"/>
        <w:textAlignment w:val="baseline"/>
        <w:rPr>
          <w:rFonts w:ascii="Verdana" w:hAnsi="Verdana"/>
          <w:color w:val="000000" w:themeColor="text1"/>
          <w:sz w:val="18"/>
          <w:szCs w:val="18"/>
          <w:lang w:eastAsia="nl-BE"/>
        </w:rPr>
      </w:pPr>
      <w:r w:rsidRPr="000954C3">
        <w:rPr>
          <w:rFonts w:ascii="Verdana" w:hAnsi="Verdana"/>
          <w:sz w:val="18"/>
          <w:szCs w:val="18"/>
          <w:lang w:eastAsia="nl-BE"/>
        </w:rPr>
        <w:t xml:space="preserve">Op de aan te besteden Opdracht </w:t>
      </w:r>
      <w:r w:rsidRPr="00CA6B19">
        <w:rPr>
          <w:rFonts w:ascii="Verdana" w:hAnsi="Verdana"/>
          <w:color w:val="000000" w:themeColor="text1"/>
          <w:sz w:val="18"/>
          <w:szCs w:val="18"/>
          <w:lang w:eastAsia="nl-BE"/>
        </w:rPr>
        <w:t xml:space="preserve">zijn de Algemene Inkoopvoorwaarden van Avans, gedeponeerd bij de Kamer van Koophandel onder nr. 41104408 (Bijlage), van toepassing. </w:t>
      </w:r>
      <w:r w:rsidRPr="00CA6B19">
        <w:rPr>
          <w:rFonts w:ascii="Verdana" w:hAnsi="Verdana"/>
          <w:color w:val="000000" w:themeColor="text1"/>
          <w:sz w:val="18"/>
          <w:szCs w:val="18"/>
          <w:lang w:eastAsia="nl-BE"/>
        </w:rPr>
        <w:lastRenderedPageBreak/>
        <w:t>Algemene voorwaarden van Inschrijver of Derden, onder welke naam dan ook, worden uitdrukkelijk van de hand gewezen.  </w:t>
      </w:r>
    </w:p>
    <w:p w14:paraId="3E29F43E" w14:textId="77777777" w:rsidR="0035490C" w:rsidRPr="00CA6B19" w:rsidRDefault="0035490C" w:rsidP="00AB382B">
      <w:pPr>
        <w:pStyle w:val="paragraph"/>
        <w:spacing w:before="0" w:beforeAutospacing="0" w:after="0" w:afterAutospacing="0"/>
        <w:textAlignment w:val="baseline"/>
        <w:rPr>
          <w:rFonts w:ascii="Verdana" w:hAnsi="Verdana"/>
          <w:color w:val="000000" w:themeColor="text1"/>
          <w:sz w:val="18"/>
          <w:szCs w:val="18"/>
          <w:lang w:eastAsia="nl-BE"/>
        </w:rPr>
      </w:pPr>
      <w:r w:rsidRPr="00CA6B19">
        <w:rPr>
          <w:rFonts w:ascii="Verdana" w:hAnsi="Verdana"/>
          <w:color w:val="000000" w:themeColor="text1"/>
          <w:sz w:val="18"/>
          <w:szCs w:val="18"/>
          <w:lang w:eastAsia="nl-BE"/>
        </w:rPr>
        <w:t> </w:t>
      </w:r>
    </w:p>
    <w:p w14:paraId="6A8BB4A7" w14:textId="2DD5E41B" w:rsidR="0035490C" w:rsidRPr="00CA6B19" w:rsidRDefault="0035490C" w:rsidP="00AB382B">
      <w:pPr>
        <w:pStyle w:val="paragraph"/>
        <w:spacing w:before="0" w:beforeAutospacing="0" w:after="0" w:afterAutospacing="0"/>
        <w:textAlignment w:val="baseline"/>
        <w:rPr>
          <w:rFonts w:ascii="Verdana" w:hAnsi="Verdana"/>
          <w:color w:val="000000" w:themeColor="text1"/>
          <w:sz w:val="18"/>
          <w:szCs w:val="18"/>
          <w:lang w:eastAsia="nl-BE"/>
        </w:rPr>
      </w:pPr>
      <w:r w:rsidRPr="00CA6B19">
        <w:rPr>
          <w:rFonts w:ascii="Verdana" w:hAnsi="Verdana"/>
          <w:color w:val="000000" w:themeColor="text1"/>
          <w:sz w:val="18"/>
          <w:szCs w:val="18"/>
          <w:lang w:eastAsia="nl-BE"/>
        </w:rPr>
        <w:t xml:space="preserve">Door het doen van een Inschrijving gaat de Inschrijver akkoord met het Beschrijvend </w:t>
      </w:r>
      <w:r w:rsidR="000777FB">
        <w:rPr>
          <w:rFonts w:ascii="Verdana" w:hAnsi="Verdana"/>
          <w:color w:val="000000" w:themeColor="text1"/>
          <w:sz w:val="18"/>
          <w:szCs w:val="18"/>
          <w:lang w:eastAsia="nl-BE"/>
        </w:rPr>
        <w:t>d</w:t>
      </w:r>
      <w:r w:rsidRPr="00CA6B19">
        <w:rPr>
          <w:rFonts w:ascii="Verdana" w:hAnsi="Verdana"/>
          <w:color w:val="000000" w:themeColor="text1"/>
          <w:sz w:val="18"/>
          <w:szCs w:val="18"/>
          <w:lang w:eastAsia="nl-BE"/>
        </w:rPr>
        <w:t>ocument en de daarin opgenomen voorwaarden en aanbestedingsprocedure, de Algemene Inkoopvoorwaarden van Avans Hogeschool en met de inhoud van de Raam</w:t>
      </w:r>
      <w:r w:rsidR="00AF08AD" w:rsidRPr="00CA6B19">
        <w:rPr>
          <w:rFonts w:ascii="Verdana" w:hAnsi="Verdana"/>
          <w:color w:val="000000" w:themeColor="text1"/>
          <w:sz w:val="18"/>
          <w:szCs w:val="18"/>
          <w:lang w:eastAsia="nl-BE"/>
        </w:rPr>
        <w:t>o</w:t>
      </w:r>
      <w:r w:rsidRPr="00CA6B19">
        <w:rPr>
          <w:rFonts w:ascii="Verdana" w:hAnsi="Verdana"/>
          <w:color w:val="000000" w:themeColor="text1"/>
          <w:sz w:val="18"/>
          <w:szCs w:val="18"/>
          <w:lang w:eastAsia="nl-BE"/>
        </w:rPr>
        <w:t>vereenkomst [zoals deze na de (laatste) Nota van inlichtingen door Avans is vastgesteld]. </w:t>
      </w:r>
      <w:r w:rsidRPr="00CA6B19">
        <w:rPr>
          <w:rFonts w:ascii="Verdana" w:hAnsi="Verdana"/>
          <w:color w:val="000000" w:themeColor="text1"/>
          <w:sz w:val="18"/>
          <w:szCs w:val="18"/>
          <w:lang w:eastAsia="nl-BE"/>
        </w:rPr>
        <w:br/>
        <w:t> </w:t>
      </w:r>
    </w:p>
    <w:p w14:paraId="0C9E6B79" w14:textId="77777777" w:rsidR="0035490C" w:rsidRPr="00CA6B19" w:rsidRDefault="0035490C" w:rsidP="00AB382B">
      <w:pPr>
        <w:pStyle w:val="paragraph"/>
        <w:spacing w:before="0" w:beforeAutospacing="0" w:after="0" w:afterAutospacing="0"/>
        <w:textAlignment w:val="baseline"/>
        <w:rPr>
          <w:rFonts w:ascii="Verdana" w:hAnsi="Verdana"/>
          <w:color w:val="000000" w:themeColor="text1"/>
          <w:sz w:val="18"/>
          <w:szCs w:val="18"/>
          <w:lang w:eastAsia="nl-BE"/>
        </w:rPr>
      </w:pPr>
      <w:r w:rsidRPr="00CA6B19">
        <w:rPr>
          <w:rFonts w:ascii="Verdana" w:hAnsi="Verdana"/>
          <w:color w:val="000000" w:themeColor="text1"/>
          <w:sz w:val="18"/>
          <w:szCs w:val="18"/>
          <w:lang w:eastAsia="nl-BE"/>
        </w:rPr>
        <w:t>Na voorlopige gunning van de Opdracht wordt de definitieve Prestatiemeter door Avans opgesteld en aan de beoogd Opdrachtnemer worden voorgelegd ter afstemming. </w:t>
      </w:r>
    </w:p>
    <w:p w14:paraId="348DBDA6" w14:textId="77777777" w:rsidR="0035490C" w:rsidRPr="000954C3" w:rsidRDefault="0035490C" w:rsidP="00AB382B">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 </w:t>
      </w:r>
    </w:p>
    <w:p w14:paraId="131002B6" w14:textId="1A05E8C3" w:rsidR="0035490C" w:rsidRPr="006C1B01" w:rsidRDefault="0035490C" w:rsidP="006C1B01">
      <w:pPr>
        <w:spacing w:line="240" w:lineRule="auto"/>
        <w:rPr>
          <w:b/>
          <w:sz w:val="28"/>
          <w:szCs w:val="28"/>
        </w:rPr>
      </w:pPr>
      <w:r>
        <w:rPr>
          <w:b/>
          <w:sz w:val="28"/>
          <w:szCs w:val="28"/>
        </w:rPr>
        <w:br w:type="page"/>
      </w:r>
    </w:p>
    <w:p w14:paraId="6844C0C7" w14:textId="77777777" w:rsidR="0035490C" w:rsidRDefault="0035490C" w:rsidP="00AB382B"/>
    <w:p w14:paraId="30A48921" w14:textId="77777777" w:rsidR="0035490C" w:rsidRPr="008F721C" w:rsidRDefault="0035490C" w:rsidP="0035490C">
      <w:pPr>
        <w:pStyle w:val="Kop1"/>
        <w:keepNext/>
        <w:tabs>
          <w:tab w:val="num" w:pos="0"/>
        </w:tabs>
        <w:spacing w:after="240" w:line="240" w:lineRule="atLeast"/>
        <w:ind w:hanging="1191"/>
      </w:pPr>
      <w:bookmarkStart w:id="59" w:name="_Toc213834660"/>
      <w:r>
        <w:t>Inschrijving</w:t>
      </w:r>
      <w:r w:rsidRPr="008F721C">
        <w:t>svoorwaarden</w:t>
      </w:r>
      <w:bookmarkEnd w:id="59"/>
    </w:p>
    <w:p w14:paraId="332D93FA" w14:textId="77777777" w:rsidR="0035490C" w:rsidRDefault="0035490C" w:rsidP="00AB382B">
      <w:pPr>
        <w:spacing w:line="276" w:lineRule="auto"/>
      </w:pPr>
      <w:r w:rsidRPr="003F1C77">
        <w:t xml:space="preserve">De voor deze aanbesteding in acht te nemen voorschriften staan in dit hoofdstuk vermeld. </w:t>
      </w:r>
      <w:r>
        <w:t>Inschrijver</w:t>
      </w:r>
      <w:r w:rsidRPr="003F1C77">
        <w:t xml:space="preserve"> dient zich aan deze voorschriften te houden. Afwijkingen van hetgeen is voorges</w:t>
      </w:r>
      <w:r>
        <w:t>chreven in dit Beschrijvend document</w:t>
      </w:r>
      <w:r w:rsidRPr="003F1C77">
        <w:t xml:space="preserve"> worden </w:t>
      </w:r>
      <w:r w:rsidRPr="00556C7B">
        <w:rPr>
          <w:u w:val="single"/>
        </w:rPr>
        <w:t>niet</w:t>
      </w:r>
      <w:r w:rsidRPr="003F1C77">
        <w:t xml:space="preserve"> geaccepteerd en leiden tot ongeldigheid en/of het niet (verder) in behandeling nemen van de </w:t>
      </w:r>
      <w:r>
        <w:t>Inschrijving</w:t>
      </w:r>
      <w:r w:rsidRPr="003F1C77">
        <w:t xml:space="preserve">. </w:t>
      </w:r>
    </w:p>
    <w:p w14:paraId="7692A141" w14:textId="77777777" w:rsidR="0035490C" w:rsidRDefault="0035490C" w:rsidP="00AB382B"/>
    <w:p w14:paraId="724126BB" w14:textId="77777777" w:rsidR="0035490C" w:rsidRPr="0035490C" w:rsidRDefault="0035490C" w:rsidP="0035490C">
      <w:pPr>
        <w:pStyle w:val="Kop2"/>
      </w:pPr>
      <w:bookmarkStart w:id="60" w:name="_Toc213834661"/>
      <w:r w:rsidRPr="0035490C">
        <w:t>Voorschriften met betrekking tot Combinatie van Inschrijvers</w:t>
      </w:r>
      <w:bookmarkEnd w:id="60"/>
    </w:p>
    <w:p w14:paraId="4877D855" w14:textId="77777777" w:rsidR="0035490C" w:rsidRPr="00A86D2D" w:rsidRDefault="0035490C" w:rsidP="00AB382B">
      <w:pPr>
        <w:spacing w:line="276" w:lineRule="auto"/>
        <w:rPr>
          <w:iCs/>
        </w:rPr>
      </w:pPr>
      <w:r w:rsidRPr="00A86D2D">
        <w:rPr>
          <w:iCs/>
        </w:rPr>
        <w:t xml:space="preserve">Inschrijven in </w:t>
      </w:r>
      <w:r>
        <w:rPr>
          <w:iCs/>
        </w:rPr>
        <w:t>Combinatie</w:t>
      </w:r>
      <w:r w:rsidRPr="00A86D2D">
        <w:rPr>
          <w:iCs/>
        </w:rPr>
        <w:t xml:space="preserve"> is toegestaan. </w:t>
      </w:r>
      <w:r>
        <w:rPr>
          <w:iCs/>
        </w:rPr>
        <w:t>Inschrijver</w:t>
      </w:r>
      <w:r w:rsidRPr="00A86D2D">
        <w:rPr>
          <w:iCs/>
        </w:rPr>
        <w:t xml:space="preserve">s dienen aan te geven in </w:t>
      </w:r>
      <w:r>
        <w:rPr>
          <w:iCs/>
        </w:rPr>
        <w:t>Combinatie</w:t>
      </w:r>
      <w:r w:rsidRPr="00A86D2D">
        <w:rPr>
          <w:iCs/>
        </w:rPr>
        <w:t xml:space="preserve"> in te schrijven in de daarvoor bestemde invulvelden in deel II van de UEA. </w:t>
      </w:r>
      <w:r>
        <w:rPr>
          <w:iCs/>
        </w:rPr>
        <w:t>Avans</w:t>
      </w:r>
      <w:r w:rsidRPr="00A86D2D">
        <w:rPr>
          <w:iCs/>
        </w:rPr>
        <w:t xml:space="preserve"> wenst gedurende de looptijd van de te sluiten </w:t>
      </w:r>
      <w:r>
        <w:rPr>
          <w:iCs/>
        </w:rPr>
        <w:t>Overeenkomst</w:t>
      </w:r>
      <w:r w:rsidRPr="00A86D2D">
        <w:rPr>
          <w:iCs/>
        </w:rPr>
        <w:t xml:space="preserve"> één aanspreekpunt namens de </w:t>
      </w:r>
      <w:r>
        <w:rPr>
          <w:iCs/>
        </w:rPr>
        <w:t>Combinatie</w:t>
      </w:r>
      <w:r w:rsidRPr="00A86D2D">
        <w:rPr>
          <w:iCs/>
        </w:rPr>
        <w:t xml:space="preserve">. Combinanten dienen in hun </w:t>
      </w:r>
      <w:r>
        <w:rPr>
          <w:iCs/>
        </w:rPr>
        <w:t>Inschrijving</w:t>
      </w:r>
      <w:r w:rsidRPr="00A86D2D">
        <w:rPr>
          <w:iCs/>
        </w:rPr>
        <w:t xml:space="preserve"> duidelijk aan te geven wie het aanspreekpunt voor </w:t>
      </w:r>
      <w:r>
        <w:rPr>
          <w:iCs/>
        </w:rPr>
        <w:t>Avans</w:t>
      </w:r>
      <w:r w:rsidRPr="00A86D2D">
        <w:rPr>
          <w:iCs/>
        </w:rPr>
        <w:t xml:space="preserve"> is. </w:t>
      </w:r>
      <w:r>
        <w:rPr>
          <w:iCs/>
        </w:rPr>
        <w:t xml:space="preserve">Iedere Combinant dient afzonderlijk een rechtsgeldig ondertekende UEA in te dienen. </w:t>
      </w:r>
    </w:p>
    <w:p w14:paraId="38B30D38" w14:textId="77777777" w:rsidR="0035490C" w:rsidRPr="00A86D2D" w:rsidRDefault="0035490C" w:rsidP="00AB382B">
      <w:pPr>
        <w:spacing w:line="276" w:lineRule="auto"/>
        <w:rPr>
          <w:iCs/>
        </w:rPr>
      </w:pPr>
    </w:p>
    <w:p w14:paraId="480EFD1A" w14:textId="77777777" w:rsidR="0035490C" w:rsidRPr="00A86D2D" w:rsidRDefault="0035490C" w:rsidP="00AB382B">
      <w:pPr>
        <w:spacing w:line="276" w:lineRule="auto"/>
        <w:rPr>
          <w:iCs/>
        </w:rPr>
      </w:pPr>
      <w:r w:rsidRPr="00A86D2D">
        <w:rPr>
          <w:iCs/>
        </w:rPr>
        <w:t xml:space="preserve">Een onderneming kan slechts eenmaal inschrijven op de </w:t>
      </w:r>
      <w:r>
        <w:rPr>
          <w:iCs/>
        </w:rPr>
        <w:t>Opdracht</w:t>
      </w:r>
      <w:r w:rsidRPr="00A86D2D">
        <w:rPr>
          <w:iCs/>
        </w:rPr>
        <w:t xml:space="preserve">, hetzij als zelfstandig </w:t>
      </w:r>
      <w:r>
        <w:rPr>
          <w:iCs/>
        </w:rPr>
        <w:t>Inschrijver</w:t>
      </w:r>
      <w:r w:rsidRPr="00A86D2D">
        <w:rPr>
          <w:iCs/>
        </w:rPr>
        <w:t xml:space="preserve">, hetzij als </w:t>
      </w:r>
      <w:r>
        <w:rPr>
          <w:iCs/>
        </w:rPr>
        <w:t>C</w:t>
      </w:r>
      <w:r w:rsidRPr="00A86D2D">
        <w:rPr>
          <w:iCs/>
        </w:rPr>
        <w:t xml:space="preserve">ombinant. </w:t>
      </w:r>
      <w:r w:rsidRPr="00A86D2D">
        <w:rPr>
          <w:iCs/>
        </w:rPr>
        <w:br/>
      </w:r>
      <w:r w:rsidRPr="00A86D2D">
        <w:rPr>
          <w:iCs/>
        </w:rPr>
        <w:br/>
        <w:t>Indien gelieerde ondernemingen een aanbieding uitbrenge</w:t>
      </w:r>
      <w:r>
        <w:rPr>
          <w:iCs/>
        </w:rPr>
        <w:t>n, dienen zij op verzoek van Avans</w:t>
      </w:r>
      <w:r w:rsidRPr="00A86D2D">
        <w:rPr>
          <w:iCs/>
        </w:rPr>
        <w:t xml:space="preserve"> te kunnen aantonen dat hun </w:t>
      </w:r>
      <w:r>
        <w:rPr>
          <w:iCs/>
        </w:rPr>
        <w:t>Inschrijving</w:t>
      </w:r>
      <w:r w:rsidRPr="00A86D2D">
        <w:rPr>
          <w:iCs/>
        </w:rPr>
        <w:t xml:space="preserve">en onafhankelijk van elkaar tot stand zijn gekomen. </w:t>
      </w:r>
    </w:p>
    <w:p w14:paraId="0210AD89" w14:textId="77777777" w:rsidR="0035490C" w:rsidRDefault="0035490C" w:rsidP="00AB382B"/>
    <w:p w14:paraId="54DE0123" w14:textId="77777777" w:rsidR="0035490C" w:rsidRPr="0035490C" w:rsidRDefault="0035490C" w:rsidP="0035490C">
      <w:pPr>
        <w:pStyle w:val="Kop2"/>
      </w:pPr>
      <w:bookmarkStart w:id="61" w:name="_Toc213834662"/>
      <w:r w:rsidRPr="0035490C">
        <w:t>Voorschriften met betrekking tot Onderaanneming</w:t>
      </w:r>
      <w:bookmarkEnd w:id="61"/>
    </w:p>
    <w:p w14:paraId="63DE878A" w14:textId="1F08DCB3" w:rsidR="0035490C" w:rsidRPr="00CA6B19" w:rsidRDefault="0035490C" w:rsidP="00AB382B">
      <w:pPr>
        <w:spacing w:line="276" w:lineRule="auto"/>
        <w:ind w:right="-284"/>
        <w:rPr>
          <w:rFonts w:cs="Arial"/>
        </w:rPr>
      </w:pPr>
      <w:bookmarkStart w:id="62" w:name="_Hlk528667951"/>
      <w:r w:rsidRPr="006C1167">
        <w:rPr>
          <w:rFonts w:cs="Arial"/>
          <w:iCs/>
        </w:rPr>
        <w:t xml:space="preserve">Een onderneming kan slechts eenmaal inschrijven op de </w:t>
      </w:r>
      <w:r>
        <w:rPr>
          <w:rFonts w:cs="Arial"/>
          <w:iCs/>
        </w:rPr>
        <w:t>Opdracht, hetzij als H</w:t>
      </w:r>
      <w:r w:rsidRPr="006C1167">
        <w:rPr>
          <w:rFonts w:cs="Arial"/>
          <w:iCs/>
        </w:rPr>
        <w:t xml:space="preserve">oofdaannemer, hetzij als </w:t>
      </w:r>
      <w:r>
        <w:rPr>
          <w:rFonts w:cs="Arial"/>
          <w:iCs/>
        </w:rPr>
        <w:t>Onderaannemer</w:t>
      </w:r>
      <w:r w:rsidRPr="006C1167">
        <w:rPr>
          <w:rFonts w:cs="Arial"/>
          <w:iCs/>
        </w:rPr>
        <w:t xml:space="preserve">. </w:t>
      </w:r>
      <w:r>
        <w:rPr>
          <w:rFonts w:cs="Arial"/>
        </w:rPr>
        <w:t>Inschrijvers dienen</w:t>
      </w:r>
      <w:r w:rsidRPr="006C1167">
        <w:rPr>
          <w:rFonts w:cs="Arial"/>
        </w:rPr>
        <w:t xml:space="preserve"> in </w:t>
      </w:r>
      <w:r>
        <w:rPr>
          <w:rFonts w:cs="Arial"/>
        </w:rPr>
        <w:t xml:space="preserve">deel II D </w:t>
      </w:r>
      <w:r w:rsidRPr="00D13E47">
        <w:rPr>
          <w:rFonts w:cs="Arial"/>
        </w:rPr>
        <w:t xml:space="preserve">van de UEA duidelijk </w:t>
      </w:r>
      <w:r w:rsidRPr="006C1167">
        <w:rPr>
          <w:rFonts w:cs="Arial"/>
        </w:rPr>
        <w:t xml:space="preserve">aan te geven dat gebruik gemaakt zal worden van </w:t>
      </w:r>
      <w:r>
        <w:rPr>
          <w:rFonts w:cs="Arial"/>
        </w:rPr>
        <w:t>Onderaannemer</w:t>
      </w:r>
      <w:r w:rsidRPr="006C1167">
        <w:rPr>
          <w:rFonts w:cs="Arial"/>
        </w:rPr>
        <w:t xml:space="preserve">s </w:t>
      </w:r>
      <w:r>
        <w:rPr>
          <w:rFonts w:cs="Arial"/>
        </w:rPr>
        <w:t xml:space="preserve">voor de uitvoering van de Opdracht </w:t>
      </w:r>
      <w:r w:rsidRPr="006C1167">
        <w:rPr>
          <w:rFonts w:cs="Arial"/>
        </w:rPr>
        <w:t xml:space="preserve">(indien dit </w:t>
      </w:r>
      <w:r w:rsidRPr="00CA6B19">
        <w:rPr>
          <w:rFonts w:cs="Arial"/>
        </w:rPr>
        <w:t>het geval is). Daarbij dient te worden aangegeven welke Onderaannemers voor welke delen van de Opdracht zullen worden ingezet. Gedurende de duur van de Raam</w:t>
      </w:r>
      <w:r w:rsidR="007B0A6F" w:rsidRPr="00CA6B19">
        <w:rPr>
          <w:rFonts w:cs="Arial"/>
        </w:rPr>
        <w:t>o</w:t>
      </w:r>
      <w:r w:rsidRPr="00CA6B19">
        <w:rPr>
          <w:rFonts w:cs="Arial"/>
        </w:rPr>
        <w:t xml:space="preserve">vereenkomst kunnen nieuwe Onderaannemers in overleg met Avans worden toegevoegd. </w:t>
      </w:r>
    </w:p>
    <w:p w14:paraId="6B029238" w14:textId="77777777" w:rsidR="0035490C" w:rsidRPr="00CA6B19" w:rsidRDefault="0035490C" w:rsidP="00AB382B">
      <w:pPr>
        <w:spacing w:line="276" w:lineRule="auto"/>
        <w:ind w:right="-284"/>
        <w:rPr>
          <w:rFonts w:cs="Arial"/>
        </w:rPr>
      </w:pPr>
    </w:p>
    <w:p w14:paraId="5CB06D6C" w14:textId="3E9C49ED" w:rsidR="0035490C" w:rsidRPr="00CA6B19" w:rsidRDefault="0035490C" w:rsidP="00AB382B">
      <w:pPr>
        <w:spacing w:line="276" w:lineRule="auto"/>
        <w:ind w:right="-284"/>
        <w:rPr>
          <w:rFonts w:cs="Arial"/>
        </w:rPr>
      </w:pPr>
      <w:r w:rsidRPr="00CA6B19">
        <w:rPr>
          <w:rFonts w:cs="Arial"/>
        </w:rPr>
        <w:t>De Hoofdaannemer is bij deze constructie volledig aansprakelijk voor de gestanddoening van de verplichtingen voortvloeiend uit de Inschrijving en de eventuele uitvoering van de Raam</w:t>
      </w:r>
      <w:r w:rsidR="007B0A6F" w:rsidRPr="00CA6B19">
        <w:rPr>
          <w:rFonts w:cs="Arial"/>
        </w:rPr>
        <w:t>o</w:t>
      </w:r>
      <w:r w:rsidRPr="00CA6B19">
        <w:rPr>
          <w:rFonts w:cs="Arial"/>
        </w:rPr>
        <w:t>vereenkomst.</w:t>
      </w:r>
      <w:bookmarkEnd w:id="62"/>
    </w:p>
    <w:p w14:paraId="7762A478" w14:textId="77777777" w:rsidR="0035490C" w:rsidRDefault="0035490C" w:rsidP="00AB382B"/>
    <w:p w14:paraId="1E4C8070" w14:textId="77777777" w:rsidR="0035490C" w:rsidRPr="0035490C" w:rsidRDefault="0035490C" w:rsidP="0035490C">
      <w:pPr>
        <w:pStyle w:val="Kop2"/>
      </w:pPr>
      <w:bookmarkStart w:id="63" w:name="_Toc213834663"/>
      <w:r w:rsidRPr="0035490C">
        <w:t>Voorschriften met betrekking tot beroep op draagkracht van Onderaannemers</w:t>
      </w:r>
      <w:bookmarkEnd w:id="63"/>
    </w:p>
    <w:p w14:paraId="77E81171" w14:textId="565E9290" w:rsidR="0035490C" w:rsidRDefault="0035490C" w:rsidP="00AB382B">
      <w:pPr>
        <w:autoSpaceDE w:val="0"/>
        <w:autoSpaceDN w:val="0"/>
        <w:adjustRightInd w:val="0"/>
        <w:spacing w:line="276" w:lineRule="auto"/>
        <w:rPr>
          <w:rFonts w:cs="Arial"/>
        </w:rPr>
      </w:pPr>
      <w:r w:rsidRPr="006C1167">
        <w:rPr>
          <w:rFonts w:cs="Arial"/>
        </w:rPr>
        <w:t xml:space="preserve">Een zelfstandige </w:t>
      </w:r>
      <w:r>
        <w:rPr>
          <w:rFonts w:cs="Arial"/>
        </w:rPr>
        <w:t>Inschrijver</w:t>
      </w:r>
      <w:r w:rsidRPr="006C1167">
        <w:rPr>
          <w:rFonts w:cs="Arial"/>
        </w:rPr>
        <w:t xml:space="preserve"> of </w:t>
      </w:r>
      <w:r>
        <w:rPr>
          <w:rFonts w:cs="Arial"/>
        </w:rPr>
        <w:t>Combinatie</w:t>
      </w:r>
      <w:r w:rsidRPr="006C1167">
        <w:rPr>
          <w:rFonts w:cs="Arial"/>
        </w:rPr>
        <w:t xml:space="preserve"> kan een beroep doen op de middelen, kennis of ervaring van </w:t>
      </w:r>
      <w:r>
        <w:rPr>
          <w:rFonts w:cs="Arial"/>
        </w:rPr>
        <w:t xml:space="preserve">Onderaannemers </w:t>
      </w:r>
      <w:r w:rsidRPr="006C1167">
        <w:rPr>
          <w:rFonts w:cs="Arial"/>
        </w:rPr>
        <w:t xml:space="preserve">om aan de </w:t>
      </w:r>
      <w:r>
        <w:rPr>
          <w:rFonts w:cs="Arial"/>
        </w:rPr>
        <w:t>Geschiktheidseisen</w:t>
      </w:r>
      <w:r w:rsidRPr="00D94C02">
        <w:rPr>
          <w:rFonts w:cs="Arial"/>
          <w:color w:val="FF0000"/>
        </w:rPr>
        <w:t xml:space="preserve"> </w:t>
      </w:r>
      <w:r w:rsidRPr="006C1167">
        <w:rPr>
          <w:rFonts w:cs="Arial"/>
        </w:rPr>
        <w:t xml:space="preserve">te voldoen, wanneer hij zelf niet over deze middelen, kennis of ervaring beschikt. </w:t>
      </w:r>
      <w:r>
        <w:rPr>
          <w:rFonts w:cs="Arial"/>
        </w:rPr>
        <w:t>Inschrijver dient deze informatie op te nemen in Deel II C.</w:t>
      </w:r>
      <w:r w:rsidRPr="006C1167">
        <w:rPr>
          <w:rFonts w:cs="Arial"/>
        </w:rPr>
        <w:t xml:space="preserve"> </w:t>
      </w:r>
      <w:r>
        <w:rPr>
          <w:iCs/>
        </w:rPr>
        <w:t>Iedere Onderaannemer op wiens draagkracht een beroep wordt gedaan dient afzonderlijk een rechtsgeldig ondertekende UEA in te dienen.</w:t>
      </w:r>
    </w:p>
    <w:p w14:paraId="1CF20434" w14:textId="77777777" w:rsidR="0035490C" w:rsidRDefault="0035490C" w:rsidP="00AB382B"/>
    <w:p w14:paraId="1E78BBCB" w14:textId="77777777" w:rsidR="00214631" w:rsidRDefault="00214631" w:rsidP="00AB382B"/>
    <w:p w14:paraId="5EA08229" w14:textId="77777777" w:rsidR="00214631" w:rsidRDefault="00214631" w:rsidP="00AB382B"/>
    <w:p w14:paraId="797E70D4" w14:textId="77777777" w:rsidR="00214631" w:rsidRDefault="00214631" w:rsidP="00AB382B"/>
    <w:p w14:paraId="58AF2E36" w14:textId="77777777" w:rsidR="00214631" w:rsidRDefault="00214631" w:rsidP="00AB382B"/>
    <w:p w14:paraId="0B9804F4" w14:textId="77777777" w:rsidR="0035490C" w:rsidRPr="0035490C" w:rsidRDefault="0035490C" w:rsidP="0035490C">
      <w:pPr>
        <w:pStyle w:val="Kop2"/>
      </w:pPr>
      <w:bookmarkStart w:id="64" w:name="_Toc213834664"/>
      <w:r w:rsidRPr="0035490C">
        <w:lastRenderedPageBreak/>
        <w:t>Vormvereisten</w:t>
      </w:r>
      <w:bookmarkEnd w:id="64"/>
    </w:p>
    <w:p w14:paraId="6202B1BF" w14:textId="77777777" w:rsidR="0035490C" w:rsidRPr="00FB36D7" w:rsidRDefault="0035490C" w:rsidP="00FB36D7">
      <w:pPr>
        <w:pStyle w:val="Kop3"/>
      </w:pPr>
      <w:bookmarkStart w:id="65" w:name="_Toc519777899"/>
      <w:bookmarkStart w:id="66" w:name="_Toc213834665"/>
      <w:r w:rsidRPr="00FB36D7">
        <w:t>Taal</w:t>
      </w:r>
      <w:bookmarkEnd w:id="65"/>
      <w:bookmarkEnd w:id="66"/>
    </w:p>
    <w:p w14:paraId="1C69D391" w14:textId="77777777" w:rsidR="0035490C" w:rsidRDefault="0035490C" w:rsidP="00AB382B">
      <w:pPr>
        <w:spacing w:line="276" w:lineRule="auto"/>
      </w:pPr>
      <w:r>
        <w:t>Inschrijvingen dienen te worden opgesteld in de Nederlandse taal. Daar waar brochures, technische beschrijvingen en andere bronnen gevraagd worden kan, indien die bronnen alleen in het Engels beschikbaar zijn, worden volstaan met Engelstalige informatie.</w:t>
      </w:r>
    </w:p>
    <w:p w14:paraId="22E619B9" w14:textId="77777777" w:rsidR="0035490C" w:rsidRDefault="0035490C" w:rsidP="00AB382B">
      <w:pPr>
        <w:spacing w:line="276" w:lineRule="auto"/>
      </w:pPr>
    </w:p>
    <w:p w14:paraId="7075A2F3" w14:textId="77777777" w:rsidR="0035490C" w:rsidRPr="00FB36D7" w:rsidRDefault="0035490C" w:rsidP="00FB36D7">
      <w:pPr>
        <w:pStyle w:val="Kop3"/>
      </w:pPr>
      <w:bookmarkStart w:id="67" w:name="_Toc519777900"/>
      <w:bookmarkStart w:id="68" w:name="_Toc213834666"/>
      <w:r w:rsidRPr="00FB36D7">
        <w:t>Bijlagen</w:t>
      </w:r>
      <w:bookmarkEnd w:id="67"/>
      <w:bookmarkEnd w:id="68"/>
    </w:p>
    <w:p w14:paraId="6BF92ED3" w14:textId="77777777" w:rsidR="0035490C" w:rsidRDefault="0035490C" w:rsidP="00AB382B">
      <w:pPr>
        <w:spacing w:line="276" w:lineRule="auto"/>
      </w:pPr>
      <w:r>
        <w:t>Bij de Aanbestedingsdocumenten</w:t>
      </w:r>
      <w:r w:rsidRPr="003F1C77">
        <w:t xml:space="preserve"> behorende, </w:t>
      </w:r>
      <w:r>
        <w:t xml:space="preserve">voor de Inschrijving </w:t>
      </w:r>
      <w:r w:rsidRPr="003F1C77">
        <w:t xml:space="preserve">in te vullen </w:t>
      </w:r>
      <w:r>
        <w:t>Bijlage</w:t>
      </w:r>
      <w:r w:rsidRPr="003F1C77">
        <w:t xml:space="preserve">n, mogen uitsluitend in het oorspronkelijke, bijgevoegde format aangeleverd worden. Geen of onjuist gebruik maken van de formats </w:t>
      </w:r>
      <w:r>
        <w:t xml:space="preserve">kan leiden </w:t>
      </w:r>
      <w:r w:rsidRPr="003F1C77">
        <w:t>tot uitsluiting van verdere deelname aan de aanbestedingsprocedure.</w:t>
      </w:r>
    </w:p>
    <w:p w14:paraId="518639E1" w14:textId="77777777" w:rsidR="0035490C" w:rsidRDefault="0035490C" w:rsidP="00AB382B">
      <w:pPr>
        <w:spacing w:line="276" w:lineRule="auto"/>
      </w:pPr>
    </w:p>
    <w:p w14:paraId="256755DD" w14:textId="77777777" w:rsidR="0035490C" w:rsidRDefault="0035490C" w:rsidP="00AB382B">
      <w:pPr>
        <w:spacing w:line="276" w:lineRule="auto"/>
      </w:pPr>
      <w:r>
        <w:t xml:space="preserve">Andere Bijlagen, anders dan de Bijlagen geleverd door Avans of specifiek uitgevraagd om in te dienen bij de Inschrijving, worden niet meegenomen in de beoordeling.  </w:t>
      </w:r>
    </w:p>
    <w:p w14:paraId="0855D30F" w14:textId="77777777" w:rsidR="0035490C" w:rsidRDefault="0035490C" w:rsidP="00AB382B">
      <w:pPr>
        <w:spacing w:line="276" w:lineRule="auto"/>
      </w:pPr>
    </w:p>
    <w:p w14:paraId="5F8E9CC5" w14:textId="77777777" w:rsidR="0035490C" w:rsidRPr="00FB36D7" w:rsidRDefault="0035490C" w:rsidP="00FB36D7">
      <w:pPr>
        <w:pStyle w:val="Kop3"/>
      </w:pPr>
      <w:bookmarkStart w:id="69" w:name="_Toc519777901"/>
      <w:bookmarkStart w:id="70" w:name="_Toc213834667"/>
      <w:r w:rsidRPr="00FB36D7">
        <w:t>Ondertekening</w:t>
      </w:r>
      <w:bookmarkEnd w:id="69"/>
      <w:bookmarkEnd w:id="70"/>
    </w:p>
    <w:p w14:paraId="7D2125DA" w14:textId="77777777" w:rsidR="0035490C" w:rsidRPr="00735731" w:rsidRDefault="0035490C" w:rsidP="00AB382B">
      <w:pPr>
        <w:spacing w:line="276" w:lineRule="auto"/>
      </w:pPr>
      <w:r w:rsidRPr="00735731">
        <w:t xml:space="preserve">Daar waar gevraagd wordt om een handtekening dient het betreffende document </w:t>
      </w:r>
      <w:r w:rsidRPr="00735731">
        <w:rPr>
          <w:b/>
        </w:rPr>
        <w:t>rechtsgeldig ondertekend</w:t>
      </w:r>
      <w:r w:rsidRPr="00735731">
        <w:t xml:space="preserve"> te worden door een daartoe tekenbevoegde personen. </w:t>
      </w:r>
    </w:p>
    <w:p w14:paraId="7BB618CC" w14:textId="77777777" w:rsidR="0035490C" w:rsidRPr="00735731" w:rsidRDefault="0035490C" w:rsidP="00AB382B">
      <w:pPr>
        <w:spacing w:line="276" w:lineRule="auto"/>
        <w:ind w:left="1080"/>
      </w:pPr>
    </w:p>
    <w:p w14:paraId="13E24D03" w14:textId="77777777" w:rsidR="0035490C" w:rsidRPr="00735731" w:rsidRDefault="0035490C" w:rsidP="00AB382B">
      <w:pPr>
        <w:spacing w:line="276" w:lineRule="auto"/>
      </w:pPr>
      <w:r w:rsidRPr="00735731">
        <w:t xml:space="preserve">Dit betreft een handtekening van (één van) de functionaris(sen) die volgens het uittreksel van het beroeps/handelsregister bevoegd is/zijn </w:t>
      </w:r>
      <w:r>
        <w:t>I</w:t>
      </w:r>
      <w:r w:rsidRPr="00735731">
        <w:t>nschrijver te vertegenwoordigen</w:t>
      </w:r>
      <w:bookmarkStart w:id="71" w:name="OLE_LINK3"/>
      <w:r w:rsidRPr="00735731">
        <w:t xml:space="preserve">. </w:t>
      </w:r>
      <w:bookmarkEnd w:id="71"/>
    </w:p>
    <w:p w14:paraId="6BB12C27" w14:textId="77777777" w:rsidR="0035490C" w:rsidRPr="00735731" w:rsidRDefault="0035490C" w:rsidP="00AB382B">
      <w:pPr>
        <w:spacing w:line="276" w:lineRule="auto"/>
        <w:ind w:left="1080"/>
      </w:pPr>
    </w:p>
    <w:p w14:paraId="06F7B9A0" w14:textId="77777777" w:rsidR="0035490C" w:rsidRPr="00FE6156" w:rsidRDefault="0035490C" w:rsidP="00AB382B">
      <w:pPr>
        <w:spacing w:line="276" w:lineRule="auto"/>
      </w:pPr>
      <w:r w:rsidRPr="00735731">
        <w:t>Indien een andere persoon binnen de organisatie dan genoemd in het beroeps/handelsregister tekent, dient dit in Deel II B van de UEA te worden opgenomen.</w:t>
      </w:r>
      <w:r>
        <w:t xml:space="preserve"> Het UEA dient in dat geval wel ondertekend te zijn door (één van) de functionaris(sen) die volgens het uittreksel van het beroeps/handelsregister bevoegd is/zijn Inschrijver te vertegenwoordigen, of er dient een rechtsgeldig ondertekende volmacht bij Inschrijving toegevoegd te zijn.</w:t>
      </w:r>
    </w:p>
    <w:p w14:paraId="6898E080" w14:textId="77777777" w:rsidR="0035490C" w:rsidRPr="00CB584E" w:rsidRDefault="0035490C" w:rsidP="00AB382B">
      <w:pPr>
        <w:spacing w:line="276" w:lineRule="auto"/>
      </w:pPr>
    </w:p>
    <w:p w14:paraId="4BE9833D" w14:textId="77777777" w:rsidR="0035490C" w:rsidRPr="00FB36D7" w:rsidRDefault="0035490C" w:rsidP="00FB36D7">
      <w:pPr>
        <w:pStyle w:val="Kop3"/>
      </w:pPr>
      <w:bookmarkStart w:id="72" w:name="_Toc519777903"/>
      <w:bookmarkStart w:id="73" w:name="_Toc213834668"/>
      <w:r w:rsidRPr="00FB36D7">
        <w:t>Gestanddoeningstermijn</w:t>
      </w:r>
      <w:bookmarkEnd w:id="72"/>
      <w:bookmarkEnd w:id="73"/>
    </w:p>
    <w:p w14:paraId="585C94D9" w14:textId="71B8C9B8" w:rsidR="0035490C" w:rsidRDefault="0035490C" w:rsidP="00AB382B">
      <w:pPr>
        <w:spacing w:line="276" w:lineRule="auto"/>
        <w:rPr>
          <w:rFonts w:cstheme="minorHAnsi"/>
          <w:szCs w:val="19"/>
        </w:rPr>
      </w:pPr>
      <w:r>
        <w:t>Inschrijver dient zijn Inschrijving tenminste drie (3) maanden gestand te doen</w:t>
      </w:r>
      <w:r w:rsidRPr="00CB584E">
        <w:t xml:space="preserve">. </w:t>
      </w:r>
      <w:r>
        <w:t xml:space="preserve">Avans kan Inschrijvers verzoeken de gestanddoeningstermijn te verlengen. </w:t>
      </w:r>
      <w:r w:rsidRPr="00D17758">
        <w:rPr>
          <w:rFonts w:cstheme="minorHAnsi"/>
          <w:szCs w:val="19"/>
        </w:rPr>
        <w:t>Mocht tegen onderhavige aanbesteding een kort</w:t>
      </w:r>
      <w:r>
        <w:rPr>
          <w:rFonts w:cstheme="minorHAnsi"/>
          <w:szCs w:val="19"/>
        </w:rPr>
        <w:t xml:space="preserve"> </w:t>
      </w:r>
      <w:r w:rsidRPr="00D17758">
        <w:rPr>
          <w:rFonts w:cstheme="minorHAnsi"/>
          <w:szCs w:val="19"/>
        </w:rPr>
        <w:t xml:space="preserve">geding worden </w:t>
      </w:r>
      <w:r w:rsidRPr="00102B25">
        <w:rPr>
          <w:rFonts w:cstheme="minorHAnsi"/>
          <w:szCs w:val="19"/>
        </w:rPr>
        <w:t xml:space="preserve">aangespannen, dan wordt de gestanddoeningstermijn van de Inschrijvingen automatisch verlengd tot </w:t>
      </w:r>
      <w:r w:rsidR="003E1F3B" w:rsidRPr="00102B25">
        <w:rPr>
          <w:rFonts w:cstheme="minorHAnsi"/>
          <w:szCs w:val="19"/>
        </w:rPr>
        <w:t>14</w:t>
      </w:r>
      <w:r w:rsidRPr="00102B25">
        <w:rPr>
          <w:rFonts w:cstheme="minorHAnsi"/>
          <w:szCs w:val="19"/>
        </w:rPr>
        <w:t xml:space="preserve"> kalenderdagen </w:t>
      </w:r>
      <w:r w:rsidRPr="00D17758">
        <w:rPr>
          <w:rFonts w:cstheme="minorHAnsi"/>
          <w:szCs w:val="19"/>
        </w:rPr>
        <w:t xml:space="preserve">na de uitspraak van de rechtbank. In overige gevallen behoudt </w:t>
      </w:r>
      <w:r>
        <w:rPr>
          <w:rFonts w:cstheme="minorHAnsi"/>
          <w:szCs w:val="19"/>
        </w:rPr>
        <w:t>Avans</w:t>
      </w:r>
      <w:r w:rsidRPr="00D17758">
        <w:rPr>
          <w:rFonts w:cstheme="minorHAnsi"/>
          <w:szCs w:val="19"/>
        </w:rPr>
        <w:t xml:space="preserve"> zich het recht voor de </w:t>
      </w:r>
      <w:r>
        <w:rPr>
          <w:rFonts w:cstheme="minorHAnsi"/>
          <w:szCs w:val="19"/>
        </w:rPr>
        <w:t>I</w:t>
      </w:r>
      <w:r w:rsidRPr="00D17758">
        <w:rPr>
          <w:rFonts w:cstheme="minorHAnsi"/>
          <w:szCs w:val="19"/>
        </w:rPr>
        <w:t>nschrijvers te verzoeken de gestanddoeningstermijn te verlengen.</w:t>
      </w:r>
    </w:p>
    <w:p w14:paraId="262B1CC1" w14:textId="71E753CF" w:rsidR="0035490C" w:rsidRDefault="0035490C" w:rsidP="003E1F3B">
      <w:pPr>
        <w:spacing w:line="276" w:lineRule="auto"/>
        <w:rPr>
          <w:color w:val="ED6165" w:themeColor="text2" w:themeTint="99"/>
        </w:rPr>
      </w:pPr>
      <w:bookmarkStart w:id="74" w:name="_Hlk528668220"/>
    </w:p>
    <w:p w14:paraId="5EFACCA4" w14:textId="77777777" w:rsidR="0035490C" w:rsidRPr="00FB36D7" w:rsidRDefault="0035490C" w:rsidP="00FB36D7">
      <w:pPr>
        <w:pStyle w:val="Kop3"/>
      </w:pPr>
      <w:bookmarkStart w:id="75" w:name="_Toc519777904"/>
      <w:bookmarkStart w:id="76" w:name="_Toc213834669"/>
      <w:bookmarkEnd w:id="74"/>
      <w:r w:rsidRPr="00FB36D7">
        <w:t>Indiening van de Inschrijving</w:t>
      </w:r>
      <w:bookmarkEnd w:id="75"/>
      <w:bookmarkEnd w:id="76"/>
    </w:p>
    <w:p w14:paraId="568986B8" w14:textId="77777777" w:rsidR="0035490C" w:rsidRDefault="0035490C" w:rsidP="00AB382B">
      <w:pPr>
        <w:spacing w:line="276" w:lineRule="auto"/>
      </w:pPr>
      <w:bookmarkStart w:id="77" w:name="_Hlk528668274"/>
      <w:r>
        <w:t>Inschrijvingen dienen digitaal, via TenderNed, te worden ingediend. Daarbij dienen de volgende documenten te worden toegevoegd:</w:t>
      </w:r>
    </w:p>
    <w:bookmarkEnd w:id="77"/>
    <w:p w14:paraId="75022432" w14:textId="77777777" w:rsidR="0035490C" w:rsidRPr="005906F0" w:rsidRDefault="0035490C" w:rsidP="00AB382B">
      <w:pPr>
        <w:spacing w:line="276" w:lineRule="auto"/>
        <w:rPr>
          <w:sz w:val="16"/>
        </w:rPr>
      </w:pPr>
    </w:p>
    <w:tbl>
      <w:tblPr>
        <w:tblStyle w:val="Tabelraster"/>
        <w:tblW w:w="0" w:type="auto"/>
        <w:tblLook w:val="04A0" w:firstRow="1" w:lastRow="0" w:firstColumn="1" w:lastColumn="0" w:noHBand="0" w:noVBand="1"/>
      </w:tblPr>
      <w:tblGrid>
        <w:gridCol w:w="3530"/>
        <w:gridCol w:w="3157"/>
        <w:gridCol w:w="1863"/>
      </w:tblGrid>
      <w:tr w:rsidR="0035490C" w:rsidRPr="00D94C02" w14:paraId="4D3CA231" w14:textId="77777777" w:rsidTr="00AB382B">
        <w:tc>
          <w:tcPr>
            <w:tcW w:w="3530" w:type="dxa"/>
            <w:shd w:val="clear" w:color="auto" w:fill="D9D9D9" w:themeFill="background1" w:themeFillShade="D9"/>
          </w:tcPr>
          <w:p w14:paraId="6E338CD2" w14:textId="77777777" w:rsidR="0035490C" w:rsidRPr="00D94C02" w:rsidRDefault="0035490C" w:rsidP="00AB382B">
            <w:pPr>
              <w:spacing w:line="276" w:lineRule="auto"/>
              <w:rPr>
                <w:rFonts w:asciiTheme="majorHAnsi" w:hAnsiTheme="majorHAnsi"/>
                <w:b/>
              </w:rPr>
            </w:pPr>
            <w:r w:rsidRPr="00D94C02">
              <w:rPr>
                <w:rFonts w:asciiTheme="majorHAnsi" w:hAnsiTheme="majorHAnsi"/>
                <w:b/>
              </w:rPr>
              <w:t>Onderdeel Inschrijving</w:t>
            </w:r>
          </w:p>
        </w:tc>
        <w:tc>
          <w:tcPr>
            <w:tcW w:w="3157" w:type="dxa"/>
            <w:shd w:val="clear" w:color="auto" w:fill="D9D9D9" w:themeFill="background1" w:themeFillShade="D9"/>
          </w:tcPr>
          <w:p w14:paraId="4AAE3B77" w14:textId="77777777" w:rsidR="0035490C" w:rsidRPr="00D94C02" w:rsidRDefault="0035490C" w:rsidP="00AB382B">
            <w:pPr>
              <w:spacing w:line="276" w:lineRule="auto"/>
              <w:rPr>
                <w:rFonts w:asciiTheme="majorHAnsi" w:hAnsiTheme="majorHAnsi"/>
                <w:b/>
              </w:rPr>
            </w:pPr>
            <w:r w:rsidRPr="00D94C02">
              <w:rPr>
                <w:rFonts w:asciiTheme="majorHAnsi" w:hAnsiTheme="majorHAnsi"/>
                <w:b/>
              </w:rPr>
              <w:t>Naam document</w:t>
            </w:r>
          </w:p>
        </w:tc>
        <w:tc>
          <w:tcPr>
            <w:tcW w:w="1863" w:type="dxa"/>
            <w:shd w:val="clear" w:color="auto" w:fill="D9D9D9" w:themeFill="background1" w:themeFillShade="D9"/>
          </w:tcPr>
          <w:p w14:paraId="192C22B8" w14:textId="77777777" w:rsidR="0035490C" w:rsidRPr="00D94C02" w:rsidRDefault="0035490C" w:rsidP="00AB382B">
            <w:pPr>
              <w:spacing w:line="276" w:lineRule="auto"/>
              <w:rPr>
                <w:rFonts w:asciiTheme="majorHAnsi" w:hAnsiTheme="majorHAnsi"/>
                <w:b/>
              </w:rPr>
            </w:pPr>
            <w:r w:rsidRPr="00D94C02">
              <w:rPr>
                <w:rFonts w:asciiTheme="majorHAnsi" w:hAnsiTheme="majorHAnsi"/>
                <w:b/>
              </w:rPr>
              <w:t>Format</w:t>
            </w:r>
          </w:p>
        </w:tc>
      </w:tr>
      <w:tr w:rsidR="0035490C" w:rsidRPr="00D94C02" w14:paraId="1C4937DF" w14:textId="77777777" w:rsidTr="00AB382B">
        <w:tc>
          <w:tcPr>
            <w:tcW w:w="3530" w:type="dxa"/>
          </w:tcPr>
          <w:p w14:paraId="2A27183B" w14:textId="77777777" w:rsidR="0035490C" w:rsidRPr="00D94C02" w:rsidRDefault="0035490C" w:rsidP="00AB382B">
            <w:pPr>
              <w:spacing w:line="276" w:lineRule="auto"/>
              <w:rPr>
                <w:rFonts w:asciiTheme="majorHAnsi" w:hAnsiTheme="majorHAnsi"/>
              </w:rPr>
            </w:pPr>
            <w:r w:rsidRPr="00D94C02">
              <w:rPr>
                <w:rFonts w:asciiTheme="majorHAnsi" w:hAnsiTheme="majorHAnsi"/>
              </w:rPr>
              <w:t>Uniform Europees Aanbestedingsdocument</w:t>
            </w:r>
          </w:p>
        </w:tc>
        <w:tc>
          <w:tcPr>
            <w:tcW w:w="3157" w:type="dxa"/>
          </w:tcPr>
          <w:p w14:paraId="38D94E86" w14:textId="77777777" w:rsidR="0035490C" w:rsidRPr="00D94C02" w:rsidRDefault="0035490C" w:rsidP="00AB382B">
            <w:pPr>
              <w:spacing w:line="276" w:lineRule="auto"/>
              <w:rPr>
                <w:rFonts w:asciiTheme="majorHAnsi" w:hAnsiTheme="majorHAnsi"/>
              </w:rPr>
            </w:pPr>
            <w:r w:rsidRPr="00D94C02">
              <w:rPr>
                <w:rFonts w:asciiTheme="majorHAnsi" w:hAnsiTheme="majorHAnsi"/>
              </w:rPr>
              <w:t>UEA &lt;naam Inschrijver&gt;</w:t>
            </w:r>
          </w:p>
        </w:tc>
        <w:tc>
          <w:tcPr>
            <w:tcW w:w="1863" w:type="dxa"/>
          </w:tcPr>
          <w:p w14:paraId="03A64246" w14:textId="77777777" w:rsidR="0035490C" w:rsidRPr="00D94C02" w:rsidRDefault="0035490C" w:rsidP="00AB382B">
            <w:pPr>
              <w:spacing w:line="276" w:lineRule="auto"/>
              <w:rPr>
                <w:rFonts w:asciiTheme="majorHAnsi" w:hAnsiTheme="majorHAnsi"/>
              </w:rPr>
            </w:pPr>
            <w:r w:rsidRPr="00D94C02">
              <w:rPr>
                <w:rFonts w:asciiTheme="majorHAnsi" w:hAnsiTheme="majorHAnsi"/>
              </w:rPr>
              <w:t>PDF</w:t>
            </w:r>
          </w:p>
        </w:tc>
      </w:tr>
      <w:tr w:rsidR="0035490C" w:rsidRPr="00D94C02" w14:paraId="340538F1" w14:textId="77777777" w:rsidTr="00AB382B">
        <w:tc>
          <w:tcPr>
            <w:tcW w:w="3530" w:type="dxa"/>
          </w:tcPr>
          <w:p w14:paraId="3FF12194" w14:textId="77777777" w:rsidR="0035490C" w:rsidRPr="00D94C02" w:rsidRDefault="0035490C" w:rsidP="00AB382B">
            <w:pPr>
              <w:spacing w:line="276" w:lineRule="auto"/>
              <w:rPr>
                <w:rFonts w:asciiTheme="majorHAnsi" w:hAnsiTheme="majorHAnsi"/>
              </w:rPr>
            </w:pPr>
            <w:r w:rsidRPr="00D94C02">
              <w:rPr>
                <w:rFonts w:asciiTheme="majorHAnsi" w:hAnsiTheme="majorHAnsi"/>
              </w:rPr>
              <w:t>Beantwoording Gunningscriteria (GC)</w:t>
            </w:r>
          </w:p>
        </w:tc>
        <w:tc>
          <w:tcPr>
            <w:tcW w:w="3157" w:type="dxa"/>
          </w:tcPr>
          <w:p w14:paraId="20A2141E" w14:textId="77777777" w:rsidR="0035490C" w:rsidRPr="00D94C02" w:rsidRDefault="0035490C" w:rsidP="00AB382B">
            <w:pPr>
              <w:spacing w:line="276" w:lineRule="auto"/>
              <w:rPr>
                <w:rFonts w:asciiTheme="majorHAnsi" w:hAnsiTheme="majorHAnsi"/>
              </w:rPr>
            </w:pPr>
            <w:r w:rsidRPr="00D94C02">
              <w:rPr>
                <w:rFonts w:asciiTheme="majorHAnsi" w:hAnsiTheme="majorHAnsi"/>
              </w:rPr>
              <w:t>Antwoorden &lt;naam Inschrijver&gt;</w:t>
            </w:r>
          </w:p>
        </w:tc>
        <w:tc>
          <w:tcPr>
            <w:tcW w:w="1863" w:type="dxa"/>
          </w:tcPr>
          <w:p w14:paraId="04EA8537" w14:textId="77777777" w:rsidR="0035490C" w:rsidRPr="00D94C02" w:rsidRDefault="0035490C" w:rsidP="00AB382B">
            <w:pPr>
              <w:spacing w:line="276" w:lineRule="auto"/>
              <w:rPr>
                <w:rFonts w:asciiTheme="majorHAnsi" w:hAnsiTheme="majorHAnsi"/>
              </w:rPr>
            </w:pPr>
            <w:r w:rsidRPr="00D94C02">
              <w:rPr>
                <w:rFonts w:asciiTheme="majorHAnsi" w:hAnsiTheme="majorHAnsi"/>
              </w:rPr>
              <w:t>Word/PDF*</w:t>
            </w:r>
          </w:p>
        </w:tc>
      </w:tr>
      <w:tr w:rsidR="0035490C" w:rsidRPr="00D94C02" w14:paraId="6DB1CB5A" w14:textId="77777777" w:rsidTr="00AB382B">
        <w:tc>
          <w:tcPr>
            <w:tcW w:w="3530" w:type="dxa"/>
          </w:tcPr>
          <w:p w14:paraId="4766449A" w14:textId="77777777" w:rsidR="0035490C" w:rsidRPr="00D94C02" w:rsidRDefault="0035490C" w:rsidP="00AB382B">
            <w:pPr>
              <w:spacing w:line="276" w:lineRule="auto"/>
              <w:rPr>
                <w:rFonts w:asciiTheme="majorHAnsi" w:hAnsiTheme="majorHAnsi"/>
              </w:rPr>
            </w:pPr>
            <w:r w:rsidRPr="00D94C02">
              <w:rPr>
                <w:rFonts w:asciiTheme="majorHAnsi" w:hAnsiTheme="majorHAnsi"/>
              </w:rPr>
              <w:t>Prijsblad</w:t>
            </w:r>
          </w:p>
        </w:tc>
        <w:tc>
          <w:tcPr>
            <w:tcW w:w="3157" w:type="dxa"/>
          </w:tcPr>
          <w:p w14:paraId="396293A0" w14:textId="77777777" w:rsidR="0035490C" w:rsidRPr="00D94C02" w:rsidRDefault="0035490C" w:rsidP="00AB382B">
            <w:pPr>
              <w:spacing w:line="276" w:lineRule="auto"/>
              <w:rPr>
                <w:rFonts w:asciiTheme="majorHAnsi" w:hAnsiTheme="majorHAnsi"/>
              </w:rPr>
            </w:pPr>
            <w:r w:rsidRPr="00D94C02">
              <w:rPr>
                <w:rFonts w:asciiTheme="majorHAnsi" w:hAnsiTheme="majorHAnsi"/>
              </w:rPr>
              <w:t>Prijs &lt;naam Inschrijver&gt;</w:t>
            </w:r>
          </w:p>
        </w:tc>
        <w:tc>
          <w:tcPr>
            <w:tcW w:w="1863" w:type="dxa"/>
          </w:tcPr>
          <w:p w14:paraId="15C62623" w14:textId="77777777" w:rsidR="0035490C" w:rsidRPr="00D94C02" w:rsidRDefault="0035490C" w:rsidP="00AB382B">
            <w:pPr>
              <w:spacing w:line="276" w:lineRule="auto"/>
              <w:rPr>
                <w:rFonts w:asciiTheme="majorHAnsi" w:hAnsiTheme="majorHAnsi"/>
              </w:rPr>
            </w:pPr>
            <w:r w:rsidRPr="00D94C02">
              <w:rPr>
                <w:rFonts w:asciiTheme="majorHAnsi" w:hAnsiTheme="majorHAnsi"/>
              </w:rPr>
              <w:t>Excel en PDF*</w:t>
            </w:r>
          </w:p>
        </w:tc>
      </w:tr>
      <w:tr w:rsidR="0035490C" w:rsidRPr="00D94C02" w14:paraId="3349B193" w14:textId="77777777" w:rsidTr="00AB382B">
        <w:tc>
          <w:tcPr>
            <w:tcW w:w="3530" w:type="dxa"/>
          </w:tcPr>
          <w:p w14:paraId="58D33634" w14:textId="77777777" w:rsidR="0035490C" w:rsidRPr="00D94C02" w:rsidRDefault="0035490C" w:rsidP="00AB382B">
            <w:pPr>
              <w:spacing w:line="276" w:lineRule="auto"/>
              <w:rPr>
                <w:rFonts w:asciiTheme="majorHAnsi" w:hAnsiTheme="majorHAnsi"/>
              </w:rPr>
            </w:pPr>
            <w:r w:rsidRPr="00D94C02">
              <w:rPr>
                <w:rFonts w:asciiTheme="majorHAnsi" w:hAnsiTheme="majorHAnsi"/>
              </w:rPr>
              <w:lastRenderedPageBreak/>
              <w:t>Referentieverklaring</w:t>
            </w:r>
          </w:p>
        </w:tc>
        <w:tc>
          <w:tcPr>
            <w:tcW w:w="3157" w:type="dxa"/>
          </w:tcPr>
          <w:p w14:paraId="39D34222" w14:textId="77777777" w:rsidR="0035490C" w:rsidRPr="00D94C02" w:rsidRDefault="0035490C" w:rsidP="00AB382B">
            <w:pPr>
              <w:spacing w:line="276" w:lineRule="auto"/>
              <w:rPr>
                <w:rFonts w:asciiTheme="majorHAnsi" w:hAnsiTheme="majorHAnsi"/>
              </w:rPr>
            </w:pPr>
            <w:r w:rsidRPr="00D94C02">
              <w:rPr>
                <w:rFonts w:asciiTheme="majorHAnsi" w:hAnsiTheme="majorHAnsi"/>
              </w:rPr>
              <w:t>Referenties &lt;naam Inschrijver&gt;</w:t>
            </w:r>
          </w:p>
        </w:tc>
        <w:tc>
          <w:tcPr>
            <w:tcW w:w="1863" w:type="dxa"/>
          </w:tcPr>
          <w:p w14:paraId="789CD2A3" w14:textId="77777777" w:rsidR="0035490C" w:rsidRPr="00D94C02" w:rsidRDefault="0035490C" w:rsidP="00AB382B">
            <w:pPr>
              <w:spacing w:line="276" w:lineRule="auto"/>
              <w:rPr>
                <w:rFonts w:asciiTheme="majorHAnsi" w:hAnsiTheme="majorHAnsi"/>
              </w:rPr>
            </w:pPr>
            <w:r w:rsidRPr="00D94C02">
              <w:rPr>
                <w:rFonts w:asciiTheme="majorHAnsi" w:hAnsiTheme="majorHAnsi"/>
              </w:rPr>
              <w:t>PDF</w:t>
            </w:r>
          </w:p>
        </w:tc>
      </w:tr>
      <w:tr w:rsidR="0035490C" w:rsidRPr="00D94C02" w14:paraId="5179CB79" w14:textId="77777777" w:rsidTr="00AB382B">
        <w:tc>
          <w:tcPr>
            <w:tcW w:w="3530" w:type="dxa"/>
          </w:tcPr>
          <w:p w14:paraId="2D2E1FB5" w14:textId="77777777" w:rsidR="0035490C" w:rsidRPr="00D94C02" w:rsidRDefault="0035490C" w:rsidP="00AB382B">
            <w:pPr>
              <w:spacing w:line="276" w:lineRule="auto"/>
              <w:rPr>
                <w:rFonts w:asciiTheme="majorHAnsi" w:hAnsiTheme="majorHAnsi"/>
              </w:rPr>
            </w:pPr>
            <w:r w:rsidRPr="00D94C02">
              <w:rPr>
                <w:rFonts w:asciiTheme="majorHAnsi" w:hAnsiTheme="majorHAnsi"/>
              </w:rPr>
              <w:t>Uittreksel KvK (&lt;6 maanden oud)</w:t>
            </w:r>
          </w:p>
        </w:tc>
        <w:tc>
          <w:tcPr>
            <w:tcW w:w="3157" w:type="dxa"/>
          </w:tcPr>
          <w:p w14:paraId="5D832B48" w14:textId="77777777" w:rsidR="0035490C" w:rsidRPr="00D94C02" w:rsidRDefault="0035490C" w:rsidP="00AB382B">
            <w:pPr>
              <w:spacing w:line="276" w:lineRule="auto"/>
              <w:rPr>
                <w:rFonts w:asciiTheme="majorHAnsi" w:hAnsiTheme="majorHAnsi"/>
              </w:rPr>
            </w:pPr>
            <w:r w:rsidRPr="00D94C02">
              <w:rPr>
                <w:rFonts w:asciiTheme="majorHAnsi" w:hAnsiTheme="majorHAnsi"/>
              </w:rPr>
              <w:t>Uittreksel KvK &lt;naam Inschrijver&gt;</w:t>
            </w:r>
          </w:p>
        </w:tc>
        <w:tc>
          <w:tcPr>
            <w:tcW w:w="1863" w:type="dxa"/>
          </w:tcPr>
          <w:p w14:paraId="0C2062C5" w14:textId="77777777" w:rsidR="0035490C" w:rsidRPr="00D94C02" w:rsidRDefault="0035490C" w:rsidP="00AB382B">
            <w:pPr>
              <w:spacing w:line="276" w:lineRule="auto"/>
              <w:rPr>
                <w:rFonts w:asciiTheme="majorHAnsi" w:hAnsiTheme="majorHAnsi"/>
              </w:rPr>
            </w:pPr>
            <w:r w:rsidRPr="00D94C02">
              <w:rPr>
                <w:rFonts w:asciiTheme="majorHAnsi" w:hAnsiTheme="majorHAnsi"/>
              </w:rPr>
              <w:t>PDF</w:t>
            </w:r>
          </w:p>
        </w:tc>
      </w:tr>
    </w:tbl>
    <w:p w14:paraId="6E4204A3" w14:textId="7853537C" w:rsidR="0035490C" w:rsidRDefault="0035490C" w:rsidP="00AB382B">
      <w:pPr>
        <w:pStyle w:val="Geenafstand"/>
        <w:spacing w:line="276" w:lineRule="auto"/>
        <w:rPr>
          <w:rFonts w:ascii="Verdana" w:hAnsi="Verdana"/>
          <w:i/>
          <w:iCs/>
          <w:szCs w:val="18"/>
          <w:lang w:eastAsia="nl-BE"/>
        </w:rPr>
      </w:pPr>
      <w:r w:rsidRPr="00650E59">
        <w:rPr>
          <w:rFonts w:ascii="Verdana" w:hAnsi="Verdana"/>
          <w:i/>
          <w:iCs/>
          <w:sz w:val="16"/>
          <w:szCs w:val="16"/>
          <w:lang w:eastAsia="nl-BE"/>
        </w:rPr>
        <w:t xml:space="preserve">*Indien er een verschil zit tussen Word/Excel bestand en het pdf-bestand, prevaleert het </w:t>
      </w:r>
      <w:r w:rsidR="002C44AF" w:rsidRPr="00650E59">
        <w:rPr>
          <w:rFonts w:ascii="Verdana" w:hAnsi="Verdana"/>
          <w:i/>
          <w:iCs/>
          <w:sz w:val="16"/>
          <w:szCs w:val="16"/>
          <w:lang w:eastAsia="nl-BE"/>
        </w:rPr>
        <w:t>pdf-bestand</w:t>
      </w:r>
      <w:r>
        <w:rPr>
          <w:rFonts w:ascii="Verdana" w:hAnsi="Verdana"/>
          <w:i/>
          <w:iCs/>
          <w:szCs w:val="18"/>
          <w:lang w:eastAsia="nl-BE"/>
        </w:rPr>
        <w:t xml:space="preserve">. </w:t>
      </w:r>
    </w:p>
    <w:p w14:paraId="75B8C4CB" w14:textId="77777777" w:rsidR="0035490C" w:rsidRDefault="0035490C" w:rsidP="00AB382B">
      <w:pPr>
        <w:pStyle w:val="Geenafstand"/>
        <w:spacing w:line="276" w:lineRule="auto"/>
        <w:rPr>
          <w:rFonts w:ascii="Verdana" w:hAnsi="Verdana"/>
          <w:szCs w:val="18"/>
          <w:lang w:eastAsia="nl-BE"/>
        </w:rPr>
      </w:pPr>
    </w:p>
    <w:p w14:paraId="4C628905" w14:textId="77777777" w:rsidR="0035490C" w:rsidRDefault="0035490C" w:rsidP="00AB382B">
      <w:pPr>
        <w:pStyle w:val="Geenafstand"/>
        <w:spacing w:line="276" w:lineRule="auto"/>
        <w:rPr>
          <w:rFonts w:ascii="Verdana" w:hAnsi="Verdana"/>
          <w:szCs w:val="18"/>
          <w:lang w:eastAsia="nl-BE"/>
        </w:rPr>
      </w:pPr>
      <w:bookmarkStart w:id="78" w:name="_Hlk528668324"/>
      <w:r w:rsidRPr="00894DB4">
        <w:rPr>
          <w:rFonts w:ascii="Verdana" w:hAnsi="Verdana"/>
          <w:szCs w:val="18"/>
          <w:lang w:eastAsia="nl-BE"/>
        </w:rPr>
        <w:t xml:space="preserve">De </w:t>
      </w:r>
      <w:r>
        <w:rPr>
          <w:rFonts w:ascii="Verdana" w:hAnsi="Verdana"/>
          <w:szCs w:val="18"/>
          <w:lang w:eastAsia="nl-BE"/>
        </w:rPr>
        <w:t>I</w:t>
      </w:r>
      <w:r w:rsidRPr="00894DB4">
        <w:rPr>
          <w:rFonts w:ascii="Verdana" w:hAnsi="Verdana"/>
          <w:szCs w:val="18"/>
          <w:lang w:eastAsia="nl-BE"/>
        </w:rPr>
        <w:t xml:space="preserve">nschrijver is zelf verantwoordelijk voor het tijdig, juist en volledig indienen van de </w:t>
      </w:r>
      <w:r>
        <w:rPr>
          <w:rFonts w:ascii="Verdana" w:hAnsi="Verdana"/>
          <w:szCs w:val="18"/>
          <w:lang w:eastAsia="nl-BE"/>
        </w:rPr>
        <w:t>I</w:t>
      </w:r>
      <w:r w:rsidRPr="00894DB4">
        <w:rPr>
          <w:rFonts w:ascii="Verdana" w:hAnsi="Verdana"/>
          <w:szCs w:val="18"/>
          <w:lang w:eastAsia="nl-BE"/>
        </w:rPr>
        <w:t xml:space="preserve">nschrijving. Het is niet mogelijk na het </w:t>
      </w:r>
      <w:r>
        <w:rPr>
          <w:rFonts w:ascii="Verdana" w:hAnsi="Verdana"/>
          <w:szCs w:val="18"/>
          <w:lang w:eastAsia="nl-BE"/>
        </w:rPr>
        <w:t>in de planning</w:t>
      </w:r>
      <w:r w:rsidRPr="00894DB4">
        <w:rPr>
          <w:rFonts w:ascii="Verdana" w:hAnsi="Verdana"/>
          <w:szCs w:val="18"/>
          <w:lang w:eastAsia="nl-BE"/>
        </w:rPr>
        <w:t xml:space="preserve"> vermelde tijdstip een </w:t>
      </w:r>
      <w:r>
        <w:rPr>
          <w:rFonts w:ascii="Verdana" w:hAnsi="Verdana"/>
          <w:szCs w:val="18"/>
          <w:lang w:eastAsia="nl-BE"/>
        </w:rPr>
        <w:t>I</w:t>
      </w:r>
      <w:r w:rsidRPr="00894DB4">
        <w:rPr>
          <w:rFonts w:ascii="Verdana" w:hAnsi="Verdana"/>
          <w:szCs w:val="18"/>
          <w:lang w:eastAsia="nl-BE"/>
        </w:rPr>
        <w:t xml:space="preserve">nschrijving in te dienen, </w:t>
      </w:r>
      <w:r>
        <w:rPr>
          <w:rFonts w:ascii="Verdana" w:hAnsi="Verdana"/>
          <w:szCs w:val="18"/>
          <w:lang w:eastAsia="nl-BE"/>
        </w:rPr>
        <w:t>gezien</w:t>
      </w:r>
      <w:r w:rsidRPr="00894DB4">
        <w:rPr>
          <w:rFonts w:ascii="Verdana" w:hAnsi="Verdana"/>
          <w:szCs w:val="18"/>
          <w:lang w:eastAsia="nl-BE"/>
        </w:rPr>
        <w:t xml:space="preserve"> de toegang tot de digitale kluis in TenderNed wordt geblokkeerd. </w:t>
      </w:r>
      <w:r>
        <w:rPr>
          <w:rFonts w:ascii="Verdana" w:hAnsi="Verdana"/>
          <w:szCs w:val="18"/>
          <w:lang w:eastAsia="nl-BE"/>
        </w:rPr>
        <w:t>Avans</w:t>
      </w:r>
      <w:r w:rsidRPr="00894DB4">
        <w:rPr>
          <w:rFonts w:ascii="Verdana" w:hAnsi="Verdana"/>
          <w:szCs w:val="18"/>
          <w:lang w:eastAsia="nl-BE"/>
        </w:rPr>
        <w:t xml:space="preserve"> adviseert u derhalve om tijdig documenten in te dienen en dus niet te wachten tot een half uur voor het sluiten van de digitale kluis.</w:t>
      </w:r>
    </w:p>
    <w:p w14:paraId="7B2F6698" w14:textId="77777777" w:rsidR="0035490C" w:rsidRDefault="0035490C" w:rsidP="00AB382B">
      <w:pPr>
        <w:pStyle w:val="Geenafstand"/>
        <w:spacing w:line="276" w:lineRule="auto"/>
        <w:rPr>
          <w:rFonts w:ascii="Verdana" w:hAnsi="Verdana"/>
          <w:szCs w:val="18"/>
          <w:lang w:eastAsia="nl-BE"/>
        </w:rPr>
      </w:pPr>
    </w:p>
    <w:p w14:paraId="6721E1E3" w14:textId="4DC2754B" w:rsidR="0035490C" w:rsidRPr="003A17C2" w:rsidRDefault="0035490C" w:rsidP="003A17C2">
      <w:pPr>
        <w:pStyle w:val="Geenafstand"/>
        <w:spacing w:line="276" w:lineRule="auto"/>
        <w:rPr>
          <w:rFonts w:ascii="Verdana" w:hAnsi="Verdana"/>
          <w:szCs w:val="18"/>
          <w:lang w:eastAsia="nl-BE"/>
        </w:rPr>
      </w:pPr>
      <w:r w:rsidRPr="00372820">
        <w:rPr>
          <w:rFonts w:ascii="Verdana" w:hAnsi="Verdana"/>
          <w:szCs w:val="18"/>
          <w:lang w:eastAsia="nl-BE"/>
        </w:rPr>
        <w:t>Storingen aan het platform TenderNed kunnen voorkomen</w:t>
      </w:r>
      <w:r>
        <w:rPr>
          <w:rFonts w:ascii="Verdana" w:hAnsi="Verdana"/>
          <w:szCs w:val="18"/>
          <w:lang w:eastAsia="nl-BE"/>
        </w:rPr>
        <w:t>.</w:t>
      </w:r>
      <w:r w:rsidRPr="00372820">
        <w:rPr>
          <w:rFonts w:ascii="Verdana" w:hAnsi="Verdana"/>
          <w:szCs w:val="18"/>
          <w:lang w:eastAsia="nl-BE"/>
        </w:rPr>
        <w:t xml:space="preserve"> </w:t>
      </w:r>
      <w:r>
        <w:rPr>
          <w:rFonts w:ascii="Verdana" w:hAnsi="Verdana"/>
          <w:szCs w:val="18"/>
          <w:lang w:eastAsia="nl-BE"/>
        </w:rPr>
        <w:t>B</w:t>
      </w:r>
      <w:r w:rsidRPr="00372820">
        <w:rPr>
          <w:rFonts w:ascii="Verdana" w:hAnsi="Verdana"/>
          <w:szCs w:val="18"/>
          <w:lang w:eastAsia="nl-BE"/>
        </w:rPr>
        <w:t>ij constatering van een storing die van invloed is op het tijdig en volledig indienen van eventuele documenten die</w:t>
      </w:r>
      <w:r>
        <w:rPr>
          <w:rFonts w:ascii="Verdana" w:hAnsi="Verdana"/>
          <w:szCs w:val="18"/>
          <w:lang w:eastAsia="nl-BE"/>
        </w:rPr>
        <w:t>nt u direct op dat moment contact op te nemen met Avans</w:t>
      </w:r>
      <w:r w:rsidRPr="00372820">
        <w:rPr>
          <w:rFonts w:ascii="Verdana" w:hAnsi="Verdana"/>
          <w:szCs w:val="18"/>
          <w:lang w:eastAsia="nl-BE"/>
        </w:rPr>
        <w:t xml:space="preserve"> via </w:t>
      </w:r>
      <w:hyperlink r:id="rId17" w:history="1">
        <w:r w:rsidR="00184612" w:rsidRPr="00F87D60">
          <w:rPr>
            <w:rStyle w:val="Hyperlink"/>
            <w:rFonts w:ascii="Verdana" w:hAnsi="Verdana"/>
            <w:szCs w:val="18"/>
            <w:lang w:eastAsia="nl-BE"/>
          </w:rPr>
          <w:t>aanbesteding@avans.nl</w:t>
        </w:r>
      </w:hyperlink>
      <w:r w:rsidRPr="00372820">
        <w:rPr>
          <w:rFonts w:ascii="Verdana" w:hAnsi="Verdana"/>
          <w:szCs w:val="18"/>
          <w:lang w:eastAsia="nl-BE"/>
        </w:rPr>
        <w:t xml:space="preserve"> t.a.v. de contactpersoon</w:t>
      </w:r>
      <w:r>
        <w:rPr>
          <w:rFonts w:ascii="Verdana" w:hAnsi="Verdana"/>
          <w:szCs w:val="18"/>
          <w:lang w:eastAsia="nl-BE"/>
        </w:rPr>
        <w:t xml:space="preserve"> aanbesteding</w:t>
      </w:r>
      <w:r w:rsidRPr="00372820">
        <w:rPr>
          <w:rFonts w:ascii="Verdana" w:hAnsi="Verdana"/>
          <w:szCs w:val="18"/>
          <w:lang w:eastAsia="nl-BE"/>
        </w:rPr>
        <w:t xml:space="preserve"> </w:t>
      </w:r>
      <w:r>
        <w:rPr>
          <w:rFonts w:ascii="Verdana" w:hAnsi="Verdana"/>
          <w:szCs w:val="18"/>
          <w:lang w:eastAsia="nl-BE"/>
        </w:rPr>
        <w:t>zoals weergegeven in paragraaf 2</w:t>
      </w:r>
      <w:r w:rsidRPr="00372820">
        <w:rPr>
          <w:rFonts w:ascii="Verdana" w:hAnsi="Verdana"/>
          <w:szCs w:val="18"/>
          <w:lang w:eastAsia="nl-BE"/>
        </w:rPr>
        <w:t>.</w:t>
      </w:r>
      <w:r>
        <w:rPr>
          <w:rFonts w:ascii="Verdana" w:hAnsi="Verdana"/>
          <w:szCs w:val="18"/>
          <w:lang w:eastAsia="nl-BE"/>
        </w:rPr>
        <w:t>4</w:t>
      </w:r>
      <w:r w:rsidRPr="00372820">
        <w:rPr>
          <w:rFonts w:ascii="Verdana" w:hAnsi="Verdana"/>
          <w:szCs w:val="18"/>
          <w:lang w:eastAsia="nl-BE"/>
        </w:rPr>
        <w:t xml:space="preserve">. </w:t>
      </w:r>
    </w:p>
    <w:p w14:paraId="19E3BFCC" w14:textId="77777777" w:rsidR="0035490C" w:rsidRPr="00520124" w:rsidRDefault="0035490C" w:rsidP="00AB382B">
      <w:pPr>
        <w:spacing w:line="276" w:lineRule="auto"/>
        <w:rPr>
          <w:color w:val="FF0000"/>
        </w:rPr>
      </w:pPr>
    </w:p>
    <w:p w14:paraId="5141B206" w14:textId="77777777" w:rsidR="0035490C" w:rsidRPr="0035490C" w:rsidRDefault="0035490C" w:rsidP="0035490C">
      <w:pPr>
        <w:pStyle w:val="Kop2"/>
      </w:pPr>
      <w:bookmarkStart w:id="79" w:name="_Toc519777905"/>
      <w:bookmarkStart w:id="80" w:name="_Toc213834670"/>
      <w:bookmarkStart w:id="81" w:name="_Hlk528668367"/>
      <w:bookmarkEnd w:id="78"/>
      <w:r w:rsidRPr="0035490C">
        <w:t>Nota van Inlichtingen</w:t>
      </w:r>
      <w:bookmarkEnd w:id="79"/>
      <w:bookmarkEnd w:id="80"/>
    </w:p>
    <w:p w14:paraId="605783DE" w14:textId="6C9A18E1" w:rsidR="0035490C" w:rsidRPr="008714EB" w:rsidRDefault="0035490C" w:rsidP="00AB382B">
      <w:pPr>
        <w:spacing w:line="276" w:lineRule="auto"/>
      </w:pPr>
      <w:r>
        <w:t>Ten behoeve van de eerste Nota van Inlichten dienen v</w:t>
      </w:r>
      <w:r w:rsidRPr="00805EE8">
        <w:t>ragen over deze aanbesteding of gemotiveerde tekstsuggesties ten aanzien van de Algemene I</w:t>
      </w:r>
      <w:r>
        <w:t xml:space="preserve">nkoopvoorwaarden en </w:t>
      </w:r>
      <w:r w:rsidR="00C612E8">
        <w:t>de</w:t>
      </w:r>
      <w:r>
        <w:t xml:space="preserve"> </w:t>
      </w:r>
      <w:r w:rsidRPr="008714EB">
        <w:t>concept Raam</w:t>
      </w:r>
      <w:r w:rsidR="003A17C2" w:rsidRPr="008714EB">
        <w:t>o</w:t>
      </w:r>
      <w:r w:rsidRPr="008714EB">
        <w:t xml:space="preserve">vereenkomst uiterlijk op </w:t>
      </w:r>
      <w:r w:rsidR="00A67BAF" w:rsidRPr="008714EB">
        <w:t xml:space="preserve">de </w:t>
      </w:r>
      <w:r w:rsidRPr="008714EB">
        <w:t xml:space="preserve">datum zoals vermeld in de planning, zie TenderNed, in het bezit te zijn bij de contactpersoon van deze aanbesteding. De vragen en tekstsuggesties dienen via de TenderNed vragenmodule te worden gesteld. </w:t>
      </w:r>
    </w:p>
    <w:p w14:paraId="186AC6E0" w14:textId="77777777" w:rsidR="0035490C" w:rsidRPr="008714EB" w:rsidRDefault="0035490C" w:rsidP="00AB382B">
      <w:pPr>
        <w:spacing w:line="276" w:lineRule="auto"/>
      </w:pPr>
    </w:p>
    <w:p w14:paraId="535C3014" w14:textId="35F416AF" w:rsidR="0035490C" w:rsidRPr="008714EB" w:rsidRDefault="0035490C" w:rsidP="00AB382B">
      <w:pPr>
        <w:spacing w:line="276" w:lineRule="auto"/>
      </w:pPr>
      <w:r w:rsidRPr="008714EB">
        <w:t>In het kader van de tweede Nota van Inlichtingen hebben Inschrijvers de mogelijkheid om vragen te stellen over uitsluitend de antwoorden/reacties die Avans in de eerste Nota van Inlichtingen heeft verstrekt. Na beantwoording van de vragen uit de tweede Nota van Inlichtingen, staat de tekst van de Raam</w:t>
      </w:r>
      <w:r w:rsidR="003A17C2" w:rsidRPr="008714EB">
        <w:t>o</w:t>
      </w:r>
      <w:r w:rsidRPr="008714EB">
        <w:t>vereenkomst vast.</w:t>
      </w:r>
    </w:p>
    <w:p w14:paraId="12AD4BA8" w14:textId="77777777" w:rsidR="0035490C" w:rsidRDefault="0035490C" w:rsidP="00AB382B">
      <w:pPr>
        <w:spacing w:line="276" w:lineRule="auto"/>
      </w:pPr>
    </w:p>
    <w:p w14:paraId="1D3C1E16" w14:textId="58D7A369" w:rsidR="0035490C" w:rsidRPr="008714EB" w:rsidRDefault="0035490C" w:rsidP="00AB382B">
      <w:pPr>
        <w:spacing w:line="276" w:lineRule="auto"/>
      </w:pPr>
      <w:r w:rsidRPr="008714EB">
        <w:t>Avans behoudt zich het recht voor om tekstsuggesties niet- of gewijzigd op te nemen in de Raam</w:t>
      </w:r>
      <w:r w:rsidR="007B4FE3" w:rsidRPr="008714EB">
        <w:t>o</w:t>
      </w:r>
      <w:r w:rsidRPr="008714EB">
        <w:t xml:space="preserve">vereenkomst. Tekstsuggesties die naar het oordeel van Avans een wezenlijke wijziging van deze Opdracht inhouden worden niet geaccepteerd. </w:t>
      </w:r>
    </w:p>
    <w:p w14:paraId="265AF25C" w14:textId="77777777" w:rsidR="0035490C" w:rsidRPr="008714EB" w:rsidRDefault="0035490C" w:rsidP="00AB382B">
      <w:pPr>
        <w:spacing w:line="276" w:lineRule="auto"/>
      </w:pPr>
      <w:r w:rsidRPr="008714EB">
        <w:t>Vragen of tekstsuggesties die niet tijdig (zie planning) of op andere wijze dan als omschreven worden ingediend, worden niet in behandeling genomen.</w:t>
      </w:r>
    </w:p>
    <w:p w14:paraId="0A106806" w14:textId="77777777" w:rsidR="0035490C" w:rsidRPr="008714EB" w:rsidRDefault="0035490C" w:rsidP="00AB382B">
      <w:pPr>
        <w:spacing w:line="276" w:lineRule="auto"/>
      </w:pPr>
    </w:p>
    <w:p w14:paraId="3273754A" w14:textId="0125B7B0" w:rsidR="0035490C" w:rsidRPr="008714EB" w:rsidRDefault="0035490C" w:rsidP="00AB382B">
      <w:pPr>
        <w:spacing w:line="276" w:lineRule="auto"/>
      </w:pPr>
      <w:r w:rsidRPr="008714EB">
        <w:t>Om invulling te geven aan het gelijkheidsbeginsel worden alle ingediende vragen, antwoorden en eventuele verduidelijkingen geanonimiseerd gepubliceerd via TenderNed in een Nota van Inlichtingen, uiterlijk zoals aangegeven in de planning. Avans zal in de Nota van Inlichtingen tevens bekend maken of en zo ja, welke wijzigingen zijn doorgevoerd in de Raam</w:t>
      </w:r>
      <w:r w:rsidR="007B4FE3" w:rsidRPr="008714EB">
        <w:t>o</w:t>
      </w:r>
      <w:r w:rsidRPr="008714EB">
        <w:t xml:space="preserve">vereenkomst. </w:t>
      </w:r>
    </w:p>
    <w:p w14:paraId="344B7902" w14:textId="292884A0" w:rsidR="0035490C" w:rsidRPr="008714EB" w:rsidRDefault="007B4FE3" w:rsidP="00AB382B">
      <w:pPr>
        <w:spacing w:line="276" w:lineRule="auto"/>
      </w:pPr>
      <w:r w:rsidRPr="008714EB">
        <w:t xml:space="preserve"> </w:t>
      </w:r>
    </w:p>
    <w:p w14:paraId="4E6E0B88" w14:textId="77777777" w:rsidR="0035490C" w:rsidRDefault="0035490C" w:rsidP="00AB382B">
      <w:pPr>
        <w:spacing w:line="276" w:lineRule="auto"/>
      </w:pPr>
    </w:p>
    <w:bookmarkEnd w:id="81"/>
    <w:p w14:paraId="6EBD3705" w14:textId="77777777" w:rsidR="0035490C" w:rsidRDefault="0035490C" w:rsidP="00AB382B">
      <w:r>
        <w:t> </w:t>
      </w:r>
    </w:p>
    <w:p w14:paraId="6BF4BA1E" w14:textId="77777777" w:rsidR="0035490C" w:rsidRPr="00DA7965" w:rsidRDefault="0035490C" w:rsidP="006C1B01">
      <w:pPr>
        <w:pStyle w:val="Kop1"/>
        <w:keepNext/>
        <w:pageBreakBefore/>
        <w:tabs>
          <w:tab w:val="num" w:pos="0"/>
        </w:tabs>
        <w:spacing w:after="240" w:line="240" w:lineRule="atLeast"/>
        <w:ind w:hanging="1191"/>
      </w:pPr>
      <w:bookmarkStart w:id="82" w:name="_Toc213834671"/>
      <w:r>
        <w:lastRenderedPageBreak/>
        <w:t>Eisen ten aanzien van I</w:t>
      </w:r>
      <w:r w:rsidRPr="00DA7965">
        <w:t>nschrijvers</w:t>
      </w:r>
      <w:bookmarkEnd w:id="82"/>
    </w:p>
    <w:p w14:paraId="2695021E" w14:textId="77777777" w:rsidR="0035490C" w:rsidRPr="0035490C" w:rsidRDefault="0035490C" w:rsidP="0035490C">
      <w:pPr>
        <w:pStyle w:val="Kop2"/>
      </w:pPr>
      <w:bookmarkStart w:id="83" w:name="_Toc213834672"/>
      <w:r w:rsidRPr="0035490C">
        <w:t>Uitsluitingsgronden</w:t>
      </w:r>
      <w:bookmarkEnd w:id="83"/>
    </w:p>
    <w:p w14:paraId="3D7EFE0F" w14:textId="77777777" w:rsidR="0035490C" w:rsidRPr="007B45A6" w:rsidRDefault="0035490C" w:rsidP="00AB382B">
      <w:pPr>
        <w:spacing w:line="276" w:lineRule="auto"/>
        <w:rPr>
          <w:rFonts w:cs="Arial"/>
        </w:rPr>
      </w:pPr>
      <w:r w:rsidRPr="003F0746">
        <w:rPr>
          <w:rFonts w:cs="Arial"/>
        </w:rPr>
        <w:t xml:space="preserve">De </w:t>
      </w:r>
      <w:r>
        <w:rPr>
          <w:rFonts w:cs="Arial"/>
        </w:rPr>
        <w:t>Uitsluitingsgronden zijn aangevinkt in het Uniform Europees Aanbestedingsdocument (UEA). Inschrijver</w:t>
      </w:r>
      <w:r w:rsidRPr="003F0746">
        <w:rPr>
          <w:rFonts w:cs="Arial"/>
        </w:rPr>
        <w:t>s kunnen verklaren dat de</w:t>
      </w:r>
      <w:r>
        <w:rPr>
          <w:rFonts w:cs="Arial"/>
        </w:rPr>
        <w:t xml:space="preserve"> Uitsluitingsgronden</w:t>
      </w:r>
      <w:r w:rsidRPr="003F0746">
        <w:rPr>
          <w:rFonts w:cs="Arial"/>
        </w:rPr>
        <w:t xml:space="preserve"> niet op hen van toepassing zijn door het </w:t>
      </w:r>
      <w:r w:rsidRPr="00653B09">
        <w:rPr>
          <w:rFonts w:cs="Arial"/>
          <w:b/>
          <w:bCs/>
        </w:rPr>
        <w:t>rechtsgeldig</w:t>
      </w:r>
      <w:r w:rsidRPr="003F0746">
        <w:rPr>
          <w:rFonts w:cs="Arial"/>
        </w:rPr>
        <w:t xml:space="preserve"> ondertekenen van </w:t>
      </w:r>
      <w:r>
        <w:rPr>
          <w:rFonts w:cs="Arial"/>
        </w:rPr>
        <w:t>het Uniform Europees Aanbestedingsdocument.</w:t>
      </w:r>
    </w:p>
    <w:p w14:paraId="4BE55207" w14:textId="77777777" w:rsidR="0035490C" w:rsidRDefault="0035490C" w:rsidP="00AB382B">
      <w:pPr>
        <w:spacing w:line="276" w:lineRule="auto"/>
        <w:rPr>
          <w:rFonts w:cs="Arial"/>
        </w:rPr>
      </w:pPr>
    </w:p>
    <w:p w14:paraId="3788A272" w14:textId="77777777" w:rsidR="0035490C" w:rsidRPr="003F78B0" w:rsidRDefault="0035490C" w:rsidP="00AB382B">
      <w:pPr>
        <w:spacing w:line="276" w:lineRule="auto"/>
        <w:rPr>
          <w:rFonts w:cs="Arial"/>
        </w:rPr>
      </w:pPr>
      <w:r w:rsidRPr="003F78B0">
        <w:rPr>
          <w:rFonts w:cs="Arial"/>
        </w:rPr>
        <w:t xml:space="preserve">Voor deze aanbesteding worden alle </w:t>
      </w:r>
      <w:r>
        <w:rPr>
          <w:rFonts w:cs="Arial"/>
        </w:rPr>
        <w:t>U</w:t>
      </w:r>
      <w:r w:rsidRPr="003F78B0">
        <w:rPr>
          <w:rFonts w:cs="Arial"/>
        </w:rPr>
        <w:t>itsluitingsgronden opgenomen in art. 2.86 van de gewijzigde Aanbestedingswet gehanteerd.</w:t>
      </w:r>
    </w:p>
    <w:p w14:paraId="0FCCC955" w14:textId="77777777" w:rsidR="0035490C" w:rsidRPr="003F78B0" w:rsidRDefault="0035490C" w:rsidP="00AB382B">
      <w:pPr>
        <w:spacing w:line="276" w:lineRule="auto"/>
        <w:rPr>
          <w:rFonts w:cs="Arial"/>
        </w:rPr>
      </w:pPr>
      <w:r w:rsidRPr="003F78B0">
        <w:rPr>
          <w:rFonts w:cs="Arial"/>
        </w:rPr>
        <w:t xml:space="preserve"> </w:t>
      </w:r>
    </w:p>
    <w:p w14:paraId="3E547428" w14:textId="77777777" w:rsidR="0035490C" w:rsidRPr="003F78B0" w:rsidRDefault="0035490C" w:rsidP="00AB382B">
      <w:pPr>
        <w:spacing w:line="276" w:lineRule="auto"/>
        <w:rPr>
          <w:rFonts w:cs="Arial"/>
        </w:rPr>
      </w:pPr>
      <w:r w:rsidRPr="003F78B0">
        <w:rPr>
          <w:rFonts w:cs="Arial"/>
        </w:rPr>
        <w:t xml:space="preserve">De </w:t>
      </w:r>
      <w:r>
        <w:rPr>
          <w:rFonts w:cs="Arial"/>
        </w:rPr>
        <w:t>U</w:t>
      </w:r>
      <w:r w:rsidRPr="003F78B0">
        <w:rPr>
          <w:rFonts w:cs="Arial"/>
        </w:rPr>
        <w:t>itsluitingsgronden zijn in het Uniform Europees Aanbestedingsdocument (UEA) opgenomen in Deel III, onderdeel A en B.</w:t>
      </w:r>
    </w:p>
    <w:p w14:paraId="48F8F7CD" w14:textId="77777777" w:rsidR="0035490C" w:rsidRPr="008714EB" w:rsidRDefault="0035490C" w:rsidP="00AB382B">
      <w:pPr>
        <w:spacing w:line="276" w:lineRule="auto"/>
        <w:rPr>
          <w:rFonts w:cs="Arial"/>
        </w:rPr>
      </w:pPr>
      <w:r w:rsidRPr="008714EB">
        <w:rPr>
          <w:rFonts w:cs="Arial"/>
        </w:rPr>
        <w:t xml:space="preserve">  </w:t>
      </w:r>
    </w:p>
    <w:p w14:paraId="12474213" w14:textId="530C581C" w:rsidR="0035490C" w:rsidRPr="008714EB" w:rsidRDefault="0035490C" w:rsidP="00AB382B">
      <w:pPr>
        <w:spacing w:line="276" w:lineRule="auto"/>
        <w:rPr>
          <w:rFonts w:cs="Arial"/>
        </w:rPr>
      </w:pPr>
      <w:r w:rsidRPr="008714EB">
        <w:rPr>
          <w:rFonts w:cs="Arial"/>
        </w:rPr>
        <w:t>Naast bovenstaande Uitsluitingsgronden worden de volgende Facultatieve uitsluitingsgronden (onderdeel C van het UEA) gehanteerd:</w:t>
      </w:r>
    </w:p>
    <w:p w14:paraId="52BE9B22" w14:textId="77777777" w:rsidR="0035490C" w:rsidRPr="003F78B0" w:rsidRDefault="0035490C" w:rsidP="00AB382B">
      <w:pPr>
        <w:spacing w:line="276" w:lineRule="auto"/>
        <w:rPr>
          <w:rFonts w:cs="Arial"/>
        </w:rPr>
      </w:pPr>
    </w:p>
    <w:p w14:paraId="169FD3EC" w14:textId="49BD2A4F" w:rsidR="0035490C" w:rsidRPr="00AA18F7" w:rsidRDefault="0035490C" w:rsidP="00CC3431">
      <w:pPr>
        <w:pStyle w:val="Lijstalinea"/>
        <w:numPr>
          <w:ilvl w:val="0"/>
          <w:numId w:val="31"/>
        </w:numPr>
        <w:spacing w:line="276" w:lineRule="auto"/>
        <w:rPr>
          <w:rFonts w:cs="Arial"/>
        </w:rPr>
      </w:pPr>
      <w:r w:rsidRPr="00AA18F7">
        <w:rPr>
          <w:rFonts w:cs="Arial"/>
        </w:rPr>
        <w:t xml:space="preserve">Faillissement, insolventie of gelijksoortig. </w:t>
      </w:r>
    </w:p>
    <w:p w14:paraId="0C91B18C" w14:textId="77777777" w:rsidR="0035490C" w:rsidRDefault="0035490C" w:rsidP="00AB382B"/>
    <w:p w14:paraId="4C54ECCC" w14:textId="77777777" w:rsidR="0035490C" w:rsidRPr="0035490C" w:rsidRDefault="0035490C" w:rsidP="0035490C">
      <w:pPr>
        <w:pStyle w:val="Kop2"/>
      </w:pPr>
      <w:bookmarkStart w:id="84" w:name="_Toc213834673"/>
      <w:r w:rsidRPr="0035490C">
        <w:t>Geschiktheidseisen</w:t>
      </w:r>
      <w:bookmarkEnd w:id="84"/>
    </w:p>
    <w:p w14:paraId="710D3D00" w14:textId="77777777" w:rsidR="0035490C" w:rsidRPr="006C1167" w:rsidRDefault="0035490C" w:rsidP="00AB382B">
      <w:pPr>
        <w:spacing w:line="276" w:lineRule="auto"/>
        <w:rPr>
          <w:rFonts w:cs="Arial"/>
        </w:rPr>
      </w:pPr>
      <w:bookmarkStart w:id="85" w:name="_Hlk528668659"/>
      <w:r>
        <w:rPr>
          <w:rFonts w:cs="Arial"/>
        </w:rPr>
        <w:t>Inschrijver</w:t>
      </w:r>
      <w:r w:rsidRPr="006C1167">
        <w:rPr>
          <w:rFonts w:cs="Arial"/>
        </w:rPr>
        <w:t xml:space="preserve"> dient aan de </w:t>
      </w:r>
      <w:r>
        <w:rPr>
          <w:rFonts w:cs="Arial"/>
        </w:rPr>
        <w:t>Geschiktheidseis</w:t>
      </w:r>
      <w:r w:rsidRPr="006C1167">
        <w:rPr>
          <w:rFonts w:cs="Arial"/>
        </w:rPr>
        <w:t xml:space="preserve">en, zoals beschreven in deze paragraaf, te voldoen. De </w:t>
      </w:r>
      <w:r>
        <w:rPr>
          <w:rFonts w:cs="Arial"/>
        </w:rPr>
        <w:t>Geschiktheidseis</w:t>
      </w:r>
      <w:r w:rsidRPr="006C1167">
        <w:rPr>
          <w:rFonts w:cs="Arial"/>
        </w:rPr>
        <w:t>en zijn opgedeeld in:</w:t>
      </w:r>
    </w:p>
    <w:p w14:paraId="23EA229C" w14:textId="77777777" w:rsidR="0035490C" w:rsidRPr="006C1167" w:rsidRDefault="0035490C" w:rsidP="00AB382B">
      <w:pPr>
        <w:spacing w:line="276" w:lineRule="auto"/>
        <w:rPr>
          <w:rFonts w:cs="Arial"/>
        </w:rPr>
      </w:pPr>
    </w:p>
    <w:p w14:paraId="683E8D04" w14:textId="49FD1101" w:rsidR="0035490C" w:rsidRPr="00AA18F7" w:rsidRDefault="0035490C" w:rsidP="00CC3431">
      <w:pPr>
        <w:pStyle w:val="Lijstalinea"/>
        <w:numPr>
          <w:ilvl w:val="0"/>
          <w:numId w:val="30"/>
        </w:numPr>
        <w:spacing w:line="276" w:lineRule="auto"/>
        <w:rPr>
          <w:rFonts w:cs="Arial"/>
        </w:rPr>
      </w:pPr>
      <w:r w:rsidRPr="00AA18F7">
        <w:rPr>
          <w:rFonts w:cs="Arial"/>
        </w:rPr>
        <w:t>Economische en financiële draagkracht</w:t>
      </w:r>
    </w:p>
    <w:p w14:paraId="42B4C432" w14:textId="77777777" w:rsidR="0035490C" w:rsidRPr="00AA18F7" w:rsidRDefault="0035490C" w:rsidP="00CC3431">
      <w:pPr>
        <w:pStyle w:val="Lijstalinea"/>
        <w:numPr>
          <w:ilvl w:val="0"/>
          <w:numId w:val="30"/>
        </w:numPr>
        <w:spacing w:line="276" w:lineRule="auto"/>
        <w:rPr>
          <w:rFonts w:cs="Arial"/>
        </w:rPr>
      </w:pPr>
      <w:r w:rsidRPr="00AA18F7">
        <w:rPr>
          <w:rFonts w:cs="Arial"/>
        </w:rPr>
        <w:t xml:space="preserve">Technische en beroepsbekwaamheid </w:t>
      </w:r>
    </w:p>
    <w:p w14:paraId="2BD781AA" w14:textId="77777777" w:rsidR="0035490C" w:rsidRDefault="0035490C" w:rsidP="00AB382B">
      <w:pPr>
        <w:pStyle w:val="Plattetekst"/>
        <w:spacing w:after="0" w:line="276" w:lineRule="auto"/>
        <w:rPr>
          <w:rFonts w:ascii="Verdana" w:hAnsi="Verdana" w:cs="Arial"/>
          <w:sz w:val="18"/>
          <w:lang w:val="nl-NL"/>
        </w:rPr>
      </w:pPr>
    </w:p>
    <w:p w14:paraId="059625E3" w14:textId="77777777" w:rsidR="0035490C" w:rsidRPr="00FB36D7" w:rsidRDefault="0035490C" w:rsidP="00FB36D7">
      <w:pPr>
        <w:pStyle w:val="Kop3"/>
      </w:pPr>
      <w:bookmarkStart w:id="86" w:name="_Toc112330943"/>
      <w:bookmarkStart w:id="87" w:name="_Toc213834674"/>
      <w:r w:rsidRPr="00FB36D7">
        <w:t>Economische en financiële draagkracht</w:t>
      </w:r>
      <w:bookmarkEnd w:id="86"/>
      <w:bookmarkEnd w:id="87"/>
      <w:r w:rsidRPr="00FB36D7">
        <w:t xml:space="preserve"> </w:t>
      </w:r>
    </w:p>
    <w:p w14:paraId="6C3821BF" w14:textId="77777777" w:rsidR="0035490C" w:rsidRPr="00336478" w:rsidRDefault="0035490C" w:rsidP="00AB382B">
      <w:pPr>
        <w:pStyle w:val="Plattetekst"/>
        <w:spacing w:after="0" w:line="240" w:lineRule="auto"/>
        <w:rPr>
          <w:rFonts w:ascii="Verdana" w:hAnsi="Verdana" w:cs="Arial"/>
          <w:sz w:val="18"/>
          <w:lang w:val="nl-NL"/>
        </w:rPr>
      </w:pPr>
      <w:r w:rsidRPr="00336478">
        <w:rPr>
          <w:rFonts w:ascii="Verdana" w:hAnsi="Verdana" w:cs="Arial"/>
          <w:sz w:val="18"/>
          <w:lang w:val="nl-NL"/>
        </w:rPr>
        <w:t xml:space="preserve">De minimale </w:t>
      </w:r>
      <w:r>
        <w:rPr>
          <w:rFonts w:ascii="Verdana" w:hAnsi="Verdana" w:cs="Arial"/>
          <w:sz w:val="18"/>
          <w:lang w:val="nl-NL"/>
        </w:rPr>
        <w:t>Geschiktheidseis</w:t>
      </w:r>
      <w:r w:rsidRPr="00336478">
        <w:rPr>
          <w:rFonts w:ascii="Verdana" w:hAnsi="Verdana" w:cs="Arial"/>
          <w:sz w:val="18"/>
          <w:lang w:val="nl-NL"/>
        </w:rPr>
        <w:t>en die aan de economische en financiële draagkracht worden gesteld zijn opgedeeld in de volgende onderdelen:</w:t>
      </w:r>
    </w:p>
    <w:p w14:paraId="407383A3" w14:textId="77777777" w:rsidR="0035490C" w:rsidRPr="00336478" w:rsidRDefault="0035490C" w:rsidP="00AB382B">
      <w:pPr>
        <w:pStyle w:val="Plattetekst"/>
        <w:spacing w:after="0" w:line="240" w:lineRule="auto"/>
        <w:rPr>
          <w:rFonts w:ascii="Verdana" w:hAnsi="Verdana" w:cs="Arial"/>
          <w:sz w:val="18"/>
          <w:lang w:val="nl-NL"/>
        </w:rPr>
      </w:pPr>
    </w:p>
    <w:p w14:paraId="2A8DE9BF" w14:textId="77777777" w:rsidR="0035490C" w:rsidRPr="00781B96" w:rsidRDefault="0035490C" w:rsidP="00CC3431">
      <w:pPr>
        <w:pStyle w:val="Plattetekst"/>
        <w:numPr>
          <w:ilvl w:val="0"/>
          <w:numId w:val="32"/>
        </w:numPr>
        <w:spacing w:after="0" w:line="240" w:lineRule="auto"/>
        <w:rPr>
          <w:rFonts w:ascii="Verdana" w:hAnsi="Verdana" w:cs="Arial"/>
          <w:sz w:val="18"/>
          <w:lang w:val="nl-NL"/>
        </w:rPr>
      </w:pPr>
      <w:r w:rsidRPr="00781B96">
        <w:rPr>
          <w:rFonts w:ascii="Verdana" w:hAnsi="Verdana" w:cs="Arial"/>
          <w:sz w:val="18"/>
          <w:lang w:val="nl-NL"/>
        </w:rPr>
        <w:t>Passende aansprakelijkheidsverzekering</w:t>
      </w:r>
    </w:p>
    <w:p w14:paraId="2182C2D0" w14:textId="77777777" w:rsidR="0035490C" w:rsidRPr="006C1167" w:rsidRDefault="0035490C" w:rsidP="00AB382B">
      <w:pPr>
        <w:rPr>
          <w:rFonts w:cs="Arial"/>
        </w:rPr>
      </w:pPr>
    </w:p>
    <w:p w14:paraId="30786182" w14:textId="77777777" w:rsidR="0035490C" w:rsidRPr="008714EB" w:rsidRDefault="0035490C" w:rsidP="0035490C">
      <w:pPr>
        <w:pStyle w:val="Kop4"/>
        <w:numPr>
          <w:ilvl w:val="3"/>
          <w:numId w:val="0"/>
        </w:numPr>
        <w:tabs>
          <w:tab w:val="num" w:pos="1333"/>
        </w:tabs>
        <w:ind w:left="1333" w:hanging="1191"/>
        <w:rPr>
          <w:color w:val="000000" w:themeColor="text1"/>
        </w:rPr>
      </w:pPr>
      <w:r w:rsidRPr="008714EB">
        <w:rPr>
          <w:color w:val="000000" w:themeColor="text1"/>
        </w:rPr>
        <w:t xml:space="preserve">Passende aansprakelijkheidsverzekering </w:t>
      </w:r>
    </w:p>
    <w:p w14:paraId="154177B2" w14:textId="4590BB34" w:rsidR="0035490C" w:rsidRDefault="00B229AF" w:rsidP="00AB382B">
      <w:pPr>
        <w:autoSpaceDE w:val="0"/>
        <w:autoSpaceDN w:val="0"/>
        <w:spacing w:line="276" w:lineRule="auto"/>
        <w:rPr>
          <w:rFonts w:ascii="Calibri" w:hAnsi="Calibri"/>
          <w:snapToGrid w:val="0"/>
          <w:sz w:val="22"/>
        </w:rPr>
      </w:pPr>
      <w:r w:rsidRPr="00B229AF">
        <w:rPr>
          <w:snapToGrid w:val="0"/>
        </w:rPr>
        <w:t xml:space="preserve">Inschrijver dient te beschikken over een bedrijfsaansprakelijkheidsverzekering èn een beroepsaansprakelijkheidsverzekering, die mogelijke aanspraken onder de </w:t>
      </w:r>
      <w:r w:rsidR="000A403C">
        <w:rPr>
          <w:snapToGrid w:val="0"/>
        </w:rPr>
        <w:t>O</w:t>
      </w:r>
      <w:r w:rsidRPr="00B229AF">
        <w:rPr>
          <w:snapToGrid w:val="0"/>
        </w:rPr>
        <w:t xml:space="preserve">vereenkomst ten opzichte van Avans adequaat dekt voor een bedrag van minimaal € 500.000, - per gebeurtenis en tenminste € 1.000.000, - op jaarbasis. De bedragen gelden voor beide verzekeringen afzonderlijk. </w:t>
      </w:r>
      <w:r w:rsidR="004F0026">
        <w:rPr>
          <w:snapToGrid w:val="0"/>
        </w:rPr>
        <w:t xml:space="preserve"> </w:t>
      </w:r>
    </w:p>
    <w:p w14:paraId="6056A2DE" w14:textId="51BB41A4" w:rsidR="0035490C" w:rsidRPr="00AA18F7" w:rsidRDefault="004F0026" w:rsidP="00AA18F7">
      <w:pPr>
        <w:pStyle w:val="Geenafstand"/>
        <w:spacing w:line="276" w:lineRule="auto"/>
        <w:rPr>
          <w:rFonts w:ascii="Verdana" w:hAnsi="Verdana" w:cs="Arial"/>
          <w:snapToGrid w:val="0"/>
          <w:color w:val="FF0000"/>
          <w:lang w:eastAsia="nl-BE"/>
        </w:rPr>
      </w:pPr>
      <w:r>
        <w:rPr>
          <w:rFonts w:ascii="Verdana" w:hAnsi="Verdana" w:cs="Arial"/>
          <w:snapToGrid w:val="0"/>
          <w:color w:val="FF0000"/>
          <w:lang w:eastAsia="nl-BE"/>
        </w:rPr>
        <w:t xml:space="preserve"> </w:t>
      </w:r>
    </w:p>
    <w:p w14:paraId="76B30047" w14:textId="77777777" w:rsidR="0035490C" w:rsidRPr="00FB36D7" w:rsidRDefault="0035490C" w:rsidP="00FB36D7">
      <w:pPr>
        <w:pStyle w:val="Kop3"/>
      </w:pPr>
      <w:bookmarkStart w:id="88" w:name="_Toc112330944"/>
      <w:bookmarkStart w:id="89" w:name="_Toc213834675"/>
      <w:r w:rsidRPr="00FB36D7">
        <w:t>Technische en beroepsbekwaamheid</w:t>
      </w:r>
      <w:bookmarkEnd w:id="88"/>
      <w:bookmarkEnd w:id="89"/>
    </w:p>
    <w:p w14:paraId="4C1E97A2" w14:textId="77777777" w:rsidR="0035490C" w:rsidRPr="00336478" w:rsidRDefault="0035490C" w:rsidP="00AB382B">
      <w:pPr>
        <w:pStyle w:val="Plattetekst"/>
        <w:spacing w:after="0" w:line="240" w:lineRule="auto"/>
        <w:rPr>
          <w:rFonts w:ascii="Verdana" w:hAnsi="Verdana" w:cs="Arial"/>
          <w:sz w:val="18"/>
          <w:lang w:val="nl-NL"/>
        </w:rPr>
      </w:pPr>
      <w:r w:rsidRPr="00336478">
        <w:rPr>
          <w:rFonts w:ascii="Verdana" w:hAnsi="Verdana" w:cs="Arial"/>
          <w:sz w:val="18"/>
          <w:lang w:val="nl-NL"/>
        </w:rPr>
        <w:t xml:space="preserve">De minimale </w:t>
      </w:r>
      <w:r>
        <w:rPr>
          <w:rFonts w:ascii="Verdana" w:hAnsi="Verdana" w:cs="Arial"/>
          <w:sz w:val="18"/>
          <w:lang w:val="nl-NL"/>
        </w:rPr>
        <w:t>Geschiktheidseis</w:t>
      </w:r>
      <w:r w:rsidRPr="00336478">
        <w:rPr>
          <w:rFonts w:ascii="Verdana" w:hAnsi="Verdana" w:cs="Arial"/>
          <w:sz w:val="18"/>
          <w:lang w:val="nl-NL"/>
        </w:rPr>
        <w:t xml:space="preserve">en die aan de technische </w:t>
      </w:r>
      <w:r>
        <w:rPr>
          <w:rFonts w:ascii="Verdana" w:hAnsi="Verdana" w:cs="Arial"/>
          <w:sz w:val="18"/>
          <w:lang w:val="nl-NL"/>
        </w:rPr>
        <w:t>en beroeps</w:t>
      </w:r>
      <w:r w:rsidRPr="00336478">
        <w:rPr>
          <w:rFonts w:ascii="Verdana" w:hAnsi="Verdana" w:cs="Arial"/>
          <w:sz w:val="18"/>
          <w:lang w:val="nl-NL"/>
        </w:rPr>
        <w:t>bekwaamheid worden gesteld, zijn opgedeeld in de volgende onderdelen:</w:t>
      </w:r>
    </w:p>
    <w:p w14:paraId="4CABF4CC" w14:textId="77777777" w:rsidR="0035490C" w:rsidRPr="006C1167" w:rsidRDefault="0035490C" w:rsidP="00AB382B">
      <w:pPr>
        <w:pStyle w:val="Plattetekst"/>
        <w:spacing w:after="0" w:line="240" w:lineRule="auto"/>
        <w:rPr>
          <w:rFonts w:ascii="Verdana" w:hAnsi="Verdana" w:cs="Arial"/>
          <w:lang w:val="nl-NL"/>
        </w:rPr>
      </w:pPr>
    </w:p>
    <w:p w14:paraId="41A19B7A" w14:textId="70B6BB97" w:rsidR="0035490C" w:rsidRPr="008714EB" w:rsidRDefault="0035490C" w:rsidP="00CC3431">
      <w:pPr>
        <w:pStyle w:val="Plattetekst"/>
        <w:numPr>
          <w:ilvl w:val="0"/>
          <w:numId w:val="33"/>
        </w:numPr>
        <w:spacing w:after="0" w:line="276" w:lineRule="auto"/>
        <w:rPr>
          <w:rFonts w:ascii="Verdana" w:hAnsi="Verdana" w:cs="Arial"/>
          <w:color w:val="000000" w:themeColor="text1"/>
          <w:sz w:val="18"/>
          <w:lang w:val="nl-NL"/>
        </w:rPr>
      </w:pPr>
      <w:r w:rsidRPr="008714EB">
        <w:rPr>
          <w:rFonts w:ascii="Verdana" w:hAnsi="Verdana" w:cs="Arial"/>
          <w:color w:val="000000" w:themeColor="text1"/>
          <w:sz w:val="18"/>
          <w:lang w:val="nl-NL"/>
        </w:rPr>
        <w:t>Beroepsbevoegdheid</w:t>
      </w:r>
    </w:p>
    <w:p w14:paraId="153DD39C" w14:textId="375B86AC" w:rsidR="00D8039D" w:rsidRPr="008714EB" w:rsidRDefault="0035490C" w:rsidP="00CC3431">
      <w:pPr>
        <w:pStyle w:val="Plattetekst"/>
        <w:numPr>
          <w:ilvl w:val="0"/>
          <w:numId w:val="33"/>
        </w:numPr>
        <w:spacing w:after="0" w:line="276" w:lineRule="auto"/>
        <w:rPr>
          <w:rFonts w:ascii="Verdana" w:hAnsi="Verdana" w:cs="Arial"/>
          <w:color w:val="000000" w:themeColor="text1"/>
          <w:sz w:val="18"/>
          <w:lang w:val="nl-NL"/>
        </w:rPr>
      </w:pPr>
      <w:r w:rsidRPr="008714EB">
        <w:rPr>
          <w:rFonts w:ascii="Verdana" w:hAnsi="Verdana" w:cs="Arial"/>
          <w:color w:val="000000" w:themeColor="text1"/>
          <w:sz w:val="18"/>
          <w:lang w:val="nl-NL"/>
        </w:rPr>
        <w:t>Referenties</w:t>
      </w:r>
    </w:p>
    <w:p w14:paraId="7BEAAE98" w14:textId="5FA3541A" w:rsidR="0035490C" w:rsidRPr="00DF69C4" w:rsidRDefault="0035490C" w:rsidP="00B229AF">
      <w:pPr>
        <w:pStyle w:val="Plattetekst"/>
        <w:spacing w:after="0" w:line="240" w:lineRule="auto"/>
        <w:ind w:left="360"/>
        <w:rPr>
          <w:rFonts w:ascii="Verdana" w:hAnsi="Verdana" w:cs="Arial"/>
          <w:color w:val="FF0000"/>
          <w:sz w:val="18"/>
          <w:lang w:val="nl-NL"/>
        </w:rPr>
      </w:pPr>
    </w:p>
    <w:p w14:paraId="155D40BF" w14:textId="751B2F19" w:rsidR="0035490C" w:rsidRDefault="0035490C" w:rsidP="00AB382B">
      <w:pPr>
        <w:autoSpaceDE w:val="0"/>
        <w:autoSpaceDN w:val="0"/>
        <w:adjustRightInd w:val="0"/>
        <w:spacing w:line="276" w:lineRule="auto"/>
        <w:rPr>
          <w:color w:val="0070C0"/>
        </w:rPr>
      </w:pPr>
    </w:p>
    <w:p w14:paraId="3589A96B" w14:textId="77777777" w:rsidR="0035490C" w:rsidRDefault="0035490C" w:rsidP="00AB382B">
      <w:pPr>
        <w:autoSpaceDE w:val="0"/>
        <w:autoSpaceDN w:val="0"/>
        <w:adjustRightInd w:val="0"/>
        <w:spacing w:line="276" w:lineRule="auto"/>
        <w:rPr>
          <w:color w:val="0070C0"/>
        </w:rPr>
      </w:pPr>
    </w:p>
    <w:p w14:paraId="7D353307" w14:textId="77777777" w:rsidR="0035490C" w:rsidRPr="00015CE2" w:rsidRDefault="0035490C" w:rsidP="0035490C">
      <w:pPr>
        <w:pStyle w:val="Kop4"/>
        <w:numPr>
          <w:ilvl w:val="3"/>
          <w:numId w:val="0"/>
        </w:numPr>
        <w:tabs>
          <w:tab w:val="num" w:pos="1333"/>
        </w:tabs>
        <w:ind w:left="1333" w:hanging="1191"/>
      </w:pPr>
      <w:r w:rsidRPr="00015CE2">
        <w:lastRenderedPageBreak/>
        <w:t>Beroepsbevoegdheid  </w:t>
      </w:r>
    </w:p>
    <w:p w14:paraId="61959617" w14:textId="4BE759AF" w:rsidR="0035490C" w:rsidRPr="000231DB" w:rsidRDefault="0035490C" w:rsidP="000231DB">
      <w:pPr>
        <w:autoSpaceDE w:val="0"/>
        <w:autoSpaceDN w:val="0"/>
        <w:adjustRightInd w:val="0"/>
        <w:spacing w:line="276" w:lineRule="auto"/>
        <w:rPr>
          <w:rFonts w:cs="Arial"/>
        </w:rPr>
      </w:pPr>
      <w:r>
        <w:rPr>
          <w:rFonts w:cs="Arial"/>
        </w:rPr>
        <w:t>Inschrijver</w:t>
      </w:r>
      <w:r w:rsidRPr="00907726">
        <w:rPr>
          <w:rFonts w:cs="Arial"/>
        </w:rPr>
        <w:t xml:space="preserve"> dient ingeschreven te staan bij een handels- of beroepsregister voor de voor de Dienstverlening benodigde bedrijfsactiviteiten. De rechtsgeldige ondertekening dient uit de </w:t>
      </w:r>
      <w:r>
        <w:rPr>
          <w:rFonts w:cs="Arial"/>
        </w:rPr>
        <w:t>Inschrijving</w:t>
      </w:r>
      <w:r w:rsidRPr="00907726">
        <w:rPr>
          <w:rFonts w:cs="Arial"/>
        </w:rPr>
        <w:t xml:space="preserve"> bij het handelsregister te blijken, aan te tonen middels indiening van een verklaring, niet ouder dan 6 maanden, waaruit blijkt dat de onderneming, volgens de </w:t>
      </w:r>
      <w:r w:rsidR="009F6835">
        <w:rPr>
          <w:rFonts w:cs="Arial"/>
        </w:rPr>
        <w:t>E</w:t>
      </w:r>
      <w:r w:rsidRPr="00907726">
        <w:rPr>
          <w:rFonts w:cs="Arial"/>
        </w:rPr>
        <w:t xml:space="preserve">isen die gelden in het land waarin de onderneming is gevestigd, is ingeschreven in het nationale beroeps- of handelsregister, dan wel een gelijkluidende verklaring of attest onder ede te verstrekken. Binnen Nederland vervult een </w:t>
      </w:r>
      <w:r>
        <w:rPr>
          <w:rFonts w:cs="Arial"/>
        </w:rPr>
        <w:t>U</w:t>
      </w:r>
      <w:r w:rsidRPr="00907726">
        <w:rPr>
          <w:rFonts w:cs="Arial"/>
        </w:rPr>
        <w:t xml:space="preserve">ittreksel van </w:t>
      </w:r>
      <w:r w:rsidR="00CF1E28">
        <w:rPr>
          <w:rFonts w:cs="Arial"/>
        </w:rPr>
        <w:t>I</w:t>
      </w:r>
      <w:r w:rsidRPr="00907726">
        <w:rPr>
          <w:rFonts w:cs="Arial"/>
        </w:rPr>
        <w:t>nschrijving bij de Kamer van Koophandel deze functie. </w:t>
      </w:r>
    </w:p>
    <w:p w14:paraId="42ABE8C4" w14:textId="77777777" w:rsidR="0035490C" w:rsidRDefault="0035490C" w:rsidP="00AB382B">
      <w:pPr>
        <w:autoSpaceDE w:val="0"/>
        <w:autoSpaceDN w:val="0"/>
        <w:adjustRightInd w:val="0"/>
        <w:rPr>
          <w:rFonts w:cs="Arial"/>
          <w:u w:val="single"/>
        </w:rPr>
      </w:pPr>
    </w:p>
    <w:p w14:paraId="580D7D12" w14:textId="77777777" w:rsidR="0035490C" w:rsidRPr="008714EB" w:rsidRDefault="0035490C" w:rsidP="0035490C">
      <w:pPr>
        <w:pStyle w:val="Kop4"/>
        <w:numPr>
          <w:ilvl w:val="3"/>
          <w:numId w:val="0"/>
        </w:numPr>
        <w:tabs>
          <w:tab w:val="num" w:pos="1333"/>
        </w:tabs>
        <w:ind w:left="1333" w:hanging="1191"/>
        <w:rPr>
          <w:color w:val="000000" w:themeColor="text1"/>
        </w:rPr>
      </w:pPr>
      <w:r w:rsidRPr="008714EB">
        <w:rPr>
          <w:color w:val="000000" w:themeColor="text1"/>
        </w:rPr>
        <w:t>Referenties</w:t>
      </w:r>
    </w:p>
    <w:p w14:paraId="1883FB86" w14:textId="77777777" w:rsidR="0035490C" w:rsidRDefault="0035490C" w:rsidP="00AB382B">
      <w:r w:rsidRPr="00E63DB4">
        <w:t>Inschrijver dient aan te tonen over voldoende technische en beroepsbekwaamheid te beschikken op het gebied van de Opdracht van deze aanbesteding. Inschrijver kan zijn technische bekwaamheid bewijzen door referentieopdrachten te overleggen. De referentieopdrachten dienen te zien op de volgende kerncompetenties</w:t>
      </w:r>
      <w:r>
        <w:t>:</w:t>
      </w:r>
    </w:p>
    <w:p w14:paraId="1A55114F" w14:textId="77777777" w:rsidR="0035490C" w:rsidRDefault="0035490C" w:rsidP="00AB382B"/>
    <w:p w14:paraId="4C85BE11" w14:textId="77777777" w:rsidR="0035490C" w:rsidRDefault="0035490C" w:rsidP="00AB382B">
      <w:r>
        <w:rPr>
          <w:u w:val="single"/>
        </w:rPr>
        <w:t>Kerncompetentie 1</w:t>
      </w:r>
    </w:p>
    <w:p w14:paraId="4FEEA625" w14:textId="26812DDB" w:rsidR="0035490C" w:rsidRDefault="00A07F29" w:rsidP="00AB382B">
      <w:r w:rsidRPr="00A07F29">
        <w:t>Inschrijver dient aantoonbaar ervaring te hebben met fiscale advisering op het gebied van loonbelasting binnen een hoger onderwijsinstelling met minimaal 1000 medewerkers in dienst</w:t>
      </w:r>
      <w:r>
        <w:t>.</w:t>
      </w:r>
    </w:p>
    <w:p w14:paraId="1168CA23" w14:textId="77777777" w:rsidR="0035490C" w:rsidRDefault="0035490C" w:rsidP="00AB382B">
      <w:r>
        <w:rPr>
          <w:u w:val="single"/>
        </w:rPr>
        <w:t>Kerncompetentie 2</w:t>
      </w:r>
    </w:p>
    <w:p w14:paraId="7C1F5B61" w14:textId="223757D8" w:rsidR="0035490C" w:rsidRDefault="003C2917" w:rsidP="00AB382B">
      <w:r w:rsidRPr="003C2917">
        <w:t>Inschrijver dient aantoonbaar ervaring te hebben met fiscale advisering op het gebied van omzetbelasting binnen een hoger onderwijsinstelling met minimaal 1000 medewerkers in dienst.</w:t>
      </w:r>
    </w:p>
    <w:p w14:paraId="2996FBC4" w14:textId="456EABC0" w:rsidR="0035490C" w:rsidRDefault="003C2917" w:rsidP="00AB382B">
      <w:r>
        <w:t xml:space="preserve"> </w:t>
      </w:r>
    </w:p>
    <w:p w14:paraId="204558E9" w14:textId="77777777" w:rsidR="0035490C" w:rsidRPr="008714EB" w:rsidRDefault="0035490C" w:rsidP="00AB382B">
      <w:r w:rsidRPr="008714EB">
        <w:t xml:space="preserve">De referenties mogen niet ouder zijn dan drie (3) jaar op het moment van inschrijven. </w:t>
      </w:r>
    </w:p>
    <w:p w14:paraId="1F7099CB" w14:textId="77777777" w:rsidR="0035490C" w:rsidRPr="008714EB" w:rsidRDefault="0035490C" w:rsidP="00AB382B">
      <w:r w:rsidRPr="008714EB">
        <w:t>Per competentie dient er één (1) referentie te worden ingediend. In het geval van meerdere competenties mogen deze ook in één (1) referentie worden voldaan, mits duidelijk en ondubbelzinnig beschreven. Meerdere referenties mogen niet gecombineerd worden om aan één (1) competentie te voldoen.</w:t>
      </w:r>
    </w:p>
    <w:p w14:paraId="3DC8CE99" w14:textId="77777777" w:rsidR="0035490C" w:rsidRPr="008714EB" w:rsidRDefault="0035490C" w:rsidP="00AB382B"/>
    <w:p w14:paraId="5BAA92DB" w14:textId="78091626" w:rsidR="0035490C" w:rsidRPr="008714EB" w:rsidRDefault="0035490C" w:rsidP="00AB382B">
      <w:r w:rsidRPr="008714EB">
        <w:t xml:space="preserve">Indien gebruik gemaakt wordt van een nog niet (geheel) afgeronde </w:t>
      </w:r>
      <w:r w:rsidR="00F233C5">
        <w:t>O</w:t>
      </w:r>
      <w:r w:rsidRPr="008714EB">
        <w:t>pdracht, mag alleen de werkelijk behaalde resultaten van het lopende contract worden opgegeven en kan niet volstaan worden met een prognose van de resultaten. Indien er gebruik wordt gemaakt van een referentie waarbij Inschrijver als Combinatie de referentieopdracht heeft uitgevoerd, moet duidelijk worden aangegeven welk deel door Inschrijver is uitgevoerd. Alleen het daadwerkelijk uitgevoerde deel van de referentieopdracht mag als zodanig worden gebruikt.</w:t>
      </w:r>
    </w:p>
    <w:p w14:paraId="39D0BC24" w14:textId="77777777" w:rsidR="0035490C" w:rsidRPr="008714EB" w:rsidRDefault="0035490C" w:rsidP="00AB382B"/>
    <w:p w14:paraId="17CE9017" w14:textId="77777777" w:rsidR="0035490C" w:rsidRPr="008714EB" w:rsidRDefault="0035490C" w:rsidP="00AB382B">
      <w:r w:rsidRPr="008714EB">
        <w:t>Inschrijver dient de referentieopdracht in het bijgevoegde format in te dienen bij Inschrijving. Avans behoudt zich het recht voor om zonder tussenkomst en/of toestemming van Inschrijver de juistheid van de referentie te verifiëren.</w:t>
      </w:r>
    </w:p>
    <w:p w14:paraId="68C4C6F8" w14:textId="7511C250" w:rsidR="0035490C" w:rsidRPr="00ED035E" w:rsidRDefault="0035490C" w:rsidP="00ED035E">
      <w:pPr>
        <w:rPr>
          <w:i/>
          <w:iCs/>
          <w:color w:val="FF0000"/>
        </w:rPr>
      </w:pPr>
    </w:p>
    <w:p w14:paraId="6011F514" w14:textId="77777777" w:rsidR="0035490C" w:rsidRPr="0035490C" w:rsidRDefault="0035490C" w:rsidP="0035490C">
      <w:pPr>
        <w:pStyle w:val="Kop2"/>
      </w:pPr>
      <w:bookmarkStart w:id="90" w:name="_Toc213834676"/>
      <w:bookmarkEnd w:id="85"/>
      <w:r w:rsidRPr="0035490C">
        <w:t>Bewijsstukken</w:t>
      </w:r>
      <w:bookmarkEnd w:id="90"/>
    </w:p>
    <w:p w14:paraId="2BF3EA11" w14:textId="77777777" w:rsidR="0035490C" w:rsidRDefault="0035490C" w:rsidP="00AB382B">
      <w:pPr>
        <w:spacing w:line="276" w:lineRule="auto"/>
      </w:pPr>
      <w:r>
        <w:t xml:space="preserve">Door invullen en rechtsgeldig ondertekenen van het bijgevoegde Uniform Europees Aanbestedingsdocument (UEA) kunnen Inschrijvers verklaren dat de Uitsluitingsgronden niet op hen van toepassing zijn en dat wordt voldaan aan de Geschiktheidseisen. </w:t>
      </w:r>
    </w:p>
    <w:p w14:paraId="476753EF" w14:textId="77777777" w:rsidR="0035490C" w:rsidRDefault="0035490C" w:rsidP="00AB382B">
      <w:pPr>
        <w:spacing w:line="276" w:lineRule="auto"/>
      </w:pPr>
    </w:p>
    <w:p w14:paraId="620BD5C8" w14:textId="203AB1B9" w:rsidR="0035490C" w:rsidRDefault="0035490C" w:rsidP="00AB382B">
      <w:pPr>
        <w:spacing w:line="276" w:lineRule="auto"/>
      </w:pPr>
      <w:r>
        <w:t>Binnen drie (</w:t>
      </w:r>
      <w:r w:rsidR="0083273B">
        <w:t>3</w:t>
      </w:r>
      <w:r>
        <w:t>) kalenderdagen na het communiceren van de Gunningsbeslissing dient de Inschrijver aan wie de Opdracht gegund wordt de volgende bewijsstukken overleggen:</w:t>
      </w:r>
    </w:p>
    <w:p w14:paraId="7B155150" w14:textId="77777777" w:rsidR="0035490C" w:rsidRDefault="0035490C" w:rsidP="00AB382B">
      <w:pPr>
        <w:spacing w:line="276" w:lineRule="auto"/>
      </w:pPr>
    </w:p>
    <w:p w14:paraId="7BDD6D55" w14:textId="77777777" w:rsidR="0035490C" w:rsidRPr="00CA1275" w:rsidRDefault="0035490C" w:rsidP="00AB382B">
      <w:pPr>
        <w:spacing w:line="276" w:lineRule="auto"/>
        <w:rPr>
          <w:u w:val="single"/>
        </w:rPr>
      </w:pPr>
      <w:r w:rsidRPr="00CA1275">
        <w:rPr>
          <w:u w:val="single"/>
        </w:rPr>
        <w:t xml:space="preserve">Bewijsstukken </w:t>
      </w:r>
      <w:r>
        <w:rPr>
          <w:u w:val="single"/>
        </w:rPr>
        <w:t>Verplichte</w:t>
      </w:r>
      <w:r w:rsidRPr="00CA1275">
        <w:rPr>
          <w:u w:val="single"/>
        </w:rPr>
        <w:t xml:space="preserve"> </w:t>
      </w:r>
      <w:r>
        <w:rPr>
          <w:u w:val="single"/>
        </w:rPr>
        <w:t>uitsluitingsgronden</w:t>
      </w:r>
      <w:r w:rsidRPr="00CA1275">
        <w:rPr>
          <w:u w:val="single"/>
        </w:rPr>
        <w:t>:</w:t>
      </w:r>
    </w:p>
    <w:p w14:paraId="78B85F12" w14:textId="77777777" w:rsidR="0035490C" w:rsidRDefault="0035490C" w:rsidP="00AB382B">
      <w:pPr>
        <w:spacing w:line="276" w:lineRule="auto"/>
      </w:pPr>
    </w:p>
    <w:p w14:paraId="542425DB" w14:textId="627774D1" w:rsidR="0035490C" w:rsidRPr="00C61D5D" w:rsidRDefault="0035490C" w:rsidP="00CC3431">
      <w:pPr>
        <w:pStyle w:val="Geenafstand"/>
        <w:numPr>
          <w:ilvl w:val="0"/>
          <w:numId w:val="7"/>
        </w:numPr>
        <w:spacing w:line="276" w:lineRule="auto"/>
        <w:ind w:left="426"/>
        <w:rPr>
          <w:rFonts w:ascii="Verdana" w:hAnsi="Verdana"/>
          <w:szCs w:val="18"/>
          <w:lang w:eastAsia="nl-BE"/>
        </w:rPr>
      </w:pPr>
      <w:r w:rsidRPr="00C61D5D">
        <w:rPr>
          <w:rFonts w:ascii="Verdana" w:hAnsi="Verdana"/>
          <w:szCs w:val="18"/>
          <w:lang w:eastAsia="nl-BE"/>
        </w:rPr>
        <w:t>Een gedragsverklaring aanbesteden die op het moment van inschrijven maximaal twee</w:t>
      </w:r>
      <w:r>
        <w:rPr>
          <w:rFonts w:ascii="Verdana" w:hAnsi="Verdana"/>
          <w:szCs w:val="18"/>
          <w:lang w:eastAsia="nl-BE"/>
        </w:rPr>
        <w:t xml:space="preserve"> (2)</w:t>
      </w:r>
      <w:r w:rsidRPr="00C61D5D">
        <w:rPr>
          <w:rFonts w:ascii="Verdana" w:hAnsi="Verdana"/>
          <w:szCs w:val="18"/>
          <w:lang w:eastAsia="nl-BE"/>
        </w:rPr>
        <w:t xml:space="preserve"> jaar oud is, om aan te tonen dat de </w:t>
      </w:r>
      <w:r>
        <w:rPr>
          <w:rFonts w:ascii="Verdana" w:hAnsi="Verdana"/>
          <w:szCs w:val="18"/>
          <w:lang w:eastAsia="nl-BE"/>
        </w:rPr>
        <w:t>Uitsluitingsgronden</w:t>
      </w:r>
      <w:r w:rsidRPr="00C61D5D">
        <w:rPr>
          <w:rFonts w:ascii="Verdana" w:hAnsi="Verdana"/>
          <w:szCs w:val="18"/>
          <w:lang w:eastAsia="nl-BE"/>
        </w:rPr>
        <w:t xml:space="preserve"> in artikel 2.86 van de gewijzigde </w:t>
      </w:r>
      <w:r>
        <w:rPr>
          <w:rFonts w:ascii="Verdana" w:hAnsi="Verdana"/>
          <w:szCs w:val="18"/>
          <w:lang w:eastAsia="nl-BE"/>
        </w:rPr>
        <w:t>Aanbestedingswet</w:t>
      </w:r>
      <w:r w:rsidRPr="00C61D5D">
        <w:rPr>
          <w:rFonts w:ascii="Verdana" w:hAnsi="Verdana"/>
          <w:szCs w:val="18"/>
          <w:lang w:eastAsia="nl-BE"/>
        </w:rPr>
        <w:t xml:space="preserve"> niet van toepassing zijn. Indien u nog niet beschikt over een gedragsverklaring aanbesteden; houd er rekening mee dat het aanvragen van de gedragsverklaring tot</w:t>
      </w:r>
      <w:r>
        <w:rPr>
          <w:rFonts w:ascii="Verdana" w:hAnsi="Verdana"/>
          <w:szCs w:val="18"/>
          <w:lang w:eastAsia="nl-BE"/>
        </w:rPr>
        <w:t xml:space="preserve"> acht weken in beslag kan nemen;</w:t>
      </w:r>
      <w:r w:rsidRPr="00C61D5D">
        <w:rPr>
          <w:rFonts w:ascii="Verdana" w:hAnsi="Verdana"/>
          <w:szCs w:val="18"/>
          <w:lang w:eastAsia="nl-BE"/>
        </w:rPr>
        <w:t xml:space="preserve"> </w:t>
      </w:r>
    </w:p>
    <w:p w14:paraId="09CD2731" w14:textId="77777777" w:rsidR="0035490C" w:rsidRPr="00C61D5D" w:rsidRDefault="0035490C" w:rsidP="00AB382B">
      <w:pPr>
        <w:pStyle w:val="Geenafstand"/>
        <w:spacing w:line="276" w:lineRule="auto"/>
        <w:ind w:left="426"/>
        <w:rPr>
          <w:rFonts w:ascii="Verdana" w:hAnsi="Verdana"/>
          <w:szCs w:val="18"/>
          <w:lang w:eastAsia="nl-BE"/>
        </w:rPr>
      </w:pPr>
    </w:p>
    <w:p w14:paraId="1E65341B" w14:textId="77777777" w:rsidR="0035490C" w:rsidRPr="00C72CFE" w:rsidRDefault="0035490C" w:rsidP="00CC3431">
      <w:pPr>
        <w:pStyle w:val="Geenafstand"/>
        <w:numPr>
          <w:ilvl w:val="0"/>
          <w:numId w:val="7"/>
        </w:numPr>
        <w:spacing w:line="276" w:lineRule="auto"/>
        <w:ind w:left="426"/>
      </w:pPr>
      <w:r w:rsidRPr="00C61D5D">
        <w:rPr>
          <w:rFonts w:ascii="Verdana" w:hAnsi="Verdana"/>
          <w:szCs w:val="18"/>
          <w:lang w:eastAsia="nl-BE"/>
        </w:rPr>
        <w:t xml:space="preserve">Een verklaring van de Belastingdienst die op het moment van inschrijven niet ouder is dan zes </w:t>
      </w:r>
      <w:r>
        <w:rPr>
          <w:rFonts w:ascii="Verdana" w:hAnsi="Verdana"/>
          <w:szCs w:val="18"/>
          <w:lang w:eastAsia="nl-BE"/>
        </w:rPr>
        <w:t xml:space="preserve">(6) </w:t>
      </w:r>
      <w:r w:rsidRPr="00C61D5D">
        <w:rPr>
          <w:rFonts w:ascii="Verdana" w:hAnsi="Verdana"/>
          <w:szCs w:val="18"/>
          <w:lang w:eastAsia="nl-BE"/>
        </w:rPr>
        <w:t xml:space="preserve">maanden en waarin staat dat de </w:t>
      </w:r>
      <w:r>
        <w:rPr>
          <w:rFonts w:ascii="Verdana" w:hAnsi="Verdana"/>
          <w:szCs w:val="18"/>
          <w:lang w:eastAsia="nl-BE"/>
        </w:rPr>
        <w:t>U</w:t>
      </w:r>
      <w:r w:rsidRPr="00C61D5D">
        <w:rPr>
          <w:rFonts w:ascii="Verdana" w:hAnsi="Verdana"/>
          <w:szCs w:val="18"/>
          <w:lang w:eastAsia="nl-BE"/>
        </w:rPr>
        <w:t xml:space="preserve">itsluitingsgrond inzake het niet voldoen van betaling van belastingen en sociale verzekeringspremies, artikel 2.86 artikel 5 en artikel 2.87 in het eerste lid, onderdeel </w:t>
      </w:r>
      <w:r>
        <w:rPr>
          <w:rFonts w:ascii="Verdana" w:hAnsi="Verdana"/>
          <w:szCs w:val="18"/>
          <w:lang w:eastAsia="nl-BE"/>
        </w:rPr>
        <w:t xml:space="preserve">j niet op hem van toepassing is. </w:t>
      </w:r>
    </w:p>
    <w:p w14:paraId="2B8CB738" w14:textId="77777777" w:rsidR="0035490C" w:rsidRDefault="0035490C" w:rsidP="00AB382B">
      <w:pPr>
        <w:pStyle w:val="Geenafstand"/>
        <w:spacing w:line="276" w:lineRule="auto"/>
      </w:pPr>
    </w:p>
    <w:p w14:paraId="505D96CA" w14:textId="77777777" w:rsidR="0035490C" w:rsidRPr="00CA1275" w:rsidRDefault="0035490C" w:rsidP="00AB382B">
      <w:pPr>
        <w:pStyle w:val="Geenafstand"/>
        <w:spacing w:line="276" w:lineRule="auto"/>
        <w:rPr>
          <w:rFonts w:ascii="Verdana" w:hAnsi="Verdana"/>
          <w:szCs w:val="18"/>
          <w:u w:val="single"/>
          <w:lang w:eastAsia="nl-BE"/>
        </w:rPr>
      </w:pPr>
      <w:bookmarkStart w:id="91" w:name="_Hlk528668966"/>
      <w:r w:rsidRPr="00CA1275">
        <w:rPr>
          <w:rFonts w:ascii="Verdana" w:hAnsi="Verdana"/>
          <w:szCs w:val="18"/>
          <w:u w:val="single"/>
          <w:lang w:eastAsia="nl-BE"/>
        </w:rPr>
        <w:t xml:space="preserve">Bewijsstukken </w:t>
      </w:r>
      <w:r>
        <w:rPr>
          <w:rFonts w:ascii="Verdana" w:hAnsi="Verdana"/>
          <w:szCs w:val="18"/>
          <w:u w:val="single"/>
          <w:lang w:eastAsia="nl-BE"/>
        </w:rPr>
        <w:t>Facultatieve</w:t>
      </w:r>
      <w:r w:rsidRPr="00CA1275">
        <w:rPr>
          <w:rFonts w:ascii="Verdana" w:hAnsi="Verdana"/>
          <w:szCs w:val="18"/>
          <w:u w:val="single"/>
          <w:lang w:eastAsia="nl-BE"/>
        </w:rPr>
        <w:t xml:space="preserve"> </w:t>
      </w:r>
      <w:r>
        <w:rPr>
          <w:rFonts w:ascii="Verdana" w:hAnsi="Verdana"/>
          <w:szCs w:val="18"/>
          <w:u w:val="single"/>
          <w:lang w:eastAsia="nl-BE"/>
        </w:rPr>
        <w:t>uitsluitingsgronden</w:t>
      </w:r>
      <w:r w:rsidRPr="00CA1275">
        <w:rPr>
          <w:rFonts w:ascii="Verdana" w:hAnsi="Verdana"/>
          <w:szCs w:val="18"/>
          <w:u w:val="single"/>
          <w:lang w:eastAsia="nl-BE"/>
        </w:rPr>
        <w:t>:</w:t>
      </w:r>
    </w:p>
    <w:bookmarkEnd w:id="91"/>
    <w:p w14:paraId="316EAD1C" w14:textId="77777777" w:rsidR="0035490C" w:rsidRPr="00C61D5D" w:rsidRDefault="0035490C" w:rsidP="00AB382B">
      <w:pPr>
        <w:pStyle w:val="Standard"/>
        <w:spacing w:line="276" w:lineRule="auto"/>
        <w:ind w:left="426"/>
        <w:rPr>
          <w:rFonts w:ascii="Verdana" w:eastAsia="Times New Roman" w:hAnsi="Verdana"/>
          <w:kern w:val="0"/>
          <w:sz w:val="18"/>
          <w:szCs w:val="18"/>
          <w:lang w:eastAsia="nl-BE"/>
        </w:rPr>
      </w:pPr>
    </w:p>
    <w:p w14:paraId="14ED30D5" w14:textId="11B6D978" w:rsidR="0035490C" w:rsidRPr="00AD0F12" w:rsidRDefault="0035490C" w:rsidP="00CC3431">
      <w:pPr>
        <w:pStyle w:val="Geenafstand"/>
        <w:numPr>
          <w:ilvl w:val="0"/>
          <w:numId w:val="7"/>
        </w:numPr>
        <w:spacing w:line="276" w:lineRule="auto"/>
        <w:ind w:left="426"/>
        <w:rPr>
          <w:rFonts w:ascii="Verdana" w:hAnsi="Verdana"/>
          <w:szCs w:val="18"/>
          <w:lang w:eastAsia="nl-BE"/>
        </w:rPr>
      </w:pPr>
      <w:r w:rsidRPr="00C61D5D">
        <w:rPr>
          <w:rFonts w:ascii="Verdana" w:hAnsi="Verdana"/>
          <w:szCs w:val="18"/>
          <w:lang w:eastAsia="nl-BE"/>
        </w:rPr>
        <w:t xml:space="preserve">Een uittreksel van </w:t>
      </w:r>
      <w:r w:rsidR="00CF1E28">
        <w:rPr>
          <w:rFonts w:ascii="Verdana" w:hAnsi="Verdana"/>
          <w:szCs w:val="18"/>
          <w:lang w:eastAsia="nl-BE"/>
        </w:rPr>
        <w:t>I</w:t>
      </w:r>
      <w:r>
        <w:rPr>
          <w:rFonts w:ascii="Verdana" w:hAnsi="Verdana"/>
          <w:szCs w:val="18"/>
          <w:lang w:eastAsia="nl-BE"/>
        </w:rPr>
        <w:t>nschrijving</w:t>
      </w:r>
      <w:r w:rsidRPr="00C61D5D">
        <w:rPr>
          <w:rFonts w:ascii="Verdana" w:hAnsi="Verdana"/>
          <w:szCs w:val="18"/>
          <w:lang w:eastAsia="nl-BE"/>
        </w:rPr>
        <w:t xml:space="preserve"> bij de Kamer van Koophandel die op het moment van inschrijven niet ouder is dan zes </w:t>
      </w:r>
      <w:r>
        <w:rPr>
          <w:rFonts w:ascii="Verdana" w:hAnsi="Verdana"/>
          <w:szCs w:val="18"/>
          <w:lang w:eastAsia="nl-BE"/>
        </w:rPr>
        <w:t xml:space="preserve">(6) </w:t>
      </w:r>
      <w:r w:rsidRPr="00C61D5D">
        <w:rPr>
          <w:rFonts w:ascii="Verdana" w:hAnsi="Verdana"/>
          <w:szCs w:val="18"/>
          <w:lang w:eastAsia="nl-BE"/>
        </w:rPr>
        <w:t xml:space="preserve">maanden, om aan te tonen dat de </w:t>
      </w:r>
      <w:r>
        <w:rPr>
          <w:rFonts w:ascii="Verdana" w:hAnsi="Verdana"/>
          <w:szCs w:val="18"/>
          <w:lang w:eastAsia="nl-BE"/>
        </w:rPr>
        <w:t>U</w:t>
      </w:r>
      <w:r w:rsidRPr="00C61D5D">
        <w:rPr>
          <w:rFonts w:ascii="Verdana" w:hAnsi="Verdana"/>
          <w:szCs w:val="18"/>
          <w:lang w:eastAsia="nl-BE"/>
        </w:rPr>
        <w:t xml:space="preserve">itsluitingsgrond in artikel 2.87 onderdeel b van de gewijzigde </w:t>
      </w:r>
      <w:r>
        <w:rPr>
          <w:rFonts w:ascii="Verdana" w:hAnsi="Verdana"/>
          <w:szCs w:val="18"/>
          <w:lang w:eastAsia="nl-BE"/>
        </w:rPr>
        <w:t>Aanbestedingswet</w:t>
      </w:r>
      <w:r w:rsidRPr="00C61D5D">
        <w:rPr>
          <w:rFonts w:ascii="Verdana" w:hAnsi="Verdana"/>
          <w:szCs w:val="18"/>
          <w:lang w:eastAsia="nl-BE"/>
        </w:rPr>
        <w:t xml:space="preserve"> niet op hem van toepassing is</w:t>
      </w:r>
      <w:r>
        <w:rPr>
          <w:rFonts w:ascii="Verdana" w:hAnsi="Verdana"/>
          <w:szCs w:val="18"/>
          <w:lang w:eastAsia="nl-BE"/>
        </w:rPr>
        <w:t xml:space="preserve">. </w:t>
      </w:r>
      <w:r>
        <w:rPr>
          <w:rFonts w:ascii="Verdana" w:hAnsi="Verdana"/>
          <w:b/>
          <w:bCs/>
          <w:szCs w:val="18"/>
          <w:lang w:eastAsia="nl-BE"/>
        </w:rPr>
        <w:t>Reeds aanleveren bij Inschrijving.</w:t>
      </w:r>
      <w:bookmarkStart w:id="92" w:name="_Hlk528668924"/>
    </w:p>
    <w:p w14:paraId="7A455A2F" w14:textId="77777777" w:rsidR="00A676EE" w:rsidRDefault="00A676EE" w:rsidP="00AB382B">
      <w:pPr>
        <w:pStyle w:val="Geenafstand"/>
        <w:spacing w:line="276" w:lineRule="auto"/>
        <w:ind w:left="66"/>
        <w:rPr>
          <w:rFonts w:ascii="Verdana" w:hAnsi="Verdana"/>
          <w:szCs w:val="18"/>
          <w:u w:val="single"/>
          <w:lang w:eastAsia="nl-BE"/>
        </w:rPr>
      </w:pPr>
    </w:p>
    <w:p w14:paraId="35ADCEC9" w14:textId="77777777" w:rsidR="00A676EE" w:rsidRPr="00673A0D" w:rsidRDefault="00A676EE" w:rsidP="00A676EE">
      <w:pPr>
        <w:spacing w:line="240" w:lineRule="atLeast"/>
        <w:ind w:left="708" w:hanging="708"/>
        <w:rPr>
          <w:rFonts w:ascii="Verdana" w:eastAsia="Times New Roman" w:hAnsi="Verdana" w:cs="Times New Roman"/>
          <w:color w:val="auto"/>
          <w:kern w:val="0"/>
          <w:u w:val="single"/>
          <w:lang w:val="nl-NL" w:eastAsia="nl-BE"/>
          <w14:ligatures w14:val="none"/>
        </w:rPr>
      </w:pPr>
      <w:r w:rsidRPr="00673A0D">
        <w:rPr>
          <w:rFonts w:ascii="Verdana" w:eastAsia="Times New Roman" w:hAnsi="Verdana" w:cs="Times New Roman"/>
          <w:color w:val="auto"/>
          <w:kern w:val="0"/>
          <w:u w:val="single"/>
          <w:lang w:val="nl-NL" w:eastAsia="nl-BE"/>
          <w14:ligatures w14:val="none"/>
        </w:rPr>
        <w:t>Bewijsstukken Geschiktheidseisen:</w:t>
      </w:r>
    </w:p>
    <w:p w14:paraId="67E2D3F4" w14:textId="77777777" w:rsidR="00A676EE" w:rsidRPr="0068246B" w:rsidRDefault="00A676EE" w:rsidP="00A676EE">
      <w:pPr>
        <w:spacing w:line="240" w:lineRule="atLeast"/>
        <w:ind w:left="708" w:hanging="708"/>
        <w:rPr>
          <w:rFonts w:ascii="Verdana" w:eastAsia="Times New Roman" w:hAnsi="Verdana" w:cs="Times New Roman"/>
          <w:color w:val="EE0000"/>
          <w:u w:val="single"/>
          <w:lang w:val="nl-NL" w:eastAsia="nl-BE"/>
        </w:rPr>
      </w:pPr>
    </w:p>
    <w:p w14:paraId="03EA16CE" w14:textId="2DDA5879" w:rsidR="00A676EE" w:rsidRDefault="00A676EE" w:rsidP="00CC3431">
      <w:pPr>
        <w:pStyle w:val="Lijstalinea"/>
        <w:numPr>
          <w:ilvl w:val="0"/>
          <w:numId w:val="19"/>
        </w:numPr>
      </w:pPr>
      <w:r>
        <w:t xml:space="preserve">Een kopie verklaring van de verzekeraar of verzekeringstussenpersoon of een verzekeringspolis waaruit blijkt dat Inschrijver minimaal verzekerd is voor het in dit document genoemde bedrag. Indien Inschrijver een of meerdere Onderaannemers of Derden wenst in te schakelen bij de uitvoering van deze Opdracht, dient voldoende te blijken uit de polis of verklaring dat de verzekering ook schade veroorzaakt door de desbetreffende Onderaannemers en Derden dekt. Of Inschrijver dient een bewijs van een recente, geldige en relevante aansprakelijkheidsverzekering van de Onderaannemers en Derden te overleggen. Indien Inschrijver in Combinatie inschrijft, geldt de </w:t>
      </w:r>
      <w:r w:rsidR="00006414">
        <w:t>E</w:t>
      </w:r>
      <w:r>
        <w:t>is voor de Combinatie als geheel als er een gezamenlijke aansprakelijkheidsverzekering is afgesloten of individueel voor elke Combinant indien er geen sprake is van een gezamenlijke aansprakelijkheidsverzekering.</w:t>
      </w:r>
    </w:p>
    <w:p w14:paraId="4679842C" w14:textId="77777777" w:rsidR="00A676EE" w:rsidRDefault="00A676EE" w:rsidP="00A676EE">
      <w:pPr>
        <w:ind w:left="360"/>
      </w:pPr>
    </w:p>
    <w:p w14:paraId="1FF8C575" w14:textId="4F6AA9EE" w:rsidR="0035490C" w:rsidRPr="005D127A" w:rsidRDefault="00A676EE" w:rsidP="00CC3431">
      <w:pPr>
        <w:pStyle w:val="Lijstalinea"/>
        <w:numPr>
          <w:ilvl w:val="0"/>
          <w:numId w:val="19"/>
        </w:numPr>
        <w:rPr>
          <w:b/>
          <w:bCs/>
        </w:rPr>
      </w:pPr>
      <w:r w:rsidRPr="006503EB">
        <w:rPr>
          <w:lang w:val="nl-BE"/>
        </w:rPr>
        <w:t xml:space="preserve">Referentiebeschrijving(en), conform de Eisen genoemd in paragraaf 6.2.2.1. </w:t>
      </w:r>
      <w:r w:rsidRPr="00A77027">
        <w:rPr>
          <w:b/>
          <w:bCs/>
          <w:lang w:val="nl-BE"/>
        </w:rPr>
        <w:t xml:space="preserve">Reeds aangeleverd bij </w:t>
      </w:r>
      <w:r w:rsidR="00CF1E28">
        <w:rPr>
          <w:b/>
          <w:bCs/>
          <w:lang w:val="nl-BE"/>
        </w:rPr>
        <w:t>I</w:t>
      </w:r>
      <w:r w:rsidRPr="00A77027">
        <w:rPr>
          <w:b/>
          <w:bCs/>
          <w:lang w:val="nl-BE"/>
        </w:rPr>
        <w:t>nschrijving.</w:t>
      </w:r>
    </w:p>
    <w:bookmarkEnd w:id="92"/>
    <w:p w14:paraId="25BBE4E2" w14:textId="77777777" w:rsidR="0035490C" w:rsidRDefault="0035490C" w:rsidP="00AB382B">
      <w:pPr>
        <w:spacing w:line="276" w:lineRule="auto"/>
      </w:pPr>
    </w:p>
    <w:p w14:paraId="3448819A" w14:textId="77777777" w:rsidR="0035490C" w:rsidRPr="00363823" w:rsidRDefault="0035490C" w:rsidP="00AB382B">
      <w:pPr>
        <w:spacing w:line="276" w:lineRule="auto"/>
        <w:rPr>
          <w:sz w:val="20"/>
          <w:u w:val="single"/>
        </w:rPr>
      </w:pPr>
      <w:r w:rsidRPr="00363823">
        <w:rPr>
          <w:sz w:val="20"/>
          <w:u w:val="single"/>
        </w:rPr>
        <w:t>Overzicht:</w:t>
      </w:r>
    </w:p>
    <w:p w14:paraId="5CA0C011" w14:textId="77777777" w:rsidR="0035490C" w:rsidRDefault="0035490C" w:rsidP="00AB382B">
      <w:pPr>
        <w:spacing w:line="276" w:lineRule="auto"/>
      </w:pPr>
    </w:p>
    <w:tbl>
      <w:tblPr>
        <w:tblStyle w:val="Tabelraster"/>
        <w:tblW w:w="0" w:type="auto"/>
        <w:tblLook w:val="04A0" w:firstRow="1" w:lastRow="0" w:firstColumn="1" w:lastColumn="0" w:noHBand="0" w:noVBand="1"/>
      </w:tblPr>
      <w:tblGrid>
        <w:gridCol w:w="3256"/>
        <w:gridCol w:w="5294"/>
      </w:tblGrid>
      <w:tr w:rsidR="0035490C" w:rsidRPr="004E21A5" w14:paraId="7BC86C87" w14:textId="77777777" w:rsidTr="00AB382B">
        <w:tc>
          <w:tcPr>
            <w:tcW w:w="3256" w:type="dxa"/>
          </w:tcPr>
          <w:p w14:paraId="1DF54530" w14:textId="77777777" w:rsidR="0035490C" w:rsidRPr="004E21A5" w:rsidRDefault="0035490C" w:rsidP="00AB382B">
            <w:pPr>
              <w:spacing w:line="276" w:lineRule="auto"/>
              <w:rPr>
                <w:rFonts w:asciiTheme="majorHAnsi" w:hAnsiTheme="majorHAnsi"/>
                <w:b/>
              </w:rPr>
            </w:pPr>
            <w:r w:rsidRPr="004E21A5">
              <w:rPr>
                <w:rFonts w:asciiTheme="majorHAnsi" w:hAnsiTheme="majorHAnsi"/>
                <w:b/>
              </w:rPr>
              <w:t>Bewijsmiddelen</w:t>
            </w:r>
          </w:p>
        </w:tc>
        <w:tc>
          <w:tcPr>
            <w:tcW w:w="5294" w:type="dxa"/>
          </w:tcPr>
          <w:p w14:paraId="656C0353" w14:textId="77777777" w:rsidR="0035490C" w:rsidRPr="004E21A5" w:rsidRDefault="0035490C" w:rsidP="00AB382B">
            <w:pPr>
              <w:spacing w:line="276" w:lineRule="auto"/>
              <w:rPr>
                <w:rFonts w:asciiTheme="majorHAnsi" w:hAnsiTheme="majorHAnsi"/>
                <w:b/>
              </w:rPr>
            </w:pPr>
            <w:r w:rsidRPr="004E21A5">
              <w:rPr>
                <w:rFonts w:asciiTheme="majorHAnsi" w:hAnsiTheme="majorHAnsi"/>
                <w:b/>
              </w:rPr>
              <w:t>Te overleggen binnen 3</w:t>
            </w:r>
            <w:r w:rsidRPr="004E21A5">
              <w:rPr>
                <w:rFonts w:asciiTheme="majorHAnsi" w:hAnsiTheme="majorHAnsi"/>
                <w:b/>
                <w:color w:val="FF0000"/>
              </w:rPr>
              <w:t xml:space="preserve"> </w:t>
            </w:r>
            <w:r w:rsidRPr="004E21A5">
              <w:rPr>
                <w:rFonts w:asciiTheme="majorHAnsi" w:hAnsiTheme="majorHAnsi"/>
                <w:b/>
              </w:rPr>
              <w:t>kalenderdagen na voorlopige gunning</w:t>
            </w:r>
          </w:p>
        </w:tc>
      </w:tr>
      <w:tr w:rsidR="0035490C" w:rsidRPr="004E21A5" w14:paraId="221FCFCA" w14:textId="77777777" w:rsidTr="00AB382B">
        <w:tc>
          <w:tcPr>
            <w:tcW w:w="3256" w:type="dxa"/>
          </w:tcPr>
          <w:p w14:paraId="52F86E07" w14:textId="77777777" w:rsidR="0035490C" w:rsidRPr="004E21A5" w:rsidRDefault="0035490C" w:rsidP="00AB382B">
            <w:pPr>
              <w:spacing w:line="276" w:lineRule="auto"/>
              <w:rPr>
                <w:rFonts w:asciiTheme="majorHAnsi" w:hAnsiTheme="majorHAnsi"/>
              </w:rPr>
            </w:pPr>
          </w:p>
        </w:tc>
        <w:tc>
          <w:tcPr>
            <w:tcW w:w="5294" w:type="dxa"/>
          </w:tcPr>
          <w:p w14:paraId="1FA1ED78" w14:textId="77777777" w:rsidR="0035490C" w:rsidRPr="004E21A5" w:rsidRDefault="0035490C" w:rsidP="00AB382B">
            <w:pPr>
              <w:spacing w:line="276" w:lineRule="auto"/>
              <w:rPr>
                <w:rFonts w:asciiTheme="majorHAnsi" w:hAnsiTheme="majorHAnsi"/>
              </w:rPr>
            </w:pPr>
          </w:p>
        </w:tc>
      </w:tr>
      <w:tr w:rsidR="0035490C" w:rsidRPr="004E21A5" w14:paraId="67A478D6" w14:textId="77777777" w:rsidTr="00AB382B">
        <w:tc>
          <w:tcPr>
            <w:tcW w:w="3256" w:type="dxa"/>
          </w:tcPr>
          <w:p w14:paraId="39733EE4" w14:textId="77777777" w:rsidR="0035490C" w:rsidRPr="004E21A5" w:rsidRDefault="0035490C" w:rsidP="00AB382B">
            <w:pPr>
              <w:spacing w:line="276" w:lineRule="auto"/>
              <w:rPr>
                <w:rFonts w:asciiTheme="majorHAnsi" w:hAnsiTheme="majorHAnsi"/>
              </w:rPr>
            </w:pPr>
            <w:r w:rsidRPr="004E21A5">
              <w:rPr>
                <w:rFonts w:asciiTheme="majorHAnsi" w:hAnsiTheme="majorHAnsi"/>
              </w:rPr>
              <w:t>Uitsluitingsgronden</w:t>
            </w:r>
          </w:p>
        </w:tc>
        <w:tc>
          <w:tcPr>
            <w:tcW w:w="5294" w:type="dxa"/>
          </w:tcPr>
          <w:p w14:paraId="154087BF" w14:textId="77777777" w:rsidR="0035490C" w:rsidRPr="004E21A5" w:rsidRDefault="0035490C" w:rsidP="00AB382B">
            <w:pPr>
              <w:tabs>
                <w:tab w:val="left" w:pos="3360"/>
              </w:tabs>
              <w:spacing w:line="276" w:lineRule="auto"/>
              <w:rPr>
                <w:rFonts w:asciiTheme="majorHAnsi" w:hAnsiTheme="majorHAnsi"/>
              </w:rPr>
            </w:pPr>
            <w:r w:rsidRPr="004E21A5">
              <w:rPr>
                <w:rFonts w:asciiTheme="majorHAnsi" w:hAnsiTheme="majorHAnsi"/>
              </w:rPr>
              <w:t>Gedragsverklaring Aanbesteden (&lt;2 jaar oud)</w:t>
            </w:r>
            <w:r w:rsidRPr="004E21A5">
              <w:rPr>
                <w:rFonts w:asciiTheme="majorHAnsi" w:hAnsiTheme="majorHAnsi"/>
              </w:rPr>
              <w:tab/>
            </w:r>
          </w:p>
        </w:tc>
      </w:tr>
      <w:tr w:rsidR="0035490C" w:rsidRPr="004E21A5" w14:paraId="222F81EA" w14:textId="77777777" w:rsidTr="00AB382B">
        <w:tc>
          <w:tcPr>
            <w:tcW w:w="3256" w:type="dxa"/>
          </w:tcPr>
          <w:p w14:paraId="2BBC8A67" w14:textId="77777777" w:rsidR="0035490C" w:rsidRPr="004E21A5" w:rsidRDefault="0035490C" w:rsidP="00AB382B">
            <w:pPr>
              <w:spacing w:line="276" w:lineRule="auto"/>
              <w:rPr>
                <w:rFonts w:asciiTheme="majorHAnsi" w:hAnsiTheme="majorHAnsi"/>
              </w:rPr>
            </w:pPr>
          </w:p>
        </w:tc>
        <w:tc>
          <w:tcPr>
            <w:tcW w:w="5294" w:type="dxa"/>
          </w:tcPr>
          <w:p w14:paraId="7B165107" w14:textId="77777777" w:rsidR="0035490C" w:rsidRPr="004E21A5" w:rsidRDefault="0035490C" w:rsidP="00AB382B">
            <w:pPr>
              <w:spacing w:line="276" w:lineRule="auto"/>
              <w:rPr>
                <w:rFonts w:asciiTheme="majorHAnsi" w:hAnsiTheme="majorHAnsi"/>
              </w:rPr>
            </w:pPr>
            <w:r w:rsidRPr="004E21A5">
              <w:rPr>
                <w:rFonts w:asciiTheme="majorHAnsi" w:hAnsiTheme="majorHAnsi"/>
              </w:rPr>
              <w:t>Verklaring van de Belastingdienst (&lt;6 maanden oud)</w:t>
            </w:r>
          </w:p>
        </w:tc>
      </w:tr>
      <w:tr w:rsidR="0035490C" w:rsidRPr="004E21A5" w14:paraId="4C22FA6F" w14:textId="77777777" w:rsidTr="00AB382B">
        <w:tc>
          <w:tcPr>
            <w:tcW w:w="3256" w:type="dxa"/>
          </w:tcPr>
          <w:p w14:paraId="1397B7F7" w14:textId="77777777" w:rsidR="0035490C" w:rsidRPr="004E21A5" w:rsidRDefault="0035490C" w:rsidP="00AB382B">
            <w:pPr>
              <w:spacing w:line="276" w:lineRule="auto"/>
              <w:rPr>
                <w:rFonts w:asciiTheme="majorHAnsi" w:hAnsiTheme="majorHAnsi"/>
              </w:rPr>
            </w:pPr>
          </w:p>
        </w:tc>
        <w:tc>
          <w:tcPr>
            <w:tcW w:w="5294" w:type="dxa"/>
          </w:tcPr>
          <w:p w14:paraId="3E793CEC" w14:textId="77777777" w:rsidR="0035490C" w:rsidRPr="004E21A5" w:rsidRDefault="0035490C" w:rsidP="00AB382B">
            <w:pPr>
              <w:spacing w:line="276" w:lineRule="auto"/>
              <w:rPr>
                <w:rFonts w:asciiTheme="majorHAnsi" w:hAnsiTheme="majorHAnsi"/>
              </w:rPr>
            </w:pPr>
            <w:r w:rsidRPr="004E21A5">
              <w:rPr>
                <w:rFonts w:asciiTheme="majorHAnsi" w:hAnsiTheme="majorHAnsi"/>
              </w:rPr>
              <w:t>Uittreksel KvK (&lt;6 maanden oud) (</w:t>
            </w:r>
            <w:r w:rsidRPr="004E21A5">
              <w:rPr>
                <w:rFonts w:asciiTheme="majorHAnsi" w:hAnsiTheme="majorHAnsi"/>
                <w:b/>
                <w:bCs/>
              </w:rPr>
              <w:t>aan te leveren bij Inschrijving)</w:t>
            </w:r>
          </w:p>
        </w:tc>
      </w:tr>
      <w:tr w:rsidR="0035490C" w:rsidRPr="004E21A5" w14:paraId="7171ECCE" w14:textId="77777777" w:rsidTr="00AB382B">
        <w:tc>
          <w:tcPr>
            <w:tcW w:w="3256" w:type="dxa"/>
          </w:tcPr>
          <w:p w14:paraId="74EE3FD9" w14:textId="77777777" w:rsidR="0035490C" w:rsidRPr="004E21A5" w:rsidRDefault="0035490C" w:rsidP="00AB382B">
            <w:pPr>
              <w:spacing w:line="276" w:lineRule="auto"/>
              <w:rPr>
                <w:rFonts w:asciiTheme="majorHAnsi" w:hAnsiTheme="majorHAnsi"/>
              </w:rPr>
            </w:pPr>
          </w:p>
        </w:tc>
        <w:tc>
          <w:tcPr>
            <w:tcW w:w="5294" w:type="dxa"/>
          </w:tcPr>
          <w:p w14:paraId="73146BA1" w14:textId="77777777" w:rsidR="0035490C" w:rsidRPr="004E21A5" w:rsidRDefault="0035490C" w:rsidP="00AB382B">
            <w:pPr>
              <w:spacing w:line="276" w:lineRule="auto"/>
              <w:rPr>
                <w:rFonts w:asciiTheme="majorHAnsi" w:hAnsiTheme="majorHAnsi"/>
              </w:rPr>
            </w:pPr>
          </w:p>
        </w:tc>
      </w:tr>
      <w:tr w:rsidR="0035490C" w:rsidRPr="004E21A5" w14:paraId="5736D8B8" w14:textId="77777777" w:rsidTr="00AB382B">
        <w:tc>
          <w:tcPr>
            <w:tcW w:w="3256" w:type="dxa"/>
          </w:tcPr>
          <w:p w14:paraId="3A969BA3" w14:textId="77777777" w:rsidR="0035490C" w:rsidRPr="004E21A5" w:rsidRDefault="0035490C" w:rsidP="00AB382B">
            <w:pPr>
              <w:spacing w:line="276" w:lineRule="auto"/>
              <w:rPr>
                <w:rFonts w:asciiTheme="majorHAnsi" w:hAnsiTheme="majorHAnsi"/>
              </w:rPr>
            </w:pPr>
            <w:r w:rsidRPr="004E21A5">
              <w:rPr>
                <w:rFonts w:asciiTheme="majorHAnsi" w:hAnsiTheme="majorHAnsi"/>
              </w:rPr>
              <w:t>Geschiktheidseisen</w:t>
            </w:r>
          </w:p>
        </w:tc>
        <w:tc>
          <w:tcPr>
            <w:tcW w:w="5294" w:type="dxa"/>
          </w:tcPr>
          <w:p w14:paraId="3EDD9F58" w14:textId="7FA609E3" w:rsidR="0035490C" w:rsidRPr="004E21A5" w:rsidRDefault="005D127A" w:rsidP="00AB382B">
            <w:pPr>
              <w:spacing w:line="276" w:lineRule="auto"/>
              <w:rPr>
                <w:rFonts w:asciiTheme="majorHAnsi" w:hAnsiTheme="majorHAnsi"/>
              </w:rPr>
            </w:pPr>
            <w:r>
              <w:rPr>
                <w:rFonts w:asciiTheme="majorHAnsi" w:hAnsiTheme="majorHAnsi"/>
                <w:color w:val="FF0000"/>
              </w:rPr>
              <w:t xml:space="preserve"> </w:t>
            </w:r>
          </w:p>
        </w:tc>
      </w:tr>
      <w:tr w:rsidR="00BB0F18" w:rsidRPr="004E21A5" w14:paraId="26FE4F0E" w14:textId="77777777" w:rsidTr="00AB382B">
        <w:tc>
          <w:tcPr>
            <w:tcW w:w="3256" w:type="dxa"/>
          </w:tcPr>
          <w:p w14:paraId="5B79CC3C" w14:textId="77777777" w:rsidR="00BB0F18" w:rsidRPr="004E21A5" w:rsidRDefault="00BB0F18" w:rsidP="00AB382B">
            <w:pPr>
              <w:spacing w:line="276" w:lineRule="auto"/>
              <w:rPr>
                <w:rFonts w:asciiTheme="majorHAnsi" w:hAnsiTheme="majorHAnsi"/>
              </w:rPr>
            </w:pPr>
          </w:p>
        </w:tc>
        <w:tc>
          <w:tcPr>
            <w:tcW w:w="5294" w:type="dxa"/>
          </w:tcPr>
          <w:p w14:paraId="6A9D1367" w14:textId="049E51E6" w:rsidR="00BB0F18" w:rsidRPr="004E21A5" w:rsidRDefault="00FE3792" w:rsidP="00AB382B">
            <w:pPr>
              <w:spacing w:line="276" w:lineRule="auto"/>
              <w:rPr>
                <w:rFonts w:asciiTheme="majorHAnsi" w:hAnsiTheme="majorHAnsi"/>
              </w:rPr>
            </w:pPr>
            <w:r>
              <w:rPr>
                <w:rFonts w:asciiTheme="majorHAnsi" w:hAnsiTheme="majorHAnsi"/>
              </w:rPr>
              <w:t>K</w:t>
            </w:r>
            <w:r w:rsidR="00BB0F18" w:rsidRPr="00BB0F18">
              <w:rPr>
                <w:rFonts w:asciiTheme="majorHAnsi" w:hAnsiTheme="majorHAnsi"/>
              </w:rPr>
              <w:t>opie verklaring van de verzekeraar of verzekeringstussenpersoon of een verzekeringspolis</w:t>
            </w:r>
          </w:p>
        </w:tc>
      </w:tr>
      <w:tr w:rsidR="0035490C" w:rsidRPr="004E21A5" w14:paraId="6943C3E1" w14:textId="77777777" w:rsidTr="00AB382B">
        <w:tc>
          <w:tcPr>
            <w:tcW w:w="3256" w:type="dxa"/>
          </w:tcPr>
          <w:p w14:paraId="6E24FE4E" w14:textId="77777777" w:rsidR="0035490C" w:rsidRPr="004E21A5" w:rsidRDefault="0035490C" w:rsidP="00AB382B">
            <w:pPr>
              <w:spacing w:line="276" w:lineRule="auto"/>
              <w:rPr>
                <w:rFonts w:asciiTheme="majorHAnsi" w:hAnsiTheme="majorHAnsi"/>
              </w:rPr>
            </w:pPr>
          </w:p>
        </w:tc>
        <w:tc>
          <w:tcPr>
            <w:tcW w:w="5294" w:type="dxa"/>
          </w:tcPr>
          <w:p w14:paraId="1C3CF305" w14:textId="77777777" w:rsidR="0035490C" w:rsidRPr="004E21A5" w:rsidRDefault="0035490C" w:rsidP="00AB382B">
            <w:pPr>
              <w:spacing w:line="276" w:lineRule="auto"/>
              <w:rPr>
                <w:rFonts w:asciiTheme="majorHAnsi" w:hAnsiTheme="majorHAnsi"/>
              </w:rPr>
            </w:pPr>
            <w:r w:rsidRPr="004E21A5">
              <w:rPr>
                <w:rFonts w:asciiTheme="majorHAnsi" w:hAnsiTheme="majorHAnsi"/>
              </w:rPr>
              <w:t xml:space="preserve">Referenties </w:t>
            </w:r>
            <w:r w:rsidRPr="004E21A5">
              <w:rPr>
                <w:rFonts w:asciiTheme="majorHAnsi" w:hAnsiTheme="majorHAnsi"/>
                <w:b/>
                <w:bCs/>
              </w:rPr>
              <w:t>(aan te leveren bij Inschrijving)</w:t>
            </w:r>
          </w:p>
        </w:tc>
      </w:tr>
      <w:tr w:rsidR="0035490C" w:rsidRPr="004E21A5" w14:paraId="13727A0B" w14:textId="77777777" w:rsidTr="00AB382B">
        <w:tc>
          <w:tcPr>
            <w:tcW w:w="3256" w:type="dxa"/>
          </w:tcPr>
          <w:p w14:paraId="135210CB" w14:textId="77777777" w:rsidR="0035490C" w:rsidRPr="004E21A5" w:rsidRDefault="0035490C" w:rsidP="00AB382B">
            <w:pPr>
              <w:spacing w:line="276" w:lineRule="auto"/>
              <w:rPr>
                <w:rFonts w:asciiTheme="majorHAnsi" w:hAnsiTheme="majorHAnsi"/>
              </w:rPr>
            </w:pPr>
          </w:p>
        </w:tc>
        <w:tc>
          <w:tcPr>
            <w:tcW w:w="5294" w:type="dxa"/>
          </w:tcPr>
          <w:p w14:paraId="4E5AFB96" w14:textId="77777777" w:rsidR="0035490C" w:rsidRPr="004E21A5" w:rsidRDefault="0035490C" w:rsidP="00AB382B">
            <w:pPr>
              <w:tabs>
                <w:tab w:val="left" w:pos="1380"/>
              </w:tabs>
              <w:spacing w:line="276" w:lineRule="auto"/>
              <w:rPr>
                <w:rFonts w:asciiTheme="majorHAnsi" w:hAnsiTheme="majorHAnsi"/>
              </w:rPr>
            </w:pPr>
            <w:r w:rsidRPr="004E21A5">
              <w:rPr>
                <w:rFonts w:asciiTheme="majorHAnsi" w:hAnsiTheme="majorHAnsi"/>
              </w:rPr>
              <w:t>Beroepsbevoegdheid: Uittreksel KvK (&lt;6 maanden oud) (</w:t>
            </w:r>
            <w:r w:rsidRPr="004E21A5">
              <w:rPr>
                <w:rFonts w:asciiTheme="majorHAnsi" w:hAnsiTheme="majorHAnsi"/>
                <w:b/>
                <w:bCs/>
              </w:rPr>
              <w:t>aan te leveren bij Inschrijving)</w:t>
            </w:r>
          </w:p>
        </w:tc>
      </w:tr>
    </w:tbl>
    <w:p w14:paraId="29C0B597" w14:textId="77777777" w:rsidR="0035490C" w:rsidRDefault="0035490C" w:rsidP="00AB382B">
      <w:r>
        <w:t> </w:t>
      </w:r>
    </w:p>
    <w:p w14:paraId="6103212B" w14:textId="329E4207" w:rsidR="0035490C" w:rsidRPr="006D18C9" w:rsidRDefault="005D127A" w:rsidP="00AB382B">
      <w:pPr>
        <w:pStyle w:val="Geenafstand"/>
        <w:spacing w:line="276" w:lineRule="auto"/>
        <w:rPr>
          <w:rFonts w:ascii="Verdana" w:hAnsi="Verdana"/>
          <w:color w:val="ED6165" w:themeColor="text2" w:themeTint="99"/>
          <w:szCs w:val="18"/>
          <w:lang w:eastAsia="nl-BE"/>
        </w:rPr>
      </w:pPr>
      <w:r>
        <w:rPr>
          <w:rFonts w:ascii="Verdana" w:hAnsi="Verdana"/>
          <w:color w:val="ED6165" w:themeColor="text2" w:themeTint="99"/>
          <w:szCs w:val="18"/>
          <w:lang w:eastAsia="nl-BE"/>
        </w:rPr>
        <w:t xml:space="preserve"> </w:t>
      </w:r>
    </w:p>
    <w:p w14:paraId="501C5B1E" w14:textId="77777777" w:rsidR="0035490C" w:rsidRDefault="0035490C" w:rsidP="00AB382B"/>
    <w:p w14:paraId="6AE06856" w14:textId="77777777" w:rsidR="0035490C" w:rsidRDefault="0035490C" w:rsidP="00AB382B"/>
    <w:p w14:paraId="3E0F8E4C" w14:textId="77777777" w:rsidR="0035490C" w:rsidRDefault="0035490C" w:rsidP="00AB382B"/>
    <w:p w14:paraId="75D2D88A" w14:textId="77777777" w:rsidR="0035490C" w:rsidRDefault="0035490C" w:rsidP="00AB382B"/>
    <w:p w14:paraId="34CA2BA8" w14:textId="77777777" w:rsidR="0035490C" w:rsidRDefault="0035490C" w:rsidP="00AB382B"/>
    <w:p w14:paraId="4AF999E2" w14:textId="77777777" w:rsidR="0035490C" w:rsidRDefault="0035490C" w:rsidP="00AB382B">
      <w:pPr>
        <w:spacing w:line="240" w:lineRule="auto"/>
        <w:rPr>
          <w:rFonts w:cs="Arial"/>
          <w:b/>
          <w:bCs/>
          <w:kern w:val="32"/>
          <w:sz w:val="28"/>
          <w:szCs w:val="28"/>
        </w:rPr>
      </w:pPr>
    </w:p>
    <w:p w14:paraId="64914260" w14:textId="77777777" w:rsidR="0035490C" w:rsidRPr="00D51D7F" w:rsidRDefault="0035490C" w:rsidP="006C1B01">
      <w:pPr>
        <w:pStyle w:val="Kop1"/>
        <w:keepNext/>
        <w:pageBreakBefore/>
        <w:tabs>
          <w:tab w:val="num" w:pos="0"/>
        </w:tabs>
        <w:spacing w:after="240" w:line="240" w:lineRule="atLeast"/>
        <w:ind w:hanging="1191"/>
      </w:pPr>
      <w:bookmarkStart w:id="93" w:name="_Toc213834677"/>
      <w:r w:rsidRPr="00D51D7F">
        <w:lastRenderedPageBreak/>
        <w:t>Eisen en Gunningscriteria</w:t>
      </w:r>
      <w:bookmarkEnd w:id="93"/>
      <w:r w:rsidRPr="00D51D7F">
        <w:t xml:space="preserve"> </w:t>
      </w:r>
    </w:p>
    <w:p w14:paraId="33AC3D75" w14:textId="358FF60B" w:rsidR="0035490C" w:rsidRDefault="0035490C" w:rsidP="00AB382B">
      <w:pPr>
        <w:spacing w:line="276" w:lineRule="auto"/>
        <w:rPr>
          <w:rFonts w:cs="Arial"/>
        </w:rPr>
      </w:pPr>
      <w:r w:rsidRPr="006C1167">
        <w:rPr>
          <w:rFonts w:cs="Arial"/>
        </w:rPr>
        <w:t>Dit hoofdstuk beschrijft</w:t>
      </w:r>
      <w:r>
        <w:rPr>
          <w:rFonts w:cs="Arial"/>
        </w:rPr>
        <w:t xml:space="preserve"> de G</w:t>
      </w:r>
      <w:r w:rsidRPr="006C1167">
        <w:rPr>
          <w:rFonts w:cs="Arial"/>
        </w:rPr>
        <w:t>unning</w:t>
      </w:r>
      <w:r>
        <w:rPr>
          <w:rFonts w:cs="Arial"/>
        </w:rPr>
        <w:t>s</w:t>
      </w:r>
      <w:r w:rsidRPr="006C1167">
        <w:rPr>
          <w:rFonts w:cs="Arial"/>
        </w:rPr>
        <w:t xml:space="preserve">criteria voor de Europese aanbesteding </w:t>
      </w:r>
      <w:r w:rsidR="0083273B" w:rsidRPr="008714EB">
        <w:rPr>
          <w:rFonts w:cs="Arial"/>
        </w:rPr>
        <w:t>Fiscale advisering</w:t>
      </w:r>
      <w:r w:rsidRPr="008714EB">
        <w:rPr>
          <w:rFonts w:cs="Arial"/>
        </w:rPr>
        <w:t xml:space="preserve"> </w:t>
      </w:r>
      <w:r>
        <w:rPr>
          <w:rFonts w:cs="Arial"/>
        </w:rPr>
        <w:t xml:space="preserve">ten behoeve van Avans </w:t>
      </w:r>
      <w:r w:rsidRPr="006C1167">
        <w:rPr>
          <w:rFonts w:cs="Arial"/>
        </w:rPr>
        <w:t xml:space="preserve">en de wijze van beoordeling hiervan. </w:t>
      </w:r>
      <w:r w:rsidRPr="00AE7799">
        <w:rPr>
          <w:rFonts w:cs="Arial"/>
        </w:rPr>
        <w:t>Het Programma van Eisen wordt als Bijlage bij de Aanbestedingsdocumenten gepubliceerd.</w:t>
      </w:r>
      <w:r>
        <w:rPr>
          <w:rStyle w:val="normaltextrun"/>
          <w:color w:val="000000"/>
          <w:shd w:val="clear" w:color="auto" w:fill="FFFFFF"/>
        </w:rPr>
        <w:t> </w:t>
      </w:r>
    </w:p>
    <w:p w14:paraId="71BE9083" w14:textId="77777777" w:rsidR="0035490C" w:rsidRDefault="0035490C" w:rsidP="00AB382B"/>
    <w:p w14:paraId="5789F0F6" w14:textId="6807A272" w:rsidR="00527642" w:rsidRDefault="00826180" w:rsidP="0035490C">
      <w:pPr>
        <w:pStyle w:val="Kop2"/>
      </w:pPr>
      <w:bookmarkStart w:id="94" w:name="_Toc213834678"/>
      <w:r>
        <w:t xml:space="preserve">Instemming met de </w:t>
      </w:r>
      <w:r w:rsidR="00006414">
        <w:t>E</w:t>
      </w:r>
      <w:r>
        <w:t>isen</w:t>
      </w:r>
      <w:bookmarkEnd w:id="94"/>
    </w:p>
    <w:p w14:paraId="476A0B48" w14:textId="77777777" w:rsidR="004D5FA3" w:rsidRPr="006C1167" w:rsidRDefault="004D5FA3" w:rsidP="004D5FA3">
      <w:pPr>
        <w:autoSpaceDE w:val="0"/>
        <w:autoSpaceDN w:val="0"/>
        <w:adjustRightInd w:val="0"/>
        <w:spacing w:line="276" w:lineRule="auto"/>
        <w:rPr>
          <w:rFonts w:cs="Arial"/>
          <w:b/>
          <w:lang w:eastAsia="nl-NL"/>
        </w:rPr>
      </w:pPr>
      <w:r>
        <w:rPr>
          <w:rFonts w:cs="Arial"/>
          <w:lang w:eastAsia="nl-NL"/>
        </w:rPr>
        <w:t xml:space="preserve">Door het doen van een Inschrijving verklaart Inschrijver akkoord te gaan met de Eisen, voorwaarden en Bijlagen behorend bij dit Beschrijvend document. </w:t>
      </w:r>
    </w:p>
    <w:p w14:paraId="40D63B69" w14:textId="77777777" w:rsidR="00826180" w:rsidRPr="00826180" w:rsidRDefault="00826180" w:rsidP="00826180"/>
    <w:p w14:paraId="36BAD7B8" w14:textId="43CE2C65" w:rsidR="0035490C" w:rsidRPr="0035490C" w:rsidRDefault="0035490C" w:rsidP="0035490C">
      <w:pPr>
        <w:pStyle w:val="Kop2"/>
      </w:pPr>
      <w:bookmarkStart w:id="95" w:name="_Toc213834679"/>
      <w:r w:rsidRPr="0035490C">
        <w:t>Gunningscriteria</w:t>
      </w:r>
      <w:bookmarkEnd w:id="95"/>
    </w:p>
    <w:p w14:paraId="38F27780" w14:textId="0640F89C" w:rsidR="0035490C" w:rsidRPr="008714EB" w:rsidRDefault="0035490C" w:rsidP="00AB382B">
      <w:pPr>
        <w:spacing w:line="276" w:lineRule="auto"/>
      </w:pPr>
      <w:r w:rsidRPr="008714EB">
        <w:t>Avans hanteert bij deze aanbesteding het Gunningscriterium beste prijs/kwaliteit verhouding.</w:t>
      </w:r>
    </w:p>
    <w:p w14:paraId="48DF322E" w14:textId="77777777" w:rsidR="0035490C" w:rsidRPr="008714EB" w:rsidRDefault="0035490C" w:rsidP="00AB382B">
      <w:pPr>
        <w:spacing w:line="276" w:lineRule="auto"/>
        <w:rPr>
          <w:rFonts w:cs="Arial"/>
        </w:rPr>
      </w:pPr>
      <w:r w:rsidRPr="008714EB">
        <w:rPr>
          <w:rFonts w:cs="Arial"/>
        </w:rPr>
        <w:t xml:space="preserve">Ter bepaling van de beste prijs/kwaliteit verhouding zijn per Gunningscriterium verschillende subgunningscriteria, gedefinieerd en worden in het volgende hoofdstuk de wegingsfactoren en beoordelingsmethodes gedefinieerd. </w:t>
      </w:r>
    </w:p>
    <w:p w14:paraId="3594EFE5" w14:textId="77777777" w:rsidR="0035490C" w:rsidRPr="008714EB" w:rsidRDefault="0035490C" w:rsidP="00AB382B">
      <w:pPr>
        <w:spacing w:line="276" w:lineRule="auto"/>
        <w:rPr>
          <w:rFonts w:cs="Arial"/>
        </w:rPr>
      </w:pPr>
    </w:p>
    <w:p w14:paraId="4331A23A" w14:textId="10288BD3" w:rsidR="0035490C" w:rsidRDefault="0035490C" w:rsidP="00AB382B">
      <w:pPr>
        <w:spacing w:line="276" w:lineRule="auto"/>
        <w:rPr>
          <w:rFonts w:cs="Arial"/>
        </w:rPr>
      </w:pPr>
      <w:r w:rsidRPr="008714EB">
        <w:rPr>
          <w:rFonts w:cs="Arial"/>
        </w:rPr>
        <w:t>De antwoorden zoals die in het kader van de Gunningscriteria worden verstrekt, worden opgevat als toezeggingen over de wijze waarop invulling wordt gegeven aan de Raam</w:t>
      </w:r>
      <w:r w:rsidR="00BE4E58" w:rsidRPr="008714EB">
        <w:rPr>
          <w:rFonts w:cs="Arial"/>
        </w:rPr>
        <w:t>o</w:t>
      </w:r>
      <w:r w:rsidRPr="008714EB">
        <w:rPr>
          <w:rFonts w:cs="Arial"/>
        </w:rPr>
        <w:t>vereenkomst. Aldus verstrekte antwoorden worden derhalve onderdeel van de te sluiten Raam</w:t>
      </w:r>
      <w:r w:rsidR="00BE4E58" w:rsidRPr="008714EB">
        <w:rPr>
          <w:rFonts w:cs="Arial"/>
        </w:rPr>
        <w:t>o</w:t>
      </w:r>
      <w:r w:rsidRPr="008714EB">
        <w:rPr>
          <w:rFonts w:cs="Arial"/>
        </w:rPr>
        <w:t>vereenkomst</w:t>
      </w:r>
      <w:r w:rsidRPr="000557F8">
        <w:rPr>
          <w:rFonts w:cs="Arial"/>
        </w:rPr>
        <w:t xml:space="preserve">.  </w:t>
      </w:r>
    </w:p>
    <w:p w14:paraId="47B41CE4" w14:textId="77777777" w:rsidR="00505517" w:rsidRDefault="00505517" w:rsidP="00AB382B">
      <w:pPr>
        <w:spacing w:line="276" w:lineRule="auto"/>
        <w:rPr>
          <w:rFonts w:cs="Arial"/>
        </w:rPr>
      </w:pPr>
    </w:p>
    <w:p w14:paraId="1C877D36" w14:textId="18F63DE6" w:rsidR="00505517" w:rsidRDefault="00505517" w:rsidP="00AB382B">
      <w:pPr>
        <w:spacing w:line="276" w:lineRule="auto"/>
        <w:rPr>
          <w:rFonts w:cs="Arial"/>
        </w:rPr>
      </w:pPr>
      <w:r>
        <w:rPr>
          <w:rFonts w:cs="Arial"/>
        </w:rPr>
        <w:t xml:space="preserve">In onderstaande tabel </w:t>
      </w:r>
      <w:r w:rsidR="00F77E48">
        <w:rPr>
          <w:rFonts w:cs="Arial"/>
        </w:rPr>
        <w:t xml:space="preserve">is de puntenverdeling voor de </w:t>
      </w:r>
      <w:r w:rsidR="00AF5E31">
        <w:rPr>
          <w:rFonts w:cs="Arial"/>
        </w:rPr>
        <w:t>G</w:t>
      </w:r>
      <w:r w:rsidR="00F77E48">
        <w:rPr>
          <w:rFonts w:cs="Arial"/>
        </w:rPr>
        <w:t xml:space="preserve">unningscriteria kwaliteit en prijs </w:t>
      </w:r>
      <w:r w:rsidR="00F77E48" w:rsidRPr="00EB479B">
        <w:rPr>
          <w:rFonts w:cs="Arial"/>
        </w:rPr>
        <w:t>weergegeven</w:t>
      </w:r>
      <w:r w:rsidR="003D5769" w:rsidRPr="00EB479B">
        <w:rPr>
          <w:rFonts w:cs="Arial"/>
        </w:rPr>
        <w:t xml:space="preserve">. Inschrijver kan maximaal 100 punten halen. </w:t>
      </w:r>
    </w:p>
    <w:p w14:paraId="457488DE" w14:textId="77777777" w:rsidR="00EB479B" w:rsidRPr="00EB479B" w:rsidRDefault="00EB479B" w:rsidP="00AB382B">
      <w:pPr>
        <w:spacing w:line="276" w:lineRule="auto"/>
        <w:rPr>
          <w:rFonts w:cs="Arial"/>
        </w:rPr>
      </w:pPr>
    </w:p>
    <w:tbl>
      <w:tblPr>
        <w:tblStyle w:val="Tabelraster5"/>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962"/>
        <w:gridCol w:w="1904"/>
      </w:tblGrid>
      <w:tr w:rsidR="00EB479B" w:rsidRPr="00EB479B" w14:paraId="066A9597" w14:textId="77777777" w:rsidTr="695A3380">
        <w:tc>
          <w:tcPr>
            <w:tcW w:w="1696" w:type="dxa"/>
            <w:shd w:val="clear" w:color="auto" w:fill="C00000"/>
          </w:tcPr>
          <w:p w14:paraId="119DF75E" w14:textId="77777777" w:rsidR="00EB479B" w:rsidRPr="00EB479B" w:rsidRDefault="00EB479B" w:rsidP="00EB479B">
            <w:pPr>
              <w:rPr>
                <w:rFonts w:asciiTheme="minorHAnsi" w:hAnsiTheme="minorHAnsi"/>
                <w:b/>
                <w:bCs/>
                <w:color w:val="auto"/>
                <w:lang w:val="nl-NL"/>
              </w:rPr>
            </w:pPr>
            <w:r w:rsidRPr="00EB479B">
              <w:rPr>
                <w:rFonts w:asciiTheme="minorHAnsi" w:hAnsiTheme="minorHAnsi"/>
                <w:b/>
                <w:bCs/>
                <w:color w:val="auto"/>
                <w:lang w:val="nl-NL"/>
              </w:rPr>
              <w:t>Sub-criteria</w:t>
            </w:r>
          </w:p>
        </w:tc>
        <w:tc>
          <w:tcPr>
            <w:tcW w:w="4962" w:type="dxa"/>
            <w:shd w:val="clear" w:color="auto" w:fill="C00000"/>
          </w:tcPr>
          <w:p w14:paraId="74277BB4" w14:textId="77777777" w:rsidR="00EB479B" w:rsidRPr="00EB479B" w:rsidRDefault="00EB479B" w:rsidP="00EB479B">
            <w:pPr>
              <w:rPr>
                <w:rFonts w:asciiTheme="minorHAnsi" w:hAnsiTheme="minorHAnsi"/>
                <w:b/>
                <w:bCs/>
                <w:color w:val="auto"/>
                <w:lang w:val="nl-NL"/>
              </w:rPr>
            </w:pPr>
          </w:p>
        </w:tc>
        <w:tc>
          <w:tcPr>
            <w:tcW w:w="1904" w:type="dxa"/>
            <w:shd w:val="clear" w:color="auto" w:fill="C00000"/>
          </w:tcPr>
          <w:p w14:paraId="29C1AF30" w14:textId="77777777" w:rsidR="00EB479B" w:rsidRPr="00EB479B" w:rsidRDefault="00EB479B" w:rsidP="00EB479B">
            <w:pPr>
              <w:rPr>
                <w:rFonts w:asciiTheme="minorHAnsi" w:hAnsiTheme="minorHAnsi"/>
                <w:b/>
                <w:bCs/>
                <w:color w:val="auto"/>
                <w:lang w:val="nl-NL"/>
              </w:rPr>
            </w:pPr>
            <w:r w:rsidRPr="00EB479B">
              <w:rPr>
                <w:rFonts w:asciiTheme="minorHAnsi" w:hAnsiTheme="minorHAnsi"/>
                <w:b/>
                <w:bCs/>
                <w:color w:val="auto"/>
                <w:lang w:val="nl-NL"/>
              </w:rPr>
              <w:t>Maximale score</w:t>
            </w:r>
          </w:p>
        </w:tc>
      </w:tr>
      <w:tr w:rsidR="00EB479B" w:rsidRPr="00EB479B" w14:paraId="568C80DC" w14:textId="77777777" w:rsidTr="695A3380">
        <w:tc>
          <w:tcPr>
            <w:tcW w:w="1696" w:type="dxa"/>
          </w:tcPr>
          <w:p w14:paraId="41F96A78" w14:textId="77777777" w:rsidR="00EB479B" w:rsidRPr="00EB479B" w:rsidRDefault="00EB479B" w:rsidP="00EB479B">
            <w:pPr>
              <w:rPr>
                <w:rFonts w:asciiTheme="minorHAnsi" w:hAnsiTheme="minorHAnsi"/>
                <w:color w:val="auto"/>
                <w:lang w:val="nl-NL"/>
              </w:rPr>
            </w:pPr>
            <w:r w:rsidRPr="00EB479B">
              <w:rPr>
                <w:rFonts w:asciiTheme="minorHAnsi" w:hAnsiTheme="minorHAnsi"/>
                <w:color w:val="auto"/>
                <w:lang w:val="nl-NL"/>
              </w:rPr>
              <w:t>Kwaliteit</w:t>
            </w:r>
          </w:p>
        </w:tc>
        <w:tc>
          <w:tcPr>
            <w:tcW w:w="4962" w:type="dxa"/>
          </w:tcPr>
          <w:p w14:paraId="1876424E" w14:textId="6C913270" w:rsidR="00EB479B" w:rsidRPr="00EB479B" w:rsidRDefault="347C5736" w:rsidP="695A3380">
            <w:pPr>
              <w:rPr>
                <w:rFonts w:asciiTheme="minorHAnsi" w:hAnsiTheme="minorHAnsi"/>
                <w:color w:val="auto"/>
              </w:rPr>
            </w:pPr>
            <w:r w:rsidRPr="695A3380">
              <w:rPr>
                <w:rFonts w:asciiTheme="minorHAnsi" w:hAnsiTheme="minorHAnsi"/>
                <w:color w:val="auto"/>
                <w:lang w:val="nl-NL"/>
              </w:rPr>
              <w:t>SGC</w:t>
            </w:r>
            <w:r w:rsidRPr="695A3380">
              <w:rPr>
                <w:rFonts w:asciiTheme="minorHAnsi" w:hAnsiTheme="minorHAnsi"/>
                <w:color w:val="auto"/>
              </w:rPr>
              <w:t>1 Kwaliteit van dienstverlening</w:t>
            </w:r>
          </w:p>
        </w:tc>
        <w:tc>
          <w:tcPr>
            <w:tcW w:w="1904" w:type="dxa"/>
          </w:tcPr>
          <w:p w14:paraId="0BDA7378" w14:textId="77777777" w:rsidR="00EB479B" w:rsidRPr="00EB479B" w:rsidRDefault="00EB479B" w:rsidP="00EB479B">
            <w:pPr>
              <w:rPr>
                <w:rFonts w:asciiTheme="minorHAnsi" w:hAnsiTheme="minorHAnsi"/>
                <w:b/>
                <w:bCs/>
                <w:color w:val="auto"/>
                <w:lang w:val="nl-NL"/>
              </w:rPr>
            </w:pPr>
            <w:r w:rsidRPr="00EB479B">
              <w:rPr>
                <w:rFonts w:asciiTheme="minorHAnsi" w:hAnsiTheme="minorHAnsi"/>
                <w:b/>
                <w:bCs/>
                <w:color w:val="auto"/>
                <w:lang w:val="nl-NL"/>
              </w:rPr>
              <w:t>65</w:t>
            </w:r>
          </w:p>
        </w:tc>
      </w:tr>
      <w:tr w:rsidR="00EB479B" w:rsidRPr="00EB479B" w14:paraId="023B1688" w14:textId="77777777" w:rsidTr="695A3380">
        <w:tc>
          <w:tcPr>
            <w:tcW w:w="1696" w:type="dxa"/>
          </w:tcPr>
          <w:p w14:paraId="67384F96" w14:textId="77777777" w:rsidR="00EB479B" w:rsidRPr="00EB479B" w:rsidRDefault="00EB479B" w:rsidP="00EB479B">
            <w:pPr>
              <w:rPr>
                <w:rFonts w:asciiTheme="minorHAnsi" w:hAnsiTheme="minorHAnsi"/>
                <w:color w:val="auto"/>
                <w:lang w:val="nl-NL"/>
              </w:rPr>
            </w:pPr>
            <w:r w:rsidRPr="00EB479B">
              <w:rPr>
                <w:rFonts w:asciiTheme="minorHAnsi" w:hAnsiTheme="minorHAnsi"/>
                <w:color w:val="auto"/>
                <w:lang w:val="nl-NL"/>
              </w:rPr>
              <w:t xml:space="preserve"> </w:t>
            </w:r>
          </w:p>
        </w:tc>
        <w:tc>
          <w:tcPr>
            <w:tcW w:w="4962" w:type="dxa"/>
          </w:tcPr>
          <w:p w14:paraId="76521B42" w14:textId="77777777" w:rsidR="00EB479B" w:rsidRPr="00EB479B" w:rsidRDefault="00EB479B" w:rsidP="00EB479B">
            <w:pPr>
              <w:rPr>
                <w:rFonts w:asciiTheme="minorHAnsi" w:hAnsiTheme="minorHAnsi"/>
                <w:color w:val="auto"/>
              </w:rPr>
            </w:pPr>
          </w:p>
        </w:tc>
        <w:tc>
          <w:tcPr>
            <w:tcW w:w="1904" w:type="dxa"/>
          </w:tcPr>
          <w:p w14:paraId="46ECB726" w14:textId="77777777" w:rsidR="00EB479B" w:rsidRPr="00EB479B" w:rsidRDefault="00EB479B" w:rsidP="00EB479B">
            <w:pPr>
              <w:rPr>
                <w:rFonts w:asciiTheme="minorHAnsi" w:hAnsiTheme="minorHAnsi"/>
                <w:color w:val="auto"/>
              </w:rPr>
            </w:pPr>
          </w:p>
        </w:tc>
      </w:tr>
      <w:tr w:rsidR="00EB479B" w:rsidRPr="00EB479B" w14:paraId="51F5F0EE" w14:textId="77777777" w:rsidTr="695A3380">
        <w:tc>
          <w:tcPr>
            <w:tcW w:w="1696" w:type="dxa"/>
          </w:tcPr>
          <w:p w14:paraId="2FDC1E33" w14:textId="77777777" w:rsidR="00EB479B" w:rsidRPr="00EB479B" w:rsidRDefault="00EB479B" w:rsidP="00EB479B">
            <w:pPr>
              <w:rPr>
                <w:rFonts w:asciiTheme="minorHAnsi" w:hAnsiTheme="minorHAnsi"/>
                <w:color w:val="auto"/>
                <w:lang w:val="nl-NL"/>
              </w:rPr>
            </w:pPr>
            <w:r w:rsidRPr="00EB479B">
              <w:rPr>
                <w:rFonts w:asciiTheme="minorHAnsi" w:hAnsiTheme="minorHAnsi"/>
                <w:color w:val="auto"/>
                <w:lang w:val="nl-NL"/>
              </w:rPr>
              <w:t>Prijs</w:t>
            </w:r>
          </w:p>
        </w:tc>
        <w:tc>
          <w:tcPr>
            <w:tcW w:w="4962" w:type="dxa"/>
          </w:tcPr>
          <w:p w14:paraId="2A7F4640" w14:textId="77777777" w:rsidR="00EB479B" w:rsidRPr="00EB479B" w:rsidRDefault="00EB479B" w:rsidP="00EB479B">
            <w:pPr>
              <w:rPr>
                <w:rFonts w:asciiTheme="minorHAnsi" w:hAnsiTheme="minorHAnsi"/>
                <w:color w:val="auto"/>
                <w:lang w:val="nl-NL"/>
              </w:rPr>
            </w:pPr>
            <w:r w:rsidRPr="00EB479B">
              <w:rPr>
                <w:rFonts w:asciiTheme="minorHAnsi" w:hAnsiTheme="minorHAnsi"/>
                <w:color w:val="auto"/>
                <w:lang w:val="nl-NL"/>
              </w:rPr>
              <w:t>Prijs</w:t>
            </w:r>
          </w:p>
        </w:tc>
        <w:tc>
          <w:tcPr>
            <w:tcW w:w="1904" w:type="dxa"/>
          </w:tcPr>
          <w:p w14:paraId="6FB6C6CF" w14:textId="77777777" w:rsidR="00EB479B" w:rsidRPr="00EB479B" w:rsidRDefault="00EB479B" w:rsidP="00EB479B">
            <w:pPr>
              <w:rPr>
                <w:rFonts w:asciiTheme="minorHAnsi" w:hAnsiTheme="minorHAnsi"/>
                <w:b/>
                <w:bCs/>
                <w:color w:val="auto"/>
                <w:lang w:val="nl-NL"/>
              </w:rPr>
            </w:pPr>
            <w:r w:rsidRPr="00EB479B">
              <w:rPr>
                <w:rFonts w:asciiTheme="minorHAnsi" w:hAnsiTheme="minorHAnsi"/>
                <w:b/>
                <w:bCs/>
                <w:color w:val="auto"/>
                <w:lang w:val="nl-NL"/>
              </w:rPr>
              <w:t>35</w:t>
            </w:r>
          </w:p>
        </w:tc>
      </w:tr>
      <w:tr w:rsidR="00EB479B" w:rsidRPr="00EB479B" w14:paraId="734B5403" w14:textId="77777777" w:rsidTr="695A3380">
        <w:tc>
          <w:tcPr>
            <w:tcW w:w="1696" w:type="dxa"/>
          </w:tcPr>
          <w:p w14:paraId="6328AC81" w14:textId="77777777" w:rsidR="00EB479B" w:rsidRPr="00EB479B" w:rsidRDefault="00EB479B" w:rsidP="00EB479B">
            <w:pPr>
              <w:rPr>
                <w:rFonts w:asciiTheme="minorHAnsi" w:hAnsiTheme="minorHAnsi"/>
                <w:color w:val="auto"/>
                <w:lang w:val="nl-NL"/>
              </w:rPr>
            </w:pPr>
          </w:p>
        </w:tc>
        <w:tc>
          <w:tcPr>
            <w:tcW w:w="4962" w:type="dxa"/>
          </w:tcPr>
          <w:p w14:paraId="2A6ECD19" w14:textId="77777777" w:rsidR="00EB479B" w:rsidRPr="00EB479B" w:rsidRDefault="00EB479B" w:rsidP="00EB479B">
            <w:pPr>
              <w:rPr>
                <w:rFonts w:asciiTheme="minorHAnsi" w:hAnsiTheme="minorHAnsi"/>
                <w:color w:val="auto"/>
                <w:lang w:val="nl-NL"/>
              </w:rPr>
            </w:pPr>
          </w:p>
        </w:tc>
        <w:tc>
          <w:tcPr>
            <w:tcW w:w="1904" w:type="dxa"/>
          </w:tcPr>
          <w:p w14:paraId="77BEF1B3" w14:textId="77777777" w:rsidR="00EB479B" w:rsidRPr="00EB479B" w:rsidRDefault="00EB479B" w:rsidP="00EB479B">
            <w:pPr>
              <w:rPr>
                <w:rFonts w:asciiTheme="minorHAnsi" w:hAnsiTheme="minorHAnsi"/>
                <w:color w:val="auto"/>
              </w:rPr>
            </w:pPr>
          </w:p>
        </w:tc>
      </w:tr>
      <w:tr w:rsidR="00EB479B" w:rsidRPr="00EB479B" w14:paraId="7752E49B" w14:textId="77777777" w:rsidTr="695A3380">
        <w:tc>
          <w:tcPr>
            <w:tcW w:w="1696" w:type="dxa"/>
          </w:tcPr>
          <w:p w14:paraId="2BE2FE30" w14:textId="77777777" w:rsidR="00EB479B" w:rsidRPr="00EB479B" w:rsidRDefault="00EB479B" w:rsidP="00EB479B">
            <w:pPr>
              <w:rPr>
                <w:rFonts w:asciiTheme="minorHAnsi" w:hAnsiTheme="minorHAnsi"/>
                <w:color w:val="auto"/>
                <w:lang w:val="nl-NL"/>
              </w:rPr>
            </w:pPr>
            <w:r w:rsidRPr="00EB479B">
              <w:rPr>
                <w:rFonts w:asciiTheme="minorHAnsi" w:hAnsiTheme="minorHAnsi"/>
                <w:color w:val="auto"/>
                <w:lang w:val="nl-NL"/>
              </w:rPr>
              <w:t>Totaal</w:t>
            </w:r>
          </w:p>
        </w:tc>
        <w:tc>
          <w:tcPr>
            <w:tcW w:w="4962" w:type="dxa"/>
          </w:tcPr>
          <w:p w14:paraId="3E3E3E18" w14:textId="77777777" w:rsidR="00EB479B" w:rsidRPr="00EB479B" w:rsidRDefault="00EB479B" w:rsidP="00EB479B">
            <w:pPr>
              <w:rPr>
                <w:rFonts w:asciiTheme="minorHAnsi" w:hAnsiTheme="minorHAnsi"/>
                <w:color w:val="auto"/>
                <w:lang w:val="nl-NL"/>
              </w:rPr>
            </w:pPr>
          </w:p>
        </w:tc>
        <w:tc>
          <w:tcPr>
            <w:tcW w:w="1904" w:type="dxa"/>
          </w:tcPr>
          <w:p w14:paraId="74E10392" w14:textId="77777777" w:rsidR="00EB479B" w:rsidRPr="00EB479B" w:rsidRDefault="00EB479B" w:rsidP="00EB479B">
            <w:pPr>
              <w:rPr>
                <w:rFonts w:asciiTheme="minorHAnsi" w:hAnsiTheme="minorHAnsi"/>
                <w:b/>
                <w:bCs/>
                <w:color w:val="auto"/>
                <w:lang w:val="nl-NL"/>
              </w:rPr>
            </w:pPr>
            <w:r w:rsidRPr="00EB479B">
              <w:rPr>
                <w:rFonts w:asciiTheme="minorHAnsi" w:hAnsiTheme="minorHAnsi"/>
                <w:b/>
                <w:bCs/>
                <w:color w:val="auto"/>
                <w:lang w:val="nl-NL"/>
              </w:rPr>
              <w:t>100</w:t>
            </w:r>
          </w:p>
        </w:tc>
      </w:tr>
    </w:tbl>
    <w:p w14:paraId="622956F9" w14:textId="77777777" w:rsidR="0035490C" w:rsidRDefault="0035490C" w:rsidP="00AB382B"/>
    <w:p w14:paraId="047CF54B" w14:textId="1BE6C261" w:rsidR="0035490C" w:rsidRPr="00B946F3" w:rsidRDefault="0035490C" w:rsidP="00B946F3">
      <w:pPr>
        <w:pStyle w:val="Kop3"/>
      </w:pPr>
      <w:bookmarkStart w:id="96" w:name="_Toc213834680"/>
      <w:r w:rsidRPr="00FB36D7">
        <w:t>Gunningscriterium Kwaliteit</w:t>
      </w:r>
      <w:bookmarkEnd w:id="96"/>
    </w:p>
    <w:p w14:paraId="48DAE01D" w14:textId="77777777" w:rsidR="0035490C" w:rsidRDefault="0035490C" w:rsidP="00AB382B">
      <w:pPr>
        <w:spacing w:line="276" w:lineRule="auto"/>
      </w:pPr>
      <w:r>
        <w:t>In deze paragraaf worden vragen gesteld waarop Inschrijver een antwoord dient te geven. Antwoorden zullen worden beoordeeld als subgunningscriteria.</w:t>
      </w:r>
    </w:p>
    <w:p w14:paraId="0FD49646" w14:textId="77777777" w:rsidR="0035490C" w:rsidRDefault="0035490C" w:rsidP="00AB382B">
      <w:pPr>
        <w:spacing w:line="276" w:lineRule="auto"/>
      </w:pPr>
    </w:p>
    <w:p w14:paraId="1DEE54A1" w14:textId="77777777" w:rsidR="0068345D" w:rsidRPr="00363823" w:rsidRDefault="00B946F3" w:rsidP="00AB382B">
      <w:pPr>
        <w:spacing w:line="276" w:lineRule="auto"/>
        <w:rPr>
          <w:color w:val="FF0000"/>
        </w:rPr>
      </w:pPr>
      <w:r>
        <w:t xml:space="preserve"> </w:t>
      </w:r>
    </w:p>
    <w:tbl>
      <w:tblPr>
        <w:tblStyle w:val="Tabelraster6"/>
        <w:tblW w:w="85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547"/>
        <w:gridCol w:w="6017"/>
      </w:tblGrid>
      <w:tr w:rsidR="0068345D" w:rsidRPr="0068345D" w14:paraId="478FD5D9" w14:textId="77777777" w:rsidTr="695A3380">
        <w:trPr>
          <w:trHeight w:val="300"/>
        </w:trPr>
        <w:tc>
          <w:tcPr>
            <w:tcW w:w="2547" w:type="dxa"/>
            <w:shd w:val="clear" w:color="auto" w:fill="C00000"/>
          </w:tcPr>
          <w:p w14:paraId="5B3167B3" w14:textId="77777777" w:rsidR="0068345D" w:rsidRPr="0068345D" w:rsidRDefault="0068345D" w:rsidP="0068345D">
            <w:pPr>
              <w:rPr>
                <w:rFonts w:asciiTheme="minorHAnsi" w:eastAsia="Verdana" w:hAnsiTheme="minorHAnsi" w:cs="Verdana"/>
                <w:b/>
                <w:bCs/>
                <w:color w:val="FFFFFF" w:themeColor="background1"/>
                <w:szCs w:val="18"/>
                <w:lang w:val="nl-NL"/>
              </w:rPr>
            </w:pPr>
            <w:r w:rsidRPr="0068345D">
              <w:rPr>
                <w:rFonts w:asciiTheme="minorHAnsi" w:eastAsia="Verdana" w:hAnsiTheme="minorHAnsi" w:cs="Verdana"/>
                <w:b/>
                <w:bCs/>
                <w:color w:val="FFFFFF" w:themeColor="background1"/>
                <w:szCs w:val="18"/>
                <w:lang w:val="nl-NL"/>
              </w:rPr>
              <w:t>Subgunningscriterium 1</w:t>
            </w:r>
          </w:p>
        </w:tc>
        <w:tc>
          <w:tcPr>
            <w:tcW w:w="6017" w:type="dxa"/>
            <w:shd w:val="clear" w:color="auto" w:fill="C00000"/>
          </w:tcPr>
          <w:p w14:paraId="1164153F" w14:textId="77777777" w:rsidR="0068345D" w:rsidRPr="0068345D" w:rsidRDefault="0068345D" w:rsidP="0068345D">
            <w:pPr>
              <w:rPr>
                <w:rFonts w:asciiTheme="minorHAnsi" w:eastAsia="Verdana" w:hAnsiTheme="minorHAnsi" w:cs="Verdana"/>
                <w:b/>
                <w:bCs/>
                <w:color w:val="FFFFFF" w:themeColor="background1"/>
                <w:szCs w:val="18"/>
                <w:lang w:val="nl-NL"/>
              </w:rPr>
            </w:pPr>
            <w:r w:rsidRPr="0068345D">
              <w:rPr>
                <w:rFonts w:asciiTheme="minorHAnsi" w:eastAsia="Verdana" w:hAnsiTheme="minorHAnsi" w:cs="Verdana"/>
                <w:b/>
                <w:bCs/>
                <w:color w:val="FFFFFF" w:themeColor="background1"/>
                <w:szCs w:val="18"/>
                <w:lang w:val="nl-NL"/>
              </w:rPr>
              <w:t xml:space="preserve">Kwaliteit van dienstverlening </w:t>
            </w:r>
          </w:p>
        </w:tc>
      </w:tr>
      <w:tr w:rsidR="0068345D" w:rsidRPr="0068345D" w14:paraId="6B68AB19" w14:textId="77777777" w:rsidTr="695A3380">
        <w:trPr>
          <w:trHeight w:val="300"/>
        </w:trPr>
        <w:tc>
          <w:tcPr>
            <w:tcW w:w="2547" w:type="dxa"/>
          </w:tcPr>
          <w:p w14:paraId="740BB601" w14:textId="77777777" w:rsidR="0068345D" w:rsidRPr="0068345D" w:rsidRDefault="0068345D" w:rsidP="0068345D">
            <w:pPr>
              <w:rPr>
                <w:rFonts w:asciiTheme="minorHAnsi" w:eastAsia="Verdana" w:hAnsiTheme="minorHAnsi" w:cs="Verdana"/>
                <w:szCs w:val="18"/>
                <w:lang w:val="nl-NL"/>
              </w:rPr>
            </w:pPr>
            <w:r w:rsidRPr="0068345D">
              <w:rPr>
                <w:rFonts w:asciiTheme="minorHAnsi" w:eastAsia="Verdana" w:hAnsiTheme="minorHAnsi" w:cs="Verdana"/>
                <w:szCs w:val="18"/>
                <w:lang w:val="nl-NL"/>
              </w:rPr>
              <w:t>Doelstelling</w:t>
            </w:r>
          </w:p>
        </w:tc>
        <w:tc>
          <w:tcPr>
            <w:tcW w:w="6017" w:type="dxa"/>
          </w:tcPr>
          <w:p w14:paraId="00522BD8" w14:textId="77777777" w:rsidR="0068345D" w:rsidRPr="0068345D" w:rsidRDefault="0068345D" w:rsidP="0068345D">
            <w:pPr>
              <w:tabs>
                <w:tab w:val="left" w:pos="1302"/>
              </w:tabs>
              <w:rPr>
                <w:rFonts w:asciiTheme="minorHAnsi" w:eastAsia="Verdana" w:hAnsiTheme="minorHAnsi" w:cs="Verdana"/>
                <w:color w:val="auto"/>
                <w:szCs w:val="18"/>
                <w:lang w:val="nl-NL"/>
              </w:rPr>
            </w:pPr>
            <w:r w:rsidRPr="0068345D">
              <w:rPr>
                <w:rFonts w:asciiTheme="minorHAnsi" w:hAnsiTheme="minorHAnsi"/>
                <w:color w:val="auto"/>
                <w:szCs w:val="18"/>
                <w:lang w:val="nl-NL"/>
              </w:rPr>
              <w:t xml:space="preserve">Avans wenst een fiscaal adviseur te contracteren die een hoge kwaliteit van dienstverlening levert, efficiënt de werkzaamheden uitvoert, open en transparant communiceert en beschikt over een adequate beschikbaarheid. </w:t>
            </w:r>
            <w:r w:rsidRPr="0068345D">
              <w:rPr>
                <w:rFonts w:asciiTheme="minorHAnsi" w:hAnsiTheme="minorHAnsi"/>
                <w:color w:val="auto"/>
                <w:szCs w:val="18"/>
                <w:lang w:val="nl-NL" w:eastAsia="nl-BE"/>
              </w:rPr>
              <w:t>Avans wenst daarom inzicht te krijgen in de uitvoering en werkwijze van de Inschrijver.</w:t>
            </w:r>
          </w:p>
        </w:tc>
      </w:tr>
      <w:tr w:rsidR="0068345D" w:rsidRPr="0068345D" w14:paraId="05925633" w14:textId="77777777" w:rsidTr="695A3380">
        <w:trPr>
          <w:trHeight w:val="300"/>
        </w:trPr>
        <w:tc>
          <w:tcPr>
            <w:tcW w:w="2547" w:type="dxa"/>
          </w:tcPr>
          <w:p w14:paraId="2978CFAD" w14:textId="1BEA586F" w:rsidR="0068345D" w:rsidRPr="0068345D" w:rsidRDefault="0068345D" w:rsidP="0068345D">
            <w:pPr>
              <w:rPr>
                <w:rFonts w:asciiTheme="minorHAnsi" w:eastAsia="Verdana" w:hAnsiTheme="minorHAnsi" w:cs="Verdana"/>
                <w:szCs w:val="18"/>
                <w:lang w:val="nl-NL"/>
              </w:rPr>
            </w:pPr>
            <w:r w:rsidRPr="0068345D">
              <w:rPr>
                <w:rFonts w:asciiTheme="minorHAnsi" w:eastAsia="Verdana" w:hAnsiTheme="minorHAnsi" w:cs="Verdana"/>
                <w:szCs w:val="18"/>
                <w:lang w:val="nl-NL"/>
              </w:rPr>
              <w:t xml:space="preserve">Benodigde informatie in de </w:t>
            </w:r>
            <w:r w:rsidR="00E40319">
              <w:rPr>
                <w:rFonts w:asciiTheme="minorHAnsi" w:eastAsia="Verdana" w:hAnsiTheme="minorHAnsi" w:cs="Verdana"/>
                <w:szCs w:val="18"/>
                <w:lang w:val="nl-NL"/>
              </w:rPr>
              <w:t>I</w:t>
            </w:r>
            <w:r w:rsidRPr="0068345D">
              <w:rPr>
                <w:rFonts w:asciiTheme="minorHAnsi" w:eastAsia="Verdana" w:hAnsiTheme="minorHAnsi" w:cs="Verdana"/>
                <w:szCs w:val="18"/>
                <w:lang w:val="nl-NL"/>
              </w:rPr>
              <w:t>nschrijving</w:t>
            </w:r>
          </w:p>
        </w:tc>
        <w:tc>
          <w:tcPr>
            <w:tcW w:w="6017" w:type="dxa"/>
          </w:tcPr>
          <w:p w14:paraId="1AC3EFCC" w14:textId="11E119BA" w:rsidR="0068345D" w:rsidRPr="0068345D" w:rsidRDefault="0068345D" w:rsidP="0068345D">
            <w:pPr>
              <w:rPr>
                <w:rFonts w:asciiTheme="minorHAnsi" w:hAnsiTheme="minorHAnsi"/>
                <w:color w:val="auto"/>
                <w:szCs w:val="18"/>
                <w:lang w:val="nl-NL" w:eastAsia="nl-BE"/>
              </w:rPr>
            </w:pPr>
            <w:r w:rsidRPr="0068345D">
              <w:rPr>
                <w:rFonts w:asciiTheme="minorHAnsi" w:hAnsiTheme="minorHAnsi"/>
                <w:color w:val="auto"/>
                <w:szCs w:val="18"/>
                <w:lang w:val="nl-NL" w:eastAsia="nl-BE"/>
              </w:rPr>
              <w:t xml:space="preserve">Dit criterium wordt beoordeeld aan de hand van een </w:t>
            </w:r>
            <w:bookmarkStart w:id="97" w:name="_Hlk212726667"/>
            <w:r w:rsidRPr="0068345D">
              <w:rPr>
                <w:rFonts w:asciiTheme="minorHAnsi" w:hAnsiTheme="minorHAnsi"/>
                <w:color w:val="auto"/>
                <w:szCs w:val="18"/>
                <w:lang w:val="nl-NL" w:eastAsia="nl-BE"/>
              </w:rPr>
              <w:t xml:space="preserve">uitvoeringsplan ‘Kwaliteit van Dienstverlening’ </w:t>
            </w:r>
            <w:bookmarkEnd w:id="97"/>
            <w:r w:rsidRPr="0068345D">
              <w:rPr>
                <w:rFonts w:asciiTheme="minorHAnsi" w:hAnsiTheme="minorHAnsi"/>
                <w:color w:val="auto"/>
                <w:szCs w:val="18"/>
                <w:lang w:val="nl-NL" w:eastAsia="nl-BE"/>
              </w:rPr>
              <w:t xml:space="preserve">waarin invulling wordt gegeven aan de uitvoering van de </w:t>
            </w:r>
            <w:r w:rsidR="00F233C5">
              <w:rPr>
                <w:rFonts w:asciiTheme="minorHAnsi" w:hAnsiTheme="minorHAnsi"/>
                <w:color w:val="auto"/>
                <w:szCs w:val="18"/>
                <w:lang w:val="nl-NL" w:eastAsia="nl-BE"/>
              </w:rPr>
              <w:t>O</w:t>
            </w:r>
            <w:r w:rsidRPr="0068345D">
              <w:rPr>
                <w:rFonts w:asciiTheme="minorHAnsi" w:hAnsiTheme="minorHAnsi"/>
                <w:color w:val="auto"/>
                <w:szCs w:val="18"/>
                <w:lang w:val="nl-NL" w:eastAsia="nl-BE"/>
              </w:rPr>
              <w:t xml:space="preserve">pdracht. Dit plan dient minimaal in te gaan op de volgende deelaspecten: </w:t>
            </w:r>
          </w:p>
          <w:p w14:paraId="69D337AE" w14:textId="77777777" w:rsidR="0068345D" w:rsidRPr="0068345D" w:rsidRDefault="0068345D" w:rsidP="0068345D">
            <w:pPr>
              <w:rPr>
                <w:rFonts w:asciiTheme="minorHAnsi" w:hAnsiTheme="minorHAnsi"/>
                <w:color w:val="auto"/>
                <w:szCs w:val="18"/>
                <w:lang w:val="nl-NL"/>
              </w:rPr>
            </w:pPr>
          </w:p>
          <w:p w14:paraId="670BEE7E" w14:textId="77777777" w:rsidR="0068345D" w:rsidRPr="0068345D" w:rsidRDefault="0068345D" w:rsidP="00CC3431">
            <w:pPr>
              <w:numPr>
                <w:ilvl w:val="0"/>
                <w:numId w:val="27"/>
              </w:numPr>
              <w:rPr>
                <w:rFonts w:asciiTheme="minorHAnsi" w:hAnsiTheme="minorHAnsi"/>
                <w:color w:val="auto"/>
                <w:szCs w:val="18"/>
                <w:lang w:val="nl-NL"/>
              </w:rPr>
            </w:pPr>
            <w:r w:rsidRPr="0068345D">
              <w:rPr>
                <w:rFonts w:asciiTheme="minorHAnsi" w:hAnsiTheme="minorHAnsi"/>
                <w:color w:val="auto"/>
                <w:szCs w:val="18"/>
                <w:lang w:val="nl-NL"/>
              </w:rPr>
              <w:lastRenderedPageBreak/>
              <w:t>Wijze waarop Inschrijver de samenwerking met Stichting Avans wil vormgeven, waarbij helder is omschreven op welke wijze Inschrijver de werkzaamheden bij Stichting Avans gaat uitvoeren (vraag tot antwoord). Besteed hierbij ook aandacht aan de rolverdeling binnen het team en de communicatie en beschikbaarheid.</w:t>
            </w:r>
          </w:p>
          <w:p w14:paraId="4FC94146" w14:textId="77777777" w:rsidR="0068345D" w:rsidRPr="0068345D" w:rsidRDefault="0068345D" w:rsidP="00CC3431">
            <w:pPr>
              <w:numPr>
                <w:ilvl w:val="0"/>
                <w:numId w:val="27"/>
              </w:numPr>
              <w:rPr>
                <w:rFonts w:asciiTheme="minorHAnsi" w:hAnsiTheme="minorHAnsi"/>
                <w:color w:val="auto"/>
                <w:szCs w:val="18"/>
                <w:lang w:val="nl-NL"/>
              </w:rPr>
            </w:pPr>
            <w:r w:rsidRPr="0068345D">
              <w:rPr>
                <w:rFonts w:asciiTheme="minorHAnsi" w:hAnsiTheme="minorHAnsi"/>
                <w:color w:val="auto"/>
                <w:szCs w:val="18"/>
                <w:lang w:val="nl-NL"/>
              </w:rPr>
              <w:t xml:space="preserve">Omschrijving van de samenstelling van het team dat daadwerkelijk ingezet wordt op het gebied van loonbelasting, omzet- en overdrachtsbelasting en vennootschapsbelasting. Besteed hierbij ook aandacht aan de wijze waarop de continuïteit van het team gedurende de looptijd geborgd blijft. </w:t>
            </w:r>
          </w:p>
          <w:p w14:paraId="76D9EAAD" w14:textId="202ECBA0" w:rsidR="0068345D" w:rsidRPr="0068345D" w:rsidRDefault="0068345D" w:rsidP="00CC3431">
            <w:pPr>
              <w:numPr>
                <w:ilvl w:val="0"/>
                <w:numId w:val="27"/>
              </w:numPr>
              <w:rPr>
                <w:rFonts w:asciiTheme="minorHAnsi" w:hAnsiTheme="minorHAnsi"/>
                <w:color w:val="auto"/>
                <w:szCs w:val="18"/>
                <w:lang w:val="nl-NL"/>
              </w:rPr>
            </w:pPr>
            <w:r w:rsidRPr="0068345D">
              <w:rPr>
                <w:rFonts w:asciiTheme="minorHAnsi" w:hAnsiTheme="minorHAnsi"/>
                <w:color w:val="auto"/>
                <w:szCs w:val="18"/>
                <w:lang w:val="nl-NL"/>
              </w:rPr>
              <w:t xml:space="preserve">De wijze waarop Inschrijver de kwaliteit van het advies borgt. Op welke wijze zorgt Opdrachtnemer ervoor dat zij voortdurend beschikt over de voor de </w:t>
            </w:r>
            <w:r w:rsidR="00B41E0F">
              <w:rPr>
                <w:rFonts w:asciiTheme="minorHAnsi" w:hAnsiTheme="minorHAnsi"/>
                <w:color w:val="auto"/>
                <w:szCs w:val="18"/>
                <w:lang w:val="nl-NL"/>
              </w:rPr>
              <w:t>O</w:t>
            </w:r>
            <w:r w:rsidRPr="0068345D">
              <w:rPr>
                <w:rFonts w:asciiTheme="minorHAnsi" w:hAnsiTheme="minorHAnsi"/>
                <w:color w:val="auto"/>
                <w:szCs w:val="18"/>
                <w:lang w:val="nl-NL"/>
              </w:rPr>
              <w:t xml:space="preserve">pdracht benodigde actuele kennis? </w:t>
            </w:r>
          </w:p>
          <w:p w14:paraId="210CDD4B" w14:textId="77777777" w:rsidR="0068345D" w:rsidRPr="0068345D" w:rsidRDefault="0068345D" w:rsidP="00CC3431">
            <w:pPr>
              <w:numPr>
                <w:ilvl w:val="0"/>
                <w:numId w:val="27"/>
              </w:numPr>
              <w:rPr>
                <w:rFonts w:asciiTheme="minorHAnsi" w:eastAsia="Verdana" w:hAnsiTheme="minorHAnsi"/>
                <w:color w:val="auto"/>
                <w:szCs w:val="18"/>
                <w:lang w:val="nl-NL"/>
              </w:rPr>
            </w:pPr>
            <w:r w:rsidRPr="0068345D">
              <w:rPr>
                <w:rFonts w:asciiTheme="minorHAnsi" w:hAnsiTheme="minorHAnsi"/>
                <w:color w:val="auto"/>
                <w:szCs w:val="18"/>
                <w:lang w:val="nl-NL"/>
              </w:rPr>
              <w:t xml:space="preserve">De wijze waarop Opdrachtnemer invulling geeft aan het proactief (gevraagd en ongevraagd) informeren van Stichting Avans over nieuwe (fiscale) wetgeving, nieuwe marktontwikkelingen of actuele vraagstukken die betrekking hebben op de fiscale positie van Stichting Avans. </w:t>
            </w:r>
          </w:p>
        </w:tc>
      </w:tr>
      <w:tr w:rsidR="0068345D" w:rsidRPr="0068345D" w14:paraId="53E2F144" w14:textId="77777777" w:rsidTr="695A3380">
        <w:trPr>
          <w:trHeight w:val="300"/>
        </w:trPr>
        <w:tc>
          <w:tcPr>
            <w:tcW w:w="2547" w:type="dxa"/>
          </w:tcPr>
          <w:p w14:paraId="5A018EBC" w14:textId="77777777" w:rsidR="0068345D" w:rsidRPr="0068345D" w:rsidRDefault="0068345D" w:rsidP="0068345D">
            <w:pPr>
              <w:rPr>
                <w:rFonts w:asciiTheme="minorHAnsi" w:eastAsia="Verdana" w:hAnsiTheme="minorHAnsi" w:cs="Verdana"/>
                <w:szCs w:val="18"/>
                <w:lang w:val="nl-NL"/>
              </w:rPr>
            </w:pPr>
            <w:r w:rsidRPr="0068345D">
              <w:rPr>
                <w:rFonts w:asciiTheme="minorHAnsi" w:eastAsia="Verdana" w:hAnsiTheme="minorHAnsi" w:cs="Verdana"/>
                <w:szCs w:val="18"/>
                <w:lang w:val="nl-NL"/>
              </w:rPr>
              <w:lastRenderedPageBreak/>
              <w:t>Vormvereisten</w:t>
            </w:r>
          </w:p>
        </w:tc>
        <w:tc>
          <w:tcPr>
            <w:tcW w:w="6017" w:type="dxa"/>
          </w:tcPr>
          <w:p w14:paraId="08CDA295" w14:textId="1932FC1B" w:rsidR="0068345D" w:rsidRPr="0068345D" w:rsidRDefault="34A05AA4" w:rsidP="695A3380">
            <w:pPr>
              <w:rPr>
                <w:rFonts w:asciiTheme="minorHAnsi" w:eastAsia="Verdana" w:hAnsiTheme="minorHAnsi" w:cs="Verdana"/>
                <w:color w:val="auto"/>
                <w:lang w:val="nl-NL"/>
              </w:rPr>
            </w:pPr>
            <w:r w:rsidRPr="695A3380">
              <w:rPr>
                <w:rFonts w:asciiTheme="minorHAnsi" w:eastAsia="Verdana" w:hAnsiTheme="minorHAnsi" w:cs="Verdana"/>
                <w:color w:val="auto"/>
                <w:lang w:val="nl-NL"/>
              </w:rPr>
              <w:t xml:space="preserve">Inschrijver dient een uitvoeringsplan toe te voegen van maximaal drie </w:t>
            </w:r>
            <w:r w:rsidR="3D8F6769" w:rsidRPr="695A3380">
              <w:rPr>
                <w:rFonts w:asciiTheme="minorHAnsi" w:eastAsia="Verdana" w:hAnsiTheme="minorHAnsi" w:cs="Verdana"/>
                <w:color w:val="auto"/>
                <w:lang w:val="nl-NL"/>
              </w:rPr>
              <w:t xml:space="preserve">(3) </w:t>
            </w:r>
            <w:r w:rsidRPr="695A3380">
              <w:rPr>
                <w:rFonts w:asciiTheme="minorHAnsi" w:eastAsia="Verdana" w:hAnsiTheme="minorHAnsi" w:cs="Verdana"/>
                <w:color w:val="auto"/>
                <w:lang w:val="nl-NL"/>
              </w:rPr>
              <w:t xml:space="preserve">pagina’s A4. Indien uw plan meer pagina’s bevat dan toegestaan, worden de extra pagina’s terzijde gelegd en niet beoordeeld. U beschrijft bovenstaande deelaspecten en geeft concreet en zo veel mogelijk met voorbeelden aan wat het onderscheidend vermogen (meerwaarde voor Avans) is van uw organisatie ten opzichte van andere </w:t>
            </w:r>
            <w:r w:rsidR="008426F8" w:rsidRPr="695A3380">
              <w:rPr>
                <w:rFonts w:asciiTheme="minorHAnsi" w:eastAsia="Verdana" w:hAnsiTheme="minorHAnsi" w:cs="Verdana"/>
                <w:color w:val="auto"/>
                <w:lang w:val="nl-NL"/>
              </w:rPr>
              <w:t>P</w:t>
            </w:r>
            <w:r w:rsidRPr="695A3380">
              <w:rPr>
                <w:rFonts w:asciiTheme="minorHAnsi" w:eastAsia="Verdana" w:hAnsiTheme="minorHAnsi" w:cs="Verdana"/>
                <w:color w:val="auto"/>
                <w:lang w:val="nl-NL"/>
              </w:rPr>
              <w:t xml:space="preserve">artijen. </w:t>
            </w:r>
          </w:p>
        </w:tc>
      </w:tr>
      <w:tr w:rsidR="0068345D" w:rsidRPr="0068345D" w14:paraId="21EB3602" w14:textId="77777777" w:rsidTr="695A3380">
        <w:trPr>
          <w:trHeight w:val="300"/>
        </w:trPr>
        <w:tc>
          <w:tcPr>
            <w:tcW w:w="2547" w:type="dxa"/>
          </w:tcPr>
          <w:p w14:paraId="444E8DF4" w14:textId="77777777" w:rsidR="0068345D" w:rsidRPr="0068345D" w:rsidRDefault="0068345D" w:rsidP="0068345D">
            <w:pPr>
              <w:rPr>
                <w:rFonts w:asciiTheme="minorHAnsi" w:eastAsia="Verdana" w:hAnsiTheme="minorHAnsi" w:cs="Verdana"/>
                <w:szCs w:val="18"/>
                <w:lang w:val="nl-NL"/>
              </w:rPr>
            </w:pPr>
            <w:r w:rsidRPr="0068345D">
              <w:rPr>
                <w:rFonts w:asciiTheme="minorHAnsi" w:eastAsia="Verdana" w:hAnsiTheme="minorHAnsi" w:cs="Verdana"/>
                <w:szCs w:val="18"/>
                <w:lang w:val="nl-NL"/>
              </w:rPr>
              <w:t>Score</w:t>
            </w:r>
          </w:p>
        </w:tc>
        <w:tc>
          <w:tcPr>
            <w:tcW w:w="6017" w:type="dxa"/>
          </w:tcPr>
          <w:p w14:paraId="14A891BA" w14:textId="77777777" w:rsidR="0068345D" w:rsidRPr="0068345D" w:rsidRDefault="0068345D" w:rsidP="0068345D">
            <w:pPr>
              <w:rPr>
                <w:rFonts w:asciiTheme="minorHAnsi" w:eastAsia="Verdana" w:hAnsiTheme="minorHAnsi" w:cs="Verdana"/>
                <w:szCs w:val="18"/>
                <w:lang w:val="nl-NL"/>
              </w:rPr>
            </w:pPr>
            <w:r w:rsidRPr="0068345D">
              <w:rPr>
                <w:rFonts w:asciiTheme="minorHAnsi" w:eastAsia="Verdana" w:hAnsiTheme="minorHAnsi" w:cs="Verdana"/>
                <w:szCs w:val="18"/>
                <w:lang w:val="nl-NL"/>
              </w:rPr>
              <w:t xml:space="preserve">Voor dit Gunningscriterium kan maximaal </w:t>
            </w:r>
            <w:r w:rsidRPr="0068345D">
              <w:rPr>
                <w:rFonts w:asciiTheme="minorHAnsi" w:eastAsia="Verdana" w:hAnsiTheme="minorHAnsi" w:cs="Verdana"/>
                <w:b/>
                <w:bCs/>
                <w:szCs w:val="18"/>
                <w:lang w:val="nl-NL"/>
              </w:rPr>
              <w:t xml:space="preserve">65 </w:t>
            </w:r>
            <w:r w:rsidRPr="0068345D">
              <w:rPr>
                <w:rFonts w:asciiTheme="minorHAnsi" w:eastAsia="Verdana" w:hAnsiTheme="minorHAnsi" w:cs="Verdana"/>
                <w:szCs w:val="18"/>
                <w:lang w:val="nl-NL"/>
              </w:rPr>
              <w:t xml:space="preserve">punten behaald worden.  </w:t>
            </w:r>
          </w:p>
        </w:tc>
      </w:tr>
    </w:tbl>
    <w:p w14:paraId="49E1CC8F" w14:textId="4FB64127" w:rsidR="0035490C" w:rsidRPr="00363823" w:rsidRDefault="0035490C" w:rsidP="00AB382B">
      <w:pPr>
        <w:spacing w:line="276" w:lineRule="auto"/>
        <w:rPr>
          <w:color w:val="FF0000"/>
        </w:rPr>
      </w:pPr>
    </w:p>
    <w:p w14:paraId="76716728" w14:textId="77777777" w:rsidR="0035490C" w:rsidRPr="00363823" w:rsidRDefault="0035490C" w:rsidP="00AB382B">
      <w:pPr>
        <w:spacing w:line="276" w:lineRule="auto"/>
      </w:pPr>
    </w:p>
    <w:p w14:paraId="778F683B" w14:textId="77777777" w:rsidR="0035490C" w:rsidRPr="00FB36D7" w:rsidRDefault="0035490C" w:rsidP="00FB36D7">
      <w:pPr>
        <w:pStyle w:val="Kop3"/>
      </w:pPr>
      <w:bookmarkStart w:id="98" w:name="_Toc66097504"/>
      <w:bookmarkStart w:id="99" w:name="_Toc213834681"/>
      <w:r w:rsidRPr="00FB36D7">
        <w:t>Gunningscriterium Prijs</w:t>
      </w:r>
      <w:bookmarkEnd w:id="98"/>
      <w:bookmarkEnd w:id="99"/>
    </w:p>
    <w:p w14:paraId="3A1D71E3" w14:textId="77777777" w:rsidR="00711503" w:rsidRDefault="00711503" w:rsidP="00711503">
      <w:pPr>
        <w:spacing w:line="240" w:lineRule="auto"/>
        <w:rPr>
          <w:rFonts w:ascii="Verdana" w:eastAsia="Verdana" w:hAnsi="Verdana" w:cs="Verdana"/>
          <w:szCs w:val="18"/>
          <w:lang w:val="nl-NL"/>
        </w:rPr>
      </w:pPr>
      <w:r w:rsidRPr="00F564F4">
        <w:rPr>
          <w:rFonts w:ascii="Verdana" w:eastAsia="Verdana" w:hAnsi="Verdana" w:cs="Verdana"/>
          <w:szCs w:val="18"/>
          <w:lang w:val="nl-NL"/>
        </w:rPr>
        <w:t xml:space="preserve">In deze paragraaf wordt het te hanteren Subgunningscriterium prijs beschreven. </w:t>
      </w:r>
    </w:p>
    <w:p w14:paraId="16A6E756" w14:textId="77777777" w:rsidR="00711503" w:rsidRDefault="00711503" w:rsidP="00711503">
      <w:pPr>
        <w:spacing w:line="240" w:lineRule="auto"/>
        <w:rPr>
          <w:rFonts w:ascii="Verdana" w:eastAsia="Verdana" w:hAnsi="Verdana" w:cs="Verdana"/>
          <w:szCs w:val="18"/>
          <w:lang w:val="nl-NL"/>
        </w:rPr>
      </w:pPr>
    </w:p>
    <w:p w14:paraId="1C0587DD" w14:textId="7D0D72CF" w:rsidR="00711503" w:rsidRPr="00F564F4" w:rsidRDefault="00711503" w:rsidP="00711503">
      <w:pPr>
        <w:spacing w:line="240" w:lineRule="auto"/>
        <w:rPr>
          <w:rFonts w:ascii="Verdana" w:eastAsia="Verdana" w:hAnsi="Verdana" w:cs="Verdana"/>
          <w:szCs w:val="18"/>
          <w:lang w:val="nl-NL"/>
        </w:rPr>
      </w:pPr>
      <w:r w:rsidRPr="00F564F4">
        <w:rPr>
          <w:rFonts w:ascii="Verdana" w:eastAsia="Verdana" w:hAnsi="Verdana" w:cs="Verdana"/>
          <w:szCs w:val="18"/>
          <w:lang w:val="nl-NL"/>
        </w:rPr>
        <w:t xml:space="preserve">Van Inschrijvingen die voldoen aan de </w:t>
      </w:r>
      <w:r w:rsidR="00006414">
        <w:rPr>
          <w:rFonts w:ascii="Verdana" w:eastAsia="Verdana" w:hAnsi="Verdana" w:cs="Verdana"/>
          <w:szCs w:val="18"/>
          <w:lang w:val="nl-NL"/>
        </w:rPr>
        <w:t>E</w:t>
      </w:r>
      <w:r w:rsidRPr="00F564F4">
        <w:rPr>
          <w:rFonts w:ascii="Verdana" w:eastAsia="Verdana" w:hAnsi="Verdana" w:cs="Verdana"/>
          <w:szCs w:val="18"/>
          <w:lang w:val="nl-NL"/>
        </w:rPr>
        <w:t xml:space="preserve">isen ten aanzien van de Opdracht worden de </w:t>
      </w:r>
      <w:r w:rsidR="00980A78">
        <w:rPr>
          <w:rFonts w:ascii="Verdana" w:eastAsia="Verdana" w:hAnsi="Verdana" w:cs="Verdana"/>
          <w:szCs w:val="18"/>
          <w:lang w:val="nl-NL"/>
        </w:rPr>
        <w:t>i</w:t>
      </w:r>
      <w:r w:rsidR="00795C57">
        <w:rPr>
          <w:rFonts w:ascii="Verdana" w:eastAsia="Verdana" w:hAnsi="Verdana" w:cs="Verdana"/>
          <w:szCs w:val="18"/>
          <w:lang w:val="nl-NL"/>
        </w:rPr>
        <w:t>nschrijfprijs</w:t>
      </w:r>
      <w:r w:rsidRPr="00F564F4">
        <w:rPr>
          <w:rFonts w:ascii="Verdana" w:eastAsia="Verdana" w:hAnsi="Verdana" w:cs="Verdana"/>
          <w:szCs w:val="18"/>
          <w:lang w:val="nl-NL"/>
        </w:rPr>
        <w:t xml:space="preserve"> beoordeeld. Voor het </w:t>
      </w:r>
      <w:r w:rsidR="0072701F">
        <w:rPr>
          <w:rFonts w:ascii="Verdana" w:eastAsia="Verdana" w:hAnsi="Verdana" w:cs="Verdana"/>
          <w:szCs w:val="18"/>
          <w:lang w:val="nl-NL"/>
        </w:rPr>
        <w:t>G</w:t>
      </w:r>
      <w:r w:rsidRPr="00F564F4">
        <w:rPr>
          <w:rFonts w:ascii="Verdana" w:eastAsia="Verdana" w:hAnsi="Verdana" w:cs="Verdana"/>
          <w:szCs w:val="18"/>
          <w:lang w:val="nl-NL"/>
        </w:rPr>
        <w:t>unningscriterium prijs kunnen maximaal 3</w:t>
      </w:r>
      <w:r>
        <w:rPr>
          <w:rFonts w:ascii="Verdana" w:eastAsia="Verdana" w:hAnsi="Verdana" w:cs="Verdana"/>
          <w:szCs w:val="18"/>
          <w:lang w:val="nl-NL"/>
        </w:rPr>
        <w:t>5</w:t>
      </w:r>
      <w:r w:rsidRPr="00F564F4">
        <w:rPr>
          <w:rFonts w:ascii="Verdana" w:eastAsia="Verdana" w:hAnsi="Verdana" w:cs="Verdana"/>
          <w:szCs w:val="18"/>
          <w:lang w:val="nl-NL"/>
        </w:rPr>
        <w:t xml:space="preserve"> punten worden behaald.  </w:t>
      </w:r>
    </w:p>
    <w:p w14:paraId="1B39F6EA" w14:textId="77777777" w:rsidR="00711503" w:rsidRPr="00F564F4" w:rsidRDefault="00711503" w:rsidP="00711503">
      <w:pPr>
        <w:spacing w:line="240" w:lineRule="auto"/>
        <w:rPr>
          <w:rFonts w:ascii="Verdana" w:eastAsia="Verdana" w:hAnsi="Verdana" w:cs="Verdana"/>
          <w:szCs w:val="18"/>
          <w:lang w:val="nl-NL"/>
        </w:rPr>
      </w:pPr>
    </w:p>
    <w:p w14:paraId="19C22961" w14:textId="77777777" w:rsidR="00711503" w:rsidRDefault="00711503" w:rsidP="00711503">
      <w:pPr>
        <w:spacing w:line="240" w:lineRule="auto"/>
        <w:rPr>
          <w:rFonts w:ascii="Verdana" w:eastAsia="Verdana" w:hAnsi="Verdana" w:cs="Verdana"/>
          <w:szCs w:val="18"/>
          <w:lang w:val="nl-NL"/>
        </w:rPr>
      </w:pPr>
      <w:r>
        <w:rPr>
          <w:rFonts w:ascii="Verdana" w:eastAsia="Verdana" w:hAnsi="Verdana" w:cs="Verdana"/>
          <w:szCs w:val="18"/>
          <w:lang w:val="nl-NL"/>
        </w:rPr>
        <w:t>Inschrijver</w:t>
      </w:r>
      <w:r w:rsidRPr="00F564F4">
        <w:rPr>
          <w:rFonts w:ascii="Verdana" w:eastAsia="Verdana" w:hAnsi="Verdana" w:cs="Verdana"/>
          <w:szCs w:val="18"/>
          <w:lang w:val="nl-NL"/>
        </w:rPr>
        <w:t xml:space="preserve"> dient hiervoor een inschrijfprijs af te geven door Bijlage “Prijsblad” volledig in te vullen en in te dienen in TenderNed.</w:t>
      </w:r>
    </w:p>
    <w:p w14:paraId="48BA34D2" w14:textId="77777777" w:rsidR="00711503" w:rsidRDefault="00711503" w:rsidP="00711503">
      <w:pPr>
        <w:spacing w:line="240" w:lineRule="auto"/>
        <w:rPr>
          <w:rFonts w:ascii="Verdana" w:eastAsia="Verdana" w:hAnsi="Verdana" w:cs="Verdana"/>
          <w:szCs w:val="18"/>
          <w:lang w:val="nl-NL"/>
        </w:rPr>
      </w:pPr>
    </w:p>
    <w:p w14:paraId="2A893A2D" w14:textId="77777777" w:rsidR="00711503" w:rsidRDefault="00711503" w:rsidP="00711503">
      <w:pPr>
        <w:spacing w:line="240" w:lineRule="auto"/>
        <w:rPr>
          <w:rStyle w:val="normaltextrun"/>
          <w:color w:val="000000"/>
          <w:shd w:val="clear" w:color="auto" w:fill="FFFFFF"/>
        </w:rPr>
      </w:pPr>
      <w:r>
        <w:rPr>
          <w:rStyle w:val="normaltextrun"/>
          <w:color w:val="000000"/>
          <w:shd w:val="clear" w:color="auto" w:fill="FFFFFF"/>
        </w:rPr>
        <w:t>Hiervoor gelden de volgende voorwaarden:</w:t>
      </w:r>
    </w:p>
    <w:p w14:paraId="6D899AAD" w14:textId="77777777" w:rsidR="00711503" w:rsidRDefault="00711503" w:rsidP="00CC3431">
      <w:pPr>
        <w:pStyle w:val="Lijstalinea"/>
        <w:numPr>
          <w:ilvl w:val="0"/>
          <w:numId w:val="28"/>
        </w:numPr>
        <w:spacing w:line="240" w:lineRule="auto"/>
        <w:rPr>
          <w:rStyle w:val="normaltextrun"/>
          <w:color w:val="000000"/>
          <w:shd w:val="clear" w:color="auto" w:fill="FFFFFF"/>
        </w:rPr>
      </w:pPr>
      <w:r>
        <w:rPr>
          <w:rStyle w:val="normaltextrun"/>
          <w:color w:val="000000"/>
          <w:shd w:val="clear" w:color="auto" w:fill="FFFFFF"/>
        </w:rPr>
        <w:t>Prijzen dienen exclusief BTW ingediend te worden;</w:t>
      </w:r>
    </w:p>
    <w:p w14:paraId="52FFBFE1" w14:textId="77777777" w:rsidR="00711503" w:rsidRPr="005C0380" w:rsidRDefault="00711503" w:rsidP="00CC3431">
      <w:pPr>
        <w:pStyle w:val="Lijstalinea"/>
        <w:numPr>
          <w:ilvl w:val="0"/>
          <w:numId w:val="28"/>
        </w:numPr>
        <w:spacing w:line="240" w:lineRule="auto"/>
        <w:rPr>
          <w:rStyle w:val="normaltextrun"/>
          <w:color w:val="000000"/>
          <w:shd w:val="clear" w:color="auto" w:fill="FFFFFF"/>
        </w:rPr>
      </w:pPr>
      <w:r>
        <w:rPr>
          <w:rStyle w:val="normaltextrun"/>
          <w:color w:val="000000"/>
          <w:shd w:val="clear" w:color="auto" w:fill="FFFFFF"/>
        </w:rPr>
        <w:t>Prijzen zijn afgerond op 2 cijfers achter de komma;</w:t>
      </w:r>
    </w:p>
    <w:p w14:paraId="3870FD45" w14:textId="77777777" w:rsidR="00711503" w:rsidRPr="005C0380" w:rsidRDefault="00711503" w:rsidP="00CC3431">
      <w:pPr>
        <w:pStyle w:val="Lijstalinea"/>
        <w:numPr>
          <w:ilvl w:val="0"/>
          <w:numId w:val="28"/>
        </w:numPr>
        <w:spacing w:line="240" w:lineRule="auto"/>
        <w:rPr>
          <w:rStyle w:val="normaltextrun"/>
          <w:color w:val="000000"/>
          <w:shd w:val="clear" w:color="auto" w:fill="FFFFFF"/>
        </w:rPr>
      </w:pPr>
      <w:r w:rsidRPr="005C0380">
        <w:rPr>
          <w:rStyle w:val="normaltextrun"/>
          <w:color w:val="000000"/>
          <w:shd w:val="clear" w:color="auto" w:fill="FFFFFF"/>
        </w:rPr>
        <w:t xml:space="preserve">De door de </w:t>
      </w:r>
      <w:r>
        <w:rPr>
          <w:rStyle w:val="normaltextrun"/>
          <w:color w:val="000000"/>
          <w:shd w:val="clear" w:color="auto" w:fill="FFFFFF"/>
        </w:rPr>
        <w:t>Inschrijver</w:t>
      </w:r>
      <w:r w:rsidRPr="005C0380">
        <w:rPr>
          <w:rStyle w:val="normaltextrun"/>
          <w:color w:val="000000"/>
          <w:shd w:val="clear" w:color="auto" w:fill="FFFFFF"/>
        </w:rPr>
        <w:t xml:space="preserve"> geoffreerde prijzen dienen, zonder enig voorbehoud, gebaseerd te zijn op de Aanbestedingsdocumenten</w:t>
      </w:r>
      <w:r>
        <w:rPr>
          <w:rStyle w:val="normaltextrun"/>
          <w:color w:val="000000"/>
          <w:shd w:val="clear" w:color="auto" w:fill="FFFFFF"/>
        </w:rPr>
        <w:t>;</w:t>
      </w:r>
      <w:r w:rsidRPr="005C0380">
        <w:rPr>
          <w:rStyle w:val="normaltextrun"/>
          <w:color w:val="000000"/>
          <w:shd w:val="clear" w:color="auto" w:fill="FFFFFF"/>
        </w:rPr>
        <w:t xml:space="preserve"> </w:t>
      </w:r>
    </w:p>
    <w:p w14:paraId="61B1146F" w14:textId="77777777" w:rsidR="00711503" w:rsidRPr="005C0380" w:rsidRDefault="00711503" w:rsidP="00CC3431">
      <w:pPr>
        <w:pStyle w:val="Lijstalinea"/>
        <w:numPr>
          <w:ilvl w:val="0"/>
          <w:numId w:val="28"/>
        </w:numPr>
        <w:spacing w:line="240" w:lineRule="auto"/>
        <w:rPr>
          <w:rStyle w:val="normaltextrun"/>
          <w:color w:val="000000"/>
          <w:shd w:val="clear" w:color="auto" w:fill="FFFFFF"/>
        </w:rPr>
      </w:pPr>
      <w:r>
        <w:rPr>
          <w:rStyle w:val="normaltextrun"/>
          <w:color w:val="000000"/>
          <w:shd w:val="clear" w:color="auto" w:fill="FFFFFF"/>
        </w:rPr>
        <w:t>Inschrijver</w:t>
      </w:r>
      <w:r w:rsidRPr="005C0380">
        <w:rPr>
          <w:rStyle w:val="normaltextrun"/>
          <w:color w:val="000000"/>
          <w:shd w:val="clear" w:color="auto" w:fill="FFFFFF"/>
        </w:rPr>
        <w:t xml:space="preserve"> is geheel verantwoordelijk voor een juiste vermelding van de cijfers</w:t>
      </w:r>
      <w:r>
        <w:rPr>
          <w:rStyle w:val="normaltextrun"/>
          <w:color w:val="000000"/>
          <w:shd w:val="clear" w:color="auto" w:fill="FFFFFF"/>
        </w:rPr>
        <w:t>;</w:t>
      </w:r>
    </w:p>
    <w:p w14:paraId="6169D464" w14:textId="5A06367D" w:rsidR="00711503" w:rsidRDefault="00711503" w:rsidP="00CC3431">
      <w:pPr>
        <w:pStyle w:val="Lijstalinea"/>
        <w:numPr>
          <w:ilvl w:val="0"/>
          <w:numId w:val="28"/>
        </w:numPr>
        <w:spacing w:line="240" w:lineRule="auto"/>
        <w:rPr>
          <w:rStyle w:val="normaltextrun"/>
          <w:color w:val="000000"/>
          <w:shd w:val="clear" w:color="auto" w:fill="FFFFFF"/>
        </w:rPr>
      </w:pPr>
      <w:r w:rsidRPr="005C0380">
        <w:rPr>
          <w:rStyle w:val="normaltextrun"/>
          <w:color w:val="000000"/>
          <w:shd w:val="clear" w:color="auto" w:fill="FFFFFF"/>
        </w:rPr>
        <w:t>Manipulatief inschrijven of aanpassen van het Prij</w:t>
      </w:r>
      <w:r>
        <w:rPr>
          <w:rStyle w:val="normaltextrun"/>
          <w:color w:val="000000"/>
          <w:shd w:val="clear" w:color="auto" w:fill="FFFFFF"/>
        </w:rPr>
        <w:t>s</w:t>
      </w:r>
      <w:r w:rsidRPr="005C0380">
        <w:rPr>
          <w:rStyle w:val="normaltextrun"/>
          <w:color w:val="000000"/>
          <w:shd w:val="clear" w:color="auto" w:fill="FFFFFF"/>
        </w:rPr>
        <w:t>blad is niet toegestaan</w:t>
      </w:r>
      <w:r w:rsidR="00904289">
        <w:rPr>
          <w:rStyle w:val="normaltextrun"/>
          <w:color w:val="000000"/>
          <w:shd w:val="clear" w:color="auto" w:fill="FFFFFF"/>
        </w:rPr>
        <w:t xml:space="preserve"> en leidt tot uitsluiting</w:t>
      </w:r>
      <w:r>
        <w:rPr>
          <w:rStyle w:val="normaltextrun"/>
          <w:color w:val="000000"/>
          <w:shd w:val="clear" w:color="auto" w:fill="FFFFFF"/>
        </w:rPr>
        <w:t>;</w:t>
      </w:r>
    </w:p>
    <w:p w14:paraId="3405FA03" w14:textId="77777777" w:rsidR="00711503" w:rsidRDefault="00711503" w:rsidP="00CC3431">
      <w:pPr>
        <w:pStyle w:val="Lijstalinea"/>
        <w:numPr>
          <w:ilvl w:val="0"/>
          <w:numId w:val="28"/>
        </w:numPr>
        <w:spacing w:line="240" w:lineRule="auto"/>
        <w:rPr>
          <w:rStyle w:val="normaltextrun"/>
          <w:color w:val="000000"/>
          <w:shd w:val="clear" w:color="auto" w:fill="FFFFFF"/>
        </w:rPr>
      </w:pPr>
      <w:r>
        <w:rPr>
          <w:rStyle w:val="normaltextrun"/>
          <w:color w:val="000000"/>
          <w:shd w:val="clear" w:color="auto" w:fill="FFFFFF"/>
        </w:rPr>
        <w:t>Uitsluitend geel gemarkeerde velden moeten ingevuld worden.</w:t>
      </w:r>
    </w:p>
    <w:p w14:paraId="5A7ED57E" w14:textId="2FFB1FBC" w:rsidR="0035490C" w:rsidRDefault="0035490C" w:rsidP="00CA29D3">
      <w:pPr>
        <w:pStyle w:val="Tekstopmerking"/>
        <w:spacing w:line="276" w:lineRule="auto"/>
        <w:ind w:left="0"/>
        <w:rPr>
          <w:color w:val="ED6165" w:themeColor="text2" w:themeTint="99"/>
          <w:szCs w:val="18"/>
          <w:lang w:val="nl-NL"/>
        </w:rPr>
      </w:pPr>
    </w:p>
    <w:p w14:paraId="42AD081F" w14:textId="40A7F9FA" w:rsidR="005A449C" w:rsidRPr="00B86CBF" w:rsidRDefault="005A449C" w:rsidP="5F3AB548">
      <w:pPr>
        <w:spacing w:line="240" w:lineRule="auto"/>
        <w:rPr>
          <w:rFonts w:ascii="Verdana" w:eastAsia="Verdana" w:hAnsi="Verdana" w:cs="Verdana"/>
          <w:color w:val="auto"/>
          <w:lang w:val="nl-NL"/>
        </w:rPr>
      </w:pPr>
      <w:r w:rsidRPr="5F3AB548">
        <w:rPr>
          <w:rFonts w:ascii="Verdana" w:eastAsia="Verdana" w:hAnsi="Verdana" w:cs="Verdana"/>
          <w:color w:val="auto"/>
          <w:lang w:val="nl-NL"/>
        </w:rPr>
        <w:lastRenderedPageBreak/>
        <w:t xml:space="preserve">Inschrijver wordt gevraagd onderstaande tarieven in te vullen in euro, exclusief btw en afgerond op twee decimalen achter de komma. De opgegeven tarieven c.q. prijzen zijn altijd inclusief alle bijkomende kosten. Tevens mogen er geen additionele kosten in rekening worden gebracht voor eventuele diensten en producten die in de offertes worden aangeboden. </w:t>
      </w:r>
      <w:r w:rsidR="00D077CD" w:rsidRPr="5F3AB548">
        <w:rPr>
          <w:rFonts w:ascii="Verdana" w:eastAsia="Verdana" w:hAnsi="Verdana" w:cs="Verdana"/>
          <w:color w:val="auto"/>
          <w:lang w:val="nl-NL"/>
        </w:rPr>
        <w:t xml:space="preserve">De door </w:t>
      </w:r>
      <w:r w:rsidR="00045E8C" w:rsidRPr="5F3AB548">
        <w:rPr>
          <w:rFonts w:ascii="Verdana" w:eastAsia="Verdana" w:hAnsi="Verdana" w:cs="Verdana"/>
          <w:color w:val="auto"/>
          <w:lang w:val="nl-NL"/>
        </w:rPr>
        <w:t>I</w:t>
      </w:r>
      <w:r w:rsidR="00D077CD" w:rsidRPr="5F3AB548">
        <w:rPr>
          <w:rFonts w:ascii="Verdana" w:eastAsia="Verdana" w:hAnsi="Verdana" w:cs="Verdana"/>
          <w:color w:val="auto"/>
          <w:lang w:val="nl-NL"/>
        </w:rPr>
        <w:t xml:space="preserve">nschrijver aangeboden </w:t>
      </w:r>
      <w:r w:rsidR="00576351" w:rsidRPr="5F3AB548">
        <w:rPr>
          <w:rFonts w:ascii="Verdana" w:eastAsia="Verdana" w:hAnsi="Verdana" w:cs="Verdana"/>
          <w:color w:val="auto"/>
          <w:lang w:val="nl-NL"/>
        </w:rPr>
        <w:t>tarieven</w:t>
      </w:r>
      <w:r w:rsidR="00D077CD" w:rsidRPr="5F3AB548">
        <w:rPr>
          <w:rFonts w:ascii="Verdana" w:eastAsia="Verdana" w:hAnsi="Verdana" w:cs="Verdana"/>
          <w:color w:val="auto"/>
          <w:lang w:val="nl-NL"/>
        </w:rPr>
        <w:t xml:space="preserve"> </w:t>
      </w:r>
      <w:r w:rsidR="00576351" w:rsidRPr="5F3AB548">
        <w:rPr>
          <w:rFonts w:ascii="Verdana" w:eastAsia="Verdana" w:hAnsi="Verdana" w:cs="Verdana"/>
          <w:color w:val="auto"/>
          <w:lang w:val="nl-NL"/>
        </w:rPr>
        <w:t xml:space="preserve">voor de basisdienstverlening is een </w:t>
      </w:r>
      <w:r w:rsidR="00AF3D62">
        <w:rPr>
          <w:rFonts w:ascii="Verdana" w:eastAsia="Verdana" w:hAnsi="Verdana" w:cs="Verdana"/>
          <w:color w:val="auto"/>
          <w:lang w:val="nl-NL"/>
        </w:rPr>
        <w:t>vast</w:t>
      </w:r>
      <w:r w:rsidR="00576351" w:rsidRPr="5F3AB548">
        <w:rPr>
          <w:rFonts w:ascii="Verdana" w:eastAsia="Verdana" w:hAnsi="Verdana" w:cs="Verdana"/>
          <w:color w:val="auto"/>
          <w:lang w:val="nl-NL"/>
        </w:rPr>
        <w:t xml:space="preserve"> uurtarief</w:t>
      </w:r>
      <w:r w:rsidR="00AF3D62">
        <w:rPr>
          <w:rFonts w:ascii="Verdana" w:eastAsia="Verdana" w:hAnsi="Verdana" w:cs="Verdana"/>
          <w:color w:val="auto"/>
          <w:lang w:val="nl-NL"/>
        </w:rPr>
        <w:t>.</w:t>
      </w:r>
      <w:r w:rsidR="00576351" w:rsidRPr="5F3AB548">
        <w:rPr>
          <w:rFonts w:ascii="Verdana" w:eastAsia="Verdana" w:hAnsi="Verdana" w:cs="Verdana"/>
          <w:color w:val="auto"/>
          <w:lang w:val="nl-NL"/>
        </w:rPr>
        <w:t xml:space="preserve"> </w:t>
      </w:r>
      <w:r w:rsidRPr="5F3AB548">
        <w:rPr>
          <w:rFonts w:ascii="Verdana" w:eastAsia="Verdana" w:hAnsi="Verdana" w:cs="Verdana"/>
          <w:color w:val="auto"/>
          <w:lang w:val="nl-NL"/>
        </w:rPr>
        <w:t xml:space="preserve">De door Inschrijver aangeboden tarieven </w:t>
      </w:r>
      <w:r w:rsidR="00D077CD" w:rsidRPr="5F3AB548">
        <w:rPr>
          <w:rFonts w:ascii="Verdana" w:eastAsia="Verdana" w:hAnsi="Verdana" w:cs="Verdana"/>
          <w:color w:val="auto"/>
          <w:lang w:val="nl-NL"/>
        </w:rPr>
        <w:t xml:space="preserve">bij projecten </w:t>
      </w:r>
      <w:r w:rsidRPr="5F3AB548">
        <w:rPr>
          <w:rFonts w:ascii="Verdana" w:eastAsia="Verdana" w:hAnsi="Verdana" w:cs="Verdana"/>
          <w:color w:val="auto"/>
          <w:lang w:val="nl-NL"/>
        </w:rPr>
        <w:t>zijn maximumtarieven per functie.</w:t>
      </w:r>
    </w:p>
    <w:p w14:paraId="131CEE1C" w14:textId="77777777" w:rsidR="005A449C" w:rsidRDefault="005A449C" w:rsidP="00CA29D3">
      <w:pPr>
        <w:pStyle w:val="Tekstopmerking"/>
        <w:spacing w:line="276" w:lineRule="auto"/>
        <w:ind w:left="0"/>
        <w:rPr>
          <w:color w:val="ED6165" w:themeColor="text2" w:themeTint="99"/>
          <w:szCs w:val="18"/>
          <w:lang w:val="nl-NL"/>
        </w:rPr>
      </w:pPr>
    </w:p>
    <w:p w14:paraId="0C9CE7F2" w14:textId="00A78016" w:rsidR="00DC2D40" w:rsidRPr="00DC2D40" w:rsidRDefault="00DC2D40" w:rsidP="00CA29D3">
      <w:pPr>
        <w:pStyle w:val="Tekstopmerking"/>
        <w:spacing w:line="276" w:lineRule="auto"/>
        <w:ind w:left="0"/>
        <w:rPr>
          <w:rFonts w:asciiTheme="minorHAnsi" w:hAnsiTheme="minorHAnsi"/>
          <w:color w:val="000000" w:themeColor="text1"/>
          <w:szCs w:val="18"/>
          <w:lang w:val="nl-NL"/>
        </w:rPr>
      </w:pPr>
      <w:r w:rsidRPr="00DC2D40">
        <w:rPr>
          <w:rFonts w:asciiTheme="minorHAnsi" w:hAnsiTheme="minorHAnsi"/>
          <w:color w:val="000000" w:themeColor="text1"/>
          <w:szCs w:val="18"/>
          <w:lang w:val="nl-NL"/>
        </w:rPr>
        <w:t>Basisdienstverlening</w:t>
      </w:r>
    </w:p>
    <w:tbl>
      <w:tblPr>
        <w:tblStyle w:val="Tabelraster7"/>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76"/>
        <w:gridCol w:w="1182"/>
        <w:gridCol w:w="2140"/>
      </w:tblGrid>
      <w:tr w:rsidR="00B666A0" w:rsidRPr="00B666A0" w14:paraId="4F1E9179" w14:textId="77777777">
        <w:tc>
          <w:tcPr>
            <w:tcW w:w="3964" w:type="dxa"/>
            <w:shd w:val="clear" w:color="auto" w:fill="C00000"/>
          </w:tcPr>
          <w:p w14:paraId="352EC5B9" w14:textId="77777777" w:rsidR="00B666A0" w:rsidRPr="00B666A0" w:rsidRDefault="00B666A0" w:rsidP="001349B0">
            <w:pPr>
              <w:jc w:val="center"/>
              <w:rPr>
                <w:rFonts w:asciiTheme="minorHAnsi" w:eastAsia="Verdana" w:hAnsiTheme="minorHAnsi" w:cs="Verdana"/>
                <w:b/>
                <w:bCs/>
                <w:color w:val="auto"/>
                <w:szCs w:val="18"/>
                <w:lang w:val="nl-NL"/>
              </w:rPr>
            </w:pPr>
          </w:p>
        </w:tc>
        <w:tc>
          <w:tcPr>
            <w:tcW w:w="1276" w:type="dxa"/>
            <w:shd w:val="clear" w:color="auto" w:fill="C00000"/>
          </w:tcPr>
          <w:p w14:paraId="5E642A90" w14:textId="052C5E95" w:rsidR="00B666A0" w:rsidRPr="00B666A0" w:rsidRDefault="00AF3D62" w:rsidP="001349B0">
            <w:pPr>
              <w:jc w:val="center"/>
              <w:rPr>
                <w:rFonts w:asciiTheme="minorHAnsi" w:eastAsia="Verdana" w:hAnsiTheme="minorHAnsi" w:cs="Verdana"/>
                <w:b/>
                <w:bCs/>
                <w:color w:val="auto"/>
                <w:szCs w:val="18"/>
                <w:lang w:val="nl-NL"/>
              </w:rPr>
            </w:pPr>
            <w:r>
              <w:rPr>
                <w:rFonts w:asciiTheme="minorHAnsi" w:eastAsia="Verdana" w:hAnsiTheme="minorHAnsi" w:cs="Verdana"/>
                <w:b/>
                <w:bCs/>
                <w:color w:val="auto"/>
                <w:szCs w:val="18"/>
                <w:lang w:val="nl-NL"/>
              </w:rPr>
              <w:t>U</w:t>
            </w:r>
            <w:r w:rsidR="00B666A0" w:rsidRPr="00B666A0">
              <w:rPr>
                <w:rFonts w:asciiTheme="minorHAnsi" w:eastAsia="Verdana" w:hAnsiTheme="minorHAnsi" w:cs="Verdana"/>
                <w:b/>
                <w:bCs/>
                <w:color w:val="auto"/>
                <w:szCs w:val="18"/>
                <w:lang w:val="nl-NL"/>
              </w:rPr>
              <w:t>urtarief</w:t>
            </w:r>
          </w:p>
        </w:tc>
        <w:tc>
          <w:tcPr>
            <w:tcW w:w="1182" w:type="dxa"/>
            <w:shd w:val="clear" w:color="auto" w:fill="C00000"/>
          </w:tcPr>
          <w:p w14:paraId="43C1C6C8" w14:textId="77777777" w:rsidR="00B666A0" w:rsidRPr="00B666A0" w:rsidRDefault="00B666A0" w:rsidP="001349B0">
            <w:pPr>
              <w:jc w:val="center"/>
              <w:rPr>
                <w:rFonts w:asciiTheme="minorHAnsi" w:eastAsia="Verdana" w:hAnsiTheme="minorHAnsi" w:cs="Verdana"/>
                <w:b/>
                <w:bCs/>
                <w:color w:val="auto"/>
                <w:szCs w:val="18"/>
                <w:lang w:val="nl-NL"/>
              </w:rPr>
            </w:pPr>
            <w:r w:rsidRPr="00B666A0">
              <w:rPr>
                <w:rFonts w:asciiTheme="minorHAnsi" w:eastAsia="Verdana" w:hAnsiTheme="minorHAnsi" w:cs="Verdana"/>
                <w:b/>
                <w:bCs/>
                <w:color w:val="auto"/>
                <w:szCs w:val="18"/>
                <w:lang w:val="nl-NL"/>
              </w:rPr>
              <w:t>Aantal uren per jaar</w:t>
            </w:r>
          </w:p>
        </w:tc>
        <w:tc>
          <w:tcPr>
            <w:tcW w:w="2140" w:type="dxa"/>
            <w:shd w:val="clear" w:color="auto" w:fill="C00000"/>
          </w:tcPr>
          <w:p w14:paraId="7BF3B2C8" w14:textId="77777777" w:rsidR="00B666A0" w:rsidRPr="00B666A0" w:rsidRDefault="00B666A0" w:rsidP="001349B0">
            <w:pPr>
              <w:jc w:val="center"/>
              <w:rPr>
                <w:rFonts w:asciiTheme="minorHAnsi" w:eastAsia="Verdana" w:hAnsiTheme="minorHAnsi" w:cs="Verdana"/>
                <w:b/>
                <w:bCs/>
                <w:color w:val="auto"/>
                <w:szCs w:val="18"/>
                <w:lang w:val="nl-NL"/>
              </w:rPr>
            </w:pPr>
            <w:r w:rsidRPr="00B666A0">
              <w:rPr>
                <w:rFonts w:asciiTheme="minorHAnsi" w:eastAsia="Verdana" w:hAnsiTheme="minorHAnsi" w:cs="Verdana"/>
                <w:b/>
                <w:bCs/>
                <w:color w:val="auto"/>
                <w:szCs w:val="18"/>
                <w:lang w:val="nl-NL"/>
              </w:rPr>
              <w:t>Totaalprijs</w:t>
            </w:r>
          </w:p>
        </w:tc>
      </w:tr>
      <w:tr w:rsidR="00B666A0" w:rsidRPr="00B666A0" w14:paraId="13D15FA0" w14:textId="77777777">
        <w:tc>
          <w:tcPr>
            <w:tcW w:w="3964" w:type="dxa"/>
          </w:tcPr>
          <w:p w14:paraId="62BFC1AC" w14:textId="77777777" w:rsidR="00B666A0" w:rsidRPr="00B666A0" w:rsidRDefault="00B666A0" w:rsidP="00B666A0">
            <w:pPr>
              <w:rPr>
                <w:rFonts w:asciiTheme="minorHAnsi" w:eastAsia="Verdana" w:hAnsiTheme="minorHAnsi" w:cs="Verdana"/>
                <w:color w:val="auto"/>
                <w:szCs w:val="18"/>
                <w:lang w:val="nl-NL"/>
              </w:rPr>
            </w:pPr>
            <w:r w:rsidRPr="00B666A0">
              <w:rPr>
                <w:rFonts w:asciiTheme="minorHAnsi" w:hAnsiTheme="minorHAnsi"/>
                <w:szCs w:val="18"/>
                <w:lang w:val="nl-NL"/>
              </w:rPr>
              <w:t>Loonbelasting</w:t>
            </w:r>
          </w:p>
        </w:tc>
        <w:tc>
          <w:tcPr>
            <w:tcW w:w="1276" w:type="dxa"/>
            <w:shd w:val="clear" w:color="auto" w:fill="FFFF00"/>
          </w:tcPr>
          <w:p w14:paraId="7175C0D8" w14:textId="77777777" w:rsidR="00B666A0" w:rsidRPr="00B666A0" w:rsidRDefault="00B666A0" w:rsidP="00B666A0">
            <w:pPr>
              <w:jc w:val="center"/>
              <w:rPr>
                <w:rFonts w:asciiTheme="minorHAnsi" w:eastAsia="Verdana" w:hAnsiTheme="minorHAnsi" w:cs="Verdana"/>
                <w:color w:val="auto"/>
                <w:szCs w:val="18"/>
                <w:highlight w:val="yellow"/>
                <w:lang w:val="nl-NL"/>
              </w:rPr>
            </w:pPr>
          </w:p>
        </w:tc>
        <w:tc>
          <w:tcPr>
            <w:tcW w:w="1182" w:type="dxa"/>
          </w:tcPr>
          <w:p w14:paraId="4D7404BF" w14:textId="77777777" w:rsidR="00B666A0" w:rsidRPr="00B666A0" w:rsidRDefault="00B666A0" w:rsidP="00B666A0">
            <w:pPr>
              <w:jc w:val="center"/>
              <w:rPr>
                <w:rFonts w:asciiTheme="minorHAnsi" w:eastAsia="Verdana" w:hAnsiTheme="minorHAnsi" w:cs="Verdana"/>
                <w:color w:val="auto"/>
                <w:szCs w:val="18"/>
                <w:lang w:val="nl-NL"/>
              </w:rPr>
            </w:pPr>
            <w:r w:rsidRPr="00B666A0">
              <w:rPr>
                <w:rFonts w:asciiTheme="minorHAnsi" w:eastAsia="Verdana" w:hAnsiTheme="minorHAnsi" w:cs="Verdana"/>
                <w:color w:val="auto"/>
                <w:szCs w:val="18"/>
                <w:lang w:val="nl-NL"/>
              </w:rPr>
              <w:t>30</w:t>
            </w:r>
          </w:p>
        </w:tc>
        <w:tc>
          <w:tcPr>
            <w:tcW w:w="2140" w:type="dxa"/>
          </w:tcPr>
          <w:p w14:paraId="76E6EAFA" w14:textId="77777777" w:rsidR="00B666A0" w:rsidRPr="00B666A0" w:rsidRDefault="00B666A0" w:rsidP="00B666A0">
            <w:pPr>
              <w:jc w:val="center"/>
              <w:rPr>
                <w:rFonts w:asciiTheme="minorHAnsi" w:eastAsia="Verdana" w:hAnsiTheme="minorHAnsi" w:cs="Verdana"/>
                <w:color w:val="auto"/>
                <w:szCs w:val="18"/>
                <w:lang w:val="nl-NL"/>
              </w:rPr>
            </w:pPr>
          </w:p>
        </w:tc>
      </w:tr>
      <w:tr w:rsidR="00B666A0" w:rsidRPr="00B666A0" w14:paraId="73D5AE25" w14:textId="77777777">
        <w:tc>
          <w:tcPr>
            <w:tcW w:w="3964" w:type="dxa"/>
          </w:tcPr>
          <w:p w14:paraId="624E38B1" w14:textId="77777777" w:rsidR="00B666A0" w:rsidRPr="00B666A0" w:rsidRDefault="00B666A0" w:rsidP="00B666A0">
            <w:pPr>
              <w:rPr>
                <w:rFonts w:asciiTheme="minorHAnsi" w:eastAsia="Verdana" w:hAnsiTheme="minorHAnsi" w:cs="Verdana"/>
                <w:color w:val="auto"/>
                <w:szCs w:val="18"/>
                <w:lang w:val="nl-NL"/>
              </w:rPr>
            </w:pPr>
            <w:r w:rsidRPr="00B666A0">
              <w:rPr>
                <w:rFonts w:asciiTheme="minorHAnsi" w:hAnsiTheme="minorHAnsi"/>
                <w:szCs w:val="18"/>
                <w:lang w:val="nl-NL"/>
              </w:rPr>
              <w:t>Omzet- en overdrachtsbelasting</w:t>
            </w:r>
          </w:p>
        </w:tc>
        <w:tc>
          <w:tcPr>
            <w:tcW w:w="1276" w:type="dxa"/>
            <w:shd w:val="clear" w:color="auto" w:fill="FFFF00"/>
          </w:tcPr>
          <w:p w14:paraId="6DE1C7A6" w14:textId="77777777" w:rsidR="00B666A0" w:rsidRPr="00B666A0" w:rsidRDefault="00B666A0" w:rsidP="00B666A0">
            <w:pPr>
              <w:jc w:val="center"/>
              <w:rPr>
                <w:rFonts w:asciiTheme="minorHAnsi" w:eastAsia="Verdana" w:hAnsiTheme="minorHAnsi" w:cs="Verdana"/>
                <w:color w:val="auto"/>
                <w:szCs w:val="18"/>
                <w:highlight w:val="yellow"/>
                <w:lang w:val="nl-NL"/>
              </w:rPr>
            </w:pPr>
          </w:p>
        </w:tc>
        <w:tc>
          <w:tcPr>
            <w:tcW w:w="1182" w:type="dxa"/>
          </w:tcPr>
          <w:p w14:paraId="09B513FC" w14:textId="77777777" w:rsidR="00B666A0" w:rsidRPr="00B666A0" w:rsidRDefault="00B666A0" w:rsidP="00B666A0">
            <w:pPr>
              <w:jc w:val="center"/>
              <w:rPr>
                <w:rFonts w:asciiTheme="minorHAnsi" w:eastAsia="Verdana" w:hAnsiTheme="minorHAnsi" w:cs="Verdana"/>
                <w:color w:val="auto"/>
                <w:szCs w:val="18"/>
                <w:lang w:val="nl-NL"/>
              </w:rPr>
            </w:pPr>
            <w:r w:rsidRPr="00B666A0">
              <w:rPr>
                <w:rFonts w:asciiTheme="minorHAnsi" w:eastAsia="Verdana" w:hAnsiTheme="minorHAnsi" w:cs="Verdana"/>
                <w:color w:val="auto"/>
                <w:szCs w:val="18"/>
                <w:lang w:val="nl-NL"/>
              </w:rPr>
              <w:t>45</w:t>
            </w:r>
          </w:p>
        </w:tc>
        <w:tc>
          <w:tcPr>
            <w:tcW w:w="2140" w:type="dxa"/>
          </w:tcPr>
          <w:p w14:paraId="02CC5496" w14:textId="77777777" w:rsidR="00B666A0" w:rsidRPr="00B666A0" w:rsidRDefault="00B666A0" w:rsidP="00B666A0">
            <w:pPr>
              <w:jc w:val="center"/>
              <w:rPr>
                <w:rFonts w:asciiTheme="minorHAnsi" w:eastAsia="Verdana" w:hAnsiTheme="minorHAnsi" w:cs="Verdana"/>
                <w:color w:val="auto"/>
                <w:szCs w:val="18"/>
                <w:lang w:val="nl-NL"/>
              </w:rPr>
            </w:pPr>
          </w:p>
        </w:tc>
      </w:tr>
      <w:tr w:rsidR="00B666A0" w:rsidRPr="00B666A0" w14:paraId="7F98B19E" w14:textId="77777777">
        <w:tc>
          <w:tcPr>
            <w:tcW w:w="3964" w:type="dxa"/>
          </w:tcPr>
          <w:p w14:paraId="6786AF5D" w14:textId="77777777" w:rsidR="00B666A0" w:rsidRPr="00B666A0" w:rsidRDefault="00B666A0" w:rsidP="00B666A0">
            <w:pPr>
              <w:rPr>
                <w:rFonts w:asciiTheme="minorHAnsi" w:eastAsia="Verdana" w:hAnsiTheme="minorHAnsi" w:cs="Verdana"/>
                <w:color w:val="auto"/>
                <w:szCs w:val="18"/>
                <w:lang w:val="nl-NL"/>
              </w:rPr>
            </w:pPr>
            <w:r w:rsidRPr="00B666A0">
              <w:rPr>
                <w:rFonts w:asciiTheme="minorHAnsi" w:hAnsiTheme="minorHAnsi"/>
                <w:szCs w:val="18"/>
                <w:lang w:val="nl-NL"/>
              </w:rPr>
              <w:t>Vennootschapsbelasting</w:t>
            </w:r>
          </w:p>
        </w:tc>
        <w:tc>
          <w:tcPr>
            <w:tcW w:w="1276" w:type="dxa"/>
            <w:shd w:val="clear" w:color="auto" w:fill="FFFF00"/>
          </w:tcPr>
          <w:p w14:paraId="35025F2C" w14:textId="77777777" w:rsidR="00B666A0" w:rsidRPr="00B666A0" w:rsidRDefault="00B666A0" w:rsidP="00B666A0">
            <w:pPr>
              <w:jc w:val="center"/>
              <w:rPr>
                <w:rFonts w:asciiTheme="minorHAnsi" w:eastAsia="Verdana" w:hAnsiTheme="minorHAnsi" w:cs="Verdana"/>
                <w:color w:val="auto"/>
                <w:szCs w:val="18"/>
                <w:highlight w:val="yellow"/>
                <w:lang w:val="nl-NL"/>
              </w:rPr>
            </w:pPr>
          </w:p>
        </w:tc>
        <w:tc>
          <w:tcPr>
            <w:tcW w:w="1182" w:type="dxa"/>
          </w:tcPr>
          <w:p w14:paraId="3709F367" w14:textId="77777777" w:rsidR="00B666A0" w:rsidRPr="00B666A0" w:rsidRDefault="00B666A0" w:rsidP="00B666A0">
            <w:pPr>
              <w:jc w:val="center"/>
              <w:rPr>
                <w:rFonts w:asciiTheme="minorHAnsi" w:eastAsia="Verdana" w:hAnsiTheme="minorHAnsi" w:cs="Verdana"/>
                <w:color w:val="auto"/>
                <w:szCs w:val="18"/>
                <w:lang w:val="nl-NL"/>
              </w:rPr>
            </w:pPr>
            <w:r w:rsidRPr="00B666A0">
              <w:rPr>
                <w:rFonts w:asciiTheme="minorHAnsi" w:eastAsia="Verdana" w:hAnsiTheme="minorHAnsi" w:cs="Verdana"/>
                <w:color w:val="auto"/>
                <w:szCs w:val="18"/>
                <w:lang w:val="nl-NL"/>
              </w:rPr>
              <w:t>5</w:t>
            </w:r>
          </w:p>
        </w:tc>
        <w:tc>
          <w:tcPr>
            <w:tcW w:w="2140" w:type="dxa"/>
          </w:tcPr>
          <w:p w14:paraId="13CB76C9" w14:textId="77777777" w:rsidR="00B666A0" w:rsidRPr="00B666A0" w:rsidRDefault="00B666A0" w:rsidP="00B666A0">
            <w:pPr>
              <w:jc w:val="center"/>
              <w:rPr>
                <w:rFonts w:asciiTheme="minorHAnsi" w:eastAsia="Verdana" w:hAnsiTheme="minorHAnsi" w:cs="Verdana"/>
                <w:color w:val="auto"/>
                <w:szCs w:val="18"/>
                <w:lang w:val="nl-NL"/>
              </w:rPr>
            </w:pPr>
          </w:p>
        </w:tc>
      </w:tr>
      <w:tr w:rsidR="00B666A0" w:rsidRPr="00B666A0" w14:paraId="15F0DA62" w14:textId="77777777">
        <w:tc>
          <w:tcPr>
            <w:tcW w:w="3964" w:type="dxa"/>
          </w:tcPr>
          <w:p w14:paraId="1FE2E7DF" w14:textId="77777777" w:rsidR="00B666A0" w:rsidRPr="00B666A0" w:rsidRDefault="00B666A0" w:rsidP="00B666A0">
            <w:pPr>
              <w:rPr>
                <w:rFonts w:asciiTheme="minorHAnsi" w:hAnsiTheme="minorHAnsi"/>
                <w:szCs w:val="18"/>
                <w:lang w:val="nl-NL"/>
              </w:rPr>
            </w:pPr>
            <w:r w:rsidRPr="00B666A0">
              <w:rPr>
                <w:rFonts w:asciiTheme="minorHAnsi" w:hAnsiTheme="minorHAnsi"/>
                <w:szCs w:val="18"/>
                <w:lang w:val="nl-NL"/>
              </w:rPr>
              <w:t>Onroerendezaakbelasting</w:t>
            </w:r>
          </w:p>
        </w:tc>
        <w:tc>
          <w:tcPr>
            <w:tcW w:w="1276" w:type="dxa"/>
            <w:shd w:val="clear" w:color="auto" w:fill="FFFF00"/>
          </w:tcPr>
          <w:p w14:paraId="5EE61806" w14:textId="77777777" w:rsidR="00B666A0" w:rsidRPr="00B666A0" w:rsidRDefault="00B666A0" w:rsidP="00B666A0">
            <w:pPr>
              <w:jc w:val="center"/>
              <w:rPr>
                <w:rFonts w:asciiTheme="minorHAnsi" w:eastAsia="Verdana" w:hAnsiTheme="minorHAnsi" w:cs="Verdana"/>
                <w:color w:val="auto"/>
                <w:szCs w:val="18"/>
                <w:highlight w:val="yellow"/>
                <w:lang w:val="nl-NL"/>
              </w:rPr>
            </w:pPr>
          </w:p>
        </w:tc>
        <w:tc>
          <w:tcPr>
            <w:tcW w:w="1182" w:type="dxa"/>
          </w:tcPr>
          <w:p w14:paraId="3C3478FE" w14:textId="77777777" w:rsidR="00B666A0" w:rsidRPr="00B666A0" w:rsidRDefault="00B666A0" w:rsidP="00B666A0">
            <w:pPr>
              <w:jc w:val="center"/>
              <w:rPr>
                <w:rFonts w:asciiTheme="minorHAnsi" w:eastAsia="Verdana" w:hAnsiTheme="minorHAnsi" w:cs="Verdana"/>
                <w:color w:val="auto"/>
                <w:szCs w:val="18"/>
                <w:lang w:val="nl-NL"/>
              </w:rPr>
            </w:pPr>
            <w:r w:rsidRPr="00B666A0">
              <w:rPr>
                <w:rFonts w:asciiTheme="minorHAnsi" w:eastAsia="Verdana" w:hAnsiTheme="minorHAnsi" w:cs="Verdana"/>
                <w:color w:val="auto"/>
                <w:szCs w:val="18"/>
                <w:lang w:val="nl-NL"/>
              </w:rPr>
              <w:t>10</w:t>
            </w:r>
          </w:p>
        </w:tc>
        <w:tc>
          <w:tcPr>
            <w:tcW w:w="2140" w:type="dxa"/>
          </w:tcPr>
          <w:p w14:paraId="441287CF" w14:textId="77777777" w:rsidR="00B666A0" w:rsidRPr="00B666A0" w:rsidRDefault="00B666A0" w:rsidP="00B666A0">
            <w:pPr>
              <w:jc w:val="center"/>
              <w:rPr>
                <w:rFonts w:asciiTheme="minorHAnsi" w:eastAsia="Verdana" w:hAnsiTheme="minorHAnsi" w:cs="Verdana"/>
                <w:color w:val="auto"/>
                <w:szCs w:val="18"/>
                <w:lang w:val="nl-NL"/>
              </w:rPr>
            </w:pPr>
          </w:p>
        </w:tc>
      </w:tr>
      <w:tr w:rsidR="00B666A0" w:rsidRPr="00B666A0" w14:paraId="1A9358D2" w14:textId="77777777">
        <w:tc>
          <w:tcPr>
            <w:tcW w:w="3964" w:type="dxa"/>
          </w:tcPr>
          <w:p w14:paraId="53F68E55" w14:textId="77777777" w:rsidR="00B666A0" w:rsidRPr="00B666A0" w:rsidRDefault="00B666A0" w:rsidP="00B666A0">
            <w:pPr>
              <w:rPr>
                <w:rFonts w:asciiTheme="minorHAnsi" w:eastAsia="Verdana" w:hAnsiTheme="minorHAnsi" w:cs="Verdana"/>
                <w:color w:val="auto"/>
                <w:szCs w:val="18"/>
                <w:lang w:val="nl-NL"/>
              </w:rPr>
            </w:pPr>
            <w:r w:rsidRPr="00B666A0">
              <w:rPr>
                <w:rFonts w:asciiTheme="minorHAnsi" w:hAnsiTheme="minorHAnsi"/>
                <w:szCs w:val="18"/>
                <w:lang w:val="nl-NL"/>
              </w:rPr>
              <w:t>Overige advisering</w:t>
            </w:r>
          </w:p>
        </w:tc>
        <w:tc>
          <w:tcPr>
            <w:tcW w:w="1276" w:type="dxa"/>
            <w:shd w:val="clear" w:color="auto" w:fill="FFFF00"/>
          </w:tcPr>
          <w:p w14:paraId="34BF3D94" w14:textId="77777777" w:rsidR="00B666A0" w:rsidRPr="00B666A0" w:rsidRDefault="00B666A0" w:rsidP="00B666A0">
            <w:pPr>
              <w:jc w:val="center"/>
              <w:rPr>
                <w:rFonts w:asciiTheme="minorHAnsi" w:eastAsia="Verdana" w:hAnsiTheme="minorHAnsi" w:cs="Verdana"/>
                <w:color w:val="auto"/>
                <w:szCs w:val="18"/>
                <w:highlight w:val="yellow"/>
                <w:lang w:val="nl-NL"/>
              </w:rPr>
            </w:pPr>
          </w:p>
        </w:tc>
        <w:tc>
          <w:tcPr>
            <w:tcW w:w="1182" w:type="dxa"/>
          </w:tcPr>
          <w:p w14:paraId="27AA236B" w14:textId="77777777" w:rsidR="00B666A0" w:rsidRPr="00B666A0" w:rsidRDefault="00B666A0" w:rsidP="00B666A0">
            <w:pPr>
              <w:jc w:val="center"/>
              <w:rPr>
                <w:rFonts w:asciiTheme="minorHAnsi" w:eastAsia="Verdana" w:hAnsiTheme="minorHAnsi" w:cs="Verdana"/>
                <w:color w:val="auto"/>
                <w:szCs w:val="18"/>
                <w:lang w:val="nl-NL"/>
              </w:rPr>
            </w:pPr>
            <w:r w:rsidRPr="00B666A0">
              <w:rPr>
                <w:rFonts w:asciiTheme="minorHAnsi" w:eastAsia="Verdana" w:hAnsiTheme="minorHAnsi" w:cs="Verdana"/>
                <w:color w:val="auto"/>
                <w:szCs w:val="18"/>
                <w:lang w:val="nl-NL"/>
              </w:rPr>
              <w:t>10</w:t>
            </w:r>
          </w:p>
        </w:tc>
        <w:tc>
          <w:tcPr>
            <w:tcW w:w="2140" w:type="dxa"/>
          </w:tcPr>
          <w:p w14:paraId="451D92BE" w14:textId="77777777" w:rsidR="00B666A0" w:rsidRPr="00B666A0" w:rsidRDefault="00B666A0" w:rsidP="00B666A0">
            <w:pPr>
              <w:jc w:val="center"/>
              <w:rPr>
                <w:rFonts w:asciiTheme="minorHAnsi" w:eastAsia="Verdana" w:hAnsiTheme="minorHAnsi" w:cs="Verdana"/>
                <w:color w:val="auto"/>
                <w:szCs w:val="18"/>
                <w:lang w:val="nl-NL"/>
              </w:rPr>
            </w:pPr>
          </w:p>
        </w:tc>
      </w:tr>
      <w:tr w:rsidR="00B666A0" w:rsidRPr="00B666A0" w14:paraId="259F1CA8" w14:textId="77777777">
        <w:tc>
          <w:tcPr>
            <w:tcW w:w="3964" w:type="dxa"/>
          </w:tcPr>
          <w:p w14:paraId="21C322F1" w14:textId="77777777" w:rsidR="00B666A0" w:rsidRPr="00B666A0" w:rsidRDefault="00B666A0" w:rsidP="00B666A0">
            <w:pPr>
              <w:rPr>
                <w:rFonts w:asciiTheme="minorHAnsi" w:eastAsia="Verdana" w:hAnsiTheme="minorHAnsi" w:cs="Verdana"/>
                <w:b/>
                <w:bCs/>
                <w:color w:val="auto"/>
                <w:szCs w:val="18"/>
                <w:lang w:val="nl-NL"/>
              </w:rPr>
            </w:pPr>
            <w:r w:rsidRPr="00B666A0">
              <w:rPr>
                <w:rFonts w:asciiTheme="minorHAnsi" w:eastAsia="Verdana" w:hAnsiTheme="minorHAnsi" w:cs="Verdana"/>
                <w:b/>
                <w:bCs/>
                <w:color w:val="auto"/>
                <w:szCs w:val="18"/>
                <w:lang w:val="nl-NL"/>
              </w:rPr>
              <w:t>Basisdienstverlening</w:t>
            </w:r>
          </w:p>
        </w:tc>
        <w:tc>
          <w:tcPr>
            <w:tcW w:w="1276" w:type="dxa"/>
          </w:tcPr>
          <w:p w14:paraId="5620494C" w14:textId="77777777" w:rsidR="00B666A0" w:rsidRPr="00B666A0" w:rsidRDefault="00B666A0" w:rsidP="00B666A0">
            <w:pPr>
              <w:rPr>
                <w:rFonts w:asciiTheme="minorHAnsi" w:eastAsia="Verdana" w:hAnsiTheme="minorHAnsi" w:cs="Verdana"/>
                <w:b/>
                <w:bCs/>
                <w:color w:val="auto"/>
                <w:szCs w:val="18"/>
                <w:lang w:val="nl-NL"/>
              </w:rPr>
            </w:pPr>
            <w:r w:rsidRPr="00B666A0">
              <w:rPr>
                <w:rFonts w:asciiTheme="minorHAnsi" w:eastAsia="Verdana" w:hAnsiTheme="minorHAnsi" w:cs="Verdana"/>
                <w:b/>
                <w:bCs/>
                <w:color w:val="auto"/>
                <w:szCs w:val="18"/>
                <w:lang w:val="nl-NL"/>
              </w:rPr>
              <w:t>€</w:t>
            </w:r>
          </w:p>
        </w:tc>
        <w:tc>
          <w:tcPr>
            <w:tcW w:w="1182" w:type="dxa"/>
          </w:tcPr>
          <w:p w14:paraId="2FA8C8F8" w14:textId="77777777" w:rsidR="00B666A0" w:rsidRPr="00B666A0" w:rsidRDefault="00B666A0" w:rsidP="00B666A0">
            <w:pPr>
              <w:rPr>
                <w:rFonts w:asciiTheme="minorHAnsi" w:eastAsia="Verdana" w:hAnsiTheme="minorHAnsi" w:cs="Verdana"/>
                <w:b/>
                <w:bCs/>
                <w:color w:val="EE0000"/>
                <w:szCs w:val="18"/>
                <w:lang w:val="nl-NL"/>
              </w:rPr>
            </w:pPr>
          </w:p>
        </w:tc>
        <w:tc>
          <w:tcPr>
            <w:tcW w:w="2140" w:type="dxa"/>
          </w:tcPr>
          <w:p w14:paraId="79329C32" w14:textId="77777777" w:rsidR="00B666A0" w:rsidRPr="00B666A0" w:rsidRDefault="00B666A0" w:rsidP="00B666A0">
            <w:pPr>
              <w:rPr>
                <w:rFonts w:asciiTheme="minorHAnsi" w:eastAsia="Verdana" w:hAnsiTheme="minorHAnsi" w:cs="Verdana"/>
                <w:b/>
                <w:bCs/>
                <w:color w:val="auto"/>
                <w:szCs w:val="18"/>
                <w:lang w:val="nl-NL"/>
              </w:rPr>
            </w:pPr>
            <w:r w:rsidRPr="00B666A0">
              <w:rPr>
                <w:rFonts w:asciiTheme="minorHAnsi" w:eastAsia="Verdana" w:hAnsiTheme="minorHAnsi" w:cs="Verdana"/>
                <w:b/>
                <w:bCs/>
                <w:color w:val="auto"/>
                <w:szCs w:val="18"/>
                <w:lang w:val="nl-NL"/>
              </w:rPr>
              <w:t>€ (A)</w:t>
            </w:r>
          </w:p>
        </w:tc>
      </w:tr>
    </w:tbl>
    <w:p w14:paraId="7EDC9582" w14:textId="77777777" w:rsidR="008A48E2" w:rsidRPr="00FD4EB4" w:rsidRDefault="008A48E2" w:rsidP="00CA29D3">
      <w:pPr>
        <w:pStyle w:val="Tekstopmerking"/>
        <w:spacing w:line="276" w:lineRule="auto"/>
        <w:ind w:left="0"/>
        <w:rPr>
          <w:rFonts w:asciiTheme="minorHAnsi" w:hAnsiTheme="minorHAnsi"/>
          <w:color w:val="ED6165" w:themeColor="text2" w:themeTint="99"/>
          <w:szCs w:val="18"/>
          <w:lang w:val="nl-NL"/>
        </w:rPr>
      </w:pPr>
    </w:p>
    <w:p w14:paraId="586EDEAA" w14:textId="77777777" w:rsidR="00563BCB" w:rsidRPr="00FD4EB4" w:rsidRDefault="00563BCB" w:rsidP="00CA29D3">
      <w:pPr>
        <w:pStyle w:val="Tekstopmerking"/>
        <w:spacing w:line="276" w:lineRule="auto"/>
        <w:ind w:left="0"/>
        <w:rPr>
          <w:rFonts w:asciiTheme="minorHAnsi" w:hAnsiTheme="minorHAnsi"/>
          <w:color w:val="ED6165" w:themeColor="text2" w:themeTint="99"/>
          <w:szCs w:val="18"/>
          <w:lang w:val="nl-NL"/>
        </w:rPr>
      </w:pPr>
    </w:p>
    <w:p w14:paraId="67DBF783" w14:textId="79053CA0" w:rsidR="00FD4EB4" w:rsidRPr="00A00BDF" w:rsidRDefault="00A00BDF" w:rsidP="00CA29D3">
      <w:pPr>
        <w:pStyle w:val="Tekstopmerking"/>
        <w:spacing w:line="276" w:lineRule="auto"/>
        <w:ind w:left="0"/>
        <w:rPr>
          <w:rFonts w:asciiTheme="minorHAnsi" w:hAnsiTheme="minorHAnsi"/>
          <w:color w:val="000000" w:themeColor="text1"/>
          <w:szCs w:val="18"/>
          <w:lang w:val="nl-NL"/>
        </w:rPr>
      </w:pPr>
      <w:r w:rsidRPr="00A00BDF">
        <w:rPr>
          <w:rFonts w:asciiTheme="minorHAnsi" w:hAnsiTheme="minorHAnsi"/>
          <w:color w:val="000000" w:themeColor="text1"/>
          <w:szCs w:val="18"/>
          <w:lang w:val="nl-NL"/>
        </w:rPr>
        <w:t>Projecten</w:t>
      </w:r>
    </w:p>
    <w:tbl>
      <w:tblPr>
        <w:tblStyle w:val="Tabelraster8"/>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76"/>
        <w:gridCol w:w="1182"/>
        <w:gridCol w:w="2140"/>
      </w:tblGrid>
      <w:tr w:rsidR="00572A4D" w:rsidRPr="00572A4D" w14:paraId="6E2581B7" w14:textId="77777777">
        <w:tc>
          <w:tcPr>
            <w:tcW w:w="3964" w:type="dxa"/>
            <w:shd w:val="clear" w:color="auto" w:fill="C00000"/>
          </w:tcPr>
          <w:p w14:paraId="7CB33B25" w14:textId="77777777" w:rsidR="00FD4EB4" w:rsidRPr="00572A4D" w:rsidRDefault="00FD4EB4" w:rsidP="001349B0">
            <w:pPr>
              <w:jc w:val="center"/>
              <w:rPr>
                <w:rFonts w:asciiTheme="minorHAnsi" w:eastAsia="Verdana" w:hAnsiTheme="minorHAnsi" w:cs="Verdana"/>
                <w:b/>
                <w:bCs/>
                <w:color w:val="FFFFFF" w:themeColor="background1"/>
                <w:szCs w:val="18"/>
                <w:lang w:val="nl-NL"/>
              </w:rPr>
            </w:pPr>
          </w:p>
        </w:tc>
        <w:tc>
          <w:tcPr>
            <w:tcW w:w="1276" w:type="dxa"/>
            <w:shd w:val="clear" w:color="auto" w:fill="C00000"/>
          </w:tcPr>
          <w:p w14:paraId="02F1037D" w14:textId="2CA6AF8E" w:rsidR="00FD4EB4" w:rsidRPr="00572A4D" w:rsidRDefault="00574DD7" w:rsidP="001349B0">
            <w:pPr>
              <w:jc w:val="center"/>
              <w:rPr>
                <w:rFonts w:asciiTheme="minorHAnsi" w:eastAsia="Verdana" w:hAnsiTheme="minorHAnsi" w:cs="Verdana"/>
                <w:b/>
                <w:bCs/>
                <w:color w:val="FFFFFF" w:themeColor="background1"/>
                <w:szCs w:val="18"/>
                <w:lang w:val="nl-NL"/>
              </w:rPr>
            </w:pPr>
            <w:r>
              <w:rPr>
                <w:rFonts w:asciiTheme="minorHAnsi" w:eastAsia="Verdana" w:hAnsiTheme="minorHAnsi" w:cs="Verdana"/>
                <w:b/>
                <w:bCs/>
                <w:color w:val="FFFFFF" w:themeColor="background1"/>
                <w:szCs w:val="18"/>
                <w:lang w:val="nl-NL"/>
              </w:rPr>
              <w:t xml:space="preserve">Maximum </w:t>
            </w:r>
            <w:r w:rsidR="001349B0">
              <w:rPr>
                <w:rFonts w:asciiTheme="minorHAnsi" w:eastAsia="Verdana" w:hAnsiTheme="minorHAnsi" w:cs="Verdana"/>
                <w:b/>
                <w:bCs/>
                <w:color w:val="FFFFFF" w:themeColor="background1"/>
                <w:szCs w:val="18"/>
                <w:lang w:val="nl-NL"/>
              </w:rPr>
              <w:t>u</w:t>
            </w:r>
            <w:r w:rsidR="00FD4EB4" w:rsidRPr="00572A4D">
              <w:rPr>
                <w:rFonts w:asciiTheme="minorHAnsi" w:eastAsia="Verdana" w:hAnsiTheme="minorHAnsi" w:cs="Verdana"/>
                <w:b/>
                <w:bCs/>
                <w:color w:val="FFFFFF" w:themeColor="background1"/>
                <w:szCs w:val="18"/>
                <w:lang w:val="nl-NL"/>
              </w:rPr>
              <w:t>urtarief</w:t>
            </w:r>
          </w:p>
        </w:tc>
        <w:tc>
          <w:tcPr>
            <w:tcW w:w="1182" w:type="dxa"/>
            <w:shd w:val="clear" w:color="auto" w:fill="C00000"/>
          </w:tcPr>
          <w:p w14:paraId="731F8E6D" w14:textId="77777777" w:rsidR="00FD4EB4" w:rsidRPr="00572A4D" w:rsidRDefault="00FD4EB4" w:rsidP="001349B0">
            <w:pPr>
              <w:jc w:val="center"/>
              <w:rPr>
                <w:rFonts w:asciiTheme="minorHAnsi" w:eastAsia="Verdana" w:hAnsiTheme="minorHAnsi" w:cs="Verdana"/>
                <w:b/>
                <w:bCs/>
                <w:color w:val="FFFFFF" w:themeColor="background1"/>
                <w:szCs w:val="18"/>
                <w:lang w:val="nl-NL"/>
              </w:rPr>
            </w:pPr>
            <w:r w:rsidRPr="00572A4D">
              <w:rPr>
                <w:rFonts w:asciiTheme="minorHAnsi" w:eastAsia="Verdana" w:hAnsiTheme="minorHAnsi" w:cs="Verdana"/>
                <w:b/>
                <w:bCs/>
                <w:color w:val="FFFFFF" w:themeColor="background1"/>
                <w:szCs w:val="18"/>
                <w:lang w:val="nl-NL"/>
              </w:rPr>
              <w:t>Aantal uren per jaar</w:t>
            </w:r>
          </w:p>
        </w:tc>
        <w:tc>
          <w:tcPr>
            <w:tcW w:w="2140" w:type="dxa"/>
            <w:shd w:val="clear" w:color="auto" w:fill="C00000"/>
          </w:tcPr>
          <w:p w14:paraId="1CA7D866" w14:textId="4C86E645" w:rsidR="00FD4EB4" w:rsidRPr="00572A4D" w:rsidRDefault="00FD4EB4" w:rsidP="001349B0">
            <w:pPr>
              <w:jc w:val="center"/>
              <w:rPr>
                <w:rFonts w:asciiTheme="minorHAnsi" w:eastAsia="Verdana" w:hAnsiTheme="minorHAnsi" w:cs="Verdana"/>
                <w:b/>
                <w:bCs/>
                <w:color w:val="FFFFFF" w:themeColor="background1"/>
                <w:szCs w:val="18"/>
                <w:lang w:val="nl-NL"/>
              </w:rPr>
            </w:pPr>
            <w:r w:rsidRPr="00572A4D">
              <w:rPr>
                <w:rFonts w:asciiTheme="minorHAnsi" w:eastAsia="Verdana" w:hAnsiTheme="minorHAnsi" w:cs="Verdana"/>
                <w:b/>
                <w:bCs/>
                <w:color w:val="FFFFFF" w:themeColor="background1"/>
                <w:szCs w:val="18"/>
                <w:lang w:val="nl-NL"/>
              </w:rPr>
              <w:t>Totaalprijs</w:t>
            </w:r>
          </w:p>
        </w:tc>
      </w:tr>
      <w:tr w:rsidR="00A00BDF" w:rsidRPr="00FD4EB4" w14:paraId="60F356EC" w14:textId="77777777">
        <w:tc>
          <w:tcPr>
            <w:tcW w:w="3964" w:type="dxa"/>
          </w:tcPr>
          <w:p w14:paraId="2FEE4051" w14:textId="77777777" w:rsidR="00FD4EB4" w:rsidRPr="00FD4EB4" w:rsidRDefault="00FD4EB4" w:rsidP="00FD4EB4">
            <w:pPr>
              <w:rPr>
                <w:rFonts w:asciiTheme="minorHAnsi" w:eastAsia="Verdana" w:hAnsiTheme="minorHAnsi" w:cs="Verdana"/>
                <w:szCs w:val="18"/>
                <w:lang w:val="nl-NL"/>
              </w:rPr>
            </w:pPr>
            <w:r w:rsidRPr="00FD4EB4">
              <w:rPr>
                <w:rFonts w:asciiTheme="minorHAnsi" w:eastAsia="Verdana" w:hAnsiTheme="minorHAnsi" w:cs="Verdana"/>
                <w:szCs w:val="18"/>
                <w:lang w:val="nl-NL"/>
              </w:rPr>
              <w:t xml:space="preserve">Junior-adviseur </w:t>
            </w:r>
          </w:p>
        </w:tc>
        <w:tc>
          <w:tcPr>
            <w:tcW w:w="1276" w:type="dxa"/>
            <w:shd w:val="clear" w:color="auto" w:fill="FFFF00"/>
          </w:tcPr>
          <w:p w14:paraId="6226408F" w14:textId="77777777" w:rsidR="00FD4EB4" w:rsidRPr="00FD4EB4" w:rsidRDefault="00FD4EB4" w:rsidP="00FD4EB4">
            <w:pPr>
              <w:jc w:val="center"/>
              <w:rPr>
                <w:rFonts w:asciiTheme="minorHAnsi" w:eastAsia="Verdana" w:hAnsiTheme="minorHAnsi" w:cs="Verdana"/>
                <w:szCs w:val="18"/>
                <w:highlight w:val="yellow"/>
                <w:lang w:val="nl-NL"/>
              </w:rPr>
            </w:pPr>
          </w:p>
        </w:tc>
        <w:tc>
          <w:tcPr>
            <w:tcW w:w="1182" w:type="dxa"/>
          </w:tcPr>
          <w:p w14:paraId="7087A5AF" w14:textId="77777777" w:rsidR="00FD4EB4" w:rsidRPr="00FD4EB4" w:rsidRDefault="00FD4EB4" w:rsidP="00FD4EB4">
            <w:pPr>
              <w:jc w:val="center"/>
              <w:rPr>
                <w:rFonts w:asciiTheme="minorHAnsi" w:eastAsia="Verdana" w:hAnsiTheme="minorHAnsi" w:cs="Verdana"/>
                <w:szCs w:val="18"/>
                <w:lang w:val="nl-NL"/>
              </w:rPr>
            </w:pPr>
            <w:r w:rsidRPr="00FD4EB4">
              <w:rPr>
                <w:rFonts w:asciiTheme="minorHAnsi" w:eastAsia="Verdana" w:hAnsiTheme="minorHAnsi" w:cs="Verdana"/>
                <w:szCs w:val="18"/>
                <w:lang w:val="nl-NL"/>
              </w:rPr>
              <w:t>25</w:t>
            </w:r>
          </w:p>
        </w:tc>
        <w:tc>
          <w:tcPr>
            <w:tcW w:w="2140" w:type="dxa"/>
          </w:tcPr>
          <w:p w14:paraId="1EEC0E75" w14:textId="77777777" w:rsidR="00FD4EB4" w:rsidRPr="00FD4EB4" w:rsidRDefault="00FD4EB4" w:rsidP="00FD4EB4">
            <w:pPr>
              <w:jc w:val="center"/>
              <w:rPr>
                <w:rFonts w:asciiTheme="minorHAnsi" w:eastAsia="Verdana" w:hAnsiTheme="minorHAnsi" w:cs="Verdana"/>
                <w:szCs w:val="18"/>
                <w:lang w:val="nl-NL"/>
              </w:rPr>
            </w:pPr>
          </w:p>
        </w:tc>
      </w:tr>
      <w:tr w:rsidR="00A00BDF" w:rsidRPr="00FD4EB4" w14:paraId="5B10D818" w14:textId="77777777">
        <w:tc>
          <w:tcPr>
            <w:tcW w:w="3964" w:type="dxa"/>
          </w:tcPr>
          <w:p w14:paraId="725A9351" w14:textId="77777777" w:rsidR="00FD4EB4" w:rsidRPr="00FD4EB4" w:rsidRDefault="00FD4EB4" w:rsidP="00FD4EB4">
            <w:pPr>
              <w:rPr>
                <w:rFonts w:asciiTheme="minorHAnsi" w:eastAsia="Verdana" w:hAnsiTheme="minorHAnsi" w:cs="Verdana"/>
                <w:szCs w:val="18"/>
                <w:lang w:val="nl-NL"/>
              </w:rPr>
            </w:pPr>
            <w:r w:rsidRPr="00FD4EB4">
              <w:rPr>
                <w:rFonts w:asciiTheme="minorHAnsi" w:eastAsia="Verdana" w:hAnsiTheme="minorHAnsi" w:cs="Verdana"/>
                <w:szCs w:val="18"/>
                <w:lang w:val="nl-NL"/>
              </w:rPr>
              <w:t xml:space="preserve">Medior-adviseur </w:t>
            </w:r>
          </w:p>
        </w:tc>
        <w:tc>
          <w:tcPr>
            <w:tcW w:w="1276" w:type="dxa"/>
            <w:shd w:val="clear" w:color="auto" w:fill="FFFF00"/>
          </w:tcPr>
          <w:p w14:paraId="17D286BC" w14:textId="77777777" w:rsidR="00FD4EB4" w:rsidRPr="00FD4EB4" w:rsidRDefault="00FD4EB4" w:rsidP="00FD4EB4">
            <w:pPr>
              <w:jc w:val="center"/>
              <w:rPr>
                <w:rFonts w:asciiTheme="minorHAnsi" w:eastAsia="Verdana" w:hAnsiTheme="minorHAnsi" w:cs="Verdana"/>
                <w:szCs w:val="18"/>
                <w:highlight w:val="yellow"/>
                <w:lang w:val="nl-NL"/>
              </w:rPr>
            </w:pPr>
          </w:p>
        </w:tc>
        <w:tc>
          <w:tcPr>
            <w:tcW w:w="1182" w:type="dxa"/>
          </w:tcPr>
          <w:p w14:paraId="02879AF7" w14:textId="77777777" w:rsidR="00FD4EB4" w:rsidRPr="00FD4EB4" w:rsidRDefault="00FD4EB4" w:rsidP="00FD4EB4">
            <w:pPr>
              <w:jc w:val="center"/>
              <w:rPr>
                <w:rFonts w:asciiTheme="minorHAnsi" w:eastAsia="Verdana" w:hAnsiTheme="minorHAnsi" w:cs="Verdana"/>
                <w:szCs w:val="18"/>
                <w:lang w:val="nl-NL"/>
              </w:rPr>
            </w:pPr>
            <w:r w:rsidRPr="00FD4EB4">
              <w:rPr>
                <w:rFonts w:asciiTheme="minorHAnsi" w:eastAsia="Verdana" w:hAnsiTheme="minorHAnsi" w:cs="Verdana"/>
                <w:szCs w:val="18"/>
                <w:lang w:val="nl-NL"/>
              </w:rPr>
              <w:t>40</w:t>
            </w:r>
          </w:p>
        </w:tc>
        <w:tc>
          <w:tcPr>
            <w:tcW w:w="2140" w:type="dxa"/>
          </w:tcPr>
          <w:p w14:paraId="27509FD8" w14:textId="77777777" w:rsidR="00FD4EB4" w:rsidRPr="00FD4EB4" w:rsidRDefault="00FD4EB4" w:rsidP="00FD4EB4">
            <w:pPr>
              <w:jc w:val="center"/>
              <w:rPr>
                <w:rFonts w:asciiTheme="minorHAnsi" w:eastAsia="Verdana" w:hAnsiTheme="minorHAnsi" w:cs="Verdana"/>
                <w:szCs w:val="18"/>
                <w:lang w:val="nl-NL"/>
              </w:rPr>
            </w:pPr>
          </w:p>
        </w:tc>
      </w:tr>
      <w:tr w:rsidR="00A00BDF" w:rsidRPr="00FD4EB4" w14:paraId="0A7AF145" w14:textId="77777777">
        <w:tc>
          <w:tcPr>
            <w:tcW w:w="3964" w:type="dxa"/>
          </w:tcPr>
          <w:p w14:paraId="303EEB29" w14:textId="77777777" w:rsidR="00FD4EB4" w:rsidRPr="00FD4EB4" w:rsidRDefault="00FD4EB4" w:rsidP="00FD4EB4">
            <w:pPr>
              <w:rPr>
                <w:rFonts w:asciiTheme="minorHAnsi" w:eastAsia="Verdana" w:hAnsiTheme="minorHAnsi" w:cs="Verdana"/>
                <w:szCs w:val="18"/>
                <w:lang w:val="nl-NL"/>
              </w:rPr>
            </w:pPr>
            <w:r w:rsidRPr="00FD4EB4">
              <w:rPr>
                <w:rFonts w:asciiTheme="minorHAnsi" w:eastAsia="Verdana" w:hAnsiTheme="minorHAnsi" w:cs="Verdana"/>
                <w:szCs w:val="18"/>
                <w:lang w:val="nl-NL"/>
              </w:rPr>
              <w:t xml:space="preserve">Senior-adviseur </w:t>
            </w:r>
          </w:p>
        </w:tc>
        <w:tc>
          <w:tcPr>
            <w:tcW w:w="1276" w:type="dxa"/>
            <w:shd w:val="clear" w:color="auto" w:fill="FFFF00"/>
          </w:tcPr>
          <w:p w14:paraId="78D04095" w14:textId="77777777" w:rsidR="00FD4EB4" w:rsidRPr="00FD4EB4" w:rsidRDefault="00FD4EB4" w:rsidP="00FD4EB4">
            <w:pPr>
              <w:jc w:val="center"/>
              <w:rPr>
                <w:rFonts w:asciiTheme="minorHAnsi" w:eastAsia="Verdana" w:hAnsiTheme="minorHAnsi" w:cs="Verdana"/>
                <w:szCs w:val="18"/>
                <w:highlight w:val="yellow"/>
                <w:lang w:val="nl-NL"/>
              </w:rPr>
            </w:pPr>
          </w:p>
        </w:tc>
        <w:tc>
          <w:tcPr>
            <w:tcW w:w="1182" w:type="dxa"/>
          </w:tcPr>
          <w:p w14:paraId="684A9946" w14:textId="77777777" w:rsidR="00FD4EB4" w:rsidRPr="00FD4EB4" w:rsidRDefault="00FD4EB4" w:rsidP="00FD4EB4">
            <w:pPr>
              <w:jc w:val="center"/>
              <w:rPr>
                <w:rFonts w:asciiTheme="minorHAnsi" w:eastAsia="Verdana" w:hAnsiTheme="minorHAnsi" w:cs="Verdana"/>
                <w:szCs w:val="18"/>
                <w:lang w:val="nl-NL"/>
              </w:rPr>
            </w:pPr>
            <w:r w:rsidRPr="00FD4EB4">
              <w:rPr>
                <w:rFonts w:asciiTheme="minorHAnsi" w:eastAsia="Verdana" w:hAnsiTheme="minorHAnsi" w:cs="Verdana"/>
                <w:szCs w:val="18"/>
                <w:lang w:val="nl-NL"/>
              </w:rPr>
              <w:t>25</w:t>
            </w:r>
          </w:p>
        </w:tc>
        <w:tc>
          <w:tcPr>
            <w:tcW w:w="2140" w:type="dxa"/>
          </w:tcPr>
          <w:p w14:paraId="10E70A18" w14:textId="77777777" w:rsidR="00FD4EB4" w:rsidRPr="00FD4EB4" w:rsidRDefault="00FD4EB4" w:rsidP="00FD4EB4">
            <w:pPr>
              <w:jc w:val="center"/>
              <w:rPr>
                <w:rFonts w:asciiTheme="minorHAnsi" w:eastAsia="Verdana" w:hAnsiTheme="minorHAnsi" w:cs="Verdana"/>
                <w:szCs w:val="18"/>
                <w:lang w:val="nl-NL"/>
              </w:rPr>
            </w:pPr>
          </w:p>
        </w:tc>
      </w:tr>
      <w:tr w:rsidR="00A00BDF" w:rsidRPr="00FD4EB4" w14:paraId="0873E876" w14:textId="77777777">
        <w:tc>
          <w:tcPr>
            <w:tcW w:w="3964" w:type="dxa"/>
          </w:tcPr>
          <w:p w14:paraId="2986A089" w14:textId="77777777" w:rsidR="00FD4EB4" w:rsidRPr="00FD4EB4" w:rsidRDefault="00FD4EB4" w:rsidP="00FD4EB4">
            <w:pPr>
              <w:rPr>
                <w:rFonts w:asciiTheme="minorHAnsi" w:eastAsia="Verdana" w:hAnsiTheme="minorHAnsi" w:cs="Verdana"/>
                <w:szCs w:val="18"/>
                <w:lang w:val="nl-NL"/>
              </w:rPr>
            </w:pPr>
            <w:r w:rsidRPr="00FD4EB4">
              <w:rPr>
                <w:rFonts w:asciiTheme="minorHAnsi" w:eastAsia="Verdana" w:hAnsiTheme="minorHAnsi" w:cs="Verdana"/>
                <w:szCs w:val="18"/>
                <w:lang w:val="nl-NL"/>
              </w:rPr>
              <w:t>Vennoot/partner</w:t>
            </w:r>
          </w:p>
        </w:tc>
        <w:tc>
          <w:tcPr>
            <w:tcW w:w="1276" w:type="dxa"/>
            <w:shd w:val="clear" w:color="auto" w:fill="FFFF00"/>
          </w:tcPr>
          <w:p w14:paraId="2CC971A6" w14:textId="77777777" w:rsidR="00FD4EB4" w:rsidRPr="00FD4EB4" w:rsidRDefault="00FD4EB4" w:rsidP="00FD4EB4">
            <w:pPr>
              <w:jc w:val="center"/>
              <w:rPr>
                <w:rFonts w:asciiTheme="minorHAnsi" w:eastAsia="Verdana" w:hAnsiTheme="minorHAnsi" w:cs="Verdana"/>
                <w:szCs w:val="18"/>
                <w:highlight w:val="yellow"/>
                <w:lang w:val="nl-NL"/>
              </w:rPr>
            </w:pPr>
          </w:p>
        </w:tc>
        <w:tc>
          <w:tcPr>
            <w:tcW w:w="1182" w:type="dxa"/>
          </w:tcPr>
          <w:p w14:paraId="4719CAE4" w14:textId="77777777" w:rsidR="00FD4EB4" w:rsidRPr="00FD4EB4" w:rsidRDefault="00FD4EB4" w:rsidP="00FD4EB4">
            <w:pPr>
              <w:jc w:val="center"/>
              <w:rPr>
                <w:rFonts w:asciiTheme="minorHAnsi" w:eastAsia="Verdana" w:hAnsiTheme="minorHAnsi" w:cs="Verdana"/>
                <w:szCs w:val="18"/>
                <w:lang w:val="nl-NL"/>
              </w:rPr>
            </w:pPr>
            <w:r w:rsidRPr="00FD4EB4">
              <w:rPr>
                <w:rFonts w:asciiTheme="minorHAnsi" w:eastAsia="Verdana" w:hAnsiTheme="minorHAnsi" w:cs="Verdana"/>
                <w:szCs w:val="18"/>
                <w:lang w:val="nl-NL"/>
              </w:rPr>
              <w:t>10</w:t>
            </w:r>
          </w:p>
        </w:tc>
        <w:tc>
          <w:tcPr>
            <w:tcW w:w="2140" w:type="dxa"/>
          </w:tcPr>
          <w:p w14:paraId="438961A6" w14:textId="77777777" w:rsidR="00FD4EB4" w:rsidRPr="00FD4EB4" w:rsidRDefault="00FD4EB4" w:rsidP="00FD4EB4">
            <w:pPr>
              <w:jc w:val="center"/>
              <w:rPr>
                <w:rFonts w:asciiTheme="minorHAnsi" w:eastAsia="Verdana" w:hAnsiTheme="minorHAnsi" w:cs="Verdana"/>
                <w:szCs w:val="18"/>
                <w:lang w:val="nl-NL"/>
              </w:rPr>
            </w:pPr>
          </w:p>
        </w:tc>
      </w:tr>
      <w:tr w:rsidR="00A00BDF" w:rsidRPr="00FD4EB4" w14:paraId="4C11B499" w14:textId="77777777">
        <w:tc>
          <w:tcPr>
            <w:tcW w:w="3964" w:type="dxa"/>
          </w:tcPr>
          <w:p w14:paraId="61A9B176" w14:textId="77777777" w:rsidR="00FD4EB4" w:rsidRPr="00FD4EB4" w:rsidRDefault="00FD4EB4" w:rsidP="00FD4EB4">
            <w:pPr>
              <w:rPr>
                <w:rFonts w:asciiTheme="minorHAnsi" w:eastAsia="Verdana" w:hAnsiTheme="minorHAnsi" w:cs="Verdana"/>
                <w:b/>
                <w:bCs/>
                <w:szCs w:val="18"/>
                <w:lang w:val="nl-NL"/>
              </w:rPr>
            </w:pPr>
            <w:r w:rsidRPr="00FD4EB4">
              <w:rPr>
                <w:rFonts w:asciiTheme="minorHAnsi" w:eastAsia="Verdana" w:hAnsiTheme="minorHAnsi" w:cs="Verdana"/>
                <w:b/>
                <w:bCs/>
                <w:szCs w:val="18"/>
                <w:lang w:val="nl-NL"/>
              </w:rPr>
              <w:t xml:space="preserve">Projecten </w:t>
            </w:r>
          </w:p>
        </w:tc>
        <w:tc>
          <w:tcPr>
            <w:tcW w:w="1276" w:type="dxa"/>
          </w:tcPr>
          <w:p w14:paraId="4609D75B" w14:textId="77777777" w:rsidR="00FD4EB4" w:rsidRPr="00FD4EB4" w:rsidRDefault="00FD4EB4" w:rsidP="00FD4EB4">
            <w:pPr>
              <w:rPr>
                <w:rFonts w:asciiTheme="minorHAnsi" w:eastAsia="Verdana" w:hAnsiTheme="minorHAnsi" w:cs="Verdana"/>
                <w:b/>
                <w:bCs/>
                <w:szCs w:val="18"/>
                <w:lang w:val="nl-NL"/>
              </w:rPr>
            </w:pPr>
            <w:r w:rsidRPr="00FD4EB4">
              <w:rPr>
                <w:rFonts w:asciiTheme="minorHAnsi" w:eastAsia="Verdana" w:hAnsiTheme="minorHAnsi" w:cs="Verdana"/>
                <w:b/>
                <w:bCs/>
                <w:szCs w:val="18"/>
                <w:lang w:val="nl-NL"/>
              </w:rPr>
              <w:t>€</w:t>
            </w:r>
          </w:p>
        </w:tc>
        <w:tc>
          <w:tcPr>
            <w:tcW w:w="1182" w:type="dxa"/>
          </w:tcPr>
          <w:p w14:paraId="02978F96" w14:textId="77777777" w:rsidR="00FD4EB4" w:rsidRPr="00FD4EB4" w:rsidRDefault="00FD4EB4" w:rsidP="00FD4EB4">
            <w:pPr>
              <w:rPr>
                <w:rFonts w:asciiTheme="minorHAnsi" w:eastAsia="Verdana" w:hAnsiTheme="minorHAnsi" w:cs="Verdana"/>
                <w:b/>
                <w:bCs/>
                <w:szCs w:val="18"/>
                <w:lang w:val="nl-NL"/>
              </w:rPr>
            </w:pPr>
          </w:p>
        </w:tc>
        <w:tc>
          <w:tcPr>
            <w:tcW w:w="2140" w:type="dxa"/>
          </w:tcPr>
          <w:p w14:paraId="0B6C1296" w14:textId="77777777" w:rsidR="00FD4EB4" w:rsidRPr="00FD4EB4" w:rsidRDefault="00FD4EB4" w:rsidP="00FD4EB4">
            <w:pPr>
              <w:rPr>
                <w:rFonts w:asciiTheme="minorHAnsi" w:eastAsia="Verdana" w:hAnsiTheme="minorHAnsi" w:cs="Verdana"/>
                <w:b/>
                <w:bCs/>
                <w:szCs w:val="18"/>
                <w:lang w:val="nl-NL"/>
              </w:rPr>
            </w:pPr>
            <w:r w:rsidRPr="00FD4EB4">
              <w:rPr>
                <w:rFonts w:asciiTheme="minorHAnsi" w:eastAsia="Verdana" w:hAnsiTheme="minorHAnsi" w:cs="Verdana"/>
                <w:b/>
                <w:bCs/>
                <w:szCs w:val="18"/>
                <w:lang w:val="nl-NL"/>
              </w:rPr>
              <w:t>€ (B)</w:t>
            </w:r>
          </w:p>
        </w:tc>
      </w:tr>
    </w:tbl>
    <w:p w14:paraId="65E2B65D" w14:textId="472EC22C" w:rsidR="008A48E2" w:rsidRDefault="008A48E2" w:rsidP="00CA29D3">
      <w:pPr>
        <w:pStyle w:val="Tekstopmerking"/>
        <w:spacing w:line="276" w:lineRule="auto"/>
        <w:ind w:left="0"/>
        <w:rPr>
          <w:color w:val="ED6165" w:themeColor="text2" w:themeTint="99"/>
          <w:szCs w:val="18"/>
          <w:lang w:val="nl-NL"/>
        </w:rPr>
      </w:pPr>
    </w:p>
    <w:p w14:paraId="64AA8E86" w14:textId="2F7981F6" w:rsidR="00F76516" w:rsidRPr="00F76516" w:rsidRDefault="00DC2D40" w:rsidP="00F76516">
      <w:pPr>
        <w:rPr>
          <w:rFonts w:ascii="Verdana" w:eastAsia="Verdana" w:hAnsi="Verdana" w:cs="Verdana"/>
          <w:b/>
          <w:bCs/>
          <w:color w:val="auto"/>
          <w:szCs w:val="18"/>
          <w:lang w:val="nl-NL"/>
        </w:rPr>
      </w:pPr>
      <w:r>
        <w:rPr>
          <w:rFonts w:ascii="Verdana" w:eastAsia="Verdana" w:hAnsi="Verdana" w:cs="Verdana"/>
          <w:color w:val="auto"/>
          <w:szCs w:val="18"/>
          <w:lang w:val="nl-NL"/>
        </w:rPr>
        <w:t xml:space="preserve">Totaalprijs </w:t>
      </w:r>
      <w:r w:rsidR="008A48E2" w:rsidRPr="005E60A9">
        <w:rPr>
          <w:rFonts w:ascii="Verdana" w:eastAsia="Verdana" w:hAnsi="Verdana" w:cs="Verdana"/>
          <w:color w:val="auto"/>
          <w:szCs w:val="18"/>
          <w:lang w:val="nl-NL"/>
        </w:rPr>
        <w:t xml:space="preserve">Basisdienstverlening (A) + </w:t>
      </w:r>
      <w:r>
        <w:rPr>
          <w:rFonts w:ascii="Verdana" w:eastAsia="Verdana" w:hAnsi="Verdana" w:cs="Verdana"/>
          <w:color w:val="auto"/>
          <w:szCs w:val="18"/>
          <w:lang w:val="nl-NL"/>
        </w:rPr>
        <w:t xml:space="preserve">Totaalprijs </w:t>
      </w:r>
      <w:r w:rsidR="008A48E2" w:rsidRPr="005E60A9">
        <w:rPr>
          <w:rFonts w:ascii="Verdana" w:eastAsia="Verdana" w:hAnsi="Verdana" w:cs="Verdana"/>
          <w:color w:val="auto"/>
          <w:szCs w:val="18"/>
          <w:lang w:val="nl-NL"/>
        </w:rPr>
        <w:t xml:space="preserve">Projecten (B) = </w:t>
      </w:r>
      <w:r w:rsidR="008A48E2" w:rsidRPr="005E60A9">
        <w:rPr>
          <w:rFonts w:ascii="Verdana" w:eastAsia="Verdana" w:hAnsi="Verdana" w:cs="Verdana"/>
          <w:b/>
          <w:bCs/>
          <w:color w:val="auto"/>
          <w:szCs w:val="18"/>
          <w:lang w:val="nl-NL"/>
        </w:rPr>
        <w:t xml:space="preserve">Inschrijfprijs </w:t>
      </w:r>
    </w:p>
    <w:p w14:paraId="0B3933C0" w14:textId="77777777" w:rsidR="005E60A9" w:rsidRDefault="005E60A9" w:rsidP="00CA29D3">
      <w:pPr>
        <w:pStyle w:val="Tekstopmerking"/>
        <w:spacing w:line="276" w:lineRule="auto"/>
        <w:ind w:left="0"/>
        <w:rPr>
          <w:color w:val="ED6165" w:themeColor="text2" w:themeTint="99"/>
          <w:szCs w:val="18"/>
          <w:lang w:val="nl-NL"/>
        </w:rPr>
      </w:pPr>
    </w:p>
    <w:p w14:paraId="589BB87D" w14:textId="7FB81559" w:rsidR="005E60A9" w:rsidRPr="005E60A9" w:rsidRDefault="005E60A9" w:rsidP="005E60A9">
      <w:pPr>
        <w:rPr>
          <w:rFonts w:ascii="Verdana" w:eastAsia="Verdana" w:hAnsi="Verdana" w:cs="Verdana"/>
          <w:color w:val="auto"/>
          <w:szCs w:val="18"/>
          <w:lang w:val="nl-NL"/>
        </w:rPr>
      </w:pPr>
      <w:r w:rsidRPr="005E60A9">
        <w:rPr>
          <w:rFonts w:ascii="Verdana" w:eastAsia="Verdana" w:hAnsi="Verdana" w:cs="Verdana"/>
          <w:color w:val="auto"/>
          <w:szCs w:val="18"/>
          <w:lang w:val="nl-NL"/>
        </w:rPr>
        <w:t xml:space="preserve">Bovengenoemde aantallen zijn indicatief en kunnen geen rechten aan worden ontleend gedurende de looptijd van de </w:t>
      </w:r>
      <w:r w:rsidR="000A403C">
        <w:rPr>
          <w:rFonts w:ascii="Verdana" w:eastAsia="Verdana" w:hAnsi="Verdana" w:cs="Verdana"/>
          <w:color w:val="auto"/>
          <w:szCs w:val="18"/>
          <w:lang w:val="nl-NL"/>
        </w:rPr>
        <w:t>O</w:t>
      </w:r>
      <w:r w:rsidRPr="005E60A9">
        <w:rPr>
          <w:rFonts w:ascii="Verdana" w:eastAsia="Verdana" w:hAnsi="Verdana" w:cs="Verdana"/>
          <w:color w:val="auto"/>
          <w:szCs w:val="18"/>
          <w:lang w:val="nl-NL"/>
        </w:rPr>
        <w:t>vereenkomst.</w:t>
      </w:r>
    </w:p>
    <w:p w14:paraId="690177D0" w14:textId="77777777" w:rsidR="005E60A9" w:rsidRPr="005E60A9" w:rsidRDefault="005E60A9" w:rsidP="005E60A9">
      <w:pPr>
        <w:rPr>
          <w:rFonts w:ascii="Verdana" w:eastAsia="Verdana" w:hAnsi="Verdana" w:cs="Verdana"/>
          <w:color w:val="auto"/>
          <w:szCs w:val="18"/>
          <w:lang w:val="nl-NL"/>
        </w:rPr>
      </w:pPr>
    </w:p>
    <w:p w14:paraId="3A616F16" w14:textId="77777777" w:rsidR="005E60A9" w:rsidRPr="00711503" w:rsidRDefault="005E60A9" w:rsidP="00CA29D3">
      <w:pPr>
        <w:pStyle w:val="Tekstopmerking"/>
        <w:spacing w:line="276" w:lineRule="auto"/>
        <w:ind w:left="0"/>
        <w:rPr>
          <w:color w:val="ED6165" w:themeColor="text2" w:themeTint="99"/>
          <w:szCs w:val="18"/>
          <w:lang w:val="nl-NL"/>
        </w:rPr>
      </w:pPr>
    </w:p>
    <w:p w14:paraId="4ED132CA" w14:textId="77777777" w:rsidR="0035490C" w:rsidRPr="009A2CE6" w:rsidRDefault="0035490C" w:rsidP="00AB382B">
      <w:pPr>
        <w:rPr>
          <w:lang w:val="x-none"/>
        </w:rPr>
      </w:pPr>
    </w:p>
    <w:p w14:paraId="00412EB1" w14:textId="77777777" w:rsidR="0035490C" w:rsidRDefault="0035490C" w:rsidP="00AB382B">
      <w:r>
        <w:t> </w:t>
      </w:r>
    </w:p>
    <w:p w14:paraId="5FA8DB18" w14:textId="77777777" w:rsidR="0035490C" w:rsidRPr="004D72DA" w:rsidRDefault="0035490C" w:rsidP="006C1B01">
      <w:pPr>
        <w:pStyle w:val="Kop1"/>
        <w:keepNext/>
        <w:pageBreakBefore/>
        <w:tabs>
          <w:tab w:val="num" w:pos="0"/>
        </w:tabs>
        <w:spacing w:after="240" w:line="240" w:lineRule="atLeast"/>
        <w:ind w:hanging="1191"/>
      </w:pPr>
      <w:bookmarkStart w:id="100" w:name="_Toc213834682"/>
      <w:r>
        <w:lastRenderedPageBreak/>
        <w:t>Beoordeling van de Inschrijving</w:t>
      </w:r>
      <w:r w:rsidRPr="004D72DA">
        <w:t>en</w:t>
      </w:r>
      <w:bookmarkEnd w:id="100"/>
    </w:p>
    <w:p w14:paraId="05082756" w14:textId="29737DC8" w:rsidR="00F506EA" w:rsidRDefault="00F506EA" w:rsidP="0035490C">
      <w:pPr>
        <w:pStyle w:val="Kop2"/>
      </w:pPr>
      <w:bookmarkStart w:id="101" w:name="_Toc213834683"/>
      <w:r>
        <w:t>Opening kluis</w:t>
      </w:r>
      <w:bookmarkEnd w:id="101"/>
    </w:p>
    <w:p w14:paraId="57E8CCDE" w14:textId="77777777" w:rsidR="00215011" w:rsidRDefault="00215011" w:rsidP="00215011">
      <w:r>
        <w:t xml:space="preserve">De opening van de digitale kluis in TenderNed is niet openbaar en vindt plaats na het verstrijken van het uiterste tijdstip van Inschrijving. Inschrijvers kunnen hier niet bij aanwezig zijn. </w:t>
      </w:r>
    </w:p>
    <w:p w14:paraId="645DA500" w14:textId="77777777" w:rsidR="00F506EA" w:rsidRPr="00F506EA" w:rsidRDefault="00F506EA" w:rsidP="00F506EA"/>
    <w:p w14:paraId="6BEA1AA8" w14:textId="3088A3FE" w:rsidR="0035490C" w:rsidRPr="0035490C" w:rsidRDefault="0035490C" w:rsidP="0035490C">
      <w:pPr>
        <w:pStyle w:val="Kop2"/>
      </w:pPr>
      <w:bookmarkStart w:id="102" w:name="_Toc213834684"/>
      <w:r w:rsidRPr="0035490C">
        <w:t>Toetsing aan vormvereisten</w:t>
      </w:r>
      <w:bookmarkEnd w:id="102"/>
    </w:p>
    <w:p w14:paraId="0F0D9FB0" w14:textId="3E090749" w:rsidR="0035490C" w:rsidRDefault="0035490C" w:rsidP="00AB382B">
      <w:pPr>
        <w:spacing w:line="276" w:lineRule="auto"/>
      </w:pPr>
      <w:r>
        <w:t xml:space="preserve">Tijdig ingediende Inschrijvingen worden allereerst getoetst aan het voldoen aan de vormvereisten. Inschrijvingen die niet aan de vormvereisten </w:t>
      </w:r>
      <w:r w:rsidRPr="00857F1B">
        <w:rPr>
          <w:color w:val="auto"/>
        </w:rPr>
        <w:t xml:space="preserve">voldoen worden </w:t>
      </w:r>
      <w:r>
        <w:t>uitgesloten van verdere beoordeling</w:t>
      </w:r>
      <w:r w:rsidR="00AE268A">
        <w:t>.</w:t>
      </w:r>
      <w:r>
        <w:t xml:space="preserve"> </w:t>
      </w:r>
      <w:r w:rsidR="00617BA4">
        <w:t xml:space="preserve">U ontvangt hierover schriftelijk bericht. </w:t>
      </w:r>
    </w:p>
    <w:p w14:paraId="3DBA45A8" w14:textId="77777777" w:rsidR="00E10E14" w:rsidRDefault="00E10E14" w:rsidP="00AB382B">
      <w:pPr>
        <w:spacing w:line="276" w:lineRule="auto"/>
      </w:pPr>
    </w:p>
    <w:p w14:paraId="084509F5" w14:textId="77777777" w:rsidR="00E10E14" w:rsidRDefault="00E10E14" w:rsidP="00E10E14">
      <w:pPr>
        <w:spacing w:line="276" w:lineRule="auto"/>
      </w:pPr>
      <w:r>
        <w:t xml:space="preserve">Avans behoudt het recht om Inschrijver bij ‘klaarblijkelijke en eenvoudige precisering’ of bij ‘kennelijke, materiële fouten’, waarbij de wijziging er niet toe leidt dat er in werkelijkheid een nieuwe inhoud wordt voorgesteld (en er dus sprake is van een nieuwe Inschrijving), de Inschrijver te verzoeken om binnen een nader te bepalen termijn de ‘klaarblijkelijke en eenvoudige precisering’ of ‘kennelijke, materiële fout’ recht te zetten. </w:t>
      </w:r>
    </w:p>
    <w:p w14:paraId="18B3D1C5" w14:textId="77777777" w:rsidR="0035490C" w:rsidRDefault="0035490C" w:rsidP="00AB382B"/>
    <w:p w14:paraId="45833A33" w14:textId="1651B924" w:rsidR="0035490C" w:rsidRPr="0035490C" w:rsidRDefault="0035490C" w:rsidP="0035490C">
      <w:pPr>
        <w:pStyle w:val="Kop2"/>
      </w:pPr>
      <w:bookmarkStart w:id="103" w:name="_Toc213834685"/>
      <w:r w:rsidRPr="0035490C">
        <w:t xml:space="preserve">Voldoen aan </w:t>
      </w:r>
      <w:r w:rsidR="00CD67E0">
        <w:t>E</w:t>
      </w:r>
      <w:r w:rsidRPr="0035490C">
        <w:t>isen ten aanzien van Inschrijvers</w:t>
      </w:r>
      <w:bookmarkEnd w:id="103"/>
    </w:p>
    <w:p w14:paraId="565C82E1" w14:textId="2DEF1D44" w:rsidR="0035490C" w:rsidRDefault="0035490C" w:rsidP="00AB382B">
      <w:pPr>
        <w:spacing w:line="276" w:lineRule="auto"/>
      </w:pPr>
      <w:r>
        <w:t xml:space="preserve">Inschrijvingen die voldoen aan de vormvereisten worden getoetst op het voldoen aan de </w:t>
      </w:r>
      <w:r w:rsidR="00CD67E0">
        <w:t>E</w:t>
      </w:r>
      <w:r>
        <w:t>isen ten aanzien van Inschrijvers. Inschrijver kan verklaren te voldoen aan de minimumeisen door het rechtsgeldig ondertekenen van het Uniform Europees Aanbestedingsdocument.</w:t>
      </w:r>
    </w:p>
    <w:p w14:paraId="3615CF1A" w14:textId="77777777" w:rsidR="0035490C" w:rsidRDefault="0035490C" w:rsidP="00AB382B"/>
    <w:p w14:paraId="2D3A0626" w14:textId="41CCB17A" w:rsidR="00672709" w:rsidRDefault="00672709" w:rsidP="0035490C">
      <w:pPr>
        <w:pStyle w:val="Kop2"/>
      </w:pPr>
      <w:bookmarkStart w:id="104" w:name="_Toc213834686"/>
      <w:r>
        <w:t>Prijs/ kwaliteitverhouding</w:t>
      </w:r>
      <w:bookmarkEnd w:id="104"/>
    </w:p>
    <w:p w14:paraId="45375706" w14:textId="77777777" w:rsidR="008F55F9" w:rsidRDefault="008F55F9" w:rsidP="008F55F9">
      <w:r>
        <w:t>De scores voor kwaliteit, gebaseerd op de antwoorden op de vragen en prijs worden met elkaar in verband gebracht. Dat gebeurt middels de verhouding:</w:t>
      </w:r>
    </w:p>
    <w:p w14:paraId="77126C19" w14:textId="77777777" w:rsidR="008F55F9" w:rsidRDefault="008F55F9" w:rsidP="008F55F9"/>
    <w:tbl>
      <w:tblPr>
        <w:tblStyle w:val="Tabelraster"/>
        <w:tblW w:w="0" w:type="auto"/>
        <w:tblInd w:w="1112" w:type="dxa"/>
        <w:tblLook w:val="04A0" w:firstRow="1" w:lastRow="0" w:firstColumn="1" w:lastColumn="0" w:noHBand="0" w:noVBand="1"/>
      </w:tblPr>
      <w:tblGrid>
        <w:gridCol w:w="2547"/>
        <w:gridCol w:w="2835"/>
      </w:tblGrid>
      <w:tr w:rsidR="00D3218A" w:rsidRPr="00D3218A" w14:paraId="31C118AC" w14:textId="77777777" w:rsidTr="00CF1293">
        <w:tc>
          <w:tcPr>
            <w:tcW w:w="2547" w:type="dxa"/>
            <w:shd w:val="clear" w:color="auto" w:fill="C00000"/>
          </w:tcPr>
          <w:p w14:paraId="18CA0301" w14:textId="77777777" w:rsidR="008F55F9" w:rsidRPr="00D3218A" w:rsidRDefault="008F55F9">
            <w:pPr>
              <w:jc w:val="both"/>
              <w:rPr>
                <w:rFonts w:asciiTheme="majorHAnsi" w:hAnsiTheme="majorHAnsi"/>
                <w:b/>
                <w:color w:val="auto"/>
              </w:rPr>
            </w:pPr>
            <w:r w:rsidRPr="00D3218A">
              <w:rPr>
                <w:rFonts w:asciiTheme="majorHAnsi" w:hAnsiTheme="majorHAnsi"/>
                <w:b/>
                <w:color w:val="auto"/>
              </w:rPr>
              <w:t>Prijs</w:t>
            </w:r>
          </w:p>
        </w:tc>
        <w:tc>
          <w:tcPr>
            <w:tcW w:w="2835" w:type="dxa"/>
            <w:shd w:val="clear" w:color="auto" w:fill="C00000"/>
          </w:tcPr>
          <w:p w14:paraId="18E20406" w14:textId="77777777" w:rsidR="008F55F9" w:rsidRPr="00D3218A" w:rsidRDefault="008F55F9">
            <w:pPr>
              <w:jc w:val="both"/>
              <w:rPr>
                <w:rFonts w:asciiTheme="majorHAnsi" w:hAnsiTheme="majorHAnsi"/>
                <w:b/>
                <w:color w:val="auto"/>
              </w:rPr>
            </w:pPr>
            <w:r w:rsidRPr="00D3218A">
              <w:rPr>
                <w:rFonts w:asciiTheme="majorHAnsi" w:hAnsiTheme="majorHAnsi"/>
                <w:b/>
                <w:color w:val="auto"/>
              </w:rPr>
              <w:t>Kwaliteit</w:t>
            </w:r>
          </w:p>
        </w:tc>
      </w:tr>
      <w:tr w:rsidR="00D3218A" w:rsidRPr="00D3218A" w14:paraId="27E7CDB1" w14:textId="77777777" w:rsidTr="00CF1293">
        <w:tc>
          <w:tcPr>
            <w:tcW w:w="2547" w:type="dxa"/>
          </w:tcPr>
          <w:p w14:paraId="57DC44B1" w14:textId="163E36D6" w:rsidR="008F55F9" w:rsidRPr="00D3218A" w:rsidRDefault="00D3218A" w:rsidP="00CF1293">
            <w:pPr>
              <w:jc w:val="center"/>
              <w:rPr>
                <w:rFonts w:asciiTheme="majorHAnsi" w:hAnsiTheme="majorHAnsi"/>
                <w:color w:val="auto"/>
              </w:rPr>
            </w:pPr>
            <w:r w:rsidRPr="00D3218A">
              <w:rPr>
                <w:rFonts w:asciiTheme="majorHAnsi" w:hAnsiTheme="majorHAnsi"/>
                <w:color w:val="auto"/>
              </w:rPr>
              <w:t>35</w:t>
            </w:r>
          </w:p>
        </w:tc>
        <w:tc>
          <w:tcPr>
            <w:tcW w:w="2835" w:type="dxa"/>
          </w:tcPr>
          <w:p w14:paraId="38441BB5" w14:textId="72472CDE" w:rsidR="008F55F9" w:rsidRPr="00D3218A" w:rsidRDefault="00D3218A" w:rsidP="00CF1293">
            <w:pPr>
              <w:jc w:val="center"/>
              <w:rPr>
                <w:rFonts w:asciiTheme="majorHAnsi" w:hAnsiTheme="majorHAnsi"/>
                <w:color w:val="auto"/>
              </w:rPr>
            </w:pPr>
            <w:r w:rsidRPr="00D3218A">
              <w:rPr>
                <w:rFonts w:asciiTheme="majorHAnsi" w:hAnsiTheme="majorHAnsi"/>
                <w:color w:val="auto"/>
              </w:rPr>
              <w:t>65</w:t>
            </w:r>
          </w:p>
        </w:tc>
      </w:tr>
    </w:tbl>
    <w:p w14:paraId="063458B2" w14:textId="314A5708" w:rsidR="00672709" w:rsidRPr="00672709" w:rsidRDefault="00672709" w:rsidP="008A48E2">
      <w:pPr>
        <w:jc w:val="both"/>
      </w:pPr>
    </w:p>
    <w:p w14:paraId="7DB6D85B" w14:textId="43479C0A" w:rsidR="0035490C" w:rsidRPr="0035490C" w:rsidRDefault="0035490C" w:rsidP="0035490C">
      <w:pPr>
        <w:pStyle w:val="Kop2"/>
      </w:pPr>
      <w:bookmarkStart w:id="105" w:name="_Toc213834687"/>
      <w:r w:rsidRPr="0035490C">
        <w:t>Beoordeling van antwoorden op Gunningscriteria</w:t>
      </w:r>
      <w:bookmarkEnd w:id="105"/>
    </w:p>
    <w:p w14:paraId="6A9718F0" w14:textId="77777777" w:rsidR="0035490C" w:rsidRDefault="0035490C" w:rsidP="00AB382B">
      <w:pPr>
        <w:spacing w:line="276" w:lineRule="auto"/>
      </w:pPr>
      <w:r>
        <w:t>Van Inschrijvingen die voldoen aan de Eisen ten aanzien van de Opdracht worden de antwoorden op de vragen beoordeeld. Dat gebeurt aan de hand van het vastgestelde absolute beoordelingskader. Voorbladen en inhoudsopgaven tellen niet mee als pagina en worden niet meegenomen in de beoordeling. Antwoorden op vragen die het voorgestelde aantal pagina’s overschrijden zullen niet verder gelezen en beoordeeld worden dan het maximaal aantal pagina’s dat Inschrijver mag indienen.</w:t>
      </w:r>
    </w:p>
    <w:p w14:paraId="41A48F05" w14:textId="77777777" w:rsidR="0035490C" w:rsidRDefault="0035490C" w:rsidP="00AB382B">
      <w:pPr>
        <w:spacing w:line="276" w:lineRule="auto"/>
      </w:pPr>
    </w:p>
    <w:p w14:paraId="610F98DE" w14:textId="77777777" w:rsidR="0035490C" w:rsidRPr="002369D9" w:rsidRDefault="0035490C" w:rsidP="00AB382B">
      <w:pPr>
        <w:spacing w:line="276" w:lineRule="auto"/>
        <w:rPr>
          <w:u w:val="single"/>
        </w:rPr>
      </w:pPr>
      <w:r w:rsidRPr="002369D9">
        <w:rPr>
          <w:u w:val="single"/>
        </w:rPr>
        <w:t>Wijze van beoordeling:</w:t>
      </w:r>
    </w:p>
    <w:p w14:paraId="0777813F" w14:textId="77777777" w:rsidR="00AE4CFC" w:rsidRPr="001924B9" w:rsidRDefault="00AE4CFC" w:rsidP="00AE4CFC">
      <w:pPr>
        <w:spacing w:line="240" w:lineRule="auto"/>
        <w:rPr>
          <w:szCs w:val="18"/>
        </w:rPr>
      </w:pPr>
      <w:r w:rsidRPr="001924B9">
        <w:rPr>
          <w:szCs w:val="18"/>
        </w:rPr>
        <w:t>De beoordeling vindt plaats in twee fasen:</w:t>
      </w:r>
    </w:p>
    <w:p w14:paraId="0EA60723" w14:textId="450B3BB9" w:rsidR="00AE4CFC" w:rsidRDefault="00AE4CFC" w:rsidP="00CC3431">
      <w:pPr>
        <w:pStyle w:val="Lijstalinea"/>
        <w:numPr>
          <w:ilvl w:val="0"/>
          <w:numId w:val="29"/>
        </w:numPr>
        <w:spacing w:line="240" w:lineRule="auto"/>
      </w:pPr>
      <w:r>
        <w:t xml:space="preserve">Fase 1: </w:t>
      </w:r>
      <w:r w:rsidRPr="00533365">
        <w:t>Het Beoordelingsteam ontvangt de Inschrijvingen en dient deze individueel te beoordelen. De toegekende punten worden verzameld door de procesleider. Vervolgens komt het Beoordelingsteam in een vergadering</w:t>
      </w:r>
      <w:r w:rsidR="00F95262">
        <w:t xml:space="preserve"> bijeen om in co</w:t>
      </w:r>
      <w:r w:rsidR="00BA4D7D">
        <w:t xml:space="preserve">nsensus </w:t>
      </w:r>
      <w:r w:rsidRPr="00533365">
        <w:t>tot één</w:t>
      </w:r>
      <w:r>
        <w:t xml:space="preserve"> voorlopige</w:t>
      </w:r>
      <w:r w:rsidRPr="00533365">
        <w:t xml:space="preserve"> score</w:t>
      </w:r>
      <w:r w:rsidR="00BA4D7D">
        <w:t>,</w:t>
      </w:r>
      <w:r w:rsidRPr="00533365">
        <w:t xml:space="preserve"> per </w:t>
      </w:r>
      <w:r>
        <w:t>Inschrijver</w:t>
      </w:r>
      <w:r w:rsidRPr="00533365">
        <w:t xml:space="preserve">, </w:t>
      </w:r>
      <w:r w:rsidR="00BA4D7D">
        <w:t xml:space="preserve">te komen </w:t>
      </w:r>
      <w:r w:rsidRPr="00533365">
        <w:t>met maximaal twee (2) cijfers achter de komma en bijbehorende motivatie.</w:t>
      </w:r>
    </w:p>
    <w:p w14:paraId="126C7481" w14:textId="2E5CAB0F" w:rsidR="00AE4CFC" w:rsidRDefault="00AE4CFC" w:rsidP="00CC3431">
      <w:pPr>
        <w:pStyle w:val="Lijstalinea"/>
        <w:numPr>
          <w:ilvl w:val="0"/>
          <w:numId w:val="29"/>
        </w:numPr>
        <w:spacing w:line="240" w:lineRule="auto"/>
      </w:pPr>
      <w:r>
        <w:t xml:space="preserve">Fase 2: </w:t>
      </w:r>
      <w:r w:rsidRPr="00E073FF">
        <w:t xml:space="preserve">Alle </w:t>
      </w:r>
      <w:r>
        <w:t>Inschrijver</w:t>
      </w:r>
      <w:r w:rsidRPr="00E073FF">
        <w:t xml:space="preserve">s die voldoen aan de vormeisen en een volledige beschrijving inlevert op alle deelaspecten èn overtuigend voldoet aan de doelstelling van het </w:t>
      </w:r>
      <w:r w:rsidR="0072701F">
        <w:lastRenderedPageBreak/>
        <w:t>G</w:t>
      </w:r>
      <w:r w:rsidRPr="00E073FF">
        <w:t>unningscriteria</w:t>
      </w:r>
      <w:r>
        <w:t xml:space="preserve"> </w:t>
      </w:r>
      <w:r w:rsidRPr="00E073FF">
        <w:t>wordt uitgenodigd voor een interview. Het interview dient ter verificatie van de schriftelijk ingediende stukken.</w:t>
      </w:r>
    </w:p>
    <w:p w14:paraId="65BE2179" w14:textId="77777777" w:rsidR="00AE4CFC" w:rsidRPr="001924B9" w:rsidRDefault="00AE4CFC" w:rsidP="00AE4CFC">
      <w:pPr>
        <w:spacing w:line="276" w:lineRule="auto"/>
      </w:pPr>
    </w:p>
    <w:p w14:paraId="4A170A07" w14:textId="77777777" w:rsidR="00AE4CFC" w:rsidRPr="00E574C1" w:rsidRDefault="00AE4CFC" w:rsidP="00AE4CFC">
      <w:pPr>
        <w:spacing w:line="240" w:lineRule="auto"/>
        <w:rPr>
          <w:szCs w:val="18"/>
          <w:u w:val="single"/>
        </w:rPr>
      </w:pPr>
      <w:r w:rsidRPr="00E574C1">
        <w:rPr>
          <w:szCs w:val="18"/>
          <w:u w:val="single"/>
        </w:rPr>
        <w:t>Intervie</w:t>
      </w:r>
      <w:r>
        <w:rPr>
          <w:szCs w:val="18"/>
          <w:u w:val="single"/>
        </w:rPr>
        <w:t>w</w:t>
      </w:r>
    </w:p>
    <w:p w14:paraId="70E89E09" w14:textId="6ED2EF49" w:rsidR="00AE4CFC" w:rsidRDefault="00AE4CFC" w:rsidP="00AE4CFC">
      <w:pPr>
        <w:spacing w:line="240" w:lineRule="auto"/>
        <w:rPr>
          <w:szCs w:val="18"/>
        </w:rPr>
      </w:pPr>
      <w:r>
        <w:rPr>
          <w:szCs w:val="18"/>
        </w:rPr>
        <w:t>Inschrijver</w:t>
      </w:r>
      <w:r w:rsidRPr="00E574C1">
        <w:rPr>
          <w:szCs w:val="18"/>
        </w:rPr>
        <w:t xml:space="preserve">s worden in de gelegenheid gesteld om het </w:t>
      </w:r>
      <w:r w:rsidR="00E96FE6">
        <w:rPr>
          <w:szCs w:val="18"/>
        </w:rPr>
        <w:t xml:space="preserve">ingediende </w:t>
      </w:r>
      <w:r w:rsidRPr="00CD1C33">
        <w:rPr>
          <w:szCs w:val="18"/>
        </w:rPr>
        <w:t xml:space="preserve">uitvoeringsplan ‘Kwaliteit van Dienstverlening’ </w:t>
      </w:r>
      <w:r w:rsidRPr="00E574C1">
        <w:rPr>
          <w:szCs w:val="18"/>
        </w:rPr>
        <w:t xml:space="preserve">toe te lichten. </w:t>
      </w:r>
      <w:r w:rsidRPr="008B52AC">
        <w:rPr>
          <w:szCs w:val="18"/>
        </w:rPr>
        <w:t xml:space="preserve">Tijdens het interview wordt de </w:t>
      </w:r>
      <w:r>
        <w:rPr>
          <w:szCs w:val="18"/>
        </w:rPr>
        <w:t>Inschrijver</w:t>
      </w:r>
      <w:r w:rsidRPr="008B52AC">
        <w:rPr>
          <w:szCs w:val="18"/>
        </w:rPr>
        <w:t xml:space="preserve"> </w:t>
      </w:r>
      <w:r>
        <w:rPr>
          <w:szCs w:val="18"/>
        </w:rPr>
        <w:t xml:space="preserve">door de beoordelingscommissie </w:t>
      </w:r>
      <w:r w:rsidRPr="008B52AC">
        <w:rPr>
          <w:szCs w:val="18"/>
        </w:rPr>
        <w:t xml:space="preserve">over dit </w:t>
      </w:r>
      <w:r w:rsidR="0072701F">
        <w:rPr>
          <w:szCs w:val="18"/>
        </w:rPr>
        <w:t>G</w:t>
      </w:r>
      <w:r w:rsidRPr="008B52AC">
        <w:rPr>
          <w:szCs w:val="18"/>
        </w:rPr>
        <w:t xml:space="preserve">unningscriterium bevraagd. </w:t>
      </w:r>
      <w:r w:rsidRPr="00717B5C">
        <w:rPr>
          <w:szCs w:val="18"/>
        </w:rPr>
        <w:t xml:space="preserve">Het is niet toegestaan tijdens het interview af te wijken van hetgeen is ingediend, in de zin dat een essentiële wijziging dan wel substantiële aanvulling ontstaat van de </w:t>
      </w:r>
      <w:r w:rsidR="00E40319">
        <w:rPr>
          <w:szCs w:val="18"/>
        </w:rPr>
        <w:t>I</w:t>
      </w:r>
      <w:r w:rsidRPr="00717B5C">
        <w:rPr>
          <w:szCs w:val="18"/>
        </w:rPr>
        <w:t xml:space="preserve">nschrijving. Aanvulling van de </w:t>
      </w:r>
      <w:r w:rsidR="00EF74B8">
        <w:rPr>
          <w:szCs w:val="18"/>
        </w:rPr>
        <w:t>I</w:t>
      </w:r>
      <w:r w:rsidRPr="00717B5C">
        <w:rPr>
          <w:szCs w:val="18"/>
        </w:rPr>
        <w:t xml:space="preserve">nschrijving is </w:t>
      </w:r>
      <w:r w:rsidRPr="004103CD">
        <w:rPr>
          <w:color w:val="auto"/>
          <w:szCs w:val="18"/>
        </w:rPr>
        <w:t xml:space="preserve">nadrukkelijk niet toegestaan. Voor het interview worden </w:t>
      </w:r>
      <w:r w:rsidR="00EF74B8">
        <w:rPr>
          <w:color w:val="auto"/>
          <w:szCs w:val="18"/>
        </w:rPr>
        <w:t>de eindverantwoordelijke</w:t>
      </w:r>
      <w:r w:rsidR="00AD4E60">
        <w:rPr>
          <w:color w:val="auto"/>
          <w:szCs w:val="18"/>
        </w:rPr>
        <w:t xml:space="preserve"> contactpersoon</w:t>
      </w:r>
      <w:r>
        <w:rPr>
          <w:color w:val="auto"/>
          <w:szCs w:val="18"/>
        </w:rPr>
        <w:t>,</w:t>
      </w:r>
      <w:r w:rsidRPr="004103CD">
        <w:rPr>
          <w:color w:val="auto"/>
          <w:szCs w:val="18"/>
        </w:rPr>
        <w:t xml:space="preserve"> de vaste fiscale adviseur loonbelasting en vaste fiscale adviseur omzetbelasting uitgenodigd, met </w:t>
      </w:r>
      <w:r w:rsidRPr="00E574C1">
        <w:rPr>
          <w:szCs w:val="18"/>
        </w:rPr>
        <w:t xml:space="preserve">een maximum van drie personen. Uitgangspunt is, dat de personen die de </w:t>
      </w:r>
      <w:r>
        <w:rPr>
          <w:szCs w:val="18"/>
        </w:rPr>
        <w:t>Inschrijver</w:t>
      </w:r>
      <w:r w:rsidRPr="00E574C1">
        <w:rPr>
          <w:szCs w:val="18"/>
        </w:rPr>
        <w:t xml:space="preserve"> afvaardigt ook daadwerkelijk en actief worden ingezet bij het uitvoeren van de </w:t>
      </w:r>
      <w:r w:rsidR="00467914">
        <w:rPr>
          <w:szCs w:val="18"/>
        </w:rPr>
        <w:t>O</w:t>
      </w:r>
      <w:r w:rsidRPr="00E574C1">
        <w:rPr>
          <w:szCs w:val="18"/>
        </w:rPr>
        <w:t xml:space="preserve">pdracht en gezamenlijk een groot deel van de </w:t>
      </w:r>
      <w:r w:rsidR="00467914">
        <w:rPr>
          <w:szCs w:val="18"/>
        </w:rPr>
        <w:t>O</w:t>
      </w:r>
      <w:r w:rsidRPr="00E574C1">
        <w:rPr>
          <w:szCs w:val="18"/>
        </w:rPr>
        <w:t>pdracht uitvoeren. Wij verwachten van hen allen dan ook een actieve rol in het interview.</w:t>
      </w:r>
    </w:p>
    <w:p w14:paraId="2E6865A0" w14:textId="79650503" w:rsidR="0035490C" w:rsidRDefault="0035490C" w:rsidP="00AB382B">
      <w:pPr>
        <w:spacing w:line="276" w:lineRule="auto"/>
      </w:pPr>
    </w:p>
    <w:p w14:paraId="3BBA84B4" w14:textId="77777777" w:rsidR="00E25FA7" w:rsidRDefault="00E25FA7" w:rsidP="00E25FA7">
      <w:pPr>
        <w:spacing w:line="240" w:lineRule="auto"/>
        <w:rPr>
          <w:szCs w:val="18"/>
        </w:rPr>
      </w:pPr>
      <w:r w:rsidRPr="00E574C1">
        <w:rPr>
          <w:szCs w:val="18"/>
        </w:rPr>
        <w:t>De interviews vinden plaats op 10 maart a.s. op locatie in Breda</w:t>
      </w:r>
      <w:r>
        <w:rPr>
          <w:szCs w:val="18"/>
        </w:rPr>
        <w:t>. Een interview duurt</w:t>
      </w:r>
      <w:r w:rsidRPr="00E574C1">
        <w:rPr>
          <w:szCs w:val="18"/>
        </w:rPr>
        <w:t xml:space="preserve"> maximaal 45 minuten. </w:t>
      </w:r>
      <w:r>
        <w:rPr>
          <w:szCs w:val="18"/>
        </w:rPr>
        <w:t>Inschrijver</w:t>
      </w:r>
      <w:r w:rsidRPr="00E574C1">
        <w:rPr>
          <w:szCs w:val="18"/>
        </w:rPr>
        <w:t xml:space="preserve">s dienen deze data vrij te houden in hun agenda’s. </w:t>
      </w:r>
      <w:r>
        <w:rPr>
          <w:szCs w:val="18"/>
        </w:rPr>
        <w:t xml:space="preserve"> </w:t>
      </w:r>
    </w:p>
    <w:p w14:paraId="7D81B9F7" w14:textId="77777777" w:rsidR="00E25FA7" w:rsidRDefault="00E25FA7" w:rsidP="00E25FA7">
      <w:pPr>
        <w:spacing w:line="240" w:lineRule="auto"/>
        <w:rPr>
          <w:szCs w:val="18"/>
        </w:rPr>
      </w:pPr>
    </w:p>
    <w:p w14:paraId="74C82AFE" w14:textId="2585455D" w:rsidR="00E25FA7" w:rsidRDefault="00E25FA7" w:rsidP="00E25FA7">
      <w:pPr>
        <w:spacing w:line="240" w:lineRule="auto"/>
        <w:rPr>
          <w:szCs w:val="18"/>
        </w:rPr>
      </w:pPr>
      <w:r>
        <w:rPr>
          <w:szCs w:val="18"/>
        </w:rPr>
        <w:t xml:space="preserve">Naar aanleiding van het interview kan de, conform de beoordelingswijze aan de Inschrijver toegekende, beoordeling worden bijgesteld. Een eventuele bijstelling </w:t>
      </w:r>
      <w:r w:rsidR="00DC6CDF">
        <w:rPr>
          <w:szCs w:val="18"/>
        </w:rPr>
        <w:t xml:space="preserve">is </w:t>
      </w:r>
      <w:r w:rsidR="00D65BE5">
        <w:rPr>
          <w:szCs w:val="18"/>
        </w:rPr>
        <w:t>maxima</w:t>
      </w:r>
      <w:r w:rsidR="001163FC">
        <w:rPr>
          <w:szCs w:val="18"/>
        </w:rPr>
        <w:t>al</w:t>
      </w:r>
      <w:r w:rsidR="00D65BE5">
        <w:rPr>
          <w:szCs w:val="18"/>
        </w:rPr>
        <w:t xml:space="preserve"> één stap </w:t>
      </w:r>
      <w:r>
        <w:rPr>
          <w:szCs w:val="18"/>
        </w:rPr>
        <w:t xml:space="preserve">naar beneden of </w:t>
      </w:r>
      <w:r w:rsidR="0070618B">
        <w:rPr>
          <w:szCs w:val="18"/>
        </w:rPr>
        <w:t xml:space="preserve">maximaal één stap </w:t>
      </w:r>
      <w:r>
        <w:rPr>
          <w:szCs w:val="18"/>
        </w:rPr>
        <w:t>naar boven, volgens</w:t>
      </w:r>
      <w:r w:rsidR="00DC6CDF">
        <w:rPr>
          <w:szCs w:val="18"/>
        </w:rPr>
        <w:t xml:space="preserve"> de stappen in</w:t>
      </w:r>
      <w:r>
        <w:rPr>
          <w:szCs w:val="18"/>
        </w:rPr>
        <w:t xml:space="preserve"> het beoordelingskader. De definitieve score wordt na het interview in een consensus vastgesteld, met maximaal </w:t>
      </w:r>
      <w:r w:rsidRPr="00427367">
        <w:rPr>
          <w:szCs w:val="18"/>
        </w:rPr>
        <w:t>twee (2) cijfers achter de komma en bijbehorende motivatie.</w:t>
      </w:r>
    </w:p>
    <w:p w14:paraId="760F70F5" w14:textId="77777777" w:rsidR="0035490C" w:rsidRDefault="0035490C" w:rsidP="00AB382B">
      <w:pPr>
        <w:spacing w:line="276" w:lineRule="auto"/>
      </w:pPr>
    </w:p>
    <w:p w14:paraId="4494A9A3" w14:textId="1171E539" w:rsidR="00DF6F11" w:rsidRPr="00DF6F11" w:rsidRDefault="00DF6F11" w:rsidP="00AB382B">
      <w:pPr>
        <w:spacing w:line="276" w:lineRule="auto"/>
        <w:rPr>
          <w:u w:val="single"/>
        </w:rPr>
      </w:pPr>
      <w:r>
        <w:rPr>
          <w:u w:val="single"/>
        </w:rPr>
        <w:t>Beoordelingsteam</w:t>
      </w:r>
    </w:p>
    <w:p w14:paraId="496D4BEF" w14:textId="553C000D" w:rsidR="0035490C" w:rsidRDefault="0035490C" w:rsidP="00AB382B">
      <w:pPr>
        <w:spacing w:line="276" w:lineRule="auto"/>
      </w:pPr>
      <w:r>
        <w:t xml:space="preserve">Het Beoordelingsteam bestaat uit </w:t>
      </w:r>
      <w:r w:rsidR="0012545F">
        <w:t xml:space="preserve">minimaal </w:t>
      </w:r>
      <w:r w:rsidR="00E25FA7">
        <w:t>drie</w:t>
      </w:r>
      <w:r>
        <w:t xml:space="preserve"> </w:t>
      </w:r>
      <w:r w:rsidR="00C43CA2">
        <w:t xml:space="preserve">deskundige </w:t>
      </w:r>
      <w:r>
        <w:t>medewerkers</w:t>
      </w:r>
      <w:r w:rsidR="00D5256D">
        <w:t xml:space="preserve">.  </w:t>
      </w:r>
    </w:p>
    <w:p w14:paraId="41EAA19D" w14:textId="77777777" w:rsidR="008F1222" w:rsidRDefault="008F1222" w:rsidP="00AB382B">
      <w:pPr>
        <w:spacing w:line="276" w:lineRule="auto"/>
      </w:pPr>
    </w:p>
    <w:p w14:paraId="0106DD14" w14:textId="0876EB14" w:rsidR="0035490C" w:rsidRPr="008F1222" w:rsidRDefault="008F1222" w:rsidP="00AB382B">
      <w:pPr>
        <w:spacing w:line="276" w:lineRule="auto"/>
        <w:rPr>
          <w:color w:val="auto"/>
          <w:u w:val="single"/>
        </w:rPr>
      </w:pPr>
      <w:r w:rsidRPr="008F1222">
        <w:rPr>
          <w:color w:val="auto"/>
          <w:u w:val="single"/>
        </w:rPr>
        <w:t>Beoordelingskader</w:t>
      </w:r>
    </w:p>
    <w:tbl>
      <w:tblPr>
        <w:tblW w:w="0" w:type="auto"/>
        <w:tblCellMar>
          <w:left w:w="0" w:type="dxa"/>
          <w:right w:w="0" w:type="dxa"/>
        </w:tblCellMar>
        <w:tblLook w:val="04A0" w:firstRow="1" w:lastRow="0" w:firstColumn="1" w:lastColumn="0" w:noHBand="0" w:noVBand="1"/>
      </w:tblPr>
      <w:tblGrid>
        <w:gridCol w:w="2400"/>
        <w:gridCol w:w="6152"/>
      </w:tblGrid>
      <w:tr w:rsidR="009E4257" w:rsidRPr="009E4257" w14:paraId="614EF4A8" w14:textId="77777777">
        <w:tc>
          <w:tcPr>
            <w:tcW w:w="24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8ADA9BD" w14:textId="77777777" w:rsidR="009E4257" w:rsidRPr="009E4257" w:rsidRDefault="009E4257" w:rsidP="009E4257">
            <w:pPr>
              <w:rPr>
                <w:rFonts w:ascii="Calibri" w:hAnsi="Calibri"/>
                <w:color w:val="auto"/>
                <w:sz w:val="22"/>
                <w:lang w:eastAsia="nl-NL"/>
              </w:rPr>
            </w:pPr>
            <w:bookmarkStart w:id="106" w:name="OLE_LINK1"/>
            <w:r w:rsidRPr="009E4257">
              <w:rPr>
                <w:b/>
                <w:bCs/>
                <w:color w:val="auto"/>
                <w:lang w:eastAsia="nl-NL"/>
              </w:rPr>
              <w:t>0</w:t>
            </w:r>
            <w:r w:rsidRPr="009E4257">
              <w:rPr>
                <w:color w:val="auto"/>
                <w:lang w:eastAsia="nl-NL"/>
              </w:rPr>
              <w:t xml:space="preserve"> punten</w:t>
            </w:r>
          </w:p>
          <w:p w14:paraId="3955A308" w14:textId="77777777" w:rsidR="009E4257" w:rsidRPr="009E4257" w:rsidRDefault="009E4257" w:rsidP="009E4257">
            <w:pPr>
              <w:rPr>
                <w:color w:val="auto"/>
                <w:lang w:eastAsia="nl-NL"/>
              </w:rPr>
            </w:pPr>
          </w:p>
        </w:tc>
        <w:tc>
          <w:tcPr>
            <w:tcW w:w="61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5C4EFD" w14:textId="6DE2D47B" w:rsidR="009E4257" w:rsidRPr="009E4257" w:rsidRDefault="009E4257" w:rsidP="009E4257">
            <w:pPr>
              <w:rPr>
                <w:color w:val="auto"/>
                <w:lang w:eastAsia="nl-NL"/>
              </w:rPr>
            </w:pPr>
            <w:r w:rsidRPr="009E4257">
              <w:rPr>
                <w:color w:val="auto"/>
                <w:lang w:eastAsia="nl-NL"/>
              </w:rPr>
              <w:t xml:space="preserve">Inschrijver levert een beschrijving in die </w:t>
            </w:r>
            <w:r w:rsidRPr="009E4257">
              <w:rPr>
                <w:b/>
                <w:bCs/>
                <w:color w:val="auto"/>
                <w:lang w:eastAsia="nl-NL"/>
              </w:rPr>
              <w:t>onvolledig</w:t>
            </w:r>
            <w:r w:rsidRPr="009E4257">
              <w:rPr>
                <w:color w:val="auto"/>
                <w:lang w:eastAsia="nl-NL"/>
              </w:rPr>
              <w:t xml:space="preserve"> is op de deelaspecten en </w:t>
            </w:r>
            <w:r w:rsidRPr="009E4257">
              <w:rPr>
                <w:b/>
                <w:bCs/>
                <w:color w:val="auto"/>
                <w:lang w:eastAsia="nl-NL"/>
              </w:rPr>
              <w:t>niet overtuigend</w:t>
            </w:r>
            <w:r w:rsidRPr="009E4257">
              <w:rPr>
                <w:color w:val="auto"/>
                <w:lang w:eastAsia="nl-NL"/>
              </w:rPr>
              <w:t xml:space="preserve"> </w:t>
            </w:r>
            <w:r w:rsidRPr="009E4257">
              <w:rPr>
                <w:b/>
                <w:bCs/>
                <w:color w:val="auto"/>
                <w:lang w:eastAsia="nl-NL"/>
              </w:rPr>
              <w:t>voldoet</w:t>
            </w:r>
            <w:r w:rsidRPr="009E4257">
              <w:rPr>
                <w:color w:val="auto"/>
                <w:lang w:eastAsia="nl-NL"/>
              </w:rPr>
              <w:t xml:space="preserve"> aan de doelstelling van het Gunningscriterium</w:t>
            </w:r>
          </w:p>
        </w:tc>
      </w:tr>
      <w:tr w:rsidR="00D272ED" w:rsidRPr="009E4257" w14:paraId="62D0C322" w14:textId="77777777">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0A44A7" w14:textId="25D91EBA" w:rsidR="00D272ED" w:rsidRPr="009E4257" w:rsidRDefault="00A05DFD" w:rsidP="009E4257">
            <w:pPr>
              <w:rPr>
                <w:b/>
                <w:bCs/>
                <w:color w:val="auto"/>
                <w:lang w:eastAsia="nl-NL"/>
              </w:rPr>
            </w:pPr>
            <w:r>
              <w:rPr>
                <w:b/>
                <w:bCs/>
                <w:color w:val="auto"/>
                <w:lang w:eastAsia="nl-NL"/>
              </w:rPr>
              <w:t>10</w:t>
            </w:r>
            <w:r w:rsidR="00605B04">
              <w:rPr>
                <w:b/>
                <w:bCs/>
                <w:color w:val="auto"/>
                <w:lang w:eastAsia="nl-NL"/>
              </w:rPr>
              <w:t xml:space="preserve"> </w:t>
            </w:r>
            <w:r w:rsidR="00605B04" w:rsidRPr="00605B04">
              <w:rPr>
                <w:color w:val="auto"/>
                <w:lang w:eastAsia="nl-NL"/>
              </w:rPr>
              <w:t>punten</w:t>
            </w:r>
          </w:p>
        </w:tc>
        <w:tc>
          <w:tcPr>
            <w:tcW w:w="6152" w:type="dxa"/>
            <w:tcBorders>
              <w:top w:val="nil"/>
              <w:left w:val="nil"/>
              <w:bottom w:val="single" w:sz="8" w:space="0" w:color="auto"/>
              <w:right w:val="single" w:sz="8" w:space="0" w:color="auto"/>
            </w:tcBorders>
            <w:tcMar>
              <w:top w:w="0" w:type="dxa"/>
              <w:left w:w="108" w:type="dxa"/>
              <w:bottom w:w="0" w:type="dxa"/>
              <w:right w:w="108" w:type="dxa"/>
            </w:tcMar>
          </w:tcPr>
          <w:p w14:paraId="1DF889F2" w14:textId="23E00F32" w:rsidR="00D272ED" w:rsidRPr="009E4257" w:rsidRDefault="00D272ED" w:rsidP="009E4257">
            <w:pPr>
              <w:rPr>
                <w:color w:val="auto"/>
                <w:lang w:eastAsia="nl-NL"/>
              </w:rPr>
            </w:pPr>
            <w:r>
              <w:rPr>
                <w:color w:val="auto"/>
                <w:lang w:eastAsia="nl-NL"/>
              </w:rPr>
              <w:t xml:space="preserve">Inschrijver levert een beschrijving in die </w:t>
            </w:r>
            <w:r w:rsidR="008D5FFB" w:rsidRPr="00FE08BE">
              <w:rPr>
                <w:b/>
                <w:bCs/>
                <w:color w:val="auto"/>
                <w:lang w:eastAsia="nl-NL"/>
              </w:rPr>
              <w:t>volledig</w:t>
            </w:r>
            <w:r w:rsidR="008D5FFB">
              <w:rPr>
                <w:color w:val="auto"/>
                <w:lang w:eastAsia="nl-NL"/>
              </w:rPr>
              <w:t xml:space="preserve"> is op alle deelaspecten, maar </w:t>
            </w:r>
            <w:r w:rsidR="008D5FFB" w:rsidRPr="00FE08BE">
              <w:rPr>
                <w:b/>
                <w:bCs/>
                <w:color w:val="auto"/>
                <w:lang w:eastAsia="nl-NL"/>
              </w:rPr>
              <w:t>niet overtuigend</w:t>
            </w:r>
            <w:r w:rsidR="008D5FFB">
              <w:rPr>
                <w:color w:val="auto"/>
                <w:lang w:eastAsia="nl-NL"/>
              </w:rPr>
              <w:t xml:space="preserve"> voldoet</w:t>
            </w:r>
            <w:r w:rsidR="00E65E66">
              <w:rPr>
                <w:color w:val="auto"/>
                <w:lang w:eastAsia="nl-NL"/>
              </w:rPr>
              <w:t xml:space="preserve"> aan de doelstelling van het Gunningscriterium </w:t>
            </w:r>
          </w:p>
        </w:tc>
      </w:tr>
      <w:tr w:rsidR="009E4257" w:rsidRPr="009E4257" w14:paraId="2C4424CC" w14:textId="77777777">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0CCC71" w14:textId="40AD1EA7" w:rsidR="009E4257" w:rsidRPr="009E4257" w:rsidRDefault="00A05DFD" w:rsidP="009E4257">
            <w:pPr>
              <w:rPr>
                <w:color w:val="auto"/>
                <w:lang w:eastAsia="nl-NL"/>
              </w:rPr>
            </w:pPr>
            <w:r>
              <w:rPr>
                <w:b/>
                <w:bCs/>
                <w:color w:val="auto"/>
                <w:lang w:eastAsia="nl-NL"/>
              </w:rPr>
              <w:t>20</w:t>
            </w:r>
            <w:r w:rsidR="009E4257" w:rsidRPr="009E4257">
              <w:rPr>
                <w:color w:val="auto"/>
                <w:lang w:eastAsia="nl-NL"/>
              </w:rPr>
              <w:t xml:space="preserve"> punten </w:t>
            </w:r>
          </w:p>
          <w:p w14:paraId="5F0BC4BE" w14:textId="4E7A733D" w:rsidR="009E4257" w:rsidRPr="009E4257" w:rsidRDefault="00E65E66" w:rsidP="009E4257">
            <w:pPr>
              <w:rPr>
                <w:color w:val="auto"/>
                <w:lang w:eastAsia="nl-NL"/>
              </w:rPr>
            </w:pPr>
            <w:r>
              <w:rPr>
                <w:color w:val="auto"/>
                <w:lang w:eastAsia="nl-NL"/>
              </w:rPr>
              <w:t xml:space="preserve"> </w:t>
            </w:r>
          </w:p>
        </w:tc>
        <w:tc>
          <w:tcPr>
            <w:tcW w:w="6152" w:type="dxa"/>
            <w:tcBorders>
              <w:top w:val="nil"/>
              <w:left w:val="nil"/>
              <w:bottom w:val="single" w:sz="8" w:space="0" w:color="auto"/>
              <w:right w:val="single" w:sz="8" w:space="0" w:color="auto"/>
            </w:tcBorders>
            <w:tcMar>
              <w:top w:w="0" w:type="dxa"/>
              <w:left w:w="108" w:type="dxa"/>
              <w:bottom w:w="0" w:type="dxa"/>
              <w:right w:w="108" w:type="dxa"/>
            </w:tcMar>
            <w:hideMark/>
          </w:tcPr>
          <w:p w14:paraId="6187A7FB" w14:textId="77777777" w:rsidR="009E4257" w:rsidRPr="009E4257" w:rsidRDefault="009E4257" w:rsidP="009E4257">
            <w:pPr>
              <w:rPr>
                <w:color w:val="auto"/>
                <w:lang w:eastAsia="nl-NL"/>
              </w:rPr>
            </w:pPr>
            <w:r w:rsidRPr="009E4257">
              <w:rPr>
                <w:color w:val="auto"/>
                <w:lang w:eastAsia="nl-NL"/>
              </w:rPr>
              <w:t xml:space="preserve">Inschrijver levert een </w:t>
            </w:r>
            <w:r w:rsidRPr="009E4257">
              <w:rPr>
                <w:b/>
                <w:bCs/>
                <w:color w:val="auto"/>
                <w:lang w:eastAsia="nl-NL"/>
              </w:rPr>
              <w:t>volledige</w:t>
            </w:r>
            <w:r w:rsidRPr="009E4257">
              <w:rPr>
                <w:color w:val="auto"/>
                <w:lang w:eastAsia="nl-NL"/>
              </w:rPr>
              <w:t xml:space="preserve"> beschrijving in op alle deelaspecten èn </w:t>
            </w:r>
            <w:r w:rsidRPr="009E4257">
              <w:rPr>
                <w:b/>
                <w:bCs/>
                <w:color w:val="auto"/>
                <w:lang w:eastAsia="nl-NL"/>
              </w:rPr>
              <w:t>overtuigend</w:t>
            </w:r>
            <w:r w:rsidRPr="009E4257">
              <w:rPr>
                <w:color w:val="auto"/>
                <w:lang w:eastAsia="nl-NL"/>
              </w:rPr>
              <w:t xml:space="preserve"> </w:t>
            </w:r>
            <w:r w:rsidRPr="009E4257">
              <w:rPr>
                <w:b/>
                <w:bCs/>
                <w:color w:val="auto"/>
                <w:lang w:eastAsia="nl-NL"/>
              </w:rPr>
              <w:t>voldoet</w:t>
            </w:r>
            <w:r w:rsidRPr="009E4257">
              <w:rPr>
                <w:color w:val="auto"/>
                <w:lang w:eastAsia="nl-NL"/>
              </w:rPr>
              <w:t xml:space="preserve"> aan de doelstelling van het Gunningscriterium</w:t>
            </w:r>
          </w:p>
        </w:tc>
      </w:tr>
      <w:tr w:rsidR="009E4257" w:rsidRPr="009E4257" w14:paraId="76A3A03F" w14:textId="77777777">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446D11" w14:textId="44375129" w:rsidR="009E4257" w:rsidRPr="009E4257" w:rsidRDefault="009E4257" w:rsidP="009E4257">
            <w:pPr>
              <w:rPr>
                <w:color w:val="auto"/>
                <w:lang w:eastAsia="nl-NL"/>
              </w:rPr>
            </w:pPr>
            <w:r w:rsidRPr="009E4257">
              <w:rPr>
                <w:b/>
                <w:bCs/>
                <w:color w:val="auto"/>
                <w:lang w:eastAsia="nl-NL"/>
              </w:rPr>
              <w:t>3</w:t>
            </w:r>
            <w:r w:rsidR="00AF7341">
              <w:rPr>
                <w:b/>
                <w:bCs/>
                <w:color w:val="auto"/>
                <w:lang w:eastAsia="nl-NL"/>
              </w:rPr>
              <w:t>5</w:t>
            </w:r>
            <w:r w:rsidRPr="009E4257">
              <w:rPr>
                <w:color w:val="auto"/>
                <w:lang w:eastAsia="nl-NL"/>
              </w:rPr>
              <w:t xml:space="preserve"> punten </w:t>
            </w:r>
          </w:p>
          <w:p w14:paraId="5518FF8A" w14:textId="19317973" w:rsidR="009E4257" w:rsidRPr="009E4257" w:rsidRDefault="00E65E66" w:rsidP="009E4257">
            <w:pPr>
              <w:rPr>
                <w:color w:val="auto"/>
                <w:lang w:eastAsia="nl-NL"/>
              </w:rPr>
            </w:pPr>
            <w:r>
              <w:rPr>
                <w:color w:val="auto"/>
                <w:lang w:eastAsia="nl-NL"/>
              </w:rPr>
              <w:t xml:space="preserve"> </w:t>
            </w:r>
          </w:p>
        </w:tc>
        <w:tc>
          <w:tcPr>
            <w:tcW w:w="6152" w:type="dxa"/>
            <w:tcBorders>
              <w:top w:val="nil"/>
              <w:left w:val="nil"/>
              <w:bottom w:val="single" w:sz="8" w:space="0" w:color="auto"/>
              <w:right w:val="single" w:sz="8" w:space="0" w:color="auto"/>
            </w:tcBorders>
            <w:tcMar>
              <w:top w:w="0" w:type="dxa"/>
              <w:left w:w="108" w:type="dxa"/>
              <w:bottom w:w="0" w:type="dxa"/>
              <w:right w:w="108" w:type="dxa"/>
            </w:tcMar>
            <w:hideMark/>
          </w:tcPr>
          <w:p w14:paraId="3B102D38" w14:textId="77777777" w:rsidR="009E4257" w:rsidRPr="009E4257" w:rsidRDefault="009E4257" w:rsidP="009E4257">
            <w:pPr>
              <w:rPr>
                <w:color w:val="auto"/>
                <w:lang w:eastAsia="nl-NL"/>
              </w:rPr>
            </w:pPr>
            <w:r w:rsidRPr="009E4257">
              <w:rPr>
                <w:color w:val="auto"/>
                <w:lang w:eastAsia="nl-NL"/>
              </w:rPr>
              <w:t xml:space="preserve">Inschrijver levert een beschrijving in die volledig is op alle deelaspecten èn </w:t>
            </w:r>
            <w:r w:rsidRPr="009E4257">
              <w:rPr>
                <w:b/>
                <w:bCs/>
                <w:color w:val="auto"/>
                <w:lang w:eastAsia="nl-NL"/>
              </w:rPr>
              <w:t>overtuigend voldoet</w:t>
            </w:r>
            <w:r w:rsidRPr="009E4257">
              <w:rPr>
                <w:color w:val="auto"/>
                <w:lang w:eastAsia="nl-NL"/>
              </w:rPr>
              <w:t xml:space="preserve"> aan de doelstelling van het Gunningscriterium. Daarnaast toont de beschrijving overtuigend meerwaarde op een </w:t>
            </w:r>
            <w:r w:rsidRPr="00AD0FD0">
              <w:rPr>
                <w:b/>
                <w:bCs/>
                <w:color w:val="auto"/>
                <w:lang w:eastAsia="nl-NL"/>
              </w:rPr>
              <w:t>minimaal twee</w:t>
            </w:r>
            <w:r w:rsidRPr="009E4257">
              <w:rPr>
                <w:color w:val="auto"/>
                <w:lang w:eastAsia="nl-NL"/>
              </w:rPr>
              <w:t xml:space="preserve"> deelaspecten.</w:t>
            </w:r>
          </w:p>
        </w:tc>
      </w:tr>
      <w:tr w:rsidR="009E4257" w:rsidRPr="009E4257" w14:paraId="4365BA7B" w14:textId="77777777">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478818" w14:textId="226B4208" w:rsidR="009E4257" w:rsidRPr="009E4257" w:rsidRDefault="00811020" w:rsidP="009E4257">
            <w:pPr>
              <w:rPr>
                <w:color w:val="auto"/>
                <w:lang w:eastAsia="nl-NL"/>
              </w:rPr>
            </w:pPr>
            <w:r>
              <w:rPr>
                <w:b/>
                <w:bCs/>
                <w:color w:val="auto"/>
                <w:lang w:eastAsia="nl-NL"/>
              </w:rPr>
              <w:t>50</w:t>
            </w:r>
            <w:r w:rsidR="00605B04">
              <w:rPr>
                <w:b/>
                <w:bCs/>
                <w:color w:val="auto"/>
                <w:lang w:eastAsia="nl-NL"/>
              </w:rPr>
              <w:t xml:space="preserve"> </w:t>
            </w:r>
            <w:r w:rsidR="009E4257" w:rsidRPr="009E4257">
              <w:rPr>
                <w:color w:val="auto"/>
                <w:lang w:eastAsia="nl-NL"/>
              </w:rPr>
              <w:t xml:space="preserve">punten </w:t>
            </w:r>
          </w:p>
          <w:p w14:paraId="193D00A0" w14:textId="07D0FD62" w:rsidR="009E4257" w:rsidRPr="009E4257" w:rsidRDefault="00E65E66" w:rsidP="009E4257">
            <w:pPr>
              <w:rPr>
                <w:color w:val="auto"/>
                <w:lang w:eastAsia="nl-NL"/>
              </w:rPr>
            </w:pPr>
            <w:r>
              <w:rPr>
                <w:color w:val="auto"/>
                <w:lang w:eastAsia="nl-NL"/>
              </w:rPr>
              <w:t xml:space="preserve"> </w:t>
            </w:r>
          </w:p>
        </w:tc>
        <w:tc>
          <w:tcPr>
            <w:tcW w:w="6152" w:type="dxa"/>
            <w:tcBorders>
              <w:top w:val="nil"/>
              <w:left w:val="nil"/>
              <w:bottom w:val="single" w:sz="8" w:space="0" w:color="auto"/>
              <w:right w:val="single" w:sz="8" w:space="0" w:color="auto"/>
            </w:tcBorders>
            <w:tcMar>
              <w:top w:w="0" w:type="dxa"/>
              <w:left w:w="108" w:type="dxa"/>
              <w:bottom w:w="0" w:type="dxa"/>
              <w:right w:w="108" w:type="dxa"/>
            </w:tcMar>
          </w:tcPr>
          <w:p w14:paraId="544DAFFF" w14:textId="77777777" w:rsidR="009E4257" w:rsidRPr="009E4257" w:rsidRDefault="009E4257" w:rsidP="009E4257">
            <w:pPr>
              <w:rPr>
                <w:color w:val="auto"/>
                <w:lang w:eastAsia="nl-NL"/>
              </w:rPr>
            </w:pPr>
            <w:r w:rsidRPr="009E4257">
              <w:rPr>
                <w:color w:val="auto"/>
                <w:lang w:eastAsia="nl-NL"/>
              </w:rPr>
              <w:t xml:space="preserve">Inschrijver levert een beschrijving in die </w:t>
            </w:r>
            <w:r w:rsidRPr="009E4257">
              <w:rPr>
                <w:b/>
                <w:bCs/>
                <w:color w:val="auto"/>
                <w:lang w:eastAsia="nl-NL"/>
              </w:rPr>
              <w:t>volledig</w:t>
            </w:r>
            <w:r w:rsidRPr="009E4257">
              <w:rPr>
                <w:color w:val="auto"/>
                <w:lang w:eastAsia="nl-NL"/>
              </w:rPr>
              <w:t xml:space="preserve"> is op alle deelaspecten èn </w:t>
            </w:r>
            <w:r w:rsidRPr="009E4257">
              <w:rPr>
                <w:b/>
                <w:bCs/>
                <w:color w:val="auto"/>
                <w:lang w:eastAsia="nl-NL"/>
              </w:rPr>
              <w:t>overtuigend</w:t>
            </w:r>
            <w:r w:rsidRPr="009E4257">
              <w:rPr>
                <w:color w:val="auto"/>
                <w:lang w:eastAsia="nl-NL"/>
              </w:rPr>
              <w:t xml:space="preserve"> </w:t>
            </w:r>
            <w:r w:rsidRPr="009E4257">
              <w:rPr>
                <w:b/>
                <w:bCs/>
                <w:color w:val="auto"/>
                <w:lang w:eastAsia="nl-NL"/>
              </w:rPr>
              <w:t>voldoet</w:t>
            </w:r>
            <w:r w:rsidRPr="009E4257">
              <w:rPr>
                <w:color w:val="auto"/>
                <w:lang w:eastAsia="nl-NL"/>
              </w:rPr>
              <w:t xml:space="preserve"> aan de doelstelling van het Gunningscriterium. Daarnaast toont de beschrijving overtuigend meerwaarde op </w:t>
            </w:r>
            <w:r w:rsidRPr="00AD0FD0">
              <w:rPr>
                <w:b/>
                <w:bCs/>
                <w:color w:val="auto"/>
                <w:lang w:eastAsia="nl-NL"/>
              </w:rPr>
              <w:t>minimaal drie</w:t>
            </w:r>
            <w:r w:rsidRPr="009E4257">
              <w:rPr>
                <w:color w:val="auto"/>
                <w:lang w:eastAsia="nl-NL"/>
              </w:rPr>
              <w:t xml:space="preserve"> deelaspecten</w:t>
            </w:r>
          </w:p>
        </w:tc>
      </w:tr>
      <w:tr w:rsidR="009E4257" w:rsidRPr="009E4257" w14:paraId="1A372195" w14:textId="77777777">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AFC94A" w14:textId="77777777" w:rsidR="009E4257" w:rsidRPr="009E4257" w:rsidRDefault="009E4257" w:rsidP="009E4257">
            <w:pPr>
              <w:rPr>
                <w:color w:val="auto"/>
                <w:lang w:eastAsia="nl-NL"/>
              </w:rPr>
            </w:pPr>
            <w:r w:rsidRPr="009E4257">
              <w:rPr>
                <w:b/>
                <w:bCs/>
                <w:color w:val="auto"/>
                <w:lang w:eastAsia="nl-NL"/>
              </w:rPr>
              <w:t>65</w:t>
            </w:r>
            <w:r w:rsidRPr="009E4257">
              <w:rPr>
                <w:color w:val="auto"/>
                <w:lang w:eastAsia="nl-NL"/>
              </w:rPr>
              <w:t xml:space="preserve"> punten </w:t>
            </w:r>
          </w:p>
          <w:p w14:paraId="62C9F618" w14:textId="77777777" w:rsidR="009E4257" w:rsidRPr="009E4257" w:rsidRDefault="009E4257" w:rsidP="009E4257">
            <w:pPr>
              <w:rPr>
                <w:color w:val="auto"/>
                <w:lang w:eastAsia="nl-NL"/>
              </w:rPr>
            </w:pPr>
          </w:p>
        </w:tc>
        <w:tc>
          <w:tcPr>
            <w:tcW w:w="6152" w:type="dxa"/>
            <w:tcBorders>
              <w:top w:val="nil"/>
              <w:left w:val="nil"/>
              <w:bottom w:val="single" w:sz="8" w:space="0" w:color="auto"/>
              <w:right w:val="single" w:sz="8" w:space="0" w:color="auto"/>
            </w:tcBorders>
            <w:tcMar>
              <w:top w:w="0" w:type="dxa"/>
              <w:left w:w="108" w:type="dxa"/>
              <w:bottom w:w="0" w:type="dxa"/>
              <w:right w:w="108" w:type="dxa"/>
            </w:tcMar>
            <w:hideMark/>
          </w:tcPr>
          <w:p w14:paraId="78F2EB3B" w14:textId="77777777" w:rsidR="009E4257" w:rsidRPr="009E4257" w:rsidRDefault="009E4257" w:rsidP="009E4257">
            <w:pPr>
              <w:rPr>
                <w:color w:val="auto"/>
                <w:lang w:eastAsia="nl-NL"/>
              </w:rPr>
            </w:pPr>
            <w:r w:rsidRPr="009E4257">
              <w:rPr>
                <w:color w:val="auto"/>
                <w:lang w:eastAsia="nl-NL"/>
              </w:rPr>
              <w:t xml:space="preserve">Inschrijver levert een beschrijving in die </w:t>
            </w:r>
            <w:r w:rsidRPr="009E4257">
              <w:rPr>
                <w:b/>
                <w:bCs/>
                <w:color w:val="auto"/>
                <w:lang w:eastAsia="nl-NL"/>
              </w:rPr>
              <w:t>volledig</w:t>
            </w:r>
            <w:r w:rsidRPr="009E4257">
              <w:rPr>
                <w:color w:val="auto"/>
                <w:lang w:eastAsia="nl-NL"/>
              </w:rPr>
              <w:t xml:space="preserve"> is op alle deelaspecten èn </w:t>
            </w:r>
            <w:r w:rsidRPr="009E4257">
              <w:rPr>
                <w:b/>
                <w:bCs/>
                <w:color w:val="auto"/>
                <w:lang w:eastAsia="nl-NL"/>
              </w:rPr>
              <w:t>overtuigend</w:t>
            </w:r>
            <w:r w:rsidRPr="009E4257">
              <w:rPr>
                <w:color w:val="auto"/>
                <w:lang w:eastAsia="nl-NL"/>
              </w:rPr>
              <w:t xml:space="preserve"> </w:t>
            </w:r>
            <w:r w:rsidRPr="009E4257">
              <w:rPr>
                <w:b/>
                <w:bCs/>
                <w:color w:val="auto"/>
                <w:lang w:eastAsia="nl-NL"/>
              </w:rPr>
              <w:t>voldoet</w:t>
            </w:r>
            <w:r w:rsidRPr="009E4257">
              <w:rPr>
                <w:color w:val="auto"/>
                <w:lang w:eastAsia="nl-NL"/>
              </w:rPr>
              <w:t xml:space="preserve"> aan de doelstelling van het Gunningscriterium. Daarnaast toont de beschrijving overtuigend meerwaarde op </w:t>
            </w:r>
            <w:r w:rsidRPr="009E4257">
              <w:rPr>
                <w:b/>
                <w:bCs/>
                <w:color w:val="auto"/>
                <w:lang w:eastAsia="nl-NL"/>
              </w:rPr>
              <w:t>alle</w:t>
            </w:r>
            <w:r w:rsidRPr="009E4257">
              <w:rPr>
                <w:color w:val="auto"/>
                <w:lang w:eastAsia="nl-NL"/>
              </w:rPr>
              <w:t xml:space="preserve"> deelaspecten.</w:t>
            </w:r>
          </w:p>
        </w:tc>
      </w:tr>
    </w:tbl>
    <w:p w14:paraId="77508EF5" w14:textId="287120CA" w:rsidR="0035490C" w:rsidRPr="009E4257" w:rsidRDefault="0035490C" w:rsidP="00AB382B">
      <w:pPr>
        <w:spacing w:line="276" w:lineRule="auto"/>
        <w:rPr>
          <w:sz w:val="16"/>
          <w:szCs w:val="16"/>
        </w:rPr>
      </w:pPr>
      <w:bookmarkStart w:id="107" w:name="_Hlk528669698"/>
      <w:bookmarkEnd w:id="106"/>
      <w:r w:rsidRPr="009E4257">
        <w:rPr>
          <w:b/>
          <w:sz w:val="16"/>
          <w:szCs w:val="16"/>
        </w:rPr>
        <w:lastRenderedPageBreak/>
        <w:t>NB 1.</w:t>
      </w:r>
      <w:r w:rsidRPr="009E4257">
        <w:rPr>
          <w:sz w:val="16"/>
          <w:szCs w:val="16"/>
        </w:rPr>
        <w:t xml:space="preserve"> Meerwaarde dient gelezen te worden als de ambitie en mate waarin Inschrijver </w:t>
      </w:r>
      <w:r w:rsidR="00980A78" w:rsidRPr="009E4257">
        <w:rPr>
          <w:sz w:val="16"/>
          <w:szCs w:val="16"/>
        </w:rPr>
        <w:t>proactief</w:t>
      </w:r>
      <w:r w:rsidRPr="009E4257">
        <w:rPr>
          <w:sz w:val="16"/>
          <w:szCs w:val="16"/>
        </w:rPr>
        <w:t xml:space="preserve"> de belangen van Avans behartigt, alsmede het onderscheidend vermogen en relevante toegevoegde waarde van zichzelf aantoont. </w:t>
      </w:r>
    </w:p>
    <w:p w14:paraId="688953CC" w14:textId="77777777" w:rsidR="0035490C" w:rsidRPr="009E4257" w:rsidRDefault="0035490C" w:rsidP="00AB382B">
      <w:pPr>
        <w:spacing w:line="276" w:lineRule="auto"/>
        <w:rPr>
          <w:sz w:val="16"/>
          <w:szCs w:val="16"/>
        </w:rPr>
      </w:pPr>
      <w:r w:rsidRPr="009E4257">
        <w:rPr>
          <w:b/>
          <w:sz w:val="16"/>
          <w:szCs w:val="16"/>
        </w:rPr>
        <w:t xml:space="preserve">NB 2. </w:t>
      </w:r>
      <w:r w:rsidRPr="009E4257">
        <w:rPr>
          <w:sz w:val="16"/>
          <w:szCs w:val="16"/>
        </w:rPr>
        <w:t>Inschrijver wordt gevraagd in hun Inschrijving concreet en ondubbelzinnig te beschrijven wat zij aanbieden (dus niet “we kunnen..." of "we doen mogelijk...", maar "we zullen..." of "we doen..."). Onduidelijkheden in de Inschrijving kunnen leiden tot een lagere beoordeling op de kwalitatieve Gunningscriteria.</w:t>
      </w:r>
      <w:bookmarkEnd w:id="107"/>
    </w:p>
    <w:p w14:paraId="755934DE" w14:textId="080952DA" w:rsidR="0035490C" w:rsidRPr="009E4257" w:rsidRDefault="0035490C" w:rsidP="009E4257">
      <w:pPr>
        <w:pStyle w:val="Tekstopmerking"/>
        <w:tabs>
          <w:tab w:val="left" w:pos="1418"/>
        </w:tabs>
        <w:spacing w:line="276" w:lineRule="auto"/>
        <w:ind w:left="0"/>
        <w:rPr>
          <w:color w:val="ED6165" w:themeColor="text2" w:themeTint="99"/>
        </w:rPr>
      </w:pPr>
    </w:p>
    <w:p w14:paraId="7A4E19A3" w14:textId="77777777" w:rsidR="0035490C" w:rsidRPr="0035490C" w:rsidRDefault="0035490C" w:rsidP="0035490C">
      <w:pPr>
        <w:pStyle w:val="Kop2"/>
      </w:pPr>
      <w:bookmarkStart w:id="108" w:name="_Toc213834688"/>
      <w:r w:rsidRPr="0035490C">
        <w:t>Beoordelen van de prijs</w:t>
      </w:r>
      <w:bookmarkEnd w:id="108"/>
    </w:p>
    <w:p w14:paraId="213A7F1F" w14:textId="77777777" w:rsidR="0035490C" w:rsidRDefault="0035490C" w:rsidP="00AB382B">
      <w:pPr>
        <w:spacing w:line="276" w:lineRule="auto"/>
      </w:pPr>
      <w:r>
        <w:t xml:space="preserve">Van Inschrijvingen die voldoen aan de Eisen ten aanzien van de Opdracht worden de prijzen beoordeeld. </w:t>
      </w:r>
    </w:p>
    <w:p w14:paraId="5C2B9A4F" w14:textId="77777777" w:rsidR="0035490C" w:rsidRPr="002A3240" w:rsidRDefault="0035490C" w:rsidP="00AB382B">
      <w:pPr>
        <w:spacing w:line="276" w:lineRule="auto"/>
      </w:pPr>
    </w:p>
    <w:p w14:paraId="79EE2A2B" w14:textId="31B02754" w:rsidR="00751AA1" w:rsidRPr="008A48E2" w:rsidRDefault="0035490C" w:rsidP="00AB382B">
      <w:pPr>
        <w:pStyle w:val="Geenafstand"/>
        <w:spacing w:line="276" w:lineRule="auto"/>
        <w:rPr>
          <w:rFonts w:ascii="Verdana" w:hAnsi="Verdana"/>
          <w:szCs w:val="18"/>
        </w:rPr>
      </w:pPr>
      <w:r w:rsidRPr="002A3240">
        <w:rPr>
          <w:rFonts w:ascii="Verdana" w:hAnsi="Verdana"/>
          <w:szCs w:val="18"/>
        </w:rPr>
        <w:t xml:space="preserve">De inschrijfprijs in </w:t>
      </w:r>
      <w:r>
        <w:rPr>
          <w:rFonts w:ascii="Verdana" w:hAnsi="Verdana"/>
          <w:szCs w:val="18"/>
        </w:rPr>
        <w:t>de ingediende Bijlage</w:t>
      </w:r>
      <w:r w:rsidRPr="002A3240">
        <w:rPr>
          <w:rFonts w:ascii="Verdana" w:hAnsi="Verdana"/>
          <w:szCs w:val="18"/>
        </w:rPr>
        <w:t xml:space="preserve"> </w:t>
      </w:r>
      <w:r>
        <w:rPr>
          <w:rFonts w:ascii="Verdana" w:hAnsi="Verdana"/>
          <w:szCs w:val="18"/>
        </w:rPr>
        <w:t>prijsblad</w:t>
      </w:r>
      <w:r w:rsidRPr="002A3240">
        <w:rPr>
          <w:rFonts w:ascii="Verdana" w:hAnsi="Verdana"/>
          <w:szCs w:val="18"/>
        </w:rPr>
        <w:t xml:space="preserve"> wordt beoordeeld om de score voor het criterium </w:t>
      </w:r>
      <w:r>
        <w:rPr>
          <w:rFonts w:ascii="Verdana" w:hAnsi="Verdana"/>
          <w:szCs w:val="18"/>
        </w:rPr>
        <w:t>p</w:t>
      </w:r>
      <w:r w:rsidRPr="002A3240">
        <w:rPr>
          <w:rFonts w:ascii="Verdana" w:hAnsi="Verdana"/>
          <w:szCs w:val="18"/>
        </w:rPr>
        <w:t xml:space="preserve">rijs vast te stellen. </w:t>
      </w:r>
    </w:p>
    <w:p w14:paraId="1DBCDD00" w14:textId="77777777" w:rsidR="00751AA1" w:rsidRPr="005E60A9" w:rsidRDefault="00751AA1" w:rsidP="00751AA1">
      <w:pPr>
        <w:rPr>
          <w:rFonts w:ascii="Verdana" w:eastAsia="Verdana" w:hAnsi="Verdana" w:cs="Verdana"/>
          <w:color w:val="auto"/>
          <w:szCs w:val="18"/>
          <w:lang w:val="nl-NL"/>
        </w:rPr>
      </w:pPr>
    </w:p>
    <w:p w14:paraId="71771AD2" w14:textId="55D8DF62" w:rsidR="00751AA1" w:rsidRPr="005E60A9" w:rsidRDefault="00751AA1" w:rsidP="00751AA1">
      <w:pPr>
        <w:rPr>
          <w:rFonts w:ascii="Verdana" w:eastAsia="Verdana" w:hAnsi="Verdana" w:cs="Verdana"/>
          <w:color w:val="auto"/>
          <w:szCs w:val="18"/>
          <w:lang w:val="nl-NL"/>
        </w:rPr>
      </w:pPr>
      <w:r w:rsidRPr="005E60A9">
        <w:rPr>
          <w:rFonts w:ascii="Verdana" w:eastAsia="Verdana" w:hAnsi="Verdana" w:cs="Verdana"/>
          <w:color w:val="auto"/>
          <w:szCs w:val="18"/>
          <w:lang w:val="nl-NL"/>
        </w:rPr>
        <w:t xml:space="preserve">De </w:t>
      </w:r>
      <w:r>
        <w:rPr>
          <w:rFonts w:ascii="Verdana" w:eastAsia="Verdana" w:hAnsi="Verdana" w:cs="Verdana"/>
          <w:color w:val="auto"/>
          <w:szCs w:val="18"/>
          <w:lang w:val="nl-NL"/>
        </w:rPr>
        <w:t xml:space="preserve">Inschrijver </w:t>
      </w:r>
      <w:r w:rsidR="00414F61">
        <w:rPr>
          <w:rFonts w:ascii="Verdana" w:eastAsia="Verdana" w:hAnsi="Verdana" w:cs="Verdana"/>
          <w:color w:val="auto"/>
          <w:szCs w:val="18"/>
          <w:lang w:val="nl-NL"/>
        </w:rPr>
        <w:t xml:space="preserve">met de </w:t>
      </w:r>
      <w:r w:rsidRPr="005E60A9">
        <w:rPr>
          <w:rFonts w:ascii="Verdana" w:eastAsia="Verdana" w:hAnsi="Verdana" w:cs="Verdana"/>
          <w:color w:val="auto"/>
          <w:szCs w:val="18"/>
          <w:lang w:val="nl-NL"/>
        </w:rPr>
        <w:t xml:space="preserve">laagste inschrijfprijs </w:t>
      </w:r>
      <w:r w:rsidR="00414F61">
        <w:rPr>
          <w:rFonts w:ascii="Verdana" w:eastAsia="Verdana" w:hAnsi="Verdana" w:cs="Verdana"/>
          <w:color w:val="auto"/>
          <w:szCs w:val="18"/>
          <w:lang w:val="nl-NL"/>
        </w:rPr>
        <w:t xml:space="preserve">ontvangt </w:t>
      </w:r>
      <w:r w:rsidRPr="005E60A9">
        <w:rPr>
          <w:rFonts w:ascii="Verdana" w:eastAsia="Verdana" w:hAnsi="Verdana" w:cs="Verdana"/>
          <w:color w:val="auto"/>
          <w:szCs w:val="18"/>
          <w:lang w:val="nl-NL"/>
        </w:rPr>
        <w:t>35 punten</w:t>
      </w:r>
      <w:r w:rsidR="00414F61">
        <w:rPr>
          <w:rFonts w:ascii="Verdana" w:eastAsia="Verdana" w:hAnsi="Verdana" w:cs="Verdana"/>
          <w:color w:val="auto"/>
          <w:szCs w:val="18"/>
          <w:lang w:val="nl-NL"/>
        </w:rPr>
        <w:t xml:space="preserve"> voor prijs</w:t>
      </w:r>
      <w:r w:rsidRPr="005E60A9">
        <w:rPr>
          <w:rFonts w:ascii="Verdana" w:eastAsia="Verdana" w:hAnsi="Verdana" w:cs="Verdana"/>
          <w:color w:val="auto"/>
          <w:szCs w:val="18"/>
          <w:lang w:val="nl-NL"/>
        </w:rPr>
        <w:t>. De overige Inschrijvers worden hiermee in verhouding gebracht aan de hand van onderstaande formule.</w:t>
      </w:r>
    </w:p>
    <w:p w14:paraId="014CD19F" w14:textId="77777777" w:rsidR="00751AA1" w:rsidRPr="005E60A9" w:rsidRDefault="00751AA1" w:rsidP="00751AA1">
      <w:pPr>
        <w:rPr>
          <w:rFonts w:ascii="Verdana" w:eastAsia="Verdana" w:hAnsi="Verdana" w:cs="Verdana"/>
          <w:color w:val="auto"/>
          <w:szCs w:val="18"/>
          <w:lang w:val="nl-NL"/>
        </w:rPr>
      </w:pPr>
    </w:p>
    <w:p w14:paraId="7B126074" w14:textId="77777777" w:rsidR="00751AA1" w:rsidRPr="005E60A9" w:rsidRDefault="00751AA1" w:rsidP="00751AA1">
      <w:pPr>
        <w:rPr>
          <w:rFonts w:ascii="Verdana" w:eastAsia="Verdana" w:hAnsi="Verdana" w:cs="Verdana"/>
          <w:b/>
          <w:bCs/>
          <w:color w:val="auto"/>
          <w:szCs w:val="18"/>
          <w:lang w:val="nl-NL"/>
        </w:rPr>
      </w:pPr>
      <w:r w:rsidRPr="005E60A9">
        <w:rPr>
          <w:rFonts w:ascii="Verdana" w:eastAsia="Verdana" w:hAnsi="Verdana" w:cs="Verdana"/>
          <w:b/>
          <w:bCs/>
          <w:color w:val="auto"/>
          <w:szCs w:val="18"/>
          <w:lang w:val="nl-NL"/>
        </w:rPr>
        <w:t>Score prijs= (Laagste inschrijfprijs/ inschrijfprijs Inschrijver) * 35 punten.</w:t>
      </w:r>
    </w:p>
    <w:p w14:paraId="3C95E54B" w14:textId="77777777" w:rsidR="00751AA1" w:rsidRPr="00751AA1" w:rsidRDefault="00751AA1" w:rsidP="00AB382B">
      <w:pPr>
        <w:pStyle w:val="Geenafstand"/>
        <w:spacing w:line="276" w:lineRule="auto"/>
        <w:rPr>
          <w:rFonts w:ascii="Verdana" w:hAnsi="Verdana"/>
          <w:color w:val="FF0000"/>
          <w:szCs w:val="18"/>
          <w:lang w:val="nl-NL"/>
        </w:rPr>
      </w:pPr>
    </w:p>
    <w:p w14:paraId="41E9454A" w14:textId="33D6D33E" w:rsidR="0035490C" w:rsidRPr="00C21925" w:rsidRDefault="0035490C" w:rsidP="00636DBA">
      <w:pPr>
        <w:spacing w:line="276" w:lineRule="auto"/>
      </w:pPr>
      <w:r w:rsidRPr="00C21925">
        <w:t xml:space="preserve">Indien na controle van de bewijsstukken blijkt dat de winnende Inschrijver niet kan voldoen aan de Uitsluitingsgronden en Geschiktheidseisen, dient er een nieuwe winnende Inschrijver geselecteerd te worden. Indien de initiële winnende </w:t>
      </w:r>
      <w:r w:rsidR="000A403C">
        <w:t>P</w:t>
      </w:r>
      <w:r w:rsidRPr="00C21925">
        <w:t>artij de laagste prijs heeft ingediend, is het mogelijk dat er een andere rangschikking tot stand komt dan gecommuniceerd in de initiële Gunningsbeslissing. De kwaliteit blijft gelijk aan de eerder gecommuniceerde score en motivering. Er zal een herbeoordeling op prijs plaatsvinden middels de gestelde formule en na herbeoordeling worden de Inschrijvers gerangschikt en zal de Gunningsbeslissing opnieuw verzonden worden.</w:t>
      </w:r>
    </w:p>
    <w:p w14:paraId="5E3F0394" w14:textId="3CA38453" w:rsidR="0035490C" w:rsidRPr="00C21925" w:rsidRDefault="00973C72" w:rsidP="00AB382B">
      <w:r w:rsidRPr="00C21925">
        <w:t xml:space="preserve"> </w:t>
      </w:r>
    </w:p>
    <w:p w14:paraId="327939F4" w14:textId="77777777" w:rsidR="0035490C" w:rsidRPr="0035490C" w:rsidRDefault="0035490C" w:rsidP="0035490C">
      <w:pPr>
        <w:pStyle w:val="Kop2"/>
      </w:pPr>
      <w:bookmarkStart w:id="109" w:name="_Toc213834689"/>
      <w:r w:rsidRPr="0035490C">
        <w:t>Rangschikking</w:t>
      </w:r>
      <w:bookmarkEnd w:id="109"/>
    </w:p>
    <w:p w14:paraId="798FFDA9" w14:textId="7A25EE12" w:rsidR="0035490C" w:rsidRPr="003B234A" w:rsidRDefault="0035490C" w:rsidP="00AB382B">
      <w:pPr>
        <w:spacing w:line="276" w:lineRule="auto"/>
        <w:jc w:val="both"/>
        <w:rPr>
          <w:rFonts w:eastAsia="MS Mincho"/>
          <w:color w:val="ED6165" w:themeColor="text2" w:themeTint="99"/>
          <w:szCs w:val="19"/>
        </w:rPr>
      </w:pPr>
    </w:p>
    <w:p w14:paraId="4EF18EED" w14:textId="301913E0" w:rsidR="00D32700" w:rsidRPr="005E60A9" w:rsidRDefault="0035490C" w:rsidP="00AA7AD4">
      <w:pPr>
        <w:spacing w:line="276" w:lineRule="auto"/>
        <w:jc w:val="both"/>
        <w:rPr>
          <w:szCs w:val="19"/>
        </w:rPr>
      </w:pPr>
      <w:r w:rsidRPr="003B234A">
        <w:rPr>
          <w:szCs w:val="19"/>
        </w:rPr>
        <w:t xml:space="preserve">Op basis van de inschrijfprijs en de score op het kwalitatief </w:t>
      </w:r>
      <w:r>
        <w:rPr>
          <w:szCs w:val="19"/>
        </w:rPr>
        <w:t>G</w:t>
      </w:r>
      <w:r w:rsidRPr="003B234A">
        <w:rPr>
          <w:szCs w:val="19"/>
        </w:rPr>
        <w:t xml:space="preserve">unningscriterium wordt conform de gunningsmethodiek de ranking van de </w:t>
      </w:r>
      <w:r>
        <w:rPr>
          <w:szCs w:val="19"/>
        </w:rPr>
        <w:t>I</w:t>
      </w:r>
      <w:r w:rsidRPr="003B234A">
        <w:rPr>
          <w:szCs w:val="19"/>
        </w:rPr>
        <w:t>nschrijvers bepaald. Deze ranking bepaal</w:t>
      </w:r>
      <w:r>
        <w:rPr>
          <w:szCs w:val="19"/>
        </w:rPr>
        <w:t>t</w:t>
      </w:r>
      <w:r w:rsidRPr="003B234A">
        <w:rPr>
          <w:szCs w:val="19"/>
        </w:rPr>
        <w:t xml:space="preserve"> welke </w:t>
      </w:r>
      <w:r>
        <w:rPr>
          <w:szCs w:val="19"/>
        </w:rPr>
        <w:t>I</w:t>
      </w:r>
      <w:r w:rsidRPr="003B234A">
        <w:rPr>
          <w:szCs w:val="19"/>
        </w:rPr>
        <w:t xml:space="preserve">nschrijver voor gunning in aanmerking komt. </w:t>
      </w:r>
      <w:bookmarkStart w:id="110" w:name="_Hlk47605121"/>
    </w:p>
    <w:p w14:paraId="6B2C4D83" w14:textId="77777777" w:rsidR="00D32700" w:rsidRPr="00D32700" w:rsidRDefault="00D32700" w:rsidP="00C900DC">
      <w:pPr>
        <w:spacing w:line="276" w:lineRule="auto"/>
        <w:jc w:val="both"/>
        <w:rPr>
          <w:szCs w:val="19"/>
          <w:lang w:val="nl-NL"/>
        </w:rPr>
      </w:pPr>
    </w:p>
    <w:p w14:paraId="05079F3A" w14:textId="77777777" w:rsidR="0035490C" w:rsidRPr="0035490C" w:rsidRDefault="0035490C" w:rsidP="0035490C">
      <w:pPr>
        <w:pStyle w:val="Kop2"/>
      </w:pPr>
      <w:bookmarkStart w:id="111" w:name="_Toc213834690"/>
      <w:bookmarkEnd w:id="110"/>
      <w:r w:rsidRPr="0035490C">
        <w:t>Loting</w:t>
      </w:r>
      <w:bookmarkEnd w:id="111"/>
    </w:p>
    <w:p w14:paraId="107421EE" w14:textId="70EF954B" w:rsidR="0035490C" w:rsidRPr="00A35B7D" w:rsidRDefault="0035490C" w:rsidP="00AB382B">
      <w:pPr>
        <w:rPr>
          <w:rFonts w:eastAsia="MS Mincho"/>
          <w:color w:val="ED6165" w:themeColor="text2" w:themeTint="99"/>
          <w:szCs w:val="19"/>
        </w:rPr>
      </w:pPr>
    </w:p>
    <w:p w14:paraId="5246613B" w14:textId="74D9AD00" w:rsidR="0035490C" w:rsidRDefault="0035490C" w:rsidP="00AB382B">
      <w:r>
        <w:t xml:space="preserve">Wanneer er twee Inschrijvers op de eerste plaats belanden, wordt de Opdracht gegund aan de Inschrijver met de hoogste score voor </w:t>
      </w:r>
      <w:r w:rsidRPr="00A42698">
        <w:t>kwaliteit</w:t>
      </w:r>
      <w:r>
        <w:t xml:space="preserve">. Wanneer beide Inschrijvers hetzelfde puntenaantal voor </w:t>
      </w:r>
      <w:r w:rsidRPr="00A42698">
        <w:t xml:space="preserve">kwaliteit </w:t>
      </w:r>
      <w:r>
        <w:t xml:space="preserve">behaald hebben, zal de winnende </w:t>
      </w:r>
      <w:r w:rsidR="000A403C">
        <w:t>P</w:t>
      </w:r>
      <w:r>
        <w:t xml:space="preserve">artij bepaald worden door middel van loting. </w:t>
      </w:r>
      <w:r w:rsidR="000B4D2F" w:rsidRPr="00C21925">
        <w:t>Deze loting is niet openbaar.</w:t>
      </w:r>
      <w:r w:rsidRPr="00C21925">
        <w:t> </w:t>
      </w:r>
    </w:p>
    <w:p w14:paraId="436046DC" w14:textId="581E8058" w:rsidR="0035490C" w:rsidRDefault="0046698A" w:rsidP="001738F5">
      <w:pPr>
        <w:spacing w:line="276" w:lineRule="auto"/>
      </w:pPr>
      <w:r>
        <w:t xml:space="preserve"> </w:t>
      </w:r>
    </w:p>
    <w:p w14:paraId="5F8B4800" w14:textId="77777777" w:rsidR="0035490C" w:rsidRPr="004D72DA" w:rsidRDefault="0035490C" w:rsidP="006C1B01">
      <w:pPr>
        <w:pStyle w:val="Kop1"/>
        <w:keepNext/>
        <w:pageBreakBefore/>
        <w:tabs>
          <w:tab w:val="num" w:pos="0"/>
        </w:tabs>
        <w:spacing w:after="240" w:line="240" w:lineRule="atLeast"/>
        <w:ind w:hanging="1191"/>
      </w:pPr>
      <w:bookmarkStart w:id="112" w:name="_Toc213834691"/>
      <w:r w:rsidRPr="004D72DA">
        <w:lastRenderedPageBreak/>
        <w:t>Gunningsprocedure</w:t>
      </w:r>
      <w:bookmarkEnd w:id="112"/>
    </w:p>
    <w:p w14:paraId="7D561F48" w14:textId="77777777" w:rsidR="0035490C" w:rsidRPr="0035490C" w:rsidRDefault="0035490C" w:rsidP="0035490C">
      <w:pPr>
        <w:pStyle w:val="Kop2"/>
      </w:pPr>
      <w:bookmarkStart w:id="113" w:name="_Toc213834692"/>
      <w:r w:rsidRPr="0035490C">
        <w:t>Gunning</w:t>
      </w:r>
      <w:bookmarkEnd w:id="113"/>
    </w:p>
    <w:p w14:paraId="6BFB13F3" w14:textId="078A313F" w:rsidR="0035490C" w:rsidRDefault="0035490C" w:rsidP="00AB382B">
      <w:pPr>
        <w:spacing w:line="276" w:lineRule="auto"/>
      </w:pPr>
      <w:r w:rsidRPr="007A0957">
        <w:t xml:space="preserve">Alle </w:t>
      </w:r>
      <w:r>
        <w:t>Inschrijver</w:t>
      </w:r>
      <w:r w:rsidRPr="007A0957">
        <w:t xml:space="preserve">s ontvangen van Avans de mededeling over het eindresultaat van de beoordeling van de </w:t>
      </w:r>
      <w:r>
        <w:t>Inschrijving en de G</w:t>
      </w:r>
      <w:r w:rsidRPr="007A0957">
        <w:t>unnin</w:t>
      </w:r>
      <w:r>
        <w:t>gbeslissing. Mededeling van de G</w:t>
      </w:r>
      <w:r w:rsidRPr="007A0957">
        <w:t xml:space="preserve">unningsbeslissing impliceert geen aanvaarding van het aanbod van de </w:t>
      </w:r>
      <w:r>
        <w:t>Inschrijver</w:t>
      </w:r>
      <w:r w:rsidRPr="007A0957">
        <w:t xml:space="preserve"> die voor </w:t>
      </w:r>
      <w:r w:rsidRPr="00C21925">
        <w:t>gunning van de Raam</w:t>
      </w:r>
      <w:r w:rsidR="0046698A" w:rsidRPr="00C21925">
        <w:t>o</w:t>
      </w:r>
      <w:r w:rsidRPr="00C21925">
        <w:t xml:space="preserve">vereenkomst in aanmerking komt. De mededeling bevat de scores van de winnende </w:t>
      </w:r>
      <w:r w:rsidR="00045E8C">
        <w:t>I</w:t>
      </w:r>
      <w:r w:rsidRPr="00C21925">
        <w:t xml:space="preserve">nschrijver alsmede </w:t>
      </w:r>
      <w:r w:rsidRPr="007A0957">
        <w:t xml:space="preserve">de gronden van de </w:t>
      </w:r>
      <w:r>
        <w:t>Gunningsbeslissing.</w:t>
      </w:r>
    </w:p>
    <w:p w14:paraId="1A3948CA" w14:textId="77777777" w:rsidR="0035490C" w:rsidRDefault="0035490C" w:rsidP="00AB382B">
      <w:pPr>
        <w:spacing w:line="276" w:lineRule="auto"/>
      </w:pPr>
    </w:p>
    <w:p w14:paraId="22AA3C6F" w14:textId="77777777" w:rsidR="0035490C" w:rsidRPr="007A0957" w:rsidRDefault="0035490C" w:rsidP="00AB382B">
      <w:pPr>
        <w:spacing w:line="276" w:lineRule="auto"/>
      </w:pPr>
      <w:r w:rsidRPr="007A0957">
        <w:t xml:space="preserve">Indien een </w:t>
      </w:r>
      <w:r>
        <w:t>Inschrijver</w:t>
      </w:r>
      <w:r w:rsidRPr="007A0957">
        <w:t xml:space="preserve"> zich niet kan vinden in het voornemen tot gunning van </w:t>
      </w:r>
      <w:r>
        <w:t>Avans</w:t>
      </w:r>
      <w:r w:rsidRPr="007A0957">
        <w:t xml:space="preserve">, wordt hij gedurende twintig (20) kalenderdagen na dagtekening van de bekendmaking van het gunningsvoornemen in de gelegenheid gesteld daartegen bezwaar te maken door een kort geding aanhangig te maken bij de </w:t>
      </w:r>
      <w:r>
        <w:t>rechtbank Zeeland – West-Brabant</w:t>
      </w:r>
      <w:r w:rsidRPr="007A0957">
        <w:t xml:space="preserve"> te Breda. </w:t>
      </w:r>
    </w:p>
    <w:p w14:paraId="77DD3A00" w14:textId="77777777" w:rsidR="0035490C" w:rsidRPr="007A0957" w:rsidRDefault="0035490C" w:rsidP="00AB382B">
      <w:pPr>
        <w:spacing w:line="276" w:lineRule="auto"/>
      </w:pPr>
    </w:p>
    <w:p w14:paraId="7D06FD5E" w14:textId="77777777" w:rsidR="0035490C" w:rsidRPr="007A0957" w:rsidRDefault="0035490C" w:rsidP="00AB382B">
      <w:pPr>
        <w:spacing w:line="276" w:lineRule="auto"/>
      </w:pPr>
      <w:r w:rsidRPr="007A0957">
        <w:t xml:space="preserve">In het belang van een snelle en goede voortgang wordt iedere </w:t>
      </w:r>
      <w:r>
        <w:t>Inschrijver</w:t>
      </w:r>
      <w:r w:rsidRPr="007A0957">
        <w:t xml:space="preserve"> verzo</w:t>
      </w:r>
      <w:r>
        <w:t xml:space="preserve">cht om de contactpersoon van Avans </w:t>
      </w:r>
      <w:r w:rsidRPr="007A0957">
        <w:t>tijdig op te hoogte te stellen van het aanwenden van een rechtsmiddel, onder gelijktijdige toezending van een kopie van een betekende dagvaarding met daarin de vermelding van de datum waarop de rechtbank de zaak behandelt.</w:t>
      </w:r>
    </w:p>
    <w:p w14:paraId="10330A98" w14:textId="77777777" w:rsidR="0035490C" w:rsidRPr="007A0957" w:rsidRDefault="0035490C" w:rsidP="00AB382B">
      <w:pPr>
        <w:spacing w:line="276" w:lineRule="auto"/>
      </w:pPr>
    </w:p>
    <w:p w14:paraId="112A1E0C" w14:textId="77777777" w:rsidR="0035490C" w:rsidRPr="007A0957" w:rsidRDefault="0035490C" w:rsidP="00AB382B">
      <w:pPr>
        <w:spacing w:line="276" w:lineRule="auto"/>
      </w:pPr>
      <w:r w:rsidRPr="007A0957">
        <w:t xml:space="preserve">Door </w:t>
      </w:r>
      <w:r>
        <w:t xml:space="preserve">het uitbrengen van een Inschrijving </w:t>
      </w:r>
      <w:r w:rsidRPr="007A0957">
        <w:t xml:space="preserve">gaat </w:t>
      </w:r>
      <w:r>
        <w:t>Inschrijver</w:t>
      </w:r>
      <w:r w:rsidRPr="007A0957">
        <w:t xml:space="preserve"> ermee akkoord dat bovengenoemde termijn van twintig (20) kalenderdagen een vervaltermijn is en dat het niet uitbrengen van een dagvaarding binnen deze termijn in kort geding leidt </w:t>
      </w:r>
      <w:r>
        <w:t xml:space="preserve">tot </w:t>
      </w:r>
      <w:r w:rsidRPr="007A0957">
        <w:t xml:space="preserve">verval van iedere aanspraak. </w:t>
      </w:r>
    </w:p>
    <w:p w14:paraId="17CF6803" w14:textId="77777777" w:rsidR="0035490C" w:rsidRPr="007A0957" w:rsidRDefault="0035490C" w:rsidP="00AB382B">
      <w:pPr>
        <w:spacing w:line="276" w:lineRule="auto"/>
      </w:pPr>
    </w:p>
    <w:p w14:paraId="0AD5F0AB" w14:textId="77777777" w:rsidR="0035490C" w:rsidRDefault="0035490C" w:rsidP="00AB382B">
      <w:r w:rsidRPr="007A0957">
        <w:t>N</w:t>
      </w:r>
      <w:r>
        <w:t xml:space="preserve">a het verstrijken van de </w:t>
      </w:r>
      <w:r w:rsidRPr="007A0957">
        <w:t>termijn</w:t>
      </w:r>
      <w:r>
        <w:t xml:space="preserve"> van twintig (20) dagen treedt Avans met de b</w:t>
      </w:r>
      <w:r w:rsidRPr="007A0957">
        <w:t xml:space="preserve">eoogde </w:t>
      </w:r>
      <w:r>
        <w:t>Opdracht</w:t>
      </w:r>
      <w:r w:rsidRPr="007A0957">
        <w:t>nemer</w:t>
      </w:r>
      <w:r>
        <w:t xml:space="preserve"> in contact om tot gunning over te gaan</w:t>
      </w:r>
      <w:r w:rsidRPr="007A0957">
        <w:t xml:space="preserve">. Definitieve gunning van een </w:t>
      </w:r>
      <w:r>
        <w:t>Opdracht</w:t>
      </w:r>
      <w:r w:rsidRPr="007A0957">
        <w:t xml:space="preserve"> kan niet eerder plaatsvinden dan na een bevo</w:t>
      </w:r>
      <w:r>
        <w:t>egd besluit ter zake door Avans</w:t>
      </w:r>
      <w:r w:rsidRPr="007A0957">
        <w:t>.</w:t>
      </w:r>
    </w:p>
    <w:p w14:paraId="4C7E7EBA" w14:textId="77777777" w:rsidR="0035490C" w:rsidRDefault="0035490C" w:rsidP="00AB382B"/>
    <w:p w14:paraId="2BD07EA9" w14:textId="77777777" w:rsidR="0035490C" w:rsidRDefault="0035490C" w:rsidP="00AB382B">
      <w:r w:rsidRPr="00F041F4">
        <w:t xml:space="preserve">Indien </w:t>
      </w:r>
      <w:r>
        <w:t xml:space="preserve">Avans </w:t>
      </w:r>
      <w:r w:rsidRPr="00F041F4">
        <w:t xml:space="preserve">slechts één </w:t>
      </w:r>
      <w:r>
        <w:t>I</w:t>
      </w:r>
      <w:r w:rsidRPr="00F041F4">
        <w:t xml:space="preserve">nschrijving ontvangt, hoeft er geen opschortende termijn gehanteerd te worden en kan </w:t>
      </w:r>
      <w:r>
        <w:t xml:space="preserve">Avans </w:t>
      </w:r>
      <w:r w:rsidRPr="00F041F4">
        <w:t>direct tot definitieve gunning overgaan.</w:t>
      </w:r>
    </w:p>
    <w:p w14:paraId="7897F21B" w14:textId="77777777" w:rsidR="0035490C" w:rsidRDefault="0035490C" w:rsidP="00AB382B"/>
    <w:p w14:paraId="6E83E4EB" w14:textId="040EC6A7" w:rsidR="0035490C" w:rsidRDefault="00E017A7" w:rsidP="00AB382B">
      <w:pPr>
        <w:spacing w:line="276" w:lineRule="auto"/>
      </w:pPr>
      <w:r>
        <w:t xml:space="preserve"> </w:t>
      </w:r>
    </w:p>
    <w:p w14:paraId="54F20B93" w14:textId="77777777" w:rsidR="0035490C" w:rsidRPr="009342F8" w:rsidRDefault="0035490C" w:rsidP="00AB382B">
      <w:pPr>
        <w:spacing w:line="276" w:lineRule="auto"/>
      </w:pPr>
      <w:r w:rsidRPr="009342F8">
        <w:t xml:space="preserve"> </w:t>
      </w:r>
    </w:p>
    <w:p w14:paraId="64B2D826" w14:textId="406C01F8" w:rsidR="0035490C" w:rsidRPr="00A04DE1" w:rsidRDefault="00E017A7" w:rsidP="00AB382B">
      <w:pPr>
        <w:spacing w:line="276" w:lineRule="auto"/>
      </w:pPr>
      <w:r>
        <w:t xml:space="preserve"> </w:t>
      </w:r>
    </w:p>
    <w:p w14:paraId="3C1B0A2A" w14:textId="77777777" w:rsidR="0035490C" w:rsidRDefault="0035490C" w:rsidP="00AB382B"/>
    <w:p w14:paraId="7461B75C" w14:textId="77777777" w:rsidR="0035490C" w:rsidRDefault="0035490C" w:rsidP="00AB382B"/>
    <w:p w14:paraId="63C436E9" w14:textId="77777777" w:rsidR="0035490C" w:rsidRDefault="0035490C" w:rsidP="006C1B01">
      <w:pPr>
        <w:pStyle w:val="Kop1"/>
        <w:keepNext/>
        <w:pageBreakBefore/>
        <w:tabs>
          <w:tab w:val="num" w:pos="0"/>
        </w:tabs>
        <w:spacing w:after="240" w:line="240" w:lineRule="atLeast"/>
        <w:ind w:hanging="1191"/>
      </w:pPr>
      <w:bookmarkStart w:id="114" w:name="_Toc213834693"/>
      <w:r w:rsidRPr="004D72DA">
        <w:lastRenderedPageBreak/>
        <w:t>Bijlagen</w:t>
      </w:r>
      <w:bookmarkEnd w:id="114"/>
      <w:r w:rsidRPr="004D72DA">
        <w:t xml:space="preserve"> </w:t>
      </w:r>
    </w:p>
    <w:p w14:paraId="797B7776" w14:textId="77777777" w:rsidR="0035490C" w:rsidRPr="00A62402" w:rsidRDefault="0035490C" w:rsidP="00AB382B">
      <w:pPr>
        <w:spacing w:line="276" w:lineRule="auto"/>
        <w:rPr>
          <w:b/>
          <w:sz w:val="28"/>
          <w:szCs w:val="28"/>
        </w:rPr>
      </w:pPr>
      <w:r w:rsidRPr="00224EF0">
        <w:t xml:space="preserve">In de </w:t>
      </w:r>
      <w:r>
        <w:t>Bijlage</w:t>
      </w:r>
      <w:r w:rsidRPr="00224EF0">
        <w:t xml:space="preserve">n is alle informatie opgenomen welke in het kader van de gestelde </w:t>
      </w:r>
      <w:r>
        <w:t>E</w:t>
      </w:r>
      <w:r w:rsidRPr="00224EF0">
        <w:t xml:space="preserve">isen dient te worden verschaft. </w:t>
      </w:r>
    </w:p>
    <w:p w14:paraId="10A2DC83" w14:textId="77777777" w:rsidR="0035490C" w:rsidRDefault="0035490C" w:rsidP="00AB382B">
      <w:pPr>
        <w:spacing w:line="276" w:lineRule="auto"/>
      </w:pPr>
    </w:p>
    <w:p w14:paraId="52F23DC5" w14:textId="77777777" w:rsidR="0035490C" w:rsidRPr="00864521" w:rsidRDefault="0035490C" w:rsidP="00AB382B">
      <w:pPr>
        <w:spacing w:line="276" w:lineRule="auto"/>
        <w:rPr>
          <w:i/>
          <w:u w:val="single"/>
        </w:rPr>
      </w:pPr>
      <w:r w:rsidRPr="00864521">
        <w:rPr>
          <w:i/>
          <w:u w:val="single"/>
        </w:rPr>
        <w:t xml:space="preserve">In te vullen door </w:t>
      </w:r>
      <w:r>
        <w:rPr>
          <w:i/>
          <w:u w:val="single"/>
        </w:rPr>
        <w:t>Inschrijver</w:t>
      </w:r>
      <w:r w:rsidRPr="00864521">
        <w:rPr>
          <w:i/>
          <w:u w:val="single"/>
        </w:rPr>
        <w:t>:</w:t>
      </w:r>
    </w:p>
    <w:p w14:paraId="3238808A" w14:textId="77777777" w:rsidR="0035490C" w:rsidRDefault="0035490C" w:rsidP="00AB382B">
      <w:pPr>
        <w:spacing w:line="276" w:lineRule="auto"/>
      </w:pPr>
    </w:p>
    <w:p w14:paraId="3CA7FD08" w14:textId="77777777" w:rsidR="0035490C" w:rsidRPr="00022DA1" w:rsidRDefault="0035490C" w:rsidP="00AB382B">
      <w:pPr>
        <w:pStyle w:val="Plattetekst"/>
        <w:spacing w:line="276" w:lineRule="auto"/>
        <w:rPr>
          <w:rFonts w:asciiTheme="minorHAnsi" w:hAnsiTheme="minorHAnsi" w:cs="Arial"/>
          <w:sz w:val="18"/>
          <w:szCs w:val="18"/>
          <w:lang w:val="nl-NL"/>
        </w:rPr>
      </w:pPr>
      <w:r w:rsidRPr="00022DA1">
        <w:rPr>
          <w:rFonts w:asciiTheme="minorHAnsi" w:hAnsiTheme="minorHAnsi" w:cs="Arial"/>
          <w:sz w:val="18"/>
          <w:szCs w:val="18"/>
          <w:lang w:val="nl-NL"/>
        </w:rPr>
        <w:t xml:space="preserve">BIJLAGE </w:t>
      </w:r>
      <w:r w:rsidRPr="00022DA1">
        <w:rPr>
          <w:rFonts w:asciiTheme="minorHAnsi" w:hAnsiTheme="minorHAnsi" w:cs="Arial"/>
          <w:sz w:val="18"/>
          <w:szCs w:val="18"/>
          <w:lang w:val="nl-NL"/>
        </w:rPr>
        <w:tab/>
        <w:t>Uniform Europees Aanbestedingsdocument (op basis van het format)</w:t>
      </w:r>
    </w:p>
    <w:p w14:paraId="40C1319C" w14:textId="40160CA7" w:rsidR="00D14A91" w:rsidRPr="00022DA1" w:rsidRDefault="0035490C" w:rsidP="00AB382B">
      <w:pPr>
        <w:pStyle w:val="Plattetekst"/>
        <w:spacing w:line="276" w:lineRule="auto"/>
        <w:rPr>
          <w:rFonts w:asciiTheme="minorHAnsi" w:hAnsiTheme="minorHAnsi" w:cs="Arial"/>
          <w:sz w:val="18"/>
          <w:szCs w:val="18"/>
          <w:lang w:val="nl-NL"/>
        </w:rPr>
      </w:pPr>
      <w:r w:rsidRPr="00022DA1">
        <w:rPr>
          <w:rFonts w:asciiTheme="minorHAnsi" w:hAnsiTheme="minorHAnsi" w:cs="Arial"/>
          <w:sz w:val="18"/>
          <w:szCs w:val="18"/>
          <w:lang w:val="nl-NL"/>
        </w:rPr>
        <w:t xml:space="preserve">BIJLAGE </w:t>
      </w:r>
      <w:r w:rsidRPr="00022DA1">
        <w:rPr>
          <w:rFonts w:asciiTheme="minorHAnsi" w:hAnsiTheme="minorHAnsi" w:cs="Arial"/>
          <w:sz w:val="18"/>
          <w:szCs w:val="18"/>
          <w:lang w:val="nl-NL"/>
        </w:rPr>
        <w:tab/>
        <w:t xml:space="preserve">Prijsblad </w:t>
      </w:r>
      <w:r w:rsidR="005B3E1C">
        <w:rPr>
          <w:rFonts w:asciiTheme="minorHAnsi" w:hAnsiTheme="minorHAnsi" w:cs="Arial"/>
          <w:sz w:val="18"/>
          <w:szCs w:val="18"/>
          <w:lang w:val="nl-NL"/>
        </w:rPr>
        <w:t>(op basis van het format)</w:t>
      </w:r>
    </w:p>
    <w:p w14:paraId="6F444057" w14:textId="45B4B644" w:rsidR="00022DA1" w:rsidRPr="00022DA1" w:rsidRDefault="0035490C" w:rsidP="00022DA1">
      <w:pPr>
        <w:pStyle w:val="Plattetekst"/>
        <w:spacing w:line="276" w:lineRule="auto"/>
        <w:rPr>
          <w:rFonts w:asciiTheme="minorHAnsi" w:hAnsiTheme="minorHAnsi" w:cs="Arial"/>
          <w:sz w:val="18"/>
          <w:szCs w:val="18"/>
          <w:lang w:val="nl-NL"/>
        </w:rPr>
      </w:pPr>
      <w:r w:rsidRPr="00022DA1">
        <w:rPr>
          <w:rFonts w:asciiTheme="minorHAnsi" w:hAnsiTheme="minorHAnsi" w:cs="Arial"/>
          <w:sz w:val="18"/>
          <w:szCs w:val="18"/>
          <w:lang w:val="nl-NL"/>
        </w:rPr>
        <w:t xml:space="preserve">BIJLAGE </w:t>
      </w:r>
      <w:r w:rsidRPr="00022DA1">
        <w:rPr>
          <w:rFonts w:asciiTheme="minorHAnsi" w:hAnsiTheme="minorHAnsi" w:cs="Arial"/>
          <w:sz w:val="18"/>
          <w:szCs w:val="18"/>
          <w:lang w:val="nl-NL"/>
        </w:rPr>
        <w:tab/>
        <w:t>Referentieformat (op basis van het format)</w:t>
      </w:r>
    </w:p>
    <w:p w14:paraId="28652DDC" w14:textId="1D83C0A5" w:rsidR="0035490C" w:rsidRDefault="00022DA1" w:rsidP="00022DA1">
      <w:pPr>
        <w:spacing w:line="276" w:lineRule="auto"/>
      </w:pPr>
      <w:r w:rsidRPr="00022DA1">
        <w:rPr>
          <w:szCs w:val="18"/>
        </w:rPr>
        <w:t>BIJLAGE</w:t>
      </w:r>
      <w:r w:rsidRPr="00022DA1">
        <w:rPr>
          <w:szCs w:val="18"/>
        </w:rPr>
        <w:tab/>
        <w:t>Gedragscode Duurzaamheid</w:t>
      </w:r>
    </w:p>
    <w:p w14:paraId="55498346" w14:textId="77777777" w:rsidR="00022DA1" w:rsidRPr="00022DA1" w:rsidRDefault="00022DA1" w:rsidP="00022DA1">
      <w:pPr>
        <w:spacing w:line="276" w:lineRule="auto"/>
        <w:rPr>
          <w:szCs w:val="18"/>
        </w:rPr>
      </w:pPr>
    </w:p>
    <w:p w14:paraId="4C9D2C42" w14:textId="77777777" w:rsidR="0035490C" w:rsidRDefault="0035490C" w:rsidP="00AB382B">
      <w:pPr>
        <w:spacing w:line="276" w:lineRule="auto"/>
      </w:pPr>
    </w:p>
    <w:p w14:paraId="44B7C9ED" w14:textId="77777777" w:rsidR="0035490C" w:rsidRPr="00864521" w:rsidRDefault="0035490C" w:rsidP="00AB382B">
      <w:pPr>
        <w:spacing w:line="276" w:lineRule="auto"/>
        <w:rPr>
          <w:i/>
          <w:u w:val="single"/>
        </w:rPr>
      </w:pPr>
      <w:r w:rsidRPr="00864521">
        <w:rPr>
          <w:i/>
          <w:u w:val="single"/>
        </w:rPr>
        <w:t>Ter informatie</w:t>
      </w:r>
      <w:r>
        <w:rPr>
          <w:i/>
          <w:u w:val="single"/>
        </w:rPr>
        <w:t xml:space="preserve"> voor Inschrijver</w:t>
      </w:r>
      <w:r w:rsidRPr="00864521">
        <w:rPr>
          <w:i/>
          <w:u w:val="single"/>
        </w:rPr>
        <w:t>:</w:t>
      </w:r>
    </w:p>
    <w:p w14:paraId="59CA5CCB" w14:textId="77777777" w:rsidR="0035490C" w:rsidRPr="00446942" w:rsidRDefault="0035490C" w:rsidP="00AB382B">
      <w:pPr>
        <w:spacing w:line="276" w:lineRule="auto"/>
      </w:pPr>
    </w:p>
    <w:p w14:paraId="4356AD77" w14:textId="77777777" w:rsidR="0035490C" w:rsidRPr="00022DA1" w:rsidRDefault="0035490C" w:rsidP="00AB382B">
      <w:pPr>
        <w:pStyle w:val="Plattetekst"/>
        <w:spacing w:line="276" w:lineRule="auto"/>
        <w:rPr>
          <w:rFonts w:asciiTheme="minorHAnsi" w:hAnsiTheme="minorHAnsi" w:cs="Arial"/>
          <w:sz w:val="18"/>
          <w:szCs w:val="18"/>
          <w:lang w:val="nl-NL"/>
        </w:rPr>
      </w:pPr>
      <w:r w:rsidRPr="00022DA1">
        <w:rPr>
          <w:rFonts w:asciiTheme="minorHAnsi" w:hAnsiTheme="minorHAnsi" w:cs="Arial"/>
          <w:sz w:val="18"/>
          <w:szCs w:val="18"/>
          <w:lang w:val="nl-NL"/>
        </w:rPr>
        <w:t>BIJLAGE</w:t>
      </w:r>
      <w:r w:rsidRPr="00022DA1">
        <w:rPr>
          <w:rFonts w:asciiTheme="minorHAnsi" w:hAnsiTheme="minorHAnsi" w:cs="Arial"/>
          <w:sz w:val="18"/>
          <w:szCs w:val="18"/>
          <w:lang w:val="nl-NL"/>
        </w:rPr>
        <w:tab/>
        <w:t>Programma van Eisen</w:t>
      </w:r>
    </w:p>
    <w:p w14:paraId="12D8A888" w14:textId="7039E1CD" w:rsidR="0035490C" w:rsidRPr="00022DA1" w:rsidRDefault="0035490C" w:rsidP="00022DA1">
      <w:pPr>
        <w:pStyle w:val="Plattetekst"/>
        <w:spacing w:line="276" w:lineRule="auto"/>
        <w:rPr>
          <w:rFonts w:asciiTheme="minorHAnsi" w:hAnsiTheme="minorHAnsi" w:cs="Arial"/>
          <w:sz w:val="18"/>
          <w:szCs w:val="18"/>
          <w:lang w:val="nl-NL"/>
        </w:rPr>
      </w:pPr>
      <w:r w:rsidRPr="00022DA1">
        <w:rPr>
          <w:rFonts w:asciiTheme="minorHAnsi" w:hAnsiTheme="minorHAnsi" w:cs="Arial"/>
          <w:sz w:val="18"/>
          <w:szCs w:val="18"/>
          <w:lang w:val="nl-NL"/>
        </w:rPr>
        <w:t xml:space="preserve">BIJLAGE </w:t>
      </w:r>
      <w:r w:rsidRPr="00022DA1">
        <w:rPr>
          <w:rFonts w:asciiTheme="minorHAnsi" w:hAnsiTheme="minorHAnsi" w:cs="Arial"/>
          <w:sz w:val="18"/>
          <w:szCs w:val="18"/>
          <w:lang w:val="nl-NL"/>
        </w:rPr>
        <w:tab/>
        <w:t>Concept Raam</w:t>
      </w:r>
      <w:r w:rsidR="00E017A7" w:rsidRPr="00022DA1">
        <w:rPr>
          <w:rFonts w:asciiTheme="minorHAnsi" w:hAnsiTheme="minorHAnsi" w:cs="Arial"/>
          <w:sz w:val="18"/>
          <w:szCs w:val="18"/>
          <w:lang w:val="nl-NL"/>
        </w:rPr>
        <w:t>o</w:t>
      </w:r>
      <w:r w:rsidRPr="00022DA1">
        <w:rPr>
          <w:rFonts w:asciiTheme="minorHAnsi" w:hAnsiTheme="minorHAnsi" w:cs="Arial"/>
          <w:sz w:val="18"/>
          <w:szCs w:val="18"/>
          <w:lang w:val="nl-NL"/>
        </w:rPr>
        <w:t>vereenkomst</w:t>
      </w:r>
    </w:p>
    <w:p w14:paraId="1CC61EAF" w14:textId="77777777" w:rsidR="0035490C" w:rsidRPr="00022DA1" w:rsidRDefault="0035490C" w:rsidP="00AB382B">
      <w:pPr>
        <w:pStyle w:val="Plattetekst"/>
        <w:spacing w:line="276" w:lineRule="auto"/>
        <w:rPr>
          <w:rFonts w:asciiTheme="minorHAnsi" w:hAnsiTheme="minorHAnsi" w:cs="Arial"/>
          <w:sz w:val="18"/>
          <w:szCs w:val="18"/>
          <w:lang w:val="nl-NL"/>
        </w:rPr>
      </w:pPr>
      <w:r w:rsidRPr="00022DA1">
        <w:rPr>
          <w:rFonts w:asciiTheme="minorHAnsi" w:hAnsiTheme="minorHAnsi" w:cs="Arial"/>
          <w:sz w:val="18"/>
          <w:szCs w:val="18"/>
          <w:lang w:val="nl-NL"/>
        </w:rPr>
        <w:t xml:space="preserve">BIJLAGE </w:t>
      </w:r>
      <w:r w:rsidRPr="00022DA1">
        <w:rPr>
          <w:rFonts w:asciiTheme="minorHAnsi" w:hAnsiTheme="minorHAnsi" w:cs="Arial"/>
          <w:sz w:val="18"/>
          <w:szCs w:val="18"/>
          <w:lang w:val="nl-NL"/>
        </w:rPr>
        <w:tab/>
        <w:t>Uitgangspunten en factuurvereisten Leverancier Avans</w:t>
      </w:r>
    </w:p>
    <w:p w14:paraId="7DEC01B1" w14:textId="5E27804F" w:rsidR="0035490C" w:rsidRPr="00022DA1" w:rsidRDefault="0035490C" w:rsidP="00AB382B">
      <w:pPr>
        <w:pStyle w:val="Plattetekst"/>
        <w:spacing w:line="276" w:lineRule="auto"/>
        <w:rPr>
          <w:rFonts w:asciiTheme="minorHAnsi" w:hAnsiTheme="minorHAnsi"/>
          <w:sz w:val="18"/>
          <w:szCs w:val="18"/>
        </w:rPr>
      </w:pPr>
      <w:r w:rsidRPr="00022DA1">
        <w:rPr>
          <w:rFonts w:asciiTheme="minorHAnsi" w:hAnsiTheme="minorHAnsi"/>
          <w:sz w:val="18"/>
          <w:szCs w:val="18"/>
          <w:lang w:val="nl-NL" w:eastAsia="nl-BE"/>
        </w:rPr>
        <w:t>B</w:t>
      </w:r>
      <w:r w:rsidRPr="00022DA1">
        <w:rPr>
          <w:rFonts w:asciiTheme="minorHAnsi" w:hAnsiTheme="minorHAnsi"/>
          <w:sz w:val="18"/>
          <w:szCs w:val="18"/>
          <w:lang w:eastAsia="nl-BE"/>
        </w:rPr>
        <w:t>IJLAGE</w:t>
      </w:r>
      <w:r w:rsidRPr="00022DA1">
        <w:rPr>
          <w:rFonts w:asciiTheme="minorHAnsi" w:hAnsiTheme="minorHAnsi"/>
          <w:sz w:val="18"/>
          <w:szCs w:val="18"/>
          <w:lang w:eastAsia="nl-BE"/>
        </w:rPr>
        <w:tab/>
      </w:r>
      <w:r w:rsidRPr="00022DA1">
        <w:rPr>
          <w:rFonts w:asciiTheme="minorHAnsi" w:hAnsiTheme="minorHAnsi"/>
          <w:sz w:val="18"/>
          <w:szCs w:val="18"/>
          <w:lang w:val="nl-NL" w:eastAsia="nl-BE"/>
        </w:rPr>
        <w:t>K</w:t>
      </w:r>
      <w:r w:rsidRPr="00022DA1">
        <w:rPr>
          <w:rFonts w:asciiTheme="minorHAnsi" w:hAnsiTheme="minorHAnsi"/>
          <w:sz w:val="18"/>
          <w:szCs w:val="18"/>
          <w:lang w:eastAsia="nl-BE"/>
        </w:rPr>
        <w:t>lachtafhandeling bij aanbesteden</w:t>
      </w:r>
      <w:r w:rsidRPr="00022DA1">
        <w:rPr>
          <w:rFonts w:asciiTheme="minorHAnsi" w:hAnsiTheme="minorHAnsi"/>
          <w:sz w:val="18"/>
          <w:szCs w:val="18"/>
        </w:rPr>
        <w:t xml:space="preserve"> </w:t>
      </w:r>
    </w:p>
    <w:p w14:paraId="6209E0F4" w14:textId="77777777" w:rsidR="0035490C" w:rsidRPr="00022DA1" w:rsidRDefault="0035490C" w:rsidP="00AB382B">
      <w:pPr>
        <w:pStyle w:val="Plattetekst"/>
        <w:spacing w:line="276" w:lineRule="auto"/>
        <w:rPr>
          <w:rFonts w:asciiTheme="minorHAnsi" w:hAnsiTheme="minorHAnsi" w:cs="Arial"/>
          <w:sz w:val="18"/>
          <w:szCs w:val="18"/>
          <w:lang w:val="nl-NL"/>
        </w:rPr>
      </w:pPr>
      <w:r w:rsidRPr="00022DA1">
        <w:rPr>
          <w:rFonts w:asciiTheme="minorHAnsi" w:hAnsiTheme="minorHAnsi" w:cs="Arial"/>
          <w:sz w:val="18"/>
          <w:szCs w:val="18"/>
          <w:lang w:val="nl-NL"/>
        </w:rPr>
        <w:t>BIJLAGE</w:t>
      </w:r>
      <w:r w:rsidRPr="00022DA1">
        <w:rPr>
          <w:rFonts w:asciiTheme="minorHAnsi" w:hAnsiTheme="minorHAnsi" w:cs="Arial"/>
          <w:sz w:val="18"/>
          <w:szCs w:val="18"/>
          <w:lang w:val="nl-NL"/>
        </w:rPr>
        <w:tab/>
        <w:t>Algemene Inkoopvoorwaarden Avans</w:t>
      </w:r>
    </w:p>
    <w:p w14:paraId="0792381F" w14:textId="526F70BA" w:rsidR="0035490C" w:rsidRPr="00006E96" w:rsidRDefault="00B17A5F" w:rsidP="00AB382B">
      <w:pPr>
        <w:pStyle w:val="Plattetekst"/>
        <w:spacing w:line="276" w:lineRule="auto"/>
        <w:rPr>
          <w:rFonts w:ascii="Verdana" w:hAnsi="Verdana"/>
          <w:color w:val="0070C0"/>
          <w:sz w:val="18"/>
          <w:szCs w:val="18"/>
          <w:lang w:val="nl-NL" w:eastAsia="nl-NL"/>
        </w:rPr>
      </w:pPr>
      <w:r>
        <w:rPr>
          <w:rFonts w:ascii="Verdana" w:hAnsi="Verdana" w:cs="Arial"/>
          <w:color w:val="FF0000"/>
          <w:lang w:val="nl-NL"/>
        </w:rPr>
        <w:t xml:space="preserve"> </w:t>
      </w:r>
    </w:p>
    <w:p w14:paraId="0F7FA7AD" w14:textId="77777777" w:rsidR="0035490C" w:rsidRDefault="0035490C" w:rsidP="00AB382B">
      <w:pPr>
        <w:pStyle w:val="Plattetekst"/>
        <w:rPr>
          <w:rFonts w:ascii="Verdana" w:hAnsi="Verdana" w:cs="Arial"/>
          <w:color w:val="FF0000"/>
          <w:lang w:val="nl-NL"/>
        </w:rPr>
      </w:pPr>
      <w:r>
        <w:rPr>
          <w:rFonts w:cs="Arial"/>
          <w:color w:val="FF0000"/>
        </w:rPr>
        <w:tab/>
      </w:r>
    </w:p>
    <w:p w14:paraId="2F5043FB" w14:textId="38919682" w:rsidR="0035490C" w:rsidRPr="000D4B0B" w:rsidRDefault="00691DCA" w:rsidP="00AB382B">
      <w:pPr>
        <w:pStyle w:val="Plattetekst"/>
        <w:rPr>
          <w:rFonts w:ascii="Verdana" w:hAnsi="Verdana" w:cs="Arial"/>
          <w:color w:val="FF0000"/>
          <w:sz w:val="40"/>
          <w:szCs w:val="40"/>
          <w:lang w:val="nl-NL"/>
        </w:rPr>
      </w:pPr>
      <w:r>
        <w:rPr>
          <w:rFonts w:ascii="Verdana" w:hAnsi="Verdana" w:cs="Arial"/>
          <w:color w:val="FF0000"/>
          <w:sz w:val="40"/>
          <w:szCs w:val="40"/>
          <w:lang w:val="nl-NL"/>
        </w:rPr>
        <w:t xml:space="preserve"> </w:t>
      </w:r>
    </w:p>
    <w:p w14:paraId="354CCD80" w14:textId="77777777" w:rsidR="0035490C" w:rsidRDefault="0035490C" w:rsidP="00AB382B">
      <w:pPr>
        <w:pStyle w:val="Plattetekst"/>
        <w:rPr>
          <w:rFonts w:ascii="Verdana" w:hAnsi="Verdana" w:cs="Arial"/>
          <w:color w:val="FF0000"/>
          <w:lang w:val="nl-NL"/>
        </w:rPr>
      </w:pPr>
    </w:p>
    <w:p w14:paraId="1C37D730" w14:textId="77777777" w:rsidR="0035490C" w:rsidRPr="006C1167" w:rsidRDefault="0035490C" w:rsidP="00AB382B">
      <w:pPr>
        <w:pStyle w:val="ltoctitle"/>
        <w:rPr>
          <w:rFonts w:cs="Arial"/>
          <w:color w:val="FF0000"/>
        </w:rPr>
      </w:pPr>
    </w:p>
    <w:p w14:paraId="140730CC" w14:textId="77777777" w:rsidR="00DA3248" w:rsidRPr="00DA3248" w:rsidRDefault="00DA3248" w:rsidP="00704301">
      <w:pPr>
        <w:pStyle w:val="Geenafstand"/>
      </w:pPr>
    </w:p>
    <w:sectPr w:rsidR="00DA3248" w:rsidRPr="00DA3248" w:rsidSect="006F36E2">
      <w:headerReference w:type="default" r:id="rId18"/>
      <w:footerReference w:type="default" r:id="rId19"/>
      <w:pgSz w:w="11906" w:h="16838"/>
      <w:pgMar w:top="2676" w:right="1191" w:bottom="2160" w:left="2143" w:header="1134"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A724D" w14:textId="77777777" w:rsidR="002577EF" w:rsidRDefault="002577EF" w:rsidP="00724105">
      <w:pPr>
        <w:spacing w:line="240" w:lineRule="auto"/>
      </w:pPr>
      <w:r>
        <w:separator/>
      </w:r>
    </w:p>
  </w:endnote>
  <w:endnote w:type="continuationSeparator" w:id="0">
    <w:p w14:paraId="1C230C6D" w14:textId="77777777" w:rsidR="002577EF" w:rsidRDefault="002577EF" w:rsidP="00724105">
      <w:pPr>
        <w:spacing w:line="240" w:lineRule="auto"/>
      </w:pPr>
      <w:r>
        <w:continuationSeparator/>
      </w:r>
    </w:p>
  </w:endnote>
  <w:endnote w:type="continuationNotice" w:id="1">
    <w:p w14:paraId="2F4F7BB4" w14:textId="77777777" w:rsidR="002577EF" w:rsidRDefault="002577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52" w:type="dxa"/>
      <w:tblLook w:val="01E0" w:firstRow="1" w:lastRow="1" w:firstColumn="1" w:lastColumn="1" w:noHBand="0" w:noVBand="0"/>
    </w:tblPr>
    <w:tblGrid>
      <w:gridCol w:w="8652"/>
    </w:tblGrid>
    <w:tr w:rsidR="0035490C" w14:paraId="734B4846" w14:textId="77777777">
      <w:trPr>
        <w:trHeight w:hRule="exact" w:val="284"/>
      </w:trPr>
      <w:tc>
        <w:tcPr>
          <w:tcW w:w="8573" w:type="dxa"/>
          <w:tcMar>
            <w:left w:w="0" w:type="dxa"/>
            <w:right w:w="0" w:type="dxa"/>
          </w:tcMar>
        </w:tcPr>
        <w:p w14:paraId="09FABDAD" w14:textId="77777777" w:rsidR="0035490C" w:rsidRDefault="0035490C">
          <w:pPr>
            <w:framePr w:wrap="around" w:vAnchor="page" w:hAnchor="page" w:x="2144" w:y="15860"/>
            <w:rPr>
              <w:b/>
              <w:sz w:val="14"/>
              <w:szCs w:val="14"/>
            </w:rPr>
          </w:pPr>
          <w:r>
            <w:rPr>
              <w:b/>
              <w:sz w:val="14"/>
              <w:szCs w:val="14"/>
            </w:rPr>
            <w:t>Avans Hogeschool</w:t>
          </w:r>
        </w:p>
      </w:tc>
    </w:tr>
  </w:tbl>
  <w:p w14:paraId="2A2088A3" w14:textId="77777777" w:rsidR="0035490C" w:rsidRDefault="003549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E7B8" w14:textId="58AD4014" w:rsidR="006F36E2" w:rsidRDefault="006F36E2">
    <w:pPr>
      <w:pStyle w:val="Voettekst"/>
    </w:pPr>
    <w:r>
      <w:rPr>
        <w:noProof/>
      </w:rPr>
      <w:drawing>
        <wp:anchor distT="0" distB="0" distL="114300" distR="114300" simplePos="0" relativeHeight="251658245" behindDoc="0" locked="0" layoutInCell="1" allowOverlap="1" wp14:anchorId="09802EFD" wp14:editId="3BCD94DA">
          <wp:simplePos x="0" y="0"/>
          <wp:positionH relativeFrom="column">
            <wp:posOffset>5385435</wp:posOffset>
          </wp:positionH>
          <wp:positionV relativeFrom="bottomMargin">
            <wp:align>top</wp:align>
          </wp:positionV>
          <wp:extent cx="2116455" cy="1597660"/>
          <wp:effectExtent l="0" t="0" r="0" b="2540"/>
          <wp:wrapNone/>
          <wp:docPr id="1186694530"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94530"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9766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767866"/>
      <w:docPartObj>
        <w:docPartGallery w:val="Page Numbers (Bottom of Page)"/>
        <w:docPartUnique/>
      </w:docPartObj>
    </w:sdtPr>
    <w:sdtContent>
      <w:sdt>
        <w:sdtPr>
          <w:id w:val="-1705238520"/>
          <w:docPartObj>
            <w:docPartGallery w:val="Page Numbers (Top of Page)"/>
            <w:docPartUnique/>
          </w:docPartObj>
        </w:sdtPr>
        <w:sdtContent>
          <w:p w14:paraId="388596DA" w14:textId="428502E2" w:rsidR="007728A7" w:rsidRDefault="00292302">
            <w:pPr>
              <w:pStyle w:val="Voettekst"/>
            </w:pPr>
            <w:r>
              <w:rPr>
                <w:noProof/>
              </w:rPr>
              <w:drawing>
                <wp:anchor distT="0" distB="0" distL="114300" distR="114300" simplePos="0" relativeHeight="251658244" behindDoc="0" locked="0" layoutInCell="1" allowOverlap="1" wp14:anchorId="54A19BB9" wp14:editId="39D26ECB">
                  <wp:simplePos x="0" y="0"/>
                  <wp:positionH relativeFrom="column">
                    <wp:posOffset>4106545</wp:posOffset>
                  </wp:positionH>
                  <wp:positionV relativeFrom="page">
                    <wp:posOffset>9182100</wp:posOffset>
                  </wp:positionV>
                  <wp:extent cx="2116455" cy="1816735"/>
                  <wp:effectExtent l="0" t="0" r="0" b="0"/>
                  <wp:wrapNone/>
                  <wp:docPr id="1058565267"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816735"/>
                          </a:xfrm>
                          <a:prstGeom prst="rect">
                            <a:avLst/>
                          </a:prstGeom>
                        </pic:spPr>
                      </pic:pic>
                    </a:graphicData>
                  </a:graphic>
                  <wp14:sizeRelH relativeFrom="margin">
                    <wp14:pctWidth>0</wp14:pctWidth>
                  </wp14:sizeRelH>
                  <wp14:sizeRelV relativeFrom="margin">
                    <wp14:pctHeight>0</wp14:pctHeight>
                  </wp14:sizeRelV>
                </wp:anchor>
              </w:drawing>
            </w:r>
          </w:p>
          <w:p w14:paraId="5D1A81F0" w14:textId="2330E196" w:rsidR="002C6BEC" w:rsidRDefault="002C6BEC">
            <w:pPr>
              <w:pStyle w:val="Voettekst"/>
            </w:pPr>
          </w:p>
          <w:p w14:paraId="498D4898" w14:textId="32FA7782" w:rsidR="00545EB8" w:rsidRPr="001738F5" w:rsidRDefault="00D423BF">
            <w:pPr>
              <w:pStyle w:val="Voettekst"/>
            </w:pPr>
            <w:r w:rsidRPr="003B2CF2">
              <w:rPr>
                <w:color w:val="auto"/>
              </w:rPr>
              <w:t xml:space="preserve">Onderwerp: </w:t>
            </w:r>
            <w:r w:rsidR="00225A2C">
              <w:t>Fiscale advisering</w:t>
            </w:r>
            <w:r w:rsidR="00545EB8" w:rsidRPr="003B2CF2">
              <w:rPr>
                <w:color w:val="auto"/>
              </w:rPr>
              <w:t xml:space="preserve"> </w:t>
            </w:r>
          </w:p>
          <w:p w14:paraId="6A4355F4" w14:textId="5898FAEA" w:rsidR="002C6BEC" w:rsidRDefault="002C6BEC">
            <w:pPr>
              <w:pStyle w:val="Voettekst"/>
            </w:pPr>
            <w:r w:rsidRPr="002C6BEC">
              <w:rPr>
                <w:color w:val="auto"/>
                <w:lang w:val="nl-NL"/>
              </w:rPr>
              <w:t xml:space="preserve">Pagina </w:t>
            </w:r>
            <w:r w:rsidRPr="002C6BEC">
              <w:rPr>
                <w:b/>
                <w:bCs/>
                <w:color w:val="auto"/>
                <w:sz w:val="24"/>
                <w:szCs w:val="24"/>
              </w:rPr>
              <w:fldChar w:fldCharType="begin"/>
            </w:r>
            <w:r w:rsidRPr="002C6BEC">
              <w:rPr>
                <w:b/>
                <w:bCs/>
                <w:color w:val="auto"/>
              </w:rPr>
              <w:instrText>PAGE</w:instrText>
            </w:r>
            <w:r w:rsidRPr="002C6BEC">
              <w:rPr>
                <w:b/>
                <w:bCs/>
                <w:color w:val="auto"/>
                <w:sz w:val="24"/>
                <w:szCs w:val="24"/>
              </w:rPr>
              <w:fldChar w:fldCharType="separate"/>
            </w:r>
            <w:r w:rsidRPr="002C6BEC">
              <w:rPr>
                <w:b/>
                <w:bCs/>
                <w:color w:val="auto"/>
                <w:lang w:val="nl-NL"/>
              </w:rPr>
              <w:t>2</w:t>
            </w:r>
            <w:r w:rsidRPr="002C6BEC">
              <w:rPr>
                <w:b/>
                <w:bCs/>
                <w:color w:val="auto"/>
                <w:sz w:val="24"/>
                <w:szCs w:val="24"/>
              </w:rPr>
              <w:fldChar w:fldCharType="end"/>
            </w:r>
            <w:r w:rsidRPr="002C6BEC">
              <w:rPr>
                <w:color w:val="auto"/>
                <w:lang w:val="nl-NL"/>
              </w:rPr>
              <w:t xml:space="preserve"> van </w:t>
            </w:r>
            <w:r w:rsidRPr="002C6BEC">
              <w:rPr>
                <w:b/>
                <w:bCs/>
                <w:color w:val="auto"/>
                <w:sz w:val="24"/>
                <w:szCs w:val="24"/>
              </w:rPr>
              <w:fldChar w:fldCharType="begin"/>
            </w:r>
            <w:r w:rsidRPr="002C6BEC">
              <w:rPr>
                <w:b/>
                <w:bCs/>
                <w:color w:val="auto"/>
              </w:rPr>
              <w:instrText>NUMPAGES</w:instrText>
            </w:r>
            <w:r w:rsidRPr="002C6BEC">
              <w:rPr>
                <w:b/>
                <w:bCs/>
                <w:color w:val="auto"/>
                <w:sz w:val="24"/>
                <w:szCs w:val="24"/>
              </w:rPr>
              <w:fldChar w:fldCharType="separate"/>
            </w:r>
            <w:r w:rsidRPr="002C6BEC">
              <w:rPr>
                <w:b/>
                <w:bCs/>
                <w:color w:val="auto"/>
                <w:lang w:val="nl-NL"/>
              </w:rPr>
              <w:t>2</w:t>
            </w:r>
            <w:r w:rsidRPr="002C6BEC">
              <w:rPr>
                <w:b/>
                <w:bCs/>
                <w:color w:val="auto"/>
                <w:sz w:val="24"/>
                <w:szCs w:val="24"/>
              </w:rPr>
              <w:fldChar w:fldCharType="end"/>
            </w:r>
          </w:p>
        </w:sdtContent>
      </w:sdt>
    </w:sdtContent>
  </w:sdt>
  <w:p w14:paraId="0590D5C1" w14:textId="50875E98" w:rsidR="00724105" w:rsidRPr="008F707D" w:rsidRDefault="00724105" w:rsidP="008442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75C0A" w14:textId="77777777" w:rsidR="002577EF" w:rsidRDefault="002577EF" w:rsidP="00724105">
      <w:pPr>
        <w:spacing w:line="240" w:lineRule="auto"/>
      </w:pPr>
      <w:r>
        <w:separator/>
      </w:r>
    </w:p>
  </w:footnote>
  <w:footnote w:type="continuationSeparator" w:id="0">
    <w:p w14:paraId="7B38065E" w14:textId="77777777" w:rsidR="002577EF" w:rsidRDefault="002577EF" w:rsidP="00724105">
      <w:pPr>
        <w:spacing w:line="240" w:lineRule="auto"/>
      </w:pPr>
      <w:r>
        <w:continuationSeparator/>
      </w:r>
    </w:p>
  </w:footnote>
  <w:footnote w:type="continuationNotice" w:id="1">
    <w:p w14:paraId="0B220A97" w14:textId="77777777" w:rsidR="002577EF" w:rsidRDefault="002577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0A8B" w14:textId="77777777" w:rsidR="0035490C" w:rsidRDefault="0035490C">
    <w:pPr>
      <w:pStyle w:val="Koptekst"/>
    </w:pPr>
    <w:r>
      <w:rPr>
        <w:noProof/>
        <w:lang w:val="en-US"/>
      </w:rPr>
      <w:drawing>
        <wp:anchor distT="0" distB="0" distL="114300" distR="114300" simplePos="0" relativeHeight="251658241" behindDoc="1" locked="0" layoutInCell="1" allowOverlap="1" wp14:anchorId="04D072E9" wp14:editId="4BD4FBFB">
          <wp:simplePos x="0" y="0"/>
          <wp:positionH relativeFrom="page">
            <wp:posOffset>-9525</wp:posOffset>
          </wp:positionH>
          <wp:positionV relativeFrom="page">
            <wp:posOffset>0</wp:posOffset>
          </wp:positionV>
          <wp:extent cx="7610475" cy="238125"/>
          <wp:effectExtent l="0" t="0" r="9525" b="9525"/>
          <wp:wrapThrough wrapText="bothSides">
            <wp:wrapPolygon edited="0">
              <wp:start x="0" y="0"/>
              <wp:lineTo x="0" y="20736"/>
              <wp:lineTo x="21573" y="20736"/>
              <wp:lineTo x="21573" y="0"/>
              <wp:lineTo x="0" y="0"/>
            </wp:wrapPolygon>
          </wp:wrapThrough>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75" cy="238125"/>
                  </a:xfrm>
                  <a:prstGeom prst="rect">
                    <a:avLst/>
                  </a:prstGeom>
                </pic:spPr>
              </pic:pic>
            </a:graphicData>
          </a:graphic>
          <wp14:sizeRelH relativeFrom="margin">
            <wp14:pctWidth>0</wp14:pctWidth>
          </wp14:sizeRelH>
          <wp14:sizeRelV relativeFrom="margin">
            <wp14:pctHeight>0</wp14:pctHeight>
          </wp14:sizeRelV>
        </wp:anchor>
      </w:drawing>
    </w:r>
    <w:r>
      <w:rPr>
        <w:i/>
        <w:noProof/>
        <w:sz w:val="16"/>
        <w:lang w:val="en-US"/>
      </w:rPr>
      <w:drawing>
        <wp:anchor distT="0" distB="0" distL="114300" distR="114300" simplePos="0" relativeHeight="251658240" behindDoc="0" locked="0" layoutInCell="1" allowOverlap="1" wp14:anchorId="44D3B3E2" wp14:editId="08A8CDEE">
          <wp:simplePos x="0" y="0"/>
          <wp:positionH relativeFrom="margin">
            <wp:posOffset>3780790</wp:posOffset>
          </wp:positionH>
          <wp:positionV relativeFrom="page">
            <wp:posOffset>608965</wp:posOffset>
          </wp:positionV>
          <wp:extent cx="1800225" cy="589915"/>
          <wp:effectExtent l="0" t="0" r="9525" b="635"/>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225" cy="589915"/>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5314" w14:textId="77777777" w:rsidR="00844285" w:rsidRDefault="00844285" w:rsidP="00844285">
    <w:pPr>
      <w:pStyle w:val="Koptekst"/>
    </w:pPr>
    <w:r>
      <w:rPr>
        <w:noProof/>
      </w:rPr>
      <w:drawing>
        <wp:anchor distT="0" distB="0" distL="114300" distR="114300" simplePos="0" relativeHeight="251658242" behindDoc="0" locked="0" layoutInCell="1" allowOverlap="1" wp14:anchorId="4FB3256B" wp14:editId="26AF5D27">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p w14:paraId="57363B8C" w14:textId="4EBEC285" w:rsidR="0035490C" w:rsidRDefault="0035490C">
    <w:pPr>
      <w:pStyle w:val="Koptekst"/>
    </w:pPr>
  </w:p>
  <w:p w14:paraId="0A46B649" w14:textId="77777777" w:rsidR="00844285" w:rsidRDefault="00844285">
    <w:pPr>
      <w:pStyle w:val="Koptekst"/>
    </w:pPr>
  </w:p>
  <w:p w14:paraId="02D01CFB" w14:textId="77777777" w:rsidR="00844285" w:rsidRDefault="00844285">
    <w:pPr>
      <w:pStyle w:val="Koptekst"/>
    </w:pPr>
  </w:p>
  <w:p w14:paraId="3056E87A" w14:textId="77777777" w:rsidR="00844285" w:rsidRDefault="00844285">
    <w:pPr>
      <w:pStyle w:val="Koptekst"/>
    </w:pPr>
  </w:p>
  <w:p w14:paraId="4A201A86" w14:textId="77777777" w:rsidR="00844285" w:rsidRDefault="00844285">
    <w:pPr>
      <w:pStyle w:val="Koptekst"/>
    </w:pPr>
  </w:p>
  <w:p w14:paraId="7BC20AE6" w14:textId="77777777" w:rsidR="00844285" w:rsidRDefault="00844285">
    <w:pPr>
      <w:pStyle w:val="Koptekst"/>
    </w:pPr>
  </w:p>
  <w:p w14:paraId="69CDF939" w14:textId="77777777" w:rsidR="00844285" w:rsidRDefault="008442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6E7F" w14:textId="77777777" w:rsidR="00844285" w:rsidRDefault="00844285" w:rsidP="00844285">
    <w:pPr>
      <w:pStyle w:val="Koptekst"/>
    </w:pPr>
    <w:r>
      <w:rPr>
        <w:noProof/>
      </w:rPr>
      <w:drawing>
        <wp:anchor distT="0" distB="0" distL="114300" distR="114300" simplePos="0" relativeHeight="251658243" behindDoc="0" locked="0" layoutInCell="1" allowOverlap="1" wp14:anchorId="6FBCC2FE" wp14:editId="379187B4">
          <wp:simplePos x="0" y="0"/>
          <wp:positionH relativeFrom="margin">
            <wp:align>left</wp:align>
          </wp:positionH>
          <wp:positionV relativeFrom="page">
            <wp:posOffset>720090</wp:posOffset>
          </wp:positionV>
          <wp:extent cx="1591200" cy="471600"/>
          <wp:effectExtent l="0" t="0" r="0" b="5080"/>
          <wp:wrapNone/>
          <wp:docPr id="21346429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p w14:paraId="2F21D69D" w14:textId="01606B4E" w:rsidR="00724105" w:rsidRPr="00844285" w:rsidRDefault="00724105" w:rsidP="008442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315"/>
    <w:multiLevelType w:val="hybridMultilevel"/>
    <w:tmpl w:val="DD8E1542"/>
    <w:lvl w:ilvl="0" w:tplc="31F25D56">
      <w:start w:val="1"/>
      <w:numFmt w:val="upperLetter"/>
      <w:pStyle w:val="Opsommingmetletters"/>
      <w:lvlText w:val="%1"/>
      <w:lvlJc w:val="right"/>
      <w:pPr>
        <w:tabs>
          <w:tab w:val="num" w:pos="0"/>
        </w:tabs>
        <w:ind w:left="0" w:hanging="119"/>
      </w:pPr>
      <w:rPr>
        <w:rFonts w:hint="default"/>
      </w:rPr>
    </w:lvl>
    <w:lvl w:ilvl="1" w:tplc="1EFC0290" w:tentative="1">
      <w:start w:val="1"/>
      <w:numFmt w:val="lowerLetter"/>
      <w:lvlText w:val="%2."/>
      <w:lvlJc w:val="left"/>
      <w:pPr>
        <w:tabs>
          <w:tab w:val="num" w:pos="1440"/>
        </w:tabs>
        <w:ind w:left="1440" w:hanging="360"/>
      </w:pPr>
    </w:lvl>
    <w:lvl w:ilvl="2" w:tplc="900EEC1E" w:tentative="1">
      <w:start w:val="1"/>
      <w:numFmt w:val="lowerRoman"/>
      <w:lvlText w:val="%3."/>
      <w:lvlJc w:val="right"/>
      <w:pPr>
        <w:tabs>
          <w:tab w:val="num" w:pos="2160"/>
        </w:tabs>
        <w:ind w:left="2160" w:hanging="180"/>
      </w:pPr>
    </w:lvl>
    <w:lvl w:ilvl="3" w:tplc="DC5664A2" w:tentative="1">
      <w:start w:val="1"/>
      <w:numFmt w:val="decimal"/>
      <w:lvlText w:val="%4."/>
      <w:lvlJc w:val="left"/>
      <w:pPr>
        <w:tabs>
          <w:tab w:val="num" w:pos="2880"/>
        </w:tabs>
        <w:ind w:left="2880" w:hanging="360"/>
      </w:pPr>
    </w:lvl>
    <w:lvl w:ilvl="4" w:tplc="15965998" w:tentative="1">
      <w:start w:val="1"/>
      <w:numFmt w:val="lowerLetter"/>
      <w:lvlText w:val="%5."/>
      <w:lvlJc w:val="left"/>
      <w:pPr>
        <w:tabs>
          <w:tab w:val="num" w:pos="3600"/>
        </w:tabs>
        <w:ind w:left="3600" w:hanging="360"/>
      </w:pPr>
    </w:lvl>
    <w:lvl w:ilvl="5" w:tplc="A3F0D604" w:tentative="1">
      <w:start w:val="1"/>
      <w:numFmt w:val="lowerRoman"/>
      <w:lvlText w:val="%6."/>
      <w:lvlJc w:val="right"/>
      <w:pPr>
        <w:tabs>
          <w:tab w:val="num" w:pos="4320"/>
        </w:tabs>
        <w:ind w:left="4320" w:hanging="180"/>
      </w:pPr>
    </w:lvl>
    <w:lvl w:ilvl="6" w:tplc="1A0CC236" w:tentative="1">
      <w:start w:val="1"/>
      <w:numFmt w:val="decimal"/>
      <w:lvlText w:val="%7."/>
      <w:lvlJc w:val="left"/>
      <w:pPr>
        <w:tabs>
          <w:tab w:val="num" w:pos="5040"/>
        </w:tabs>
        <w:ind w:left="5040" w:hanging="360"/>
      </w:pPr>
    </w:lvl>
    <w:lvl w:ilvl="7" w:tplc="2AB4AD62" w:tentative="1">
      <w:start w:val="1"/>
      <w:numFmt w:val="lowerLetter"/>
      <w:lvlText w:val="%8."/>
      <w:lvlJc w:val="left"/>
      <w:pPr>
        <w:tabs>
          <w:tab w:val="num" w:pos="5760"/>
        </w:tabs>
        <w:ind w:left="5760" w:hanging="360"/>
      </w:pPr>
    </w:lvl>
    <w:lvl w:ilvl="8" w:tplc="0DB663AA" w:tentative="1">
      <w:start w:val="1"/>
      <w:numFmt w:val="lowerRoman"/>
      <w:lvlText w:val="%9."/>
      <w:lvlJc w:val="right"/>
      <w:pPr>
        <w:tabs>
          <w:tab w:val="num" w:pos="6480"/>
        </w:tabs>
        <w:ind w:left="6480" w:hanging="180"/>
      </w:pPr>
    </w:lvl>
  </w:abstractNum>
  <w:abstractNum w:abstractNumId="1" w15:restartNumberingAfterBreak="0">
    <w:nsid w:val="07E74908"/>
    <w:multiLevelType w:val="hybridMultilevel"/>
    <w:tmpl w:val="E61AF87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263822"/>
    <w:multiLevelType w:val="hybridMultilevel"/>
    <w:tmpl w:val="4888DF8E"/>
    <w:lvl w:ilvl="0" w:tplc="78863612">
      <w:start w:val="1"/>
      <w:numFmt w:val="bullet"/>
      <w:pStyle w:val="Opsommingmetbolletjes"/>
      <w:lvlText w:val="•"/>
      <w:lvlJc w:val="left"/>
      <w:pPr>
        <w:tabs>
          <w:tab w:val="num" w:pos="0"/>
        </w:tabs>
        <w:ind w:left="0" w:firstLine="0"/>
      </w:pPr>
      <w:rPr>
        <w:rFonts w:ascii="Verdana" w:hAnsi="Verdana" w:hint="default"/>
      </w:rPr>
    </w:lvl>
    <w:lvl w:ilvl="1" w:tplc="B54E0592" w:tentative="1">
      <w:start w:val="1"/>
      <w:numFmt w:val="bullet"/>
      <w:lvlText w:val="o"/>
      <w:lvlJc w:val="left"/>
      <w:pPr>
        <w:tabs>
          <w:tab w:val="num" w:pos="1440"/>
        </w:tabs>
        <w:ind w:left="1440" w:hanging="360"/>
      </w:pPr>
      <w:rPr>
        <w:rFonts w:ascii="Courier New" w:hAnsi="Courier New" w:cs="Courier New" w:hint="default"/>
      </w:rPr>
    </w:lvl>
    <w:lvl w:ilvl="2" w:tplc="FB548E6A" w:tentative="1">
      <w:start w:val="1"/>
      <w:numFmt w:val="bullet"/>
      <w:lvlText w:val=""/>
      <w:lvlJc w:val="left"/>
      <w:pPr>
        <w:tabs>
          <w:tab w:val="num" w:pos="2160"/>
        </w:tabs>
        <w:ind w:left="2160" w:hanging="360"/>
      </w:pPr>
      <w:rPr>
        <w:rFonts w:ascii="Wingdings" w:hAnsi="Wingdings" w:hint="default"/>
      </w:rPr>
    </w:lvl>
    <w:lvl w:ilvl="3" w:tplc="06262B80" w:tentative="1">
      <w:start w:val="1"/>
      <w:numFmt w:val="bullet"/>
      <w:lvlText w:val=""/>
      <w:lvlJc w:val="left"/>
      <w:pPr>
        <w:tabs>
          <w:tab w:val="num" w:pos="2880"/>
        </w:tabs>
        <w:ind w:left="2880" w:hanging="360"/>
      </w:pPr>
      <w:rPr>
        <w:rFonts w:ascii="Symbol" w:hAnsi="Symbol" w:hint="default"/>
      </w:rPr>
    </w:lvl>
    <w:lvl w:ilvl="4" w:tplc="319807DC" w:tentative="1">
      <w:start w:val="1"/>
      <w:numFmt w:val="bullet"/>
      <w:lvlText w:val="o"/>
      <w:lvlJc w:val="left"/>
      <w:pPr>
        <w:tabs>
          <w:tab w:val="num" w:pos="3600"/>
        </w:tabs>
        <w:ind w:left="3600" w:hanging="360"/>
      </w:pPr>
      <w:rPr>
        <w:rFonts w:ascii="Courier New" w:hAnsi="Courier New" w:cs="Courier New" w:hint="default"/>
      </w:rPr>
    </w:lvl>
    <w:lvl w:ilvl="5" w:tplc="D678657A" w:tentative="1">
      <w:start w:val="1"/>
      <w:numFmt w:val="bullet"/>
      <w:lvlText w:val=""/>
      <w:lvlJc w:val="left"/>
      <w:pPr>
        <w:tabs>
          <w:tab w:val="num" w:pos="4320"/>
        </w:tabs>
        <w:ind w:left="4320" w:hanging="360"/>
      </w:pPr>
      <w:rPr>
        <w:rFonts w:ascii="Wingdings" w:hAnsi="Wingdings" w:hint="default"/>
      </w:rPr>
    </w:lvl>
    <w:lvl w:ilvl="6" w:tplc="5A8872C6" w:tentative="1">
      <w:start w:val="1"/>
      <w:numFmt w:val="bullet"/>
      <w:lvlText w:val=""/>
      <w:lvlJc w:val="left"/>
      <w:pPr>
        <w:tabs>
          <w:tab w:val="num" w:pos="5040"/>
        </w:tabs>
        <w:ind w:left="5040" w:hanging="360"/>
      </w:pPr>
      <w:rPr>
        <w:rFonts w:ascii="Symbol" w:hAnsi="Symbol" w:hint="default"/>
      </w:rPr>
    </w:lvl>
    <w:lvl w:ilvl="7" w:tplc="A3AA381E" w:tentative="1">
      <w:start w:val="1"/>
      <w:numFmt w:val="bullet"/>
      <w:lvlText w:val="o"/>
      <w:lvlJc w:val="left"/>
      <w:pPr>
        <w:tabs>
          <w:tab w:val="num" w:pos="5760"/>
        </w:tabs>
        <w:ind w:left="5760" w:hanging="360"/>
      </w:pPr>
      <w:rPr>
        <w:rFonts w:ascii="Courier New" w:hAnsi="Courier New" w:cs="Courier New" w:hint="default"/>
      </w:rPr>
    </w:lvl>
    <w:lvl w:ilvl="8" w:tplc="36D8569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691600"/>
    <w:multiLevelType w:val="hybridMultilevel"/>
    <w:tmpl w:val="4CC47F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0971C3"/>
    <w:multiLevelType w:val="hybridMultilevel"/>
    <w:tmpl w:val="28800FFE"/>
    <w:lvl w:ilvl="0" w:tplc="CD00F08E">
      <w:numFmt w:val="bullet"/>
      <w:lvlText w:val="-"/>
      <w:lvlJc w:val="left"/>
      <w:pPr>
        <w:ind w:left="720" w:hanging="360"/>
      </w:pPr>
      <w:rPr>
        <w:rFonts w:ascii="Calibri" w:eastAsia="Times New Roman" w:hAnsi="Calibri"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BD29D"/>
    <w:multiLevelType w:val="hybridMultilevel"/>
    <w:tmpl w:val="D536F6E8"/>
    <w:lvl w:ilvl="0" w:tplc="D92C179C">
      <w:start w:val="1"/>
      <w:numFmt w:val="decimal"/>
      <w:lvlText w:val="%1."/>
      <w:lvlJc w:val="left"/>
      <w:pPr>
        <w:ind w:left="720" w:hanging="360"/>
      </w:pPr>
    </w:lvl>
    <w:lvl w:ilvl="1" w:tplc="1E9A73E6">
      <w:start w:val="1"/>
      <w:numFmt w:val="lowerLetter"/>
      <w:lvlText w:val="%2."/>
      <w:lvlJc w:val="left"/>
      <w:pPr>
        <w:ind w:left="1440" w:hanging="360"/>
      </w:pPr>
    </w:lvl>
    <w:lvl w:ilvl="2" w:tplc="DA5232E2">
      <w:start w:val="1"/>
      <w:numFmt w:val="lowerRoman"/>
      <w:lvlText w:val="%3."/>
      <w:lvlJc w:val="right"/>
      <w:pPr>
        <w:ind w:left="2160" w:hanging="180"/>
      </w:pPr>
    </w:lvl>
    <w:lvl w:ilvl="3" w:tplc="915C093C">
      <w:start w:val="1"/>
      <w:numFmt w:val="decimal"/>
      <w:lvlText w:val="%4."/>
      <w:lvlJc w:val="left"/>
      <w:pPr>
        <w:ind w:left="2880" w:hanging="360"/>
      </w:pPr>
    </w:lvl>
    <w:lvl w:ilvl="4" w:tplc="A1CA664E">
      <w:start w:val="1"/>
      <w:numFmt w:val="lowerLetter"/>
      <w:lvlText w:val="%5."/>
      <w:lvlJc w:val="left"/>
      <w:pPr>
        <w:ind w:left="3600" w:hanging="360"/>
      </w:pPr>
    </w:lvl>
    <w:lvl w:ilvl="5" w:tplc="1D521C38">
      <w:start w:val="1"/>
      <w:numFmt w:val="lowerRoman"/>
      <w:lvlText w:val="%6."/>
      <w:lvlJc w:val="right"/>
      <w:pPr>
        <w:ind w:left="4320" w:hanging="180"/>
      </w:pPr>
    </w:lvl>
    <w:lvl w:ilvl="6" w:tplc="16947AA0">
      <w:start w:val="1"/>
      <w:numFmt w:val="decimal"/>
      <w:lvlText w:val="%7."/>
      <w:lvlJc w:val="left"/>
      <w:pPr>
        <w:ind w:left="5040" w:hanging="360"/>
      </w:pPr>
    </w:lvl>
    <w:lvl w:ilvl="7" w:tplc="E3CC94A6">
      <w:start w:val="1"/>
      <w:numFmt w:val="lowerLetter"/>
      <w:lvlText w:val="%8."/>
      <w:lvlJc w:val="left"/>
      <w:pPr>
        <w:ind w:left="5760" w:hanging="360"/>
      </w:pPr>
    </w:lvl>
    <w:lvl w:ilvl="8" w:tplc="392CD924">
      <w:start w:val="1"/>
      <w:numFmt w:val="lowerRoman"/>
      <w:lvlText w:val="%9."/>
      <w:lvlJc w:val="right"/>
      <w:pPr>
        <w:ind w:left="6480" w:hanging="18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41FEF"/>
    <w:multiLevelType w:val="multilevel"/>
    <w:tmpl w:val="8CB8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6E4B5C"/>
    <w:multiLevelType w:val="hybridMultilevel"/>
    <w:tmpl w:val="4C723B2C"/>
    <w:lvl w:ilvl="0" w:tplc="8E6660C8">
      <w:start w:val="1"/>
      <w:numFmt w:val="decimal"/>
      <w:pStyle w:val="Appendix"/>
      <w:lvlText w:val="Appendix %1"/>
      <w:lvlJc w:val="left"/>
      <w:pPr>
        <w:tabs>
          <w:tab w:val="num" w:pos="0"/>
        </w:tabs>
        <w:ind w:left="0" w:firstLine="0"/>
      </w:pPr>
      <w:rPr>
        <w:rFonts w:ascii="Verdana" w:hAnsi="Verdana" w:hint="default"/>
        <w:b/>
        <w:i w:val="0"/>
        <w:sz w:val="28"/>
        <w:szCs w:val="28"/>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9" w15:restartNumberingAfterBreak="0">
    <w:nsid w:val="163E045D"/>
    <w:multiLevelType w:val="multilevel"/>
    <w:tmpl w:val="162C1D2C"/>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9DA06F8"/>
    <w:multiLevelType w:val="hybridMultilevel"/>
    <w:tmpl w:val="75AA8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209115E7"/>
    <w:multiLevelType w:val="hybridMultilevel"/>
    <w:tmpl w:val="DA3A9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104D1"/>
    <w:multiLevelType w:val="hybridMultilevel"/>
    <w:tmpl w:val="10BAE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E83754"/>
    <w:multiLevelType w:val="hybridMultilevel"/>
    <w:tmpl w:val="5CBAC09C"/>
    <w:lvl w:ilvl="0" w:tplc="ED40316C">
      <w:start w:val="1"/>
      <w:numFmt w:val="decimal"/>
      <w:pStyle w:val="Bijlage"/>
      <w:lvlText w:val="Bijlage %1"/>
      <w:lvlJc w:val="left"/>
      <w:pPr>
        <w:tabs>
          <w:tab w:val="num" w:pos="284"/>
        </w:tabs>
        <w:ind w:left="0" w:firstLine="0"/>
      </w:pPr>
      <w:rPr>
        <w:rFonts w:ascii="Verdana" w:hAnsi="Verdana" w:hint="default"/>
        <w:b/>
        <w:i w:val="0"/>
        <w:sz w:val="28"/>
        <w:szCs w:val="28"/>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15" w15:restartNumberingAfterBreak="0">
    <w:nsid w:val="31EC74DC"/>
    <w:multiLevelType w:val="hybridMultilevel"/>
    <w:tmpl w:val="C7BC3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8D393E"/>
    <w:multiLevelType w:val="hybridMultilevel"/>
    <w:tmpl w:val="8C76F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8125C03"/>
    <w:multiLevelType w:val="hybridMultilevel"/>
    <w:tmpl w:val="7304C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BB35E1"/>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418A1890"/>
    <w:multiLevelType w:val="hybridMultilevel"/>
    <w:tmpl w:val="C63C8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4D6E40"/>
    <w:multiLevelType w:val="hybridMultilevel"/>
    <w:tmpl w:val="BCD81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Bullet3"/>
      <w:lvlText w:val=""/>
      <w:lvlJc w:val="left"/>
      <w:pPr>
        <w:tabs>
          <w:tab w:val="num" w:pos="2160"/>
        </w:tabs>
        <w:ind w:left="2160" w:hanging="720"/>
      </w:pPr>
      <w:rPr>
        <w:rFonts w:ascii="Symbol" w:hAnsi="Symbol" w:hint="default"/>
      </w:rPr>
    </w:lvl>
  </w:abstractNum>
  <w:abstractNum w:abstractNumId="24" w15:restartNumberingAfterBreak="0">
    <w:nsid w:val="51074A64"/>
    <w:multiLevelType w:val="hybridMultilevel"/>
    <w:tmpl w:val="66727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D7736D"/>
    <w:multiLevelType w:val="multilevel"/>
    <w:tmpl w:val="D856156E"/>
    <w:styleLink w:val="WWNum3"/>
    <w:lvl w:ilvl="0">
      <w:numFmt w:val="bullet"/>
      <w:lvlText w:val="•"/>
      <w:lvlJc w:val="left"/>
      <w:pPr>
        <w:ind w:left="720" w:hanging="360"/>
      </w:pPr>
      <w:rPr>
        <w:rFonts w:ascii="Bookman Old Style" w:hAnsi="Bookman Old Styl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0D87F12"/>
    <w:multiLevelType w:val="hybridMultilevel"/>
    <w:tmpl w:val="4D4C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552EE1"/>
    <w:multiLevelType w:val="hybridMultilevel"/>
    <w:tmpl w:val="13F85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B50519"/>
    <w:multiLevelType w:val="hybridMultilevel"/>
    <w:tmpl w:val="F7AAFA5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FDD39A5"/>
    <w:multiLevelType w:val="multilevel"/>
    <w:tmpl w:val="A8427592"/>
    <w:name w:val="HuisstijlKoppen"/>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0" w15:restartNumberingAfterBreak="0">
    <w:nsid w:val="7415228A"/>
    <w:multiLevelType w:val="hybridMultilevel"/>
    <w:tmpl w:val="A0E02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DC2023"/>
    <w:multiLevelType w:val="hybridMultilevel"/>
    <w:tmpl w:val="FC5606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76138F"/>
    <w:multiLevelType w:val="hybridMultilevel"/>
    <w:tmpl w:val="0E82D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5770931">
    <w:abstractNumId w:val="11"/>
  </w:num>
  <w:num w:numId="2" w16cid:durableId="1325889219">
    <w:abstractNumId w:val="0"/>
  </w:num>
  <w:num w:numId="3" w16cid:durableId="1297182868">
    <w:abstractNumId w:val="2"/>
  </w:num>
  <w:num w:numId="4" w16cid:durableId="620502683">
    <w:abstractNumId w:val="8"/>
  </w:num>
  <w:num w:numId="5" w16cid:durableId="574900564">
    <w:abstractNumId w:val="14"/>
  </w:num>
  <w:num w:numId="6" w16cid:durableId="179006917">
    <w:abstractNumId w:val="23"/>
  </w:num>
  <w:num w:numId="7" w16cid:durableId="52702132">
    <w:abstractNumId w:val="31"/>
  </w:num>
  <w:num w:numId="8" w16cid:durableId="547226092">
    <w:abstractNumId w:val="25"/>
  </w:num>
  <w:num w:numId="9" w16cid:durableId="1869218087">
    <w:abstractNumId w:val="9"/>
  </w:num>
  <w:num w:numId="10" w16cid:durableId="2004895367">
    <w:abstractNumId w:val="22"/>
  </w:num>
  <w:num w:numId="11" w16cid:durableId="2048796792">
    <w:abstractNumId w:val="4"/>
  </w:num>
  <w:num w:numId="12" w16cid:durableId="1778019874">
    <w:abstractNumId w:val="29"/>
  </w:num>
  <w:num w:numId="13" w16cid:durableId="293485732">
    <w:abstractNumId w:val="17"/>
  </w:num>
  <w:num w:numId="14" w16cid:durableId="928660606">
    <w:abstractNumId w:val="1"/>
  </w:num>
  <w:num w:numId="15" w16cid:durableId="1237012048">
    <w:abstractNumId w:val="6"/>
  </w:num>
  <w:num w:numId="16" w16cid:durableId="1997608959">
    <w:abstractNumId w:val="24"/>
  </w:num>
  <w:num w:numId="17" w16cid:durableId="397745825">
    <w:abstractNumId w:val="15"/>
  </w:num>
  <w:num w:numId="18" w16cid:durableId="1140921596">
    <w:abstractNumId w:val="19"/>
  </w:num>
  <w:num w:numId="19" w16cid:durableId="1999727666">
    <w:abstractNumId w:val="10"/>
  </w:num>
  <w:num w:numId="20" w16cid:durableId="1155297580">
    <w:abstractNumId w:val="28"/>
  </w:num>
  <w:num w:numId="21" w16cid:durableId="1930042878">
    <w:abstractNumId w:val="5"/>
  </w:num>
  <w:num w:numId="22" w16cid:durableId="1830635909">
    <w:abstractNumId w:val="21"/>
  </w:num>
  <w:num w:numId="23" w16cid:durableId="1254821205">
    <w:abstractNumId w:val="16"/>
  </w:num>
  <w:num w:numId="24" w16cid:durableId="1446265973">
    <w:abstractNumId w:val="32"/>
  </w:num>
  <w:num w:numId="25" w16cid:durableId="199976162">
    <w:abstractNumId w:val="27"/>
  </w:num>
  <w:num w:numId="26" w16cid:durableId="2066366547">
    <w:abstractNumId w:val="26"/>
  </w:num>
  <w:num w:numId="27" w16cid:durableId="532306933">
    <w:abstractNumId w:val="7"/>
  </w:num>
  <w:num w:numId="28" w16cid:durableId="1696269183">
    <w:abstractNumId w:val="20"/>
  </w:num>
  <w:num w:numId="29" w16cid:durableId="356852176">
    <w:abstractNumId w:val="30"/>
  </w:num>
  <w:num w:numId="30" w16cid:durableId="1080174711">
    <w:abstractNumId w:val="3"/>
  </w:num>
  <w:num w:numId="31" w16cid:durableId="1092362069">
    <w:abstractNumId w:val="13"/>
  </w:num>
  <w:num w:numId="32" w16cid:durableId="964972109">
    <w:abstractNumId w:val="12"/>
  </w:num>
  <w:num w:numId="33" w16cid:durableId="937181492">
    <w:abstractNumId w:val="18"/>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Hornschuh">
    <w15:presenceInfo w15:providerId="None" w15:userId="Judy Hornschu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trackRevisions/>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032BE"/>
    <w:rsid w:val="00006414"/>
    <w:rsid w:val="000203BA"/>
    <w:rsid w:val="00022DA1"/>
    <w:rsid w:val="000231DB"/>
    <w:rsid w:val="000330B2"/>
    <w:rsid w:val="000343CA"/>
    <w:rsid w:val="0003730F"/>
    <w:rsid w:val="00037C6A"/>
    <w:rsid w:val="00045E8C"/>
    <w:rsid w:val="000503DE"/>
    <w:rsid w:val="00051AE1"/>
    <w:rsid w:val="0005305F"/>
    <w:rsid w:val="00055869"/>
    <w:rsid w:val="00056474"/>
    <w:rsid w:val="00065DA5"/>
    <w:rsid w:val="000777FB"/>
    <w:rsid w:val="00083836"/>
    <w:rsid w:val="00086DBD"/>
    <w:rsid w:val="00092EF0"/>
    <w:rsid w:val="000A403C"/>
    <w:rsid w:val="000B4D2F"/>
    <w:rsid w:val="000C1014"/>
    <w:rsid w:val="000E1864"/>
    <w:rsid w:val="000E62C3"/>
    <w:rsid w:val="000E7CED"/>
    <w:rsid w:val="000F6643"/>
    <w:rsid w:val="000F75A6"/>
    <w:rsid w:val="00101B9F"/>
    <w:rsid w:val="00102B25"/>
    <w:rsid w:val="001062E5"/>
    <w:rsid w:val="0011468F"/>
    <w:rsid w:val="001163FC"/>
    <w:rsid w:val="0012178C"/>
    <w:rsid w:val="0012545F"/>
    <w:rsid w:val="001270B1"/>
    <w:rsid w:val="0013018B"/>
    <w:rsid w:val="001349B0"/>
    <w:rsid w:val="0014309A"/>
    <w:rsid w:val="00160997"/>
    <w:rsid w:val="00161C14"/>
    <w:rsid w:val="00162FFD"/>
    <w:rsid w:val="001738F5"/>
    <w:rsid w:val="00180BCC"/>
    <w:rsid w:val="00184612"/>
    <w:rsid w:val="00193933"/>
    <w:rsid w:val="00196D48"/>
    <w:rsid w:val="001A2786"/>
    <w:rsid w:val="001A6325"/>
    <w:rsid w:val="001A650C"/>
    <w:rsid w:val="001A7B03"/>
    <w:rsid w:val="001A7CBB"/>
    <w:rsid w:val="001C2390"/>
    <w:rsid w:val="001C5158"/>
    <w:rsid w:val="001C6044"/>
    <w:rsid w:val="001D0CC5"/>
    <w:rsid w:val="001D1C7C"/>
    <w:rsid w:val="001E203F"/>
    <w:rsid w:val="001F7CBB"/>
    <w:rsid w:val="00202C01"/>
    <w:rsid w:val="00202C84"/>
    <w:rsid w:val="002031AC"/>
    <w:rsid w:val="00205003"/>
    <w:rsid w:val="00207E3E"/>
    <w:rsid w:val="00214631"/>
    <w:rsid w:val="00215011"/>
    <w:rsid w:val="00225760"/>
    <w:rsid w:val="00225A2C"/>
    <w:rsid w:val="002305B4"/>
    <w:rsid w:val="0023069C"/>
    <w:rsid w:val="0023594A"/>
    <w:rsid w:val="0024749A"/>
    <w:rsid w:val="002577EF"/>
    <w:rsid w:val="00265E29"/>
    <w:rsid w:val="00281E5C"/>
    <w:rsid w:val="00283C59"/>
    <w:rsid w:val="00284951"/>
    <w:rsid w:val="00292302"/>
    <w:rsid w:val="002A467C"/>
    <w:rsid w:val="002A5754"/>
    <w:rsid w:val="002B029F"/>
    <w:rsid w:val="002B1CFD"/>
    <w:rsid w:val="002B30F2"/>
    <w:rsid w:val="002B3474"/>
    <w:rsid w:val="002B5CA3"/>
    <w:rsid w:val="002B5F61"/>
    <w:rsid w:val="002C1EA1"/>
    <w:rsid w:val="002C44AF"/>
    <w:rsid w:val="002C6BEC"/>
    <w:rsid w:val="002D2006"/>
    <w:rsid w:val="002D7C10"/>
    <w:rsid w:val="002E0D34"/>
    <w:rsid w:val="00306BFE"/>
    <w:rsid w:val="003104E0"/>
    <w:rsid w:val="003107C9"/>
    <w:rsid w:val="00311282"/>
    <w:rsid w:val="00313323"/>
    <w:rsid w:val="00315556"/>
    <w:rsid w:val="00341AB0"/>
    <w:rsid w:val="003424D3"/>
    <w:rsid w:val="00345545"/>
    <w:rsid w:val="0035490C"/>
    <w:rsid w:val="0036464F"/>
    <w:rsid w:val="0037131B"/>
    <w:rsid w:val="00373761"/>
    <w:rsid w:val="003865D7"/>
    <w:rsid w:val="003946CD"/>
    <w:rsid w:val="003A17C2"/>
    <w:rsid w:val="003A1DCC"/>
    <w:rsid w:val="003B2CF2"/>
    <w:rsid w:val="003B488D"/>
    <w:rsid w:val="003C2917"/>
    <w:rsid w:val="003C3678"/>
    <w:rsid w:val="003C76C0"/>
    <w:rsid w:val="003D3173"/>
    <w:rsid w:val="003D5769"/>
    <w:rsid w:val="003E1F3B"/>
    <w:rsid w:val="003E789A"/>
    <w:rsid w:val="00406EFA"/>
    <w:rsid w:val="004073B7"/>
    <w:rsid w:val="004105C1"/>
    <w:rsid w:val="00414F61"/>
    <w:rsid w:val="00422B7E"/>
    <w:rsid w:val="00427A06"/>
    <w:rsid w:val="00430DF8"/>
    <w:rsid w:val="00432B1C"/>
    <w:rsid w:val="00434A28"/>
    <w:rsid w:val="00436A87"/>
    <w:rsid w:val="00442084"/>
    <w:rsid w:val="00442CD9"/>
    <w:rsid w:val="00442FB8"/>
    <w:rsid w:val="004436F2"/>
    <w:rsid w:val="004523C1"/>
    <w:rsid w:val="00452E26"/>
    <w:rsid w:val="00465B3B"/>
    <w:rsid w:val="0046698A"/>
    <w:rsid w:val="00467914"/>
    <w:rsid w:val="00472028"/>
    <w:rsid w:val="00472C2B"/>
    <w:rsid w:val="0047338B"/>
    <w:rsid w:val="00474683"/>
    <w:rsid w:val="00481AEB"/>
    <w:rsid w:val="00487BC4"/>
    <w:rsid w:val="00493EC5"/>
    <w:rsid w:val="004975EC"/>
    <w:rsid w:val="004A6074"/>
    <w:rsid w:val="004D1C16"/>
    <w:rsid w:val="004D5FA3"/>
    <w:rsid w:val="004E21A5"/>
    <w:rsid w:val="004E5E39"/>
    <w:rsid w:val="004F0026"/>
    <w:rsid w:val="004F38B5"/>
    <w:rsid w:val="004F60CA"/>
    <w:rsid w:val="00505517"/>
    <w:rsid w:val="00527642"/>
    <w:rsid w:val="005301C4"/>
    <w:rsid w:val="00540EC7"/>
    <w:rsid w:val="005449A2"/>
    <w:rsid w:val="00545EB8"/>
    <w:rsid w:val="00546F17"/>
    <w:rsid w:val="00546F29"/>
    <w:rsid w:val="00550990"/>
    <w:rsid w:val="0055398E"/>
    <w:rsid w:val="005542A4"/>
    <w:rsid w:val="005632D0"/>
    <w:rsid w:val="005636D8"/>
    <w:rsid w:val="00563BCB"/>
    <w:rsid w:val="00572A4D"/>
    <w:rsid w:val="00573F38"/>
    <w:rsid w:val="00574DD7"/>
    <w:rsid w:val="00576351"/>
    <w:rsid w:val="00581485"/>
    <w:rsid w:val="0058587B"/>
    <w:rsid w:val="005954AD"/>
    <w:rsid w:val="005A0560"/>
    <w:rsid w:val="005A449C"/>
    <w:rsid w:val="005A73D6"/>
    <w:rsid w:val="005B3E1C"/>
    <w:rsid w:val="005D127A"/>
    <w:rsid w:val="005E0FD4"/>
    <w:rsid w:val="005E2712"/>
    <w:rsid w:val="005E60A9"/>
    <w:rsid w:val="005E6616"/>
    <w:rsid w:val="005F0943"/>
    <w:rsid w:val="00605B04"/>
    <w:rsid w:val="00614697"/>
    <w:rsid w:val="00617BA4"/>
    <w:rsid w:val="00626397"/>
    <w:rsid w:val="0063192A"/>
    <w:rsid w:val="00636DBA"/>
    <w:rsid w:val="00641A85"/>
    <w:rsid w:val="0065217D"/>
    <w:rsid w:val="00652A88"/>
    <w:rsid w:val="00672709"/>
    <w:rsid w:val="00676F75"/>
    <w:rsid w:val="0068345D"/>
    <w:rsid w:val="00684DB7"/>
    <w:rsid w:val="00686C39"/>
    <w:rsid w:val="00691DCA"/>
    <w:rsid w:val="00696622"/>
    <w:rsid w:val="006A39CC"/>
    <w:rsid w:val="006C1B01"/>
    <w:rsid w:val="006E3513"/>
    <w:rsid w:val="006F36E2"/>
    <w:rsid w:val="006F6A43"/>
    <w:rsid w:val="006F7AA0"/>
    <w:rsid w:val="00702277"/>
    <w:rsid w:val="00704301"/>
    <w:rsid w:val="00706013"/>
    <w:rsid w:val="0070618B"/>
    <w:rsid w:val="00711503"/>
    <w:rsid w:val="007132EA"/>
    <w:rsid w:val="00716DBD"/>
    <w:rsid w:val="00720244"/>
    <w:rsid w:val="00722CE1"/>
    <w:rsid w:val="00724105"/>
    <w:rsid w:val="00725B48"/>
    <w:rsid w:val="0072701F"/>
    <w:rsid w:val="00732993"/>
    <w:rsid w:val="00735E74"/>
    <w:rsid w:val="00743953"/>
    <w:rsid w:val="0075010A"/>
    <w:rsid w:val="00750CE8"/>
    <w:rsid w:val="00751AA1"/>
    <w:rsid w:val="00755220"/>
    <w:rsid w:val="00762C50"/>
    <w:rsid w:val="00764AEA"/>
    <w:rsid w:val="007728A7"/>
    <w:rsid w:val="00784253"/>
    <w:rsid w:val="00795C57"/>
    <w:rsid w:val="007973A0"/>
    <w:rsid w:val="00797C69"/>
    <w:rsid w:val="007B0636"/>
    <w:rsid w:val="007B0A6F"/>
    <w:rsid w:val="007B0C69"/>
    <w:rsid w:val="007B4FE3"/>
    <w:rsid w:val="007C11BE"/>
    <w:rsid w:val="007C2B0B"/>
    <w:rsid w:val="007C30F8"/>
    <w:rsid w:val="007C68B2"/>
    <w:rsid w:val="007D00B1"/>
    <w:rsid w:val="007E7B12"/>
    <w:rsid w:val="007F3AC0"/>
    <w:rsid w:val="00811020"/>
    <w:rsid w:val="00816AA9"/>
    <w:rsid w:val="00826180"/>
    <w:rsid w:val="00826E12"/>
    <w:rsid w:val="0083273B"/>
    <w:rsid w:val="0083570A"/>
    <w:rsid w:val="008426F8"/>
    <w:rsid w:val="00844285"/>
    <w:rsid w:val="00853591"/>
    <w:rsid w:val="008571C4"/>
    <w:rsid w:val="00857F1B"/>
    <w:rsid w:val="008632C2"/>
    <w:rsid w:val="008714EB"/>
    <w:rsid w:val="008818AF"/>
    <w:rsid w:val="008839A1"/>
    <w:rsid w:val="008969F4"/>
    <w:rsid w:val="008A0852"/>
    <w:rsid w:val="008A0EAD"/>
    <w:rsid w:val="008A48E2"/>
    <w:rsid w:val="008B1AA1"/>
    <w:rsid w:val="008B7F94"/>
    <w:rsid w:val="008C20A3"/>
    <w:rsid w:val="008C494D"/>
    <w:rsid w:val="008C6BC9"/>
    <w:rsid w:val="008D0EC2"/>
    <w:rsid w:val="008D3E78"/>
    <w:rsid w:val="008D5D46"/>
    <w:rsid w:val="008D5FFB"/>
    <w:rsid w:val="008E45B8"/>
    <w:rsid w:val="008F1222"/>
    <w:rsid w:val="008F35A6"/>
    <w:rsid w:val="008F42AD"/>
    <w:rsid w:val="008F55F9"/>
    <w:rsid w:val="008F707D"/>
    <w:rsid w:val="00902877"/>
    <w:rsid w:val="009037EC"/>
    <w:rsid w:val="00904289"/>
    <w:rsid w:val="009057D2"/>
    <w:rsid w:val="00913F67"/>
    <w:rsid w:val="009148EA"/>
    <w:rsid w:val="0092012E"/>
    <w:rsid w:val="0092247E"/>
    <w:rsid w:val="00923FC7"/>
    <w:rsid w:val="009244B9"/>
    <w:rsid w:val="00926410"/>
    <w:rsid w:val="00932098"/>
    <w:rsid w:val="00935F47"/>
    <w:rsid w:val="0093687C"/>
    <w:rsid w:val="00940EA4"/>
    <w:rsid w:val="00941DEA"/>
    <w:rsid w:val="009431D4"/>
    <w:rsid w:val="00947A1F"/>
    <w:rsid w:val="00952534"/>
    <w:rsid w:val="00961A2D"/>
    <w:rsid w:val="00971D4A"/>
    <w:rsid w:val="00973C72"/>
    <w:rsid w:val="00973D57"/>
    <w:rsid w:val="00980A78"/>
    <w:rsid w:val="009A64C0"/>
    <w:rsid w:val="009C4AF5"/>
    <w:rsid w:val="009D0B1A"/>
    <w:rsid w:val="009D2DD3"/>
    <w:rsid w:val="009E2656"/>
    <w:rsid w:val="009E4257"/>
    <w:rsid w:val="009E4C3B"/>
    <w:rsid w:val="009F5F60"/>
    <w:rsid w:val="009F6835"/>
    <w:rsid w:val="00A00BDF"/>
    <w:rsid w:val="00A0148D"/>
    <w:rsid w:val="00A05DFD"/>
    <w:rsid w:val="00A07F29"/>
    <w:rsid w:val="00A10713"/>
    <w:rsid w:val="00A16E17"/>
    <w:rsid w:val="00A36C35"/>
    <w:rsid w:val="00A4727A"/>
    <w:rsid w:val="00A543F4"/>
    <w:rsid w:val="00A55EAF"/>
    <w:rsid w:val="00A676EE"/>
    <w:rsid w:val="00A67BAF"/>
    <w:rsid w:val="00A700A7"/>
    <w:rsid w:val="00A77027"/>
    <w:rsid w:val="00A80211"/>
    <w:rsid w:val="00A9163F"/>
    <w:rsid w:val="00A956FD"/>
    <w:rsid w:val="00AA18F7"/>
    <w:rsid w:val="00AA554C"/>
    <w:rsid w:val="00AA68B6"/>
    <w:rsid w:val="00AA7AD4"/>
    <w:rsid w:val="00AB3312"/>
    <w:rsid w:val="00AB382B"/>
    <w:rsid w:val="00AB5E71"/>
    <w:rsid w:val="00AD0F12"/>
    <w:rsid w:val="00AD0FD0"/>
    <w:rsid w:val="00AD4E60"/>
    <w:rsid w:val="00AE268A"/>
    <w:rsid w:val="00AE341A"/>
    <w:rsid w:val="00AE4CFC"/>
    <w:rsid w:val="00AE6599"/>
    <w:rsid w:val="00AF08AD"/>
    <w:rsid w:val="00AF3D62"/>
    <w:rsid w:val="00AF5E31"/>
    <w:rsid w:val="00AF7341"/>
    <w:rsid w:val="00B02A2B"/>
    <w:rsid w:val="00B045EF"/>
    <w:rsid w:val="00B11A9E"/>
    <w:rsid w:val="00B16879"/>
    <w:rsid w:val="00B17A5F"/>
    <w:rsid w:val="00B229AF"/>
    <w:rsid w:val="00B252DA"/>
    <w:rsid w:val="00B3103F"/>
    <w:rsid w:val="00B31CC4"/>
    <w:rsid w:val="00B415FD"/>
    <w:rsid w:val="00B41E0F"/>
    <w:rsid w:val="00B41E58"/>
    <w:rsid w:val="00B519D9"/>
    <w:rsid w:val="00B57F70"/>
    <w:rsid w:val="00B641DD"/>
    <w:rsid w:val="00B66501"/>
    <w:rsid w:val="00B666A0"/>
    <w:rsid w:val="00B6793C"/>
    <w:rsid w:val="00B733B4"/>
    <w:rsid w:val="00B946F3"/>
    <w:rsid w:val="00B94D55"/>
    <w:rsid w:val="00BA46B5"/>
    <w:rsid w:val="00BA4D7D"/>
    <w:rsid w:val="00BA76B1"/>
    <w:rsid w:val="00BB0F18"/>
    <w:rsid w:val="00BB6B5B"/>
    <w:rsid w:val="00BD4518"/>
    <w:rsid w:val="00BE4E58"/>
    <w:rsid w:val="00BF5945"/>
    <w:rsid w:val="00C049CB"/>
    <w:rsid w:val="00C14F82"/>
    <w:rsid w:val="00C21925"/>
    <w:rsid w:val="00C34C92"/>
    <w:rsid w:val="00C40BAB"/>
    <w:rsid w:val="00C435FC"/>
    <w:rsid w:val="00C43CA2"/>
    <w:rsid w:val="00C51A5D"/>
    <w:rsid w:val="00C612E8"/>
    <w:rsid w:val="00C70090"/>
    <w:rsid w:val="00C7332B"/>
    <w:rsid w:val="00C805B8"/>
    <w:rsid w:val="00C80EAD"/>
    <w:rsid w:val="00C8281A"/>
    <w:rsid w:val="00C900DC"/>
    <w:rsid w:val="00C956FC"/>
    <w:rsid w:val="00CA2559"/>
    <w:rsid w:val="00CA29D3"/>
    <w:rsid w:val="00CA6B19"/>
    <w:rsid w:val="00CB4FA6"/>
    <w:rsid w:val="00CB5FBF"/>
    <w:rsid w:val="00CC3431"/>
    <w:rsid w:val="00CC4BE9"/>
    <w:rsid w:val="00CC6272"/>
    <w:rsid w:val="00CD46D8"/>
    <w:rsid w:val="00CD546E"/>
    <w:rsid w:val="00CD55E1"/>
    <w:rsid w:val="00CD67E0"/>
    <w:rsid w:val="00CD79DE"/>
    <w:rsid w:val="00CE6D9C"/>
    <w:rsid w:val="00CF1293"/>
    <w:rsid w:val="00CF1E28"/>
    <w:rsid w:val="00D0120C"/>
    <w:rsid w:val="00D077CD"/>
    <w:rsid w:val="00D14A91"/>
    <w:rsid w:val="00D255FE"/>
    <w:rsid w:val="00D272ED"/>
    <w:rsid w:val="00D3218A"/>
    <w:rsid w:val="00D32700"/>
    <w:rsid w:val="00D423BF"/>
    <w:rsid w:val="00D42AA9"/>
    <w:rsid w:val="00D44133"/>
    <w:rsid w:val="00D45526"/>
    <w:rsid w:val="00D51734"/>
    <w:rsid w:val="00D5256D"/>
    <w:rsid w:val="00D553CB"/>
    <w:rsid w:val="00D65BE5"/>
    <w:rsid w:val="00D76E35"/>
    <w:rsid w:val="00D8039D"/>
    <w:rsid w:val="00D912F8"/>
    <w:rsid w:val="00D94138"/>
    <w:rsid w:val="00D94C02"/>
    <w:rsid w:val="00D9595A"/>
    <w:rsid w:val="00DA3248"/>
    <w:rsid w:val="00DA38E1"/>
    <w:rsid w:val="00DB7211"/>
    <w:rsid w:val="00DB747B"/>
    <w:rsid w:val="00DC2D40"/>
    <w:rsid w:val="00DC6CDF"/>
    <w:rsid w:val="00DD4423"/>
    <w:rsid w:val="00DD75AA"/>
    <w:rsid w:val="00DE444B"/>
    <w:rsid w:val="00DF6512"/>
    <w:rsid w:val="00DF6706"/>
    <w:rsid w:val="00DF6F11"/>
    <w:rsid w:val="00E017A7"/>
    <w:rsid w:val="00E0451A"/>
    <w:rsid w:val="00E10E14"/>
    <w:rsid w:val="00E25FA7"/>
    <w:rsid w:val="00E33313"/>
    <w:rsid w:val="00E3668A"/>
    <w:rsid w:val="00E40319"/>
    <w:rsid w:val="00E40733"/>
    <w:rsid w:val="00E447F9"/>
    <w:rsid w:val="00E618A8"/>
    <w:rsid w:val="00E65E66"/>
    <w:rsid w:val="00E96FE6"/>
    <w:rsid w:val="00EA430E"/>
    <w:rsid w:val="00EB479B"/>
    <w:rsid w:val="00ED035E"/>
    <w:rsid w:val="00EF2974"/>
    <w:rsid w:val="00EF74B8"/>
    <w:rsid w:val="00F01EAF"/>
    <w:rsid w:val="00F02265"/>
    <w:rsid w:val="00F049A7"/>
    <w:rsid w:val="00F07DC7"/>
    <w:rsid w:val="00F13644"/>
    <w:rsid w:val="00F162E6"/>
    <w:rsid w:val="00F233C5"/>
    <w:rsid w:val="00F268DC"/>
    <w:rsid w:val="00F27ED5"/>
    <w:rsid w:val="00F34B5A"/>
    <w:rsid w:val="00F465E2"/>
    <w:rsid w:val="00F46C23"/>
    <w:rsid w:val="00F506EA"/>
    <w:rsid w:val="00F50AAE"/>
    <w:rsid w:val="00F645F9"/>
    <w:rsid w:val="00F66538"/>
    <w:rsid w:val="00F76516"/>
    <w:rsid w:val="00F76C50"/>
    <w:rsid w:val="00F77E48"/>
    <w:rsid w:val="00F95262"/>
    <w:rsid w:val="00F95B8A"/>
    <w:rsid w:val="00FB3485"/>
    <w:rsid w:val="00FB36D7"/>
    <w:rsid w:val="00FB4870"/>
    <w:rsid w:val="00FD3737"/>
    <w:rsid w:val="00FD4EB4"/>
    <w:rsid w:val="00FE08BE"/>
    <w:rsid w:val="00FE1F0D"/>
    <w:rsid w:val="00FE3792"/>
    <w:rsid w:val="00FE4F39"/>
    <w:rsid w:val="01F8D0FB"/>
    <w:rsid w:val="0CFF5D5D"/>
    <w:rsid w:val="0D5EEFDF"/>
    <w:rsid w:val="12B2D2C0"/>
    <w:rsid w:val="15452E21"/>
    <w:rsid w:val="1913908F"/>
    <w:rsid w:val="1BD51E83"/>
    <w:rsid w:val="311681D9"/>
    <w:rsid w:val="347C5736"/>
    <w:rsid w:val="34A05AA4"/>
    <w:rsid w:val="3D53C3B5"/>
    <w:rsid w:val="3D8F6769"/>
    <w:rsid w:val="3EA0D593"/>
    <w:rsid w:val="54427B21"/>
    <w:rsid w:val="5665A1D1"/>
    <w:rsid w:val="5BDE853F"/>
    <w:rsid w:val="5F3AB548"/>
    <w:rsid w:val="65376D40"/>
    <w:rsid w:val="695A3380"/>
    <w:rsid w:val="723F932C"/>
    <w:rsid w:val="74A26DA1"/>
    <w:rsid w:val="79D26FE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7D2571AF-7F01-4CEB-8F0A-FC826666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C4"/>
    <w:rPr>
      <w:color w:val="000000" w:themeColor="text1"/>
      <w:sz w:val="18"/>
    </w:rPr>
  </w:style>
  <w:style w:type="paragraph" w:styleId="Kop1">
    <w:name w:val="heading 1"/>
    <w:basedOn w:val="Standaard"/>
    <w:next w:val="Standaard"/>
    <w:link w:val="Kop1Char"/>
    <w:qFormat/>
    <w:rsid w:val="008C494D"/>
    <w:pPr>
      <w:numPr>
        <w:numId w:val="18"/>
      </w:numPr>
      <w:spacing w:after="120"/>
      <w:outlineLvl w:val="0"/>
    </w:pPr>
    <w:rPr>
      <w:rFonts w:asciiTheme="majorHAnsi" w:hAnsiTheme="majorHAnsi"/>
      <w:b/>
      <w:color w:val="C4161C" w:themeColor="text2"/>
      <w:sz w:val="28"/>
      <w:szCs w:val="32"/>
    </w:rPr>
  </w:style>
  <w:style w:type="paragraph" w:styleId="Kop2">
    <w:name w:val="heading 2"/>
    <w:basedOn w:val="Kop1"/>
    <w:next w:val="Standaard"/>
    <w:link w:val="Kop2Char"/>
    <w:uiPriority w:val="9"/>
    <w:unhideWhenUsed/>
    <w:qFormat/>
    <w:rsid w:val="00550990"/>
    <w:pPr>
      <w:numPr>
        <w:ilvl w:val="1"/>
      </w:numPr>
      <w:spacing w:after="0" w:line="240" w:lineRule="auto"/>
      <w:ind w:left="578" w:hanging="578"/>
      <w:outlineLvl w:val="1"/>
    </w:pPr>
    <w:rPr>
      <w:sz w:val="22"/>
      <w:szCs w:val="44"/>
    </w:rPr>
  </w:style>
  <w:style w:type="paragraph" w:styleId="Kop3">
    <w:name w:val="heading 3"/>
    <w:basedOn w:val="Standaard"/>
    <w:next w:val="Standaard"/>
    <w:link w:val="Kop3Char"/>
    <w:qFormat/>
    <w:rsid w:val="0035490C"/>
    <w:pPr>
      <w:keepNext/>
      <w:numPr>
        <w:ilvl w:val="2"/>
        <w:numId w:val="18"/>
      </w:numPr>
      <w:spacing w:line="240" w:lineRule="atLeast"/>
      <w:outlineLvl w:val="2"/>
    </w:pPr>
    <w:rPr>
      <w:rFonts w:ascii="Verdana" w:eastAsia="Times New Roman" w:hAnsi="Verdana" w:cs="Arial"/>
      <w:bCs/>
      <w:i/>
      <w:color w:val="auto"/>
      <w:kern w:val="0"/>
      <w:szCs w:val="18"/>
      <w:lang w:val="nl-NL" w:eastAsia="nl-BE"/>
      <w14:ligatures w14:val="none"/>
    </w:rPr>
  </w:style>
  <w:style w:type="paragraph" w:styleId="Kop4">
    <w:name w:val="heading 4"/>
    <w:basedOn w:val="Standaard"/>
    <w:next w:val="Standaard"/>
    <w:link w:val="Kop4Char"/>
    <w:qFormat/>
    <w:rsid w:val="0035490C"/>
    <w:pPr>
      <w:keepNext/>
      <w:numPr>
        <w:ilvl w:val="3"/>
        <w:numId w:val="18"/>
      </w:numPr>
      <w:spacing w:line="240" w:lineRule="exact"/>
      <w:outlineLvl w:val="3"/>
    </w:pPr>
    <w:rPr>
      <w:rFonts w:ascii="Verdana" w:eastAsia="Times New Roman" w:hAnsi="Verdana" w:cs="Times New Roman"/>
      <w:bCs/>
      <w:i/>
      <w:color w:val="auto"/>
      <w:kern w:val="0"/>
      <w:szCs w:val="18"/>
      <w:lang w:val="nl-NL" w:eastAsia="nl-BE"/>
      <w14:ligatures w14:val="none"/>
    </w:rPr>
  </w:style>
  <w:style w:type="paragraph" w:styleId="Kop5">
    <w:name w:val="heading 5"/>
    <w:basedOn w:val="Standaard"/>
    <w:next w:val="Standaard"/>
    <w:link w:val="Kop5Char"/>
    <w:qFormat/>
    <w:rsid w:val="0035490C"/>
    <w:pPr>
      <w:numPr>
        <w:ilvl w:val="4"/>
        <w:numId w:val="18"/>
      </w:numPr>
      <w:spacing w:before="240" w:after="60" w:line="240" w:lineRule="atLeast"/>
      <w:outlineLvl w:val="4"/>
    </w:pPr>
    <w:rPr>
      <w:rFonts w:ascii="Verdana" w:eastAsia="Times New Roman" w:hAnsi="Verdana" w:cs="Times New Roman"/>
      <w:b/>
      <w:bCs/>
      <w:i/>
      <w:iCs/>
      <w:color w:val="auto"/>
      <w:kern w:val="0"/>
      <w:sz w:val="26"/>
      <w:szCs w:val="26"/>
      <w:lang w:val="nl-NL" w:eastAsia="nl-BE"/>
      <w14:ligatures w14:val="none"/>
    </w:rPr>
  </w:style>
  <w:style w:type="paragraph" w:styleId="Kop6">
    <w:name w:val="heading 6"/>
    <w:basedOn w:val="Standaard"/>
    <w:next w:val="Standaard"/>
    <w:link w:val="Kop6Char"/>
    <w:qFormat/>
    <w:rsid w:val="0035490C"/>
    <w:pPr>
      <w:numPr>
        <w:ilvl w:val="5"/>
        <w:numId w:val="18"/>
      </w:numPr>
      <w:spacing w:before="240" w:after="60" w:line="240" w:lineRule="atLeast"/>
      <w:outlineLvl w:val="5"/>
    </w:pPr>
    <w:rPr>
      <w:rFonts w:ascii="Times New Roman" w:eastAsia="Times New Roman" w:hAnsi="Times New Roman" w:cs="Times New Roman"/>
      <w:b/>
      <w:bCs/>
      <w:color w:val="auto"/>
      <w:kern w:val="0"/>
      <w:sz w:val="22"/>
      <w:lang w:val="nl-NL" w:eastAsia="nl-BE"/>
      <w14:ligatures w14:val="none"/>
    </w:rPr>
  </w:style>
  <w:style w:type="paragraph" w:styleId="Kop7">
    <w:name w:val="heading 7"/>
    <w:basedOn w:val="Standaard"/>
    <w:next w:val="Standaard"/>
    <w:link w:val="Kop7Char"/>
    <w:qFormat/>
    <w:rsid w:val="0035490C"/>
    <w:pPr>
      <w:numPr>
        <w:ilvl w:val="6"/>
        <w:numId w:val="18"/>
      </w:numPr>
      <w:spacing w:before="240" w:after="60" w:line="240" w:lineRule="atLeast"/>
      <w:outlineLvl w:val="6"/>
    </w:pPr>
    <w:rPr>
      <w:rFonts w:ascii="Times New Roman" w:eastAsia="Times New Roman" w:hAnsi="Times New Roman" w:cs="Times New Roman"/>
      <w:color w:val="auto"/>
      <w:kern w:val="0"/>
      <w:sz w:val="24"/>
      <w:szCs w:val="24"/>
      <w:lang w:val="nl-NL" w:eastAsia="nl-BE"/>
      <w14:ligatures w14:val="none"/>
    </w:rPr>
  </w:style>
  <w:style w:type="paragraph" w:styleId="Kop8">
    <w:name w:val="heading 8"/>
    <w:basedOn w:val="Standaard"/>
    <w:next w:val="Standaard"/>
    <w:link w:val="Kop8Char"/>
    <w:qFormat/>
    <w:rsid w:val="0035490C"/>
    <w:pPr>
      <w:numPr>
        <w:ilvl w:val="7"/>
        <w:numId w:val="18"/>
      </w:numPr>
      <w:spacing w:before="240" w:after="60" w:line="240" w:lineRule="atLeast"/>
      <w:outlineLvl w:val="7"/>
    </w:pPr>
    <w:rPr>
      <w:rFonts w:ascii="Times New Roman" w:eastAsia="Times New Roman" w:hAnsi="Times New Roman" w:cs="Times New Roman"/>
      <w:i/>
      <w:iCs/>
      <w:color w:val="auto"/>
      <w:kern w:val="0"/>
      <w:sz w:val="24"/>
      <w:szCs w:val="24"/>
      <w:lang w:val="nl-NL" w:eastAsia="nl-BE"/>
      <w14:ligatures w14:val="none"/>
    </w:rPr>
  </w:style>
  <w:style w:type="paragraph" w:styleId="Kop9">
    <w:name w:val="heading 9"/>
    <w:basedOn w:val="Standaard"/>
    <w:next w:val="Standaard"/>
    <w:link w:val="Kop9Char"/>
    <w:qFormat/>
    <w:rsid w:val="0035490C"/>
    <w:pPr>
      <w:numPr>
        <w:ilvl w:val="8"/>
        <w:numId w:val="18"/>
      </w:numPr>
      <w:spacing w:before="240" w:after="60" w:line="240" w:lineRule="atLeast"/>
      <w:outlineLvl w:val="8"/>
    </w:pPr>
    <w:rPr>
      <w:rFonts w:ascii="Arial" w:eastAsia="Times New Roman" w:hAnsi="Arial" w:cs="Arial"/>
      <w:color w:val="auto"/>
      <w:kern w:val="0"/>
      <w:sz w:val="22"/>
      <w:lang w:val="nl-NL"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rsid w:val="008C494D"/>
    <w:rPr>
      <w:rFonts w:asciiTheme="majorHAnsi" w:hAnsiTheme="majorHAnsi"/>
      <w:b/>
      <w:color w:val="C4161C" w:themeColor="text2"/>
      <w:sz w:val="28"/>
      <w:szCs w:val="32"/>
    </w:rPr>
  </w:style>
  <w:style w:type="paragraph" w:styleId="Koptekst">
    <w:name w:val="header"/>
    <w:basedOn w:val="Standaard"/>
    <w:link w:val="KoptekstChar"/>
    <w:unhideWhenUsed/>
    <w:rsid w:val="00724105"/>
    <w:pPr>
      <w:tabs>
        <w:tab w:val="center" w:pos="4536"/>
        <w:tab w:val="right" w:pos="9072"/>
      </w:tabs>
      <w:spacing w:line="240" w:lineRule="auto"/>
    </w:pPr>
  </w:style>
  <w:style w:type="character" w:customStyle="1" w:styleId="KoptekstChar">
    <w:name w:val="Koptekst Char"/>
    <w:basedOn w:val="Standaardalinea-lettertype"/>
    <w:link w:val="Koptekst"/>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550990"/>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line="240" w:lineRule="auto"/>
    </w:pPr>
    <w:rPr>
      <w:color w:val="000000" w:themeColor="text1"/>
      <w:sz w:val="18"/>
    </w:rPr>
  </w:style>
  <w:style w:type="character" w:customStyle="1" w:styleId="Kop3Char">
    <w:name w:val="Kop 3 Char"/>
    <w:basedOn w:val="Standaardalinea-lettertype"/>
    <w:link w:val="Kop3"/>
    <w:rsid w:val="0035490C"/>
    <w:rPr>
      <w:rFonts w:ascii="Verdana" w:eastAsia="Times New Roman" w:hAnsi="Verdana" w:cs="Arial"/>
      <w:bCs/>
      <w:i/>
      <w:kern w:val="0"/>
      <w:sz w:val="18"/>
      <w:szCs w:val="18"/>
      <w:lang w:val="nl-NL" w:eastAsia="nl-BE"/>
      <w14:ligatures w14:val="none"/>
    </w:rPr>
  </w:style>
  <w:style w:type="character" w:customStyle="1" w:styleId="Kop4Char">
    <w:name w:val="Kop 4 Char"/>
    <w:basedOn w:val="Standaardalinea-lettertype"/>
    <w:link w:val="Kop4"/>
    <w:rsid w:val="0035490C"/>
    <w:rPr>
      <w:rFonts w:ascii="Verdana" w:eastAsia="Times New Roman" w:hAnsi="Verdana" w:cs="Times New Roman"/>
      <w:bCs/>
      <w:i/>
      <w:kern w:val="0"/>
      <w:sz w:val="18"/>
      <w:szCs w:val="18"/>
      <w:lang w:val="nl-NL" w:eastAsia="nl-BE"/>
      <w14:ligatures w14:val="none"/>
    </w:rPr>
  </w:style>
  <w:style w:type="character" w:customStyle="1" w:styleId="Kop5Char">
    <w:name w:val="Kop 5 Char"/>
    <w:basedOn w:val="Standaardalinea-lettertype"/>
    <w:link w:val="Kop5"/>
    <w:rsid w:val="0035490C"/>
    <w:rPr>
      <w:rFonts w:ascii="Verdana" w:eastAsia="Times New Roman" w:hAnsi="Verdana" w:cs="Times New Roman"/>
      <w:b/>
      <w:bCs/>
      <w:i/>
      <w:iCs/>
      <w:kern w:val="0"/>
      <w:sz w:val="26"/>
      <w:szCs w:val="26"/>
      <w:lang w:val="nl-NL" w:eastAsia="nl-BE"/>
      <w14:ligatures w14:val="none"/>
    </w:rPr>
  </w:style>
  <w:style w:type="character" w:customStyle="1" w:styleId="Kop6Char">
    <w:name w:val="Kop 6 Char"/>
    <w:basedOn w:val="Standaardalinea-lettertype"/>
    <w:link w:val="Kop6"/>
    <w:rsid w:val="0035490C"/>
    <w:rPr>
      <w:rFonts w:ascii="Times New Roman" w:eastAsia="Times New Roman" w:hAnsi="Times New Roman" w:cs="Times New Roman"/>
      <w:b/>
      <w:bCs/>
      <w:kern w:val="0"/>
      <w:lang w:val="nl-NL" w:eastAsia="nl-BE"/>
      <w14:ligatures w14:val="none"/>
    </w:rPr>
  </w:style>
  <w:style w:type="character" w:customStyle="1" w:styleId="Kop7Char">
    <w:name w:val="Kop 7 Char"/>
    <w:basedOn w:val="Standaardalinea-lettertype"/>
    <w:link w:val="Kop7"/>
    <w:rsid w:val="0035490C"/>
    <w:rPr>
      <w:rFonts w:ascii="Times New Roman" w:eastAsia="Times New Roman" w:hAnsi="Times New Roman" w:cs="Times New Roman"/>
      <w:kern w:val="0"/>
      <w:sz w:val="24"/>
      <w:szCs w:val="24"/>
      <w:lang w:val="nl-NL" w:eastAsia="nl-BE"/>
      <w14:ligatures w14:val="none"/>
    </w:rPr>
  </w:style>
  <w:style w:type="character" w:customStyle="1" w:styleId="Kop8Char">
    <w:name w:val="Kop 8 Char"/>
    <w:basedOn w:val="Standaardalinea-lettertype"/>
    <w:link w:val="Kop8"/>
    <w:rsid w:val="0035490C"/>
    <w:rPr>
      <w:rFonts w:ascii="Times New Roman" w:eastAsia="Times New Roman" w:hAnsi="Times New Roman" w:cs="Times New Roman"/>
      <w:i/>
      <w:iCs/>
      <w:kern w:val="0"/>
      <w:sz w:val="24"/>
      <w:szCs w:val="24"/>
      <w:lang w:val="nl-NL" w:eastAsia="nl-BE"/>
      <w14:ligatures w14:val="none"/>
    </w:rPr>
  </w:style>
  <w:style w:type="character" w:customStyle="1" w:styleId="Kop9Char">
    <w:name w:val="Kop 9 Char"/>
    <w:basedOn w:val="Standaardalinea-lettertype"/>
    <w:link w:val="Kop9"/>
    <w:rsid w:val="0035490C"/>
    <w:rPr>
      <w:rFonts w:ascii="Arial" w:eastAsia="Times New Roman" w:hAnsi="Arial" w:cs="Arial"/>
      <w:kern w:val="0"/>
      <w:lang w:val="nl-NL" w:eastAsia="nl-BE"/>
      <w14:ligatures w14:val="none"/>
    </w:rPr>
  </w:style>
  <w:style w:type="paragraph" w:styleId="Inhopg2">
    <w:name w:val="toc 2"/>
    <w:basedOn w:val="Standaard"/>
    <w:next w:val="Standaard"/>
    <w:autoRedefine/>
    <w:uiPriority w:val="39"/>
    <w:rsid w:val="0035490C"/>
    <w:pPr>
      <w:tabs>
        <w:tab w:val="right" w:pos="7314"/>
      </w:tabs>
      <w:spacing w:line="240" w:lineRule="exact"/>
      <w:ind w:hanging="1191"/>
    </w:pPr>
    <w:rPr>
      <w:rFonts w:ascii="Verdana" w:eastAsia="Times New Roman" w:hAnsi="Verdana" w:cs="Times New Roman"/>
      <w:color w:val="auto"/>
      <w:kern w:val="0"/>
      <w:szCs w:val="18"/>
      <w:lang w:val="nl-NL" w:eastAsia="nl-BE"/>
      <w14:ligatures w14:val="none"/>
    </w:rPr>
  </w:style>
  <w:style w:type="paragraph" w:customStyle="1" w:styleId="Opsommingmetletters">
    <w:name w:val="Opsomming met letters"/>
    <w:basedOn w:val="Standaard"/>
    <w:rsid w:val="0035490C"/>
    <w:pPr>
      <w:numPr>
        <w:numId w:val="2"/>
      </w:numPr>
      <w:spacing w:line="240" w:lineRule="atLeast"/>
    </w:pPr>
    <w:rPr>
      <w:rFonts w:ascii="Verdana" w:eastAsia="Times New Roman" w:hAnsi="Verdana" w:cs="Times New Roman"/>
      <w:color w:val="auto"/>
      <w:kern w:val="0"/>
      <w:szCs w:val="18"/>
      <w:lang w:eastAsia="nl-BE"/>
      <w14:ligatures w14:val="none"/>
    </w:rPr>
  </w:style>
  <w:style w:type="paragraph" w:customStyle="1" w:styleId="Opsommingmetbolletjes">
    <w:name w:val="Opsomming met bolletjes"/>
    <w:basedOn w:val="Standaard"/>
    <w:rsid w:val="0035490C"/>
    <w:pPr>
      <w:numPr>
        <w:numId w:val="3"/>
      </w:numPr>
      <w:tabs>
        <w:tab w:val="left" w:pos="284"/>
      </w:tabs>
      <w:spacing w:line="240" w:lineRule="atLeast"/>
      <w:ind w:left="284" w:hanging="284"/>
    </w:pPr>
    <w:rPr>
      <w:rFonts w:ascii="Verdana" w:eastAsia="Times New Roman" w:hAnsi="Verdana" w:cs="Times New Roman"/>
      <w:color w:val="auto"/>
      <w:kern w:val="0"/>
      <w:szCs w:val="18"/>
      <w:lang w:val="fr-FR" w:eastAsia="nl-BE"/>
      <w14:ligatures w14:val="none"/>
    </w:rPr>
  </w:style>
  <w:style w:type="paragraph" w:customStyle="1" w:styleId="Alineakop">
    <w:name w:val="Alineakop"/>
    <w:basedOn w:val="Standaard"/>
    <w:next w:val="Standaard"/>
    <w:rsid w:val="0035490C"/>
    <w:pPr>
      <w:spacing w:line="240" w:lineRule="atLeast"/>
    </w:pPr>
    <w:rPr>
      <w:rFonts w:ascii="Verdana" w:eastAsia="Times New Roman" w:hAnsi="Verdana" w:cs="Times New Roman"/>
      <w:b/>
      <w:color w:val="auto"/>
      <w:kern w:val="0"/>
      <w:szCs w:val="18"/>
      <w:lang w:eastAsia="nl-BE"/>
      <w14:ligatures w14:val="none"/>
    </w:rPr>
  </w:style>
  <w:style w:type="paragraph" w:styleId="Inhopg3">
    <w:name w:val="toc 3"/>
    <w:basedOn w:val="Standaard"/>
    <w:next w:val="Standaard"/>
    <w:autoRedefine/>
    <w:uiPriority w:val="39"/>
    <w:rsid w:val="0035490C"/>
    <w:pPr>
      <w:tabs>
        <w:tab w:val="right" w:pos="7314"/>
      </w:tabs>
      <w:spacing w:line="240" w:lineRule="exact"/>
      <w:ind w:hanging="1191"/>
    </w:pPr>
    <w:rPr>
      <w:rFonts w:ascii="Verdana" w:eastAsia="Times New Roman" w:hAnsi="Verdana" w:cs="Times New Roman"/>
      <w:i/>
      <w:color w:val="auto"/>
      <w:kern w:val="0"/>
      <w:szCs w:val="18"/>
      <w:lang w:val="nl-NL" w:eastAsia="nl-BE"/>
      <w14:ligatures w14:val="none"/>
    </w:rPr>
  </w:style>
  <w:style w:type="paragraph" w:styleId="Inhopg4">
    <w:name w:val="toc 4"/>
    <w:basedOn w:val="Standaard"/>
    <w:next w:val="Standaard"/>
    <w:autoRedefine/>
    <w:semiHidden/>
    <w:rsid w:val="0035490C"/>
    <w:pPr>
      <w:tabs>
        <w:tab w:val="right" w:pos="7314"/>
      </w:tabs>
      <w:spacing w:line="240" w:lineRule="exact"/>
      <w:ind w:hanging="1191"/>
    </w:pPr>
    <w:rPr>
      <w:rFonts w:ascii="Verdana" w:eastAsia="Times New Roman" w:hAnsi="Verdana" w:cs="Times New Roman"/>
      <w:i/>
      <w:color w:val="auto"/>
      <w:kern w:val="0"/>
      <w:szCs w:val="18"/>
      <w:lang w:val="nl-NL" w:eastAsia="nl-BE"/>
      <w14:ligatures w14:val="none"/>
    </w:rPr>
  </w:style>
  <w:style w:type="paragraph" w:styleId="Inhopg1">
    <w:name w:val="toc 1"/>
    <w:basedOn w:val="Standaard"/>
    <w:next w:val="Standaard"/>
    <w:autoRedefine/>
    <w:uiPriority w:val="39"/>
    <w:rsid w:val="0035490C"/>
    <w:pPr>
      <w:tabs>
        <w:tab w:val="right" w:pos="7314"/>
      </w:tabs>
      <w:spacing w:before="240" w:line="240" w:lineRule="exact"/>
      <w:ind w:hanging="1276"/>
    </w:pPr>
    <w:rPr>
      <w:rFonts w:ascii="Verdana" w:eastAsia="Times New Roman" w:hAnsi="Verdana" w:cs="Times New Roman"/>
      <w:b/>
      <w:color w:val="auto"/>
      <w:kern w:val="0"/>
      <w:szCs w:val="18"/>
      <w:lang w:val="nl-NL" w:eastAsia="nl-BE"/>
      <w14:ligatures w14:val="none"/>
    </w:rPr>
  </w:style>
  <w:style w:type="character" w:styleId="Hyperlink">
    <w:name w:val="Hyperlink"/>
    <w:basedOn w:val="Standaardalinea-lettertype"/>
    <w:uiPriority w:val="99"/>
    <w:rsid w:val="0035490C"/>
    <w:rPr>
      <w:color w:val="0000FF"/>
      <w:u w:val="single"/>
    </w:rPr>
  </w:style>
  <w:style w:type="paragraph" w:customStyle="1" w:styleId="Appendix">
    <w:name w:val="Appendix"/>
    <w:basedOn w:val="Standaard"/>
    <w:next w:val="Standaard"/>
    <w:rsid w:val="0035490C"/>
    <w:pPr>
      <w:numPr>
        <w:numId w:val="4"/>
      </w:numPr>
      <w:tabs>
        <w:tab w:val="clear" w:pos="0"/>
        <w:tab w:val="left" w:pos="1871"/>
      </w:tabs>
      <w:spacing w:after="240" w:line="240" w:lineRule="exact"/>
    </w:pPr>
    <w:rPr>
      <w:rFonts w:ascii="Verdana" w:eastAsia="Times New Roman" w:hAnsi="Verdana" w:cs="Times New Roman"/>
      <w:b/>
      <w:color w:val="auto"/>
      <w:kern w:val="0"/>
      <w:sz w:val="28"/>
      <w:szCs w:val="28"/>
      <w:lang w:val="nl-NL" w:eastAsia="nl-BE"/>
      <w14:ligatures w14:val="none"/>
    </w:rPr>
  </w:style>
  <w:style w:type="paragraph" w:customStyle="1" w:styleId="Bijlage">
    <w:name w:val="Bijlage"/>
    <w:basedOn w:val="Standaard"/>
    <w:next w:val="Standaard"/>
    <w:rsid w:val="0035490C"/>
    <w:pPr>
      <w:numPr>
        <w:numId w:val="5"/>
      </w:numPr>
      <w:tabs>
        <w:tab w:val="clear" w:pos="284"/>
        <w:tab w:val="left" w:pos="1457"/>
      </w:tabs>
      <w:spacing w:after="240" w:line="240" w:lineRule="exact"/>
    </w:pPr>
    <w:rPr>
      <w:rFonts w:ascii="Verdana" w:eastAsia="Times New Roman" w:hAnsi="Verdana" w:cs="Times New Roman"/>
      <w:b/>
      <w:color w:val="auto"/>
      <w:kern w:val="0"/>
      <w:sz w:val="28"/>
      <w:szCs w:val="28"/>
      <w:lang w:val="nl-NL" w:eastAsia="nl-BE"/>
      <w14:ligatures w14:val="none"/>
    </w:rPr>
  </w:style>
  <w:style w:type="paragraph" w:styleId="Ballontekst">
    <w:name w:val="Balloon Text"/>
    <w:basedOn w:val="Standaard"/>
    <w:link w:val="BallontekstChar"/>
    <w:uiPriority w:val="99"/>
    <w:semiHidden/>
    <w:unhideWhenUsed/>
    <w:rsid w:val="0035490C"/>
    <w:pPr>
      <w:spacing w:line="240" w:lineRule="auto"/>
    </w:pPr>
    <w:rPr>
      <w:rFonts w:ascii="Tahoma" w:eastAsia="Times New Roman" w:hAnsi="Tahoma" w:cs="Tahoma"/>
      <w:color w:val="auto"/>
      <w:kern w:val="0"/>
      <w:sz w:val="16"/>
      <w:szCs w:val="16"/>
      <w:lang w:val="nl-NL" w:eastAsia="nl-BE"/>
      <w14:ligatures w14:val="none"/>
    </w:rPr>
  </w:style>
  <w:style w:type="character" w:customStyle="1" w:styleId="BallontekstChar">
    <w:name w:val="Ballontekst Char"/>
    <w:basedOn w:val="Standaardalinea-lettertype"/>
    <w:link w:val="Ballontekst"/>
    <w:uiPriority w:val="99"/>
    <w:semiHidden/>
    <w:rsid w:val="0035490C"/>
    <w:rPr>
      <w:rFonts w:ascii="Tahoma" w:eastAsia="Times New Roman" w:hAnsi="Tahoma" w:cs="Tahoma"/>
      <w:kern w:val="0"/>
      <w:sz w:val="16"/>
      <w:szCs w:val="16"/>
      <w:lang w:val="nl-NL" w:eastAsia="nl-BE"/>
      <w14:ligatures w14:val="none"/>
    </w:rPr>
  </w:style>
  <w:style w:type="paragraph" w:customStyle="1" w:styleId="ltoctitle">
    <w:name w:val="ltoc_title"/>
    <w:basedOn w:val="Standaard"/>
    <w:qFormat/>
    <w:rsid w:val="0035490C"/>
    <w:pPr>
      <w:spacing w:line="240" w:lineRule="atLeast"/>
    </w:pPr>
    <w:rPr>
      <w:rFonts w:ascii="Verdana" w:eastAsia="Times New Roman" w:hAnsi="Verdana" w:cs="Times New Roman"/>
      <w:b/>
      <w:color w:val="auto"/>
      <w:kern w:val="0"/>
      <w:sz w:val="28"/>
      <w:szCs w:val="36"/>
      <w:lang w:val="nl-NL" w:eastAsia="nl-BE"/>
      <w14:ligatures w14:val="none"/>
    </w:rPr>
  </w:style>
  <w:style w:type="paragraph" w:styleId="Lijstalinea">
    <w:name w:val="List Paragraph"/>
    <w:aliases w:val="Reference List,Lijstalinea opsomteken"/>
    <w:basedOn w:val="Standaard"/>
    <w:link w:val="LijstalineaChar"/>
    <w:uiPriority w:val="34"/>
    <w:qFormat/>
    <w:rsid w:val="0035490C"/>
    <w:pPr>
      <w:spacing w:line="240" w:lineRule="atLeast"/>
      <w:ind w:left="720"/>
      <w:contextualSpacing/>
    </w:pPr>
    <w:rPr>
      <w:rFonts w:ascii="Verdana" w:eastAsia="Times New Roman" w:hAnsi="Verdana" w:cs="Times New Roman"/>
      <w:color w:val="auto"/>
      <w:kern w:val="0"/>
      <w:szCs w:val="18"/>
      <w:lang w:val="nl-NL" w:eastAsia="nl-BE"/>
      <w14:ligatures w14:val="none"/>
    </w:rPr>
  </w:style>
  <w:style w:type="character" w:styleId="Verwijzingopmerking">
    <w:name w:val="annotation reference"/>
    <w:uiPriority w:val="99"/>
    <w:rsid w:val="0035490C"/>
    <w:rPr>
      <w:sz w:val="16"/>
    </w:rPr>
  </w:style>
  <w:style w:type="paragraph" w:styleId="Tekstopmerking">
    <w:name w:val="annotation text"/>
    <w:basedOn w:val="Standaard"/>
    <w:link w:val="TekstopmerkingChar"/>
    <w:uiPriority w:val="99"/>
    <w:rsid w:val="0035490C"/>
    <w:pPr>
      <w:keepLines/>
      <w:spacing w:line="220" w:lineRule="atLeast"/>
      <w:ind w:left="1080"/>
    </w:pPr>
    <w:rPr>
      <w:rFonts w:ascii="Times New Roman" w:eastAsia="Times New Roman" w:hAnsi="Times New Roman" w:cs="Times New Roman"/>
      <w:color w:val="auto"/>
      <w:kern w:val="0"/>
      <w:szCs w:val="20"/>
      <w:lang w:val="x-none"/>
      <w14:ligatures w14:val="none"/>
    </w:rPr>
  </w:style>
  <w:style w:type="character" w:customStyle="1" w:styleId="TekstopmerkingChar">
    <w:name w:val="Tekst opmerking Char"/>
    <w:basedOn w:val="Standaardalinea-lettertype"/>
    <w:link w:val="Tekstopmerking"/>
    <w:uiPriority w:val="99"/>
    <w:rsid w:val="0035490C"/>
    <w:rPr>
      <w:rFonts w:ascii="Times New Roman" w:eastAsia="Times New Roman" w:hAnsi="Times New Roman" w:cs="Times New Roman"/>
      <w:kern w:val="0"/>
      <w:sz w:val="18"/>
      <w:szCs w:val="20"/>
      <w:lang w:val="x-none"/>
      <w14:ligatures w14:val="none"/>
    </w:rPr>
  </w:style>
  <w:style w:type="paragraph" w:styleId="Tekstzonderopmaak">
    <w:name w:val="Plain Text"/>
    <w:basedOn w:val="Standaard"/>
    <w:link w:val="TekstzonderopmaakChar1"/>
    <w:rsid w:val="0035490C"/>
    <w:pPr>
      <w:spacing w:line="240" w:lineRule="auto"/>
    </w:pPr>
    <w:rPr>
      <w:rFonts w:ascii="Courier New" w:eastAsia="Times New Roman" w:hAnsi="Courier New" w:cs="Times New Roman"/>
      <w:color w:val="auto"/>
      <w:kern w:val="0"/>
      <w:sz w:val="20"/>
      <w:szCs w:val="20"/>
      <w:lang w:val="x-none" w:eastAsia="x-none"/>
      <w14:ligatures w14:val="none"/>
    </w:rPr>
  </w:style>
  <w:style w:type="character" w:customStyle="1" w:styleId="TekstzonderopmaakChar">
    <w:name w:val="Tekst zonder opmaak Char"/>
    <w:basedOn w:val="Standaardalinea-lettertype"/>
    <w:uiPriority w:val="99"/>
    <w:semiHidden/>
    <w:rsid w:val="0035490C"/>
    <w:rPr>
      <w:rFonts w:ascii="Consolas" w:hAnsi="Consolas"/>
      <w:color w:val="000000" w:themeColor="text1"/>
      <w:sz w:val="21"/>
      <w:szCs w:val="21"/>
    </w:rPr>
  </w:style>
  <w:style w:type="character" w:customStyle="1" w:styleId="TekstzonderopmaakChar1">
    <w:name w:val="Tekst zonder opmaak Char1"/>
    <w:link w:val="Tekstzonderopmaak"/>
    <w:rsid w:val="0035490C"/>
    <w:rPr>
      <w:rFonts w:ascii="Courier New" w:eastAsia="Times New Roman" w:hAnsi="Courier New" w:cs="Times New Roman"/>
      <w:kern w:val="0"/>
      <w:sz w:val="20"/>
      <w:szCs w:val="20"/>
      <w:lang w:val="x-none" w:eastAsia="x-none"/>
      <w14:ligatures w14:val="none"/>
    </w:rPr>
  </w:style>
  <w:style w:type="paragraph" w:styleId="Plattetekst">
    <w:name w:val="Body Text"/>
    <w:basedOn w:val="Standaard"/>
    <w:link w:val="PlattetekstChar"/>
    <w:rsid w:val="0035490C"/>
    <w:pPr>
      <w:spacing w:after="220" w:line="220" w:lineRule="atLeast"/>
    </w:pPr>
    <w:rPr>
      <w:rFonts w:ascii="Times New Roman" w:eastAsia="Times New Roman" w:hAnsi="Times New Roman" w:cs="Times New Roman"/>
      <w:color w:val="auto"/>
      <w:kern w:val="0"/>
      <w:sz w:val="20"/>
      <w:szCs w:val="20"/>
      <w:lang w:val="x-none"/>
      <w14:ligatures w14:val="none"/>
    </w:rPr>
  </w:style>
  <w:style w:type="character" w:customStyle="1" w:styleId="PlattetekstChar">
    <w:name w:val="Platte tekst Char"/>
    <w:basedOn w:val="Standaardalinea-lettertype"/>
    <w:link w:val="Plattetekst"/>
    <w:rsid w:val="0035490C"/>
    <w:rPr>
      <w:rFonts w:ascii="Times New Roman" w:eastAsia="Times New Roman" w:hAnsi="Times New Roman" w:cs="Times New Roman"/>
      <w:kern w:val="0"/>
      <w:sz w:val="20"/>
      <w:szCs w:val="20"/>
      <w:lang w:val="x-none"/>
      <w14:ligatures w14:val="none"/>
    </w:rPr>
  </w:style>
  <w:style w:type="paragraph" w:customStyle="1" w:styleId="Default">
    <w:name w:val="Default"/>
    <w:link w:val="DefaultChar"/>
    <w:rsid w:val="0035490C"/>
    <w:pPr>
      <w:autoSpaceDE w:val="0"/>
      <w:autoSpaceDN w:val="0"/>
      <w:adjustRightInd w:val="0"/>
      <w:spacing w:line="240" w:lineRule="auto"/>
    </w:pPr>
    <w:rPr>
      <w:rFonts w:ascii="Verdana" w:eastAsia="Times New Roman" w:hAnsi="Verdana" w:cs="Verdana"/>
      <w:color w:val="000000"/>
      <w:kern w:val="0"/>
      <w:sz w:val="24"/>
      <w:szCs w:val="24"/>
      <w:lang w:val="nl-NL" w:eastAsia="nl-NL"/>
      <w14:ligatures w14:val="none"/>
    </w:rPr>
  </w:style>
  <w:style w:type="paragraph" w:customStyle="1" w:styleId="rocvakop1">
    <w:name w:val="rocvakop1"/>
    <w:basedOn w:val="Standaard"/>
    <w:rsid w:val="0035490C"/>
    <w:pPr>
      <w:spacing w:line="240" w:lineRule="auto"/>
    </w:pPr>
    <w:rPr>
      <w:rFonts w:ascii="Verdana" w:eastAsia="Arial Unicode MS" w:hAnsi="Verdana" w:cs="Arial Unicode MS"/>
      <w:b/>
      <w:bCs/>
      <w:color w:val="DE2139"/>
      <w:kern w:val="0"/>
      <w:sz w:val="28"/>
      <w:szCs w:val="28"/>
      <w:lang w:val="nl-NL" w:eastAsia="nl-NL"/>
      <w14:ligatures w14:val="none"/>
    </w:rPr>
  </w:style>
  <w:style w:type="paragraph" w:styleId="Index2">
    <w:name w:val="index 2"/>
    <w:basedOn w:val="Standaard"/>
    <w:semiHidden/>
    <w:rsid w:val="0035490C"/>
    <w:pPr>
      <w:tabs>
        <w:tab w:val="right" w:pos="4080"/>
      </w:tabs>
      <w:spacing w:line="220" w:lineRule="atLeast"/>
      <w:ind w:left="720" w:hanging="360"/>
    </w:pPr>
    <w:rPr>
      <w:rFonts w:ascii="Times New Roman" w:eastAsia="Times New Roman" w:hAnsi="Times New Roman" w:cs="Times New Roman"/>
      <w:color w:val="auto"/>
      <w:kern w:val="0"/>
      <w:sz w:val="20"/>
      <w:szCs w:val="20"/>
      <w:lang w:val="nl-NL"/>
      <w14:ligatures w14:val="none"/>
    </w:rPr>
  </w:style>
  <w:style w:type="paragraph" w:customStyle="1" w:styleId="AlineaNum">
    <w:name w:val="AlineaNum"/>
    <w:basedOn w:val="Standaard"/>
    <w:rsid w:val="0035490C"/>
    <w:pPr>
      <w:keepLines/>
      <w:numPr>
        <w:ilvl w:val="4"/>
        <w:numId w:val="6"/>
      </w:numPr>
      <w:spacing w:before="240" w:line="280" w:lineRule="atLeast"/>
    </w:pPr>
    <w:rPr>
      <w:rFonts w:ascii="Arial" w:eastAsia="Times New Roman" w:hAnsi="Arial" w:cs="Times New Roman"/>
      <w:color w:val="auto"/>
      <w:kern w:val="0"/>
      <w:sz w:val="24"/>
      <w:szCs w:val="20"/>
      <w:lang w:val="en-GB"/>
      <w14:ligatures w14:val="none"/>
    </w:rPr>
  </w:style>
  <w:style w:type="paragraph" w:customStyle="1" w:styleId="AliBijlageNum">
    <w:name w:val="AliBijlageNum"/>
    <w:basedOn w:val="Standaard"/>
    <w:rsid w:val="0035490C"/>
    <w:pPr>
      <w:keepLines/>
      <w:numPr>
        <w:ilvl w:val="5"/>
        <w:numId w:val="6"/>
      </w:numPr>
      <w:spacing w:before="260" w:line="290" w:lineRule="atLeast"/>
    </w:pPr>
    <w:rPr>
      <w:rFonts w:ascii="Arial" w:eastAsia="Times New Roman" w:hAnsi="Arial" w:cs="Times New Roman"/>
      <w:color w:val="auto"/>
      <w:kern w:val="0"/>
      <w:sz w:val="24"/>
      <w:szCs w:val="20"/>
      <w:lang w:val="en-GB"/>
      <w14:ligatures w14:val="none"/>
    </w:rPr>
  </w:style>
  <w:style w:type="paragraph" w:customStyle="1" w:styleId="AliNormalNum">
    <w:name w:val="AliNormalNum"/>
    <w:basedOn w:val="Standaard"/>
    <w:rsid w:val="0035490C"/>
    <w:pPr>
      <w:keepLines/>
      <w:numPr>
        <w:ilvl w:val="3"/>
        <w:numId w:val="6"/>
      </w:numPr>
      <w:spacing w:before="240" w:line="280" w:lineRule="atLeast"/>
    </w:pPr>
    <w:rPr>
      <w:rFonts w:ascii="Arial" w:eastAsia="Times New Roman" w:hAnsi="Arial" w:cs="Times New Roman"/>
      <w:color w:val="auto"/>
      <w:kern w:val="0"/>
      <w:sz w:val="24"/>
      <w:szCs w:val="20"/>
      <w:lang w:val="en-GB"/>
      <w14:ligatures w14:val="none"/>
    </w:rPr>
  </w:style>
  <w:style w:type="paragraph" w:customStyle="1" w:styleId="Bullet3">
    <w:name w:val="Bullet 3"/>
    <w:basedOn w:val="Standaard"/>
    <w:rsid w:val="0035490C"/>
    <w:pPr>
      <w:numPr>
        <w:ilvl w:val="8"/>
        <w:numId w:val="6"/>
      </w:numPr>
      <w:spacing w:line="290" w:lineRule="atLeast"/>
    </w:pPr>
    <w:rPr>
      <w:rFonts w:ascii="Arial" w:eastAsia="Times New Roman" w:hAnsi="Arial" w:cs="Times New Roman"/>
      <w:color w:val="auto"/>
      <w:kern w:val="0"/>
      <w:sz w:val="24"/>
      <w:szCs w:val="20"/>
      <w:lang w:val="en-GB"/>
      <w14:ligatures w14:val="none"/>
    </w:rPr>
  </w:style>
  <w:style w:type="paragraph" w:styleId="Onderwerpvanopmerking">
    <w:name w:val="annotation subject"/>
    <w:basedOn w:val="Tekstopmerking"/>
    <w:next w:val="Tekstopmerking"/>
    <w:link w:val="OnderwerpvanopmerkingChar"/>
    <w:uiPriority w:val="99"/>
    <w:semiHidden/>
    <w:unhideWhenUsed/>
    <w:rsid w:val="0035490C"/>
    <w:pPr>
      <w:keepLines w:val="0"/>
      <w:spacing w:line="240" w:lineRule="auto"/>
      <w:ind w:left="0"/>
    </w:pPr>
    <w:rPr>
      <w:rFonts w:ascii="Verdana" w:hAnsi="Verdana"/>
      <w:b/>
      <w:bCs/>
      <w:sz w:val="20"/>
      <w:lang w:val="nl-NL" w:eastAsia="nl-BE"/>
    </w:rPr>
  </w:style>
  <w:style w:type="character" w:customStyle="1" w:styleId="OnderwerpvanopmerkingChar">
    <w:name w:val="Onderwerp van opmerking Char"/>
    <w:basedOn w:val="TekstopmerkingChar"/>
    <w:link w:val="Onderwerpvanopmerking"/>
    <w:uiPriority w:val="99"/>
    <w:semiHidden/>
    <w:rsid w:val="0035490C"/>
    <w:rPr>
      <w:rFonts w:ascii="Verdana" w:eastAsia="Times New Roman" w:hAnsi="Verdana" w:cs="Times New Roman"/>
      <w:b/>
      <w:bCs/>
      <w:kern w:val="0"/>
      <w:sz w:val="20"/>
      <w:szCs w:val="20"/>
      <w:lang w:val="nl-NL" w:eastAsia="nl-BE"/>
      <w14:ligatures w14:val="none"/>
    </w:rPr>
  </w:style>
  <w:style w:type="table" w:styleId="Tabelraster">
    <w:name w:val="Table Grid"/>
    <w:basedOn w:val="Standaardtabel"/>
    <w:uiPriority w:val="59"/>
    <w:rsid w:val="0035490C"/>
    <w:pPr>
      <w:spacing w:line="240" w:lineRule="auto"/>
    </w:pPr>
    <w:rPr>
      <w:rFonts w:ascii="Calibri" w:eastAsia="Calibri" w:hAnsi="Calibri" w:cs="Times New Roman"/>
      <w:kern w:val="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5490C"/>
    <w:pPr>
      <w:suppressAutoHyphens/>
      <w:autoSpaceDN w:val="0"/>
      <w:spacing w:line="240" w:lineRule="auto"/>
      <w:textAlignment w:val="baseline"/>
    </w:pPr>
    <w:rPr>
      <w:rFonts w:ascii="Calibri" w:eastAsia="Calibri" w:hAnsi="Calibri" w:cs="Times New Roman"/>
      <w:kern w:val="3"/>
      <w:lang w:val="nl-NL"/>
      <w14:ligatures w14:val="none"/>
    </w:rPr>
  </w:style>
  <w:style w:type="paragraph" w:styleId="Plattetekst2">
    <w:name w:val="Body Text 2"/>
    <w:basedOn w:val="Standaard"/>
    <w:link w:val="Plattetekst2Char"/>
    <w:uiPriority w:val="99"/>
    <w:semiHidden/>
    <w:unhideWhenUsed/>
    <w:rsid w:val="0035490C"/>
    <w:pPr>
      <w:spacing w:after="120" w:line="480" w:lineRule="auto"/>
    </w:pPr>
    <w:rPr>
      <w:rFonts w:ascii="Verdana" w:eastAsia="Times New Roman" w:hAnsi="Verdana" w:cs="Times New Roman"/>
      <w:color w:val="auto"/>
      <w:kern w:val="0"/>
      <w:szCs w:val="18"/>
      <w:lang w:val="nl-NL" w:eastAsia="nl-BE"/>
      <w14:ligatures w14:val="none"/>
    </w:rPr>
  </w:style>
  <w:style w:type="character" w:customStyle="1" w:styleId="Plattetekst2Char">
    <w:name w:val="Platte tekst 2 Char"/>
    <w:basedOn w:val="Standaardalinea-lettertype"/>
    <w:link w:val="Plattetekst2"/>
    <w:uiPriority w:val="99"/>
    <w:semiHidden/>
    <w:rsid w:val="0035490C"/>
    <w:rPr>
      <w:rFonts w:ascii="Verdana" w:eastAsia="Times New Roman" w:hAnsi="Verdana" w:cs="Times New Roman"/>
      <w:kern w:val="0"/>
      <w:sz w:val="18"/>
      <w:szCs w:val="18"/>
      <w:lang w:val="nl-NL" w:eastAsia="nl-BE"/>
      <w14:ligatures w14:val="none"/>
    </w:rPr>
  </w:style>
  <w:style w:type="paragraph" w:customStyle="1" w:styleId="BasistekstEmtio">
    <w:name w:val="Basistekst Emtio"/>
    <w:basedOn w:val="Standaard"/>
    <w:link w:val="BasistekstEmtioChar"/>
    <w:qFormat/>
    <w:rsid w:val="0035490C"/>
    <w:pPr>
      <w:spacing w:line="260" w:lineRule="atLeast"/>
    </w:pPr>
    <w:rPr>
      <w:rFonts w:ascii="Bookman Old Style" w:eastAsia="Times New Roman" w:hAnsi="Bookman Old Style" w:cs="Maiandra GD"/>
      <w:color w:val="auto"/>
      <w:kern w:val="0"/>
      <w:sz w:val="19"/>
      <w:szCs w:val="18"/>
      <w:lang w:val="nl-NL" w:eastAsia="nl-NL"/>
      <w14:ligatures w14:val="none"/>
    </w:rPr>
  </w:style>
  <w:style w:type="character" w:customStyle="1" w:styleId="BasistekstEmtioChar">
    <w:name w:val="Basistekst Emtio Char"/>
    <w:link w:val="BasistekstEmtio"/>
    <w:locked/>
    <w:rsid w:val="0035490C"/>
    <w:rPr>
      <w:rFonts w:ascii="Bookman Old Style" w:eastAsia="Times New Roman" w:hAnsi="Bookman Old Style" w:cs="Maiandra GD"/>
      <w:kern w:val="0"/>
      <w:sz w:val="19"/>
      <w:szCs w:val="18"/>
      <w:lang w:val="nl-NL" w:eastAsia="nl-NL"/>
      <w14:ligatures w14:val="none"/>
    </w:rPr>
  </w:style>
  <w:style w:type="paragraph" w:styleId="Revisie">
    <w:name w:val="Revision"/>
    <w:hidden/>
    <w:uiPriority w:val="99"/>
    <w:semiHidden/>
    <w:rsid w:val="0035490C"/>
    <w:pPr>
      <w:spacing w:line="240" w:lineRule="auto"/>
    </w:pPr>
    <w:rPr>
      <w:rFonts w:ascii="Verdana" w:eastAsia="Times New Roman" w:hAnsi="Verdana" w:cs="Times New Roman"/>
      <w:kern w:val="0"/>
      <w:sz w:val="18"/>
      <w:szCs w:val="18"/>
      <w:lang w:val="nl-NL" w:eastAsia="nl-BE"/>
      <w14:ligatures w14:val="none"/>
    </w:rPr>
  </w:style>
  <w:style w:type="numbering" w:customStyle="1" w:styleId="WWNum3">
    <w:name w:val="WWNum3"/>
    <w:basedOn w:val="Geenlijst"/>
    <w:rsid w:val="0035490C"/>
    <w:pPr>
      <w:numPr>
        <w:numId w:val="8"/>
      </w:numPr>
    </w:pPr>
  </w:style>
  <w:style w:type="numbering" w:customStyle="1" w:styleId="WWNum6">
    <w:name w:val="WWNum6"/>
    <w:basedOn w:val="Geenlijst"/>
    <w:rsid w:val="0035490C"/>
    <w:pPr>
      <w:numPr>
        <w:numId w:val="9"/>
      </w:numPr>
    </w:pPr>
  </w:style>
  <w:style w:type="numbering" w:customStyle="1" w:styleId="WWNum4">
    <w:name w:val="WWNum4"/>
    <w:basedOn w:val="Geenlijst"/>
    <w:rsid w:val="0035490C"/>
    <w:pPr>
      <w:numPr>
        <w:numId w:val="10"/>
      </w:numPr>
    </w:pPr>
  </w:style>
  <w:style w:type="character" w:customStyle="1" w:styleId="LijstalineaChar">
    <w:name w:val="Lijstalinea Char"/>
    <w:aliases w:val="Reference List Char,Lijstalinea opsomteken Char"/>
    <w:link w:val="Lijstalinea"/>
    <w:uiPriority w:val="34"/>
    <w:rsid w:val="0035490C"/>
    <w:rPr>
      <w:rFonts w:ascii="Verdana" w:eastAsia="Times New Roman" w:hAnsi="Verdana" w:cs="Times New Roman"/>
      <w:kern w:val="0"/>
      <w:sz w:val="18"/>
      <w:szCs w:val="18"/>
      <w:lang w:val="nl-NL" w:eastAsia="nl-BE"/>
      <w14:ligatures w14:val="none"/>
    </w:rPr>
  </w:style>
  <w:style w:type="character" w:customStyle="1" w:styleId="DefaultChar">
    <w:name w:val="Default Char"/>
    <w:link w:val="Default"/>
    <w:rsid w:val="0035490C"/>
    <w:rPr>
      <w:rFonts w:ascii="Verdana" w:eastAsia="Times New Roman" w:hAnsi="Verdana" w:cs="Verdana"/>
      <w:color w:val="000000"/>
      <w:kern w:val="0"/>
      <w:sz w:val="24"/>
      <w:szCs w:val="24"/>
      <w:lang w:val="nl-NL" w:eastAsia="nl-NL"/>
      <w14:ligatures w14:val="none"/>
    </w:rPr>
  </w:style>
  <w:style w:type="character" w:customStyle="1" w:styleId="Huisstijl-Sjabloonnaam">
    <w:name w:val="Huisstijl-Sjabloonnaam"/>
    <w:basedOn w:val="Standaardalinea-lettertype"/>
    <w:rsid w:val="0035490C"/>
    <w:rPr>
      <w:rFonts w:ascii="Verdana" w:hAnsi="Verdana"/>
      <w:b/>
      <w:caps/>
      <w:smallCaps w:val="0"/>
      <w:strike w:val="0"/>
      <w:dstrike w:val="0"/>
      <w:vanish w:val="0"/>
      <w:color w:val="auto"/>
      <w:sz w:val="36"/>
      <w:vertAlign w:val="baseline"/>
    </w:rPr>
  </w:style>
  <w:style w:type="character" w:customStyle="1" w:styleId="Huisstijl-Afdeling">
    <w:name w:val="Huisstijl-Afdeling"/>
    <w:basedOn w:val="Standaardalinea-lettertype"/>
    <w:rsid w:val="0035490C"/>
    <w:rPr>
      <w:sz w:val="16"/>
    </w:rPr>
  </w:style>
  <w:style w:type="paragraph" w:customStyle="1" w:styleId="Huisstijl-Titel">
    <w:name w:val="Huisstijl-Titel"/>
    <w:basedOn w:val="Standaard"/>
    <w:rsid w:val="0035490C"/>
    <w:pPr>
      <w:framePr w:wrap="around" w:vAnchor="page" w:hAnchor="page" w:x="3097" w:y="4843"/>
      <w:spacing w:line="360" w:lineRule="exact"/>
    </w:pPr>
    <w:rPr>
      <w:rFonts w:ascii="Verdana" w:eastAsia="Times New Roman" w:hAnsi="Verdana" w:cs="Times New Roman"/>
      <w:color w:val="auto"/>
      <w:kern w:val="0"/>
      <w:sz w:val="32"/>
      <w:szCs w:val="32"/>
      <w:lang w:val="nl-NL" w:eastAsia="nl-BE"/>
      <w14:ligatures w14:val="none"/>
    </w:rPr>
  </w:style>
  <w:style w:type="paragraph" w:customStyle="1" w:styleId="Huisstijl-Onderwerp">
    <w:name w:val="Huisstijl-Onderwerp"/>
    <w:basedOn w:val="Standaard"/>
    <w:next w:val="Standaard"/>
    <w:rsid w:val="0035490C"/>
    <w:pPr>
      <w:framePr w:wrap="around" w:vAnchor="page" w:hAnchor="page" w:x="3097" w:y="4843"/>
      <w:spacing w:line="240" w:lineRule="exact"/>
    </w:pPr>
    <w:rPr>
      <w:rFonts w:ascii="Verdana" w:eastAsia="Times New Roman" w:hAnsi="Verdana" w:cs="Times New Roman"/>
      <w:color w:val="auto"/>
      <w:kern w:val="0"/>
      <w:szCs w:val="18"/>
      <w:lang w:val="nl-NL" w:eastAsia="nl-BE"/>
      <w14:ligatures w14:val="none"/>
    </w:rPr>
  </w:style>
  <w:style w:type="paragraph" w:customStyle="1" w:styleId="Huisstijl-Subtitel">
    <w:name w:val="Huisstijl-Subtitel"/>
    <w:basedOn w:val="Standaard"/>
    <w:next w:val="Standaard"/>
    <w:rsid w:val="0035490C"/>
    <w:pPr>
      <w:framePr w:wrap="around" w:vAnchor="page" w:hAnchor="page" w:x="3097" w:y="4843"/>
      <w:spacing w:line="240" w:lineRule="exact"/>
    </w:pPr>
    <w:rPr>
      <w:rFonts w:ascii="Verdana" w:eastAsia="Times New Roman" w:hAnsi="Verdana" w:cs="Times New Roman"/>
      <w:color w:val="auto"/>
      <w:kern w:val="0"/>
      <w:szCs w:val="18"/>
      <w:lang w:val="nl-NL" w:eastAsia="nl-BE"/>
      <w14:ligatures w14:val="none"/>
    </w:rPr>
  </w:style>
  <w:style w:type="paragraph" w:customStyle="1" w:styleId="Huisstijl-Inhoudsopgave">
    <w:name w:val="Huisstijl-Inhoudsopgave"/>
    <w:basedOn w:val="Standaard"/>
    <w:next w:val="Standaard"/>
    <w:rsid w:val="0035490C"/>
    <w:pPr>
      <w:spacing w:line="240" w:lineRule="atLeast"/>
    </w:pPr>
    <w:rPr>
      <w:rFonts w:ascii="Verdana" w:eastAsia="Times New Roman" w:hAnsi="Verdana" w:cs="Times New Roman"/>
      <w:b/>
      <w:color w:val="auto"/>
      <w:kern w:val="0"/>
      <w:sz w:val="28"/>
      <w:szCs w:val="18"/>
      <w:lang w:val="nl-NL" w:eastAsia="nl-BE"/>
      <w14:ligatures w14:val="none"/>
    </w:rPr>
  </w:style>
  <w:style w:type="paragraph" w:customStyle="1" w:styleId="Huisstijl-Adres">
    <w:name w:val="Huisstijl-Adres"/>
    <w:basedOn w:val="Standaard"/>
    <w:next w:val="Standaard"/>
    <w:rsid w:val="0035490C"/>
    <w:pPr>
      <w:spacing w:line="160" w:lineRule="exact"/>
      <w:ind w:left="567" w:hanging="567"/>
    </w:pPr>
    <w:rPr>
      <w:rFonts w:ascii="Verdana" w:eastAsia="Times New Roman" w:hAnsi="Verdana" w:cs="Times New Roman"/>
      <w:noProof/>
      <w:color w:val="auto"/>
      <w:kern w:val="0"/>
      <w:sz w:val="12"/>
      <w:szCs w:val="18"/>
      <w:lang w:val="nl-NL" w:eastAsia="nl-NL"/>
      <w14:ligatures w14:val="none"/>
    </w:rPr>
  </w:style>
  <w:style w:type="character" w:customStyle="1" w:styleId="Huisstijl-Concept">
    <w:name w:val="Huisstijl-Concept"/>
    <w:basedOn w:val="Standaardalinea-lettertype"/>
    <w:rsid w:val="0035490C"/>
    <w:rPr>
      <w:rFonts w:ascii="Verdana" w:hAnsi="Verdana"/>
      <w:b/>
      <w:color w:val="808080" w:themeColor="background1" w:themeShade="80"/>
      <w:sz w:val="22"/>
    </w:rPr>
  </w:style>
  <w:style w:type="character" w:customStyle="1" w:styleId="Huisstijl-Gegeven">
    <w:name w:val="Huisstijl-Gegeven"/>
    <w:rsid w:val="0035490C"/>
    <w:rPr>
      <w:rFonts w:ascii="Verdana" w:hAnsi="Verdana"/>
      <w:sz w:val="14"/>
    </w:rPr>
  </w:style>
  <w:style w:type="character" w:customStyle="1" w:styleId="Huisstijl-Kopje">
    <w:name w:val="Huisstijl-Kopje"/>
    <w:basedOn w:val="Huisstijl-Gegeven"/>
    <w:rsid w:val="0035490C"/>
    <w:rPr>
      <w:rFonts w:ascii="Verdana" w:hAnsi="Verdana"/>
      <w:b/>
      <w:sz w:val="14"/>
    </w:rPr>
  </w:style>
  <w:style w:type="paragraph" w:customStyle="1" w:styleId="Huisstijl-Colofon">
    <w:name w:val="Huisstijl-Colofon"/>
    <w:basedOn w:val="Standaard"/>
    <w:rsid w:val="0035490C"/>
    <w:pPr>
      <w:tabs>
        <w:tab w:val="right" w:pos="2552"/>
      </w:tabs>
      <w:spacing w:line="240" w:lineRule="atLeast"/>
    </w:pPr>
    <w:rPr>
      <w:rFonts w:ascii="Verdana" w:eastAsia="Times New Roman" w:hAnsi="Verdana" w:cs="Times New Roman"/>
      <w:b/>
      <w:color w:val="auto"/>
      <w:kern w:val="0"/>
      <w:sz w:val="20"/>
      <w:szCs w:val="18"/>
      <w:lang w:val="nl-NL" w:eastAsia="nl-BE"/>
      <w14:ligatures w14:val="none"/>
    </w:rPr>
  </w:style>
  <w:style w:type="numbering" w:customStyle="1" w:styleId="Huisstijl-Kop">
    <w:name w:val="Huisstijl-Kop"/>
    <w:uiPriority w:val="99"/>
    <w:rsid w:val="0035490C"/>
    <w:pPr>
      <w:numPr>
        <w:numId w:val="12"/>
      </w:numPr>
    </w:pPr>
  </w:style>
  <w:style w:type="character" w:styleId="Onopgelostemelding">
    <w:name w:val="Unresolved Mention"/>
    <w:basedOn w:val="Standaardalinea-lettertype"/>
    <w:uiPriority w:val="99"/>
    <w:semiHidden/>
    <w:unhideWhenUsed/>
    <w:rsid w:val="0035490C"/>
    <w:rPr>
      <w:color w:val="808080"/>
      <w:shd w:val="clear" w:color="auto" w:fill="E6E6E6"/>
    </w:rPr>
  </w:style>
  <w:style w:type="character" w:styleId="GevolgdeHyperlink">
    <w:name w:val="FollowedHyperlink"/>
    <w:basedOn w:val="Standaardalinea-lettertype"/>
    <w:uiPriority w:val="99"/>
    <w:semiHidden/>
    <w:unhideWhenUsed/>
    <w:rsid w:val="0035490C"/>
    <w:rPr>
      <w:color w:val="DEB9D8" w:themeColor="followedHyperlink"/>
      <w:u w:val="single"/>
    </w:rPr>
  </w:style>
  <w:style w:type="table" w:customStyle="1" w:styleId="Tabelraster1">
    <w:name w:val="Tabelraster1"/>
    <w:basedOn w:val="Standaardtabel"/>
    <w:next w:val="Tabelraster"/>
    <w:rsid w:val="0035490C"/>
    <w:pPr>
      <w:spacing w:line="240" w:lineRule="auto"/>
    </w:pPr>
    <w:rPr>
      <w:rFonts w:ascii="Calibri" w:eastAsia="Calibri" w:hAnsi="Calibri" w:cs="Times New Roman"/>
      <w:kern w:val="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35490C"/>
    <w:pPr>
      <w:spacing w:line="240" w:lineRule="auto"/>
    </w:pPr>
    <w:rPr>
      <w:rFonts w:ascii="Calibri" w:eastAsia="Calibri" w:hAnsi="Calibri" w:cs="Times New Roman"/>
      <w:kern w:val="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35490C"/>
    <w:pPr>
      <w:spacing w:line="240" w:lineRule="auto"/>
    </w:pPr>
    <w:rPr>
      <w:rFonts w:ascii="Calibri" w:eastAsia="Calibri" w:hAnsi="Calibri" w:cs="Times New Roman"/>
      <w:kern w:val="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
    <w:name w:val="Opmaakprofiel Opmaakprofiel Opmaakprofiel Genummerd Links:  1 cm Verkeerd-o..."/>
    <w:basedOn w:val="Geenlijst"/>
    <w:rsid w:val="0035490C"/>
    <w:pPr>
      <w:numPr>
        <w:numId w:val="13"/>
      </w:numPr>
    </w:pPr>
  </w:style>
  <w:style w:type="paragraph" w:customStyle="1" w:styleId="7Opsomming">
    <w:name w:val="7_Opsomming"/>
    <w:basedOn w:val="Standaard"/>
    <w:qFormat/>
    <w:rsid w:val="0035490C"/>
    <w:pPr>
      <w:numPr>
        <w:numId w:val="15"/>
      </w:numPr>
      <w:tabs>
        <w:tab w:val="clear" w:pos="284"/>
        <w:tab w:val="left" w:pos="567"/>
        <w:tab w:val="left" w:pos="5500"/>
        <w:tab w:val="right" w:pos="6634"/>
      </w:tabs>
      <w:spacing w:line="260" w:lineRule="atLeast"/>
    </w:pPr>
    <w:rPr>
      <w:color w:val="auto"/>
      <w:kern w:val="0"/>
      <w:sz w:val="19"/>
      <w:szCs w:val="24"/>
      <w:lang w:val="nl-NL"/>
      <w14:ligatures w14:val="none"/>
    </w:rPr>
  </w:style>
  <w:style w:type="character" w:customStyle="1" w:styleId="normaltextrun">
    <w:name w:val="normaltextrun"/>
    <w:basedOn w:val="Standaardalinea-lettertype"/>
    <w:rsid w:val="0035490C"/>
  </w:style>
  <w:style w:type="character" w:customStyle="1" w:styleId="eop">
    <w:name w:val="eop"/>
    <w:basedOn w:val="Standaardalinea-lettertype"/>
    <w:rsid w:val="0035490C"/>
  </w:style>
  <w:style w:type="paragraph" w:customStyle="1" w:styleId="paragraph">
    <w:name w:val="paragraph"/>
    <w:basedOn w:val="Standaard"/>
    <w:rsid w:val="0035490C"/>
    <w:pPr>
      <w:spacing w:before="100" w:beforeAutospacing="1" w:after="100" w:afterAutospacing="1" w:line="240" w:lineRule="auto"/>
    </w:pPr>
    <w:rPr>
      <w:rFonts w:ascii="Times New Roman" w:eastAsia="Times New Roman" w:hAnsi="Times New Roman" w:cs="Times New Roman"/>
      <w:color w:val="auto"/>
      <w:kern w:val="0"/>
      <w:sz w:val="24"/>
      <w:szCs w:val="24"/>
      <w:lang w:val="nl-NL" w:eastAsia="nl-NL"/>
      <w14:ligatures w14:val="none"/>
    </w:rPr>
  </w:style>
  <w:style w:type="character" w:customStyle="1" w:styleId="scxw53821505">
    <w:name w:val="scxw53821505"/>
    <w:basedOn w:val="Standaardalinea-lettertype"/>
    <w:rsid w:val="0035490C"/>
  </w:style>
  <w:style w:type="character" w:customStyle="1" w:styleId="findhit">
    <w:name w:val="findhit"/>
    <w:basedOn w:val="Standaardalinea-lettertype"/>
    <w:rsid w:val="0035490C"/>
  </w:style>
  <w:style w:type="table" w:customStyle="1" w:styleId="Tabelraster4">
    <w:name w:val="Tabelraster4"/>
    <w:basedOn w:val="Standaardtabel"/>
    <w:next w:val="Tabelraster"/>
    <w:uiPriority w:val="39"/>
    <w:rsid w:val="001A7CBB"/>
    <w:pPr>
      <w:spacing w:line="240" w:lineRule="auto"/>
    </w:pPr>
    <w:rPr>
      <w:rFonts w:ascii="Times New Roman" w:eastAsia="Times New Roman" w:hAnsi="Times New Roman" w:cs="Times New Roman"/>
      <w:kern w:val="0"/>
      <w:sz w:val="20"/>
      <w:szCs w:val="20"/>
      <w:lang w:val="bg-BG" w:eastAsia="bg-BG"/>
      <w14:ligatures w14:val="none"/>
    </w:rPr>
    <w:tblPr>
      <w:tblInd w:w="0" w:type="nil"/>
      <w:tblCellMar>
        <w:left w:w="0" w:type="dxa"/>
        <w:right w:w="0" w:type="dxa"/>
      </w:tblCellMar>
    </w:tblPr>
  </w:style>
  <w:style w:type="table" w:customStyle="1" w:styleId="Tabelraster5">
    <w:name w:val="Tabelraster5"/>
    <w:basedOn w:val="Standaardtabel"/>
    <w:next w:val="Tabelraster"/>
    <w:uiPriority w:val="39"/>
    <w:rsid w:val="00EB479B"/>
    <w:pPr>
      <w:spacing w:line="240" w:lineRule="auto"/>
    </w:pPr>
    <w:rPr>
      <w:rFonts w:ascii="Times New Roman" w:eastAsia="Times New Roman" w:hAnsi="Times New Roman" w:cs="Times New Roman"/>
      <w:kern w:val="0"/>
      <w:sz w:val="20"/>
      <w:szCs w:val="20"/>
      <w:lang w:val="bg-BG" w:eastAsia="bg-BG"/>
      <w14:ligatures w14:val="none"/>
    </w:rPr>
    <w:tblPr>
      <w:tblInd w:w="0" w:type="nil"/>
      <w:tblCellMar>
        <w:left w:w="0" w:type="dxa"/>
        <w:right w:w="0" w:type="dxa"/>
      </w:tblCellMar>
    </w:tblPr>
  </w:style>
  <w:style w:type="table" w:customStyle="1" w:styleId="Tabelraster6">
    <w:name w:val="Tabelraster6"/>
    <w:basedOn w:val="Standaardtabel"/>
    <w:next w:val="Tabelraster"/>
    <w:uiPriority w:val="39"/>
    <w:rsid w:val="0068345D"/>
    <w:pPr>
      <w:spacing w:line="240" w:lineRule="auto"/>
    </w:pPr>
    <w:rPr>
      <w:rFonts w:ascii="Times New Roman" w:eastAsia="Times New Roman" w:hAnsi="Times New Roman" w:cs="Times New Roman"/>
      <w:kern w:val="0"/>
      <w:sz w:val="20"/>
      <w:szCs w:val="20"/>
      <w:lang w:val="bg-BG" w:eastAsia="bg-BG"/>
      <w14:ligatures w14:val="none"/>
    </w:rPr>
    <w:tblPr>
      <w:tblInd w:w="0" w:type="nil"/>
      <w:tblCellMar>
        <w:left w:w="0" w:type="dxa"/>
        <w:right w:w="0" w:type="dxa"/>
      </w:tblCellMar>
    </w:tblPr>
  </w:style>
  <w:style w:type="table" w:customStyle="1" w:styleId="Tabelraster7">
    <w:name w:val="Tabelraster7"/>
    <w:basedOn w:val="Standaardtabel"/>
    <w:next w:val="Tabelraster"/>
    <w:uiPriority w:val="39"/>
    <w:rsid w:val="00B666A0"/>
    <w:pPr>
      <w:spacing w:line="240" w:lineRule="auto"/>
    </w:pPr>
    <w:rPr>
      <w:rFonts w:ascii="Times New Roman" w:eastAsia="Times New Roman" w:hAnsi="Times New Roman" w:cs="Times New Roman"/>
      <w:kern w:val="0"/>
      <w:sz w:val="20"/>
      <w:szCs w:val="20"/>
      <w:lang w:val="bg-BG" w:eastAsia="bg-BG"/>
      <w14:ligatures w14:val="none"/>
    </w:rPr>
    <w:tblPr>
      <w:tblInd w:w="0" w:type="nil"/>
      <w:tblCellMar>
        <w:left w:w="0" w:type="dxa"/>
        <w:right w:w="0" w:type="dxa"/>
      </w:tblCellMar>
    </w:tblPr>
  </w:style>
  <w:style w:type="table" w:customStyle="1" w:styleId="Tabelraster8">
    <w:name w:val="Tabelraster8"/>
    <w:basedOn w:val="Standaardtabel"/>
    <w:next w:val="Tabelraster"/>
    <w:uiPriority w:val="39"/>
    <w:rsid w:val="00FD4EB4"/>
    <w:pPr>
      <w:spacing w:line="240" w:lineRule="auto"/>
    </w:pPr>
    <w:rPr>
      <w:rFonts w:ascii="Times New Roman" w:eastAsia="Times New Roman" w:hAnsi="Times New Roman" w:cs="Times New Roman"/>
      <w:kern w:val="0"/>
      <w:sz w:val="20"/>
      <w:szCs w:val="20"/>
      <w:lang w:val="bg-BG" w:eastAsia="bg-BG"/>
      <w14:ligatures w14:val="none"/>
    </w:rPr>
    <w:tblPr>
      <w:tblInd w:w="0" w:type="nil"/>
      <w:tblCellMar>
        <w:left w:w="0" w:type="dxa"/>
        <w:right w:w="0" w:type="dxa"/>
      </w:tblCellMar>
    </w:tblPr>
  </w:style>
  <w:style w:type="character" w:styleId="Vermelding">
    <w:name w:val="Mention"/>
    <w:basedOn w:val="Standaardalinea-lettertype"/>
    <w:uiPriority w:val="99"/>
    <w:unhideWhenUsed/>
    <w:rsid w:val="00427A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anbesteding@avans.nl" TargetMode="External"/><Relationship Id="rId2" Type="http://schemas.openxmlformats.org/officeDocument/2006/relationships/customXml" Target="../customXml/item2.xml"/><Relationship Id="rId16" Type="http://schemas.openxmlformats.org/officeDocument/2006/relationships/hyperlink" Target="https://www.avans.nl/over-avans/organisatie/ambit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vans.nl/over-avans/organisatie"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briefpapier%20Leeg.dotx" TargetMode="External"/></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DECD434F08594CBDFCECDAC5B345FC" ma:contentTypeVersion="3" ma:contentTypeDescription="Een nieuw document maken." ma:contentTypeScope="" ma:versionID="5d058033f40ab043b31b9c5ccc0972ab">
  <xsd:schema xmlns:xsd="http://www.w3.org/2001/XMLSchema" xmlns:xs="http://www.w3.org/2001/XMLSchema" xmlns:p="http://schemas.microsoft.com/office/2006/metadata/properties" xmlns:ns2="7680a2f4-27a4-4e76-8edc-cf6e5ad68f0a" targetNamespace="http://schemas.microsoft.com/office/2006/metadata/properties" ma:root="true" ma:fieldsID="7ace53e30fa6083d313b94a4633d915d" ns2:_="">
    <xsd:import namespace="7680a2f4-27a4-4e76-8edc-cf6e5ad68f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0a2f4-27a4-4e76-8edc-cf6e5ad68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AD651-4B61-47E7-8518-321227B430B9}">
  <ds:schemaRefs>
    <ds:schemaRef ds:uri="http://schemas.microsoft.com/sharepoint/v3/contenttype/forms"/>
  </ds:schemaRefs>
</ds:datastoreItem>
</file>

<file path=customXml/itemProps2.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71B368-5981-4B5F-955D-37230C934018}">
  <ds:schemaRefs>
    <ds:schemaRef ds:uri="http://schemas.openxmlformats.org/officeDocument/2006/bibliography"/>
  </ds:schemaRefs>
</ds:datastoreItem>
</file>

<file path=customXml/itemProps4.xml><?xml version="1.0" encoding="utf-8"?>
<ds:datastoreItem xmlns:ds="http://schemas.openxmlformats.org/officeDocument/2006/customXml" ds:itemID="{EDABA7AB-EA1D-49D7-AF45-5F03C39CE182}"/>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Avans%20briefpapier%20Leeg</Template>
  <TotalTime>54</TotalTime>
  <Pages>30</Pages>
  <Words>9460</Words>
  <Characters>52034</Characters>
  <Application>Microsoft Office Word</Application>
  <DocSecurity>0</DocSecurity>
  <Lines>433</Lines>
  <Paragraphs>122</Paragraphs>
  <ScaleCrop>false</ScaleCrop>
  <Company/>
  <LinksUpToDate>false</LinksUpToDate>
  <CharactersWithSpaces>61372</CharactersWithSpaces>
  <SharedDoc>false</SharedDoc>
  <HLinks>
    <vt:vector size="372" baseType="variant">
      <vt:variant>
        <vt:i4>7077964</vt:i4>
      </vt:variant>
      <vt:variant>
        <vt:i4>363</vt:i4>
      </vt:variant>
      <vt:variant>
        <vt:i4>0</vt:i4>
      </vt:variant>
      <vt:variant>
        <vt:i4>5</vt:i4>
      </vt:variant>
      <vt:variant>
        <vt:lpwstr>mailto:aanbesteding@avans.nl</vt:lpwstr>
      </vt:variant>
      <vt:variant>
        <vt:lpwstr/>
      </vt:variant>
      <vt:variant>
        <vt:i4>3276918</vt:i4>
      </vt:variant>
      <vt:variant>
        <vt:i4>360</vt:i4>
      </vt:variant>
      <vt:variant>
        <vt:i4>0</vt:i4>
      </vt:variant>
      <vt:variant>
        <vt:i4>5</vt:i4>
      </vt:variant>
      <vt:variant>
        <vt:lpwstr>https://www.avans.nl/over-avans/organisatie/ambitie</vt:lpwstr>
      </vt:variant>
      <vt:variant>
        <vt:lpwstr/>
      </vt:variant>
      <vt:variant>
        <vt:i4>7340132</vt:i4>
      </vt:variant>
      <vt:variant>
        <vt:i4>357</vt:i4>
      </vt:variant>
      <vt:variant>
        <vt:i4>0</vt:i4>
      </vt:variant>
      <vt:variant>
        <vt:i4>5</vt:i4>
      </vt:variant>
      <vt:variant>
        <vt:lpwstr>https://www.avans.nl/over-avans/organisatie</vt:lpwstr>
      </vt:variant>
      <vt:variant>
        <vt:lpwstr/>
      </vt:variant>
      <vt:variant>
        <vt:i4>1245236</vt:i4>
      </vt:variant>
      <vt:variant>
        <vt:i4>350</vt:i4>
      </vt:variant>
      <vt:variant>
        <vt:i4>0</vt:i4>
      </vt:variant>
      <vt:variant>
        <vt:i4>5</vt:i4>
      </vt:variant>
      <vt:variant>
        <vt:lpwstr/>
      </vt:variant>
      <vt:variant>
        <vt:lpwstr>_Toc213834693</vt:lpwstr>
      </vt:variant>
      <vt:variant>
        <vt:i4>1245236</vt:i4>
      </vt:variant>
      <vt:variant>
        <vt:i4>344</vt:i4>
      </vt:variant>
      <vt:variant>
        <vt:i4>0</vt:i4>
      </vt:variant>
      <vt:variant>
        <vt:i4>5</vt:i4>
      </vt:variant>
      <vt:variant>
        <vt:lpwstr/>
      </vt:variant>
      <vt:variant>
        <vt:lpwstr>_Toc213834692</vt:lpwstr>
      </vt:variant>
      <vt:variant>
        <vt:i4>1245236</vt:i4>
      </vt:variant>
      <vt:variant>
        <vt:i4>338</vt:i4>
      </vt:variant>
      <vt:variant>
        <vt:i4>0</vt:i4>
      </vt:variant>
      <vt:variant>
        <vt:i4>5</vt:i4>
      </vt:variant>
      <vt:variant>
        <vt:lpwstr/>
      </vt:variant>
      <vt:variant>
        <vt:lpwstr>_Toc213834691</vt:lpwstr>
      </vt:variant>
      <vt:variant>
        <vt:i4>1245236</vt:i4>
      </vt:variant>
      <vt:variant>
        <vt:i4>332</vt:i4>
      </vt:variant>
      <vt:variant>
        <vt:i4>0</vt:i4>
      </vt:variant>
      <vt:variant>
        <vt:i4>5</vt:i4>
      </vt:variant>
      <vt:variant>
        <vt:lpwstr/>
      </vt:variant>
      <vt:variant>
        <vt:lpwstr>_Toc213834690</vt:lpwstr>
      </vt:variant>
      <vt:variant>
        <vt:i4>1179700</vt:i4>
      </vt:variant>
      <vt:variant>
        <vt:i4>326</vt:i4>
      </vt:variant>
      <vt:variant>
        <vt:i4>0</vt:i4>
      </vt:variant>
      <vt:variant>
        <vt:i4>5</vt:i4>
      </vt:variant>
      <vt:variant>
        <vt:lpwstr/>
      </vt:variant>
      <vt:variant>
        <vt:lpwstr>_Toc213834689</vt:lpwstr>
      </vt:variant>
      <vt:variant>
        <vt:i4>1179700</vt:i4>
      </vt:variant>
      <vt:variant>
        <vt:i4>320</vt:i4>
      </vt:variant>
      <vt:variant>
        <vt:i4>0</vt:i4>
      </vt:variant>
      <vt:variant>
        <vt:i4>5</vt:i4>
      </vt:variant>
      <vt:variant>
        <vt:lpwstr/>
      </vt:variant>
      <vt:variant>
        <vt:lpwstr>_Toc213834688</vt:lpwstr>
      </vt:variant>
      <vt:variant>
        <vt:i4>1179700</vt:i4>
      </vt:variant>
      <vt:variant>
        <vt:i4>314</vt:i4>
      </vt:variant>
      <vt:variant>
        <vt:i4>0</vt:i4>
      </vt:variant>
      <vt:variant>
        <vt:i4>5</vt:i4>
      </vt:variant>
      <vt:variant>
        <vt:lpwstr/>
      </vt:variant>
      <vt:variant>
        <vt:lpwstr>_Toc213834687</vt:lpwstr>
      </vt:variant>
      <vt:variant>
        <vt:i4>1179700</vt:i4>
      </vt:variant>
      <vt:variant>
        <vt:i4>308</vt:i4>
      </vt:variant>
      <vt:variant>
        <vt:i4>0</vt:i4>
      </vt:variant>
      <vt:variant>
        <vt:i4>5</vt:i4>
      </vt:variant>
      <vt:variant>
        <vt:lpwstr/>
      </vt:variant>
      <vt:variant>
        <vt:lpwstr>_Toc213834686</vt:lpwstr>
      </vt:variant>
      <vt:variant>
        <vt:i4>1179700</vt:i4>
      </vt:variant>
      <vt:variant>
        <vt:i4>302</vt:i4>
      </vt:variant>
      <vt:variant>
        <vt:i4>0</vt:i4>
      </vt:variant>
      <vt:variant>
        <vt:i4>5</vt:i4>
      </vt:variant>
      <vt:variant>
        <vt:lpwstr/>
      </vt:variant>
      <vt:variant>
        <vt:lpwstr>_Toc213834685</vt:lpwstr>
      </vt:variant>
      <vt:variant>
        <vt:i4>1179700</vt:i4>
      </vt:variant>
      <vt:variant>
        <vt:i4>296</vt:i4>
      </vt:variant>
      <vt:variant>
        <vt:i4>0</vt:i4>
      </vt:variant>
      <vt:variant>
        <vt:i4>5</vt:i4>
      </vt:variant>
      <vt:variant>
        <vt:lpwstr/>
      </vt:variant>
      <vt:variant>
        <vt:lpwstr>_Toc213834684</vt:lpwstr>
      </vt:variant>
      <vt:variant>
        <vt:i4>1179700</vt:i4>
      </vt:variant>
      <vt:variant>
        <vt:i4>290</vt:i4>
      </vt:variant>
      <vt:variant>
        <vt:i4>0</vt:i4>
      </vt:variant>
      <vt:variant>
        <vt:i4>5</vt:i4>
      </vt:variant>
      <vt:variant>
        <vt:lpwstr/>
      </vt:variant>
      <vt:variant>
        <vt:lpwstr>_Toc213834683</vt:lpwstr>
      </vt:variant>
      <vt:variant>
        <vt:i4>1179700</vt:i4>
      </vt:variant>
      <vt:variant>
        <vt:i4>284</vt:i4>
      </vt:variant>
      <vt:variant>
        <vt:i4>0</vt:i4>
      </vt:variant>
      <vt:variant>
        <vt:i4>5</vt:i4>
      </vt:variant>
      <vt:variant>
        <vt:lpwstr/>
      </vt:variant>
      <vt:variant>
        <vt:lpwstr>_Toc213834682</vt:lpwstr>
      </vt:variant>
      <vt:variant>
        <vt:i4>1179700</vt:i4>
      </vt:variant>
      <vt:variant>
        <vt:i4>278</vt:i4>
      </vt:variant>
      <vt:variant>
        <vt:i4>0</vt:i4>
      </vt:variant>
      <vt:variant>
        <vt:i4>5</vt:i4>
      </vt:variant>
      <vt:variant>
        <vt:lpwstr/>
      </vt:variant>
      <vt:variant>
        <vt:lpwstr>_Toc213834681</vt:lpwstr>
      </vt:variant>
      <vt:variant>
        <vt:i4>1179700</vt:i4>
      </vt:variant>
      <vt:variant>
        <vt:i4>272</vt:i4>
      </vt:variant>
      <vt:variant>
        <vt:i4>0</vt:i4>
      </vt:variant>
      <vt:variant>
        <vt:i4>5</vt:i4>
      </vt:variant>
      <vt:variant>
        <vt:lpwstr/>
      </vt:variant>
      <vt:variant>
        <vt:lpwstr>_Toc213834680</vt:lpwstr>
      </vt:variant>
      <vt:variant>
        <vt:i4>1900596</vt:i4>
      </vt:variant>
      <vt:variant>
        <vt:i4>266</vt:i4>
      </vt:variant>
      <vt:variant>
        <vt:i4>0</vt:i4>
      </vt:variant>
      <vt:variant>
        <vt:i4>5</vt:i4>
      </vt:variant>
      <vt:variant>
        <vt:lpwstr/>
      </vt:variant>
      <vt:variant>
        <vt:lpwstr>_Toc213834679</vt:lpwstr>
      </vt:variant>
      <vt:variant>
        <vt:i4>1900596</vt:i4>
      </vt:variant>
      <vt:variant>
        <vt:i4>260</vt:i4>
      </vt:variant>
      <vt:variant>
        <vt:i4>0</vt:i4>
      </vt:variant>
      <vt:variant>
        <vt:i4>5</vt:i4>
      </vt:variant>
      <vt:variant>
        <vt:lpwstr/>
      </vt:variant>
      <vt:variant>
        <vt:lpwstr>_Toc213834678</vt:lpwstr>
      </vt:variant>
      <vt:variant>
        <vt:i4>1900596</vt:i4>
      </vt:variant>
      <vt:variant>
        <vt:i4>254</vt:i4>
      </vt:variant>
      <vt:variant>
        <vt:i4>0</vt:i4>
      </vt:variant>
      <vt:variant>
        <vt:i4>5</vt:i4>
      </vt:variant>
      <vt:variant>
        <vt:lpwstr/>
      </vt:variant>
      <vt:variant>
        <vt:lpwstr>_Toc213834677</vt:lpwstr>
      </vt:variant>
      <vt:variant>
        <vt:i4>1900596</vt:i4>
      </vt:variant>
      <vt:variant>
        <vt:i4>248</vt:i4>
      </vt:variant>
      <vt:variant>
        <vt:i4>0</vt:i4>
      </vt:variant>
      <vt:variant>
        <vt:i4>5</vt:i4>
      </vt:variant>
      <vt:variant>
        <vt:lpwstr/>
      </vt:variant>
      <vt:variant>
        <vt:lpwstr>_Toc213834676</vt:lpwstr>
      </vt:variant>
      <vt:variant>
        <vt:i4>1900596</vt:i4>
      </vt:variant>
      <vt:variant>
        <vt:i4>242</vt:i4>
      </vt:variant>
      <vt:variant>
        <vt:i4>0</vt:i4>
      </vt:variant>
      <vt:variant>
        <vt:i4>5</vt:i4>
      </vt:variant>
      <vt:variant>
        <vt:lpwstr/>
      </vt:variant>
      <vt:variant>
        <vt:lpwstr>_Toc213834675</vt:lpwstr>
      </vt:variant>
      <vt:variant>
        <vt:i4>1900596</vt:i4>
      </vt:variant>
      <vt:variant>
        <vt:i4>236</vt:i4>
      </vt:variant>
      <vt:variant>
        <vt:i4>0</vt:i4>
      </vt:variant>
      <vt:variant>
        <vt:i4>5</vt:i4>
      </vt:variant>
      <vt:variant>
        <vt:lpwstr/>
      </vt:variant>
      <vt:variant>
        <vt:lpwstr>_Toc213834674</vt:lpwstr>
      </vt:variant>
      <vt:variant>
        <vt:i4>1900596</vt:i4>
      </vt:variant>
      <vt:variant>
        <vt:i4>230</vt:i4>
      </vt:variant>
      <vt:variant>
        <vt:i4>0</vt:i4>
      </vt:variant>
      <vt:variant>
        <vt:i4>5</vt:i4>
      </vt:variant>
      <vt:variant>
        <vt:lpwstr/>
      </vt:variant>
      <vt:variant>
        <vt:lpwstr>_Toc213834673</vt:lpwstr>
      </vt:variant>
      <vt:variant>
        <vt:i4>1900596</vt:i4>
      </vt:variant>
      <vt:variant>
        <vt:i4>224</vt:i4>
      </vt:variant>
      <vt:variant>
        <vt:i4>0</vt:i4>
      </vt:variant>
      <vt:variant>
        <vt:i4>5</vt:i4>
      </vt:variant>
      <vt:variant>
        <vt:lpwstr/>
      </vt:variant>
      <vt:variant>
        <vt:lpwstr>_Toc213834672</vt:lpwstr>
      </vt:variant>
      <vt:variant>
        <vt:i4>1900596</vt:i4>
      </vt:variant>
      <vt:variant>
        <vt:i4>218</vt:i4>
      </vt:variant>
      <vt:variant>
        <vt:i4>0</vt:i4>
      </vt:variant>
      <vt:variant>
        <vt:i4>5</vt:i4>
      </vt:variant>
      <vt:variant>
        <vt:lpwstr/>
      </vt:variant>
      <vt:variant>
        <vt:lpwstr>_Toc213834671</vt:lpwstr>
      </vt:variant>
      <vt:variant>
        <vt:i4>1900596</vt:i4>
      </vt:variant>
      <vt:variant>
        <vt:i4>212</vt:i4>
      </vt:variant>
      <vt:variant>
        <vt:i4>0</vt:i4>
      </vt:variant>
      <vt:variant>
        <vt:i4>5</vt:i4>
      </vt:variant>
      <vt:variant>
        <vt:lpwstr/>
      </vt:variant>
      <vt:variant>
        <vt:lpwstr>_Toc213834670</vt:lpwstr>
      </vt:variant>
      <vt:variant>
        <vt:i4>1835060</vt:i4>
      </vt:variant>
      <vt:variant>
        <vt:i4>206</vt:i4>
      </vt:variant>
      <vt:variant>
        <vt:i4>0</vt:i4>
      </vt:variant>
      <vt:variant>
        <vt:i4>5</vt:i4>
      </vt:variant>
      <vt:variant>
        <vt:lpwstr/>
      </vt:variant>
      <vt:variant>
        <vt:lpwstr>_Toc213834669</vt:lpwstr>
      </vt:variant>
      <vt:variant>
        <vt:i4>1835060</vt:i4>
      </vt:variant>
      <vt:variant>
        <vt:i4>200</vt:i4>
      </vt:variant>
      <vt:variant>
        <vt:i4>0</vt:i4>
      </vt:variant>
      <vt:variant>
        <vt:i4>5</vt:i4>
      </vt:variant>
      <vt:variant>
        <vt:lpwstr/>
      </vt:variant>
      <vt:variant>
        <vt:lpwstr>_Toc213834668</vt:lpwstr>
      </vt:variant>
      <vt:variant>
        <vt:i4>1835060</vt:i4>
      </vt:variant>
      <vt:variant>
        <vt:i4>194</vt:i4>
      </vt:variant>
      <vt:variant>
        <vt:i4>0</vt:i4>
      </vt:variant>
      <vt:variant>
        <vt:i4>5</vt:i4>
      </vt:variant>
      <vt:variant>
        <vt:lpwstr/>
      </vt:variant>
      <vt:variant>
        <vt:lpwstr>_Toc213834667</vt:lpwstr>
      </vt:variant>
      <vt:variant>
        <vt:i4>1835060</vt:i4>
      </vt:variant>
      <vt:variant>
        <vt:i4>188</vt:i4>
      </vt:variant>
      <vt:variant>
        <vt:i4>0</vt:i4>
      </vt:variant>
      <vt:variant>
        <vt:i4>5</vt:i4>
      </vt:variant>
      <vt:variant>
        <vt:lpwstr/>
      </vt:variant>
      <vt:variant>
        <vt:lpwstr>_Toc213834666</vt:lpwstr>
      </vt:variant>
      <vt:variant>
        <vt:i4>1835060</vt:i4>
      </vt:variant>
      <vt:variant>
        <vt:i4>182</vt:i4>
      </vt:variant>
      <vt:variant>
        <vt:i4>0</vt:i4>
      </vt:variant>
      <vt:variant>
        <vt:i4>5</vt:i4>
      </vt:variant>
      <vt:variant>
        <vt:lpwstr/>
      </vt:variant>
      <vt:variant>
        <vt:lpwstr>_Toc213834665</vt:lpwstr>
      </vt:variant>
      <vt:variant>
        <vt:i4>1835060</vt:i4>
      </vt:variant>
      <vt:variant>
        <vt:i4>176</vt:i4>
      </vt:variant>
      <vt:variant>
        <vt:i4>0</vt:i4>
      </vt:variant>
      <vt:variant>
        <vt:i4>5</vt:i4>
      </vt:variant>
      <vt:variant>
        <vt:lpwstr/>
      </vt:variant>
      <vt:variant>
        <vt:lpwstr>_Toc213834664</vt:lpwstr>
      </vt:variant>
      <vt:variant>
        <vt:i4>1835060</vt:i4>
      </vt:variant>
      <vt:variant>
        <vt:i4>170</vt:i4>
      </vt:variant>
      <vt:variant>
        <vt:i4>0</vt:i4>
      </vt:variant>
      <vt:variant>
        <vt:i4>5</vt:i4>
      </vt:variant>
      <vt:variant>
        <vt:lpwstr/>
      </vt:variant>
      <vt:variant>
        <vt:lpwstr>_Toc213834663</vt:lpwstr>
      </vt:variant>
      <vt:variant>
        <vt:i4>1835060</vt:i4>
      </vt:variant>
      <vt:variant>
        <vt:i4>164</vt:i4>
      </vt:variant>
      <vt:variant>
        <vt:i4>0</vt:i4>
      </vt:variant>
      <vt:variant>
        <vt:i4>5</vt:i4>
      </vt:variant>
      <vt:variant>
        <vt:lpwstr/>
      </vt:variant>
      <vt:variant>
        <vt:lpwstr>_Toc213834662</vt:lpwstr>
      </vt:variant>
      <vt:variant>
        <vt:i4>1835060</vt:i4>
      </vt:variant>
      <vt:variant>
        <vt:i4>158</vt:i4>
      </vt:variant>
      <vt:variant>
        <vt:i4>0</vt:i4>
      </vt:variant>
      <vt:variant>
        <vt:i4>5</vt:i4>
      </vt:variant>
      <vt:variant>
        <vt:lpwstr/>
      </vt:variant>
      <vt:variant>
        <vt:lpwstr>_Toc213834661</vt:lpwstr>
      </vt:variant>
      <vt:variant>
        <vt:i4>1835060</vt:i4>
      </vt:variant>
      <vt:variant>
        <vt:i4>152</vt:i4>
      </vt:variant>
      <vt:variant>
        <vt:i4>0</vt:i4>
      </vt:variant>
      <vt:variant>
        <vt:i4>5</vt:i4>
      </vt:variant>
      <vt:variant>
        <vt:lpwstr/>
      </vt:variant>
      <vt:variant>
        <vt:lpwstr>_Toc213834660</vt:lpwstr>
      </vt:variant>
      <vt:variant>
        <vt:i4>2031668</vt:i4>
      </vt:variant>
      <vt:variant>
        <vt:i4>146</vt:i4>
      </vt:variant>
      <vt:variant>
        <vt:i4>0</vt:i4>
      </vt:variant>
      <vt:variant>
        <vt:i4>5</vt:i4>
      </vt:variant>
      <vt:variant>
        <vt:lpwstr/>
      </vt:variant>
      <vt:variant>
        <vt:lpwstr>_Toc213834659</vt:lpwstr>
      </vt:variant>
      <vt:variant>
        <vt:i4>2031668</vt:i4>
      </vt:variant>
      <vt:variant>
        <vt:i4>140</vt:i4>
      </vt:variant>
      <vt:variant>
        <vt:i4>0</vt:i4>
      </vt:variant>
      <vt:variant>
        <vt:i4>5</vt:i4>
      </vt:variant>
      <vt:variant>
        <vt:lpwstr/>
      </vt:variant>
      <vt:variant>
        <vt:lpwstr>_Toc213834658</vt:lpwstr>
      </vt:variant>
      <vt:variant>
        <vt:i4>2031668</vt:i4>
      </vt:variant>
      <vt:variant>
        <vt:i4>134</vt:i4>
      </vt:variant>
      <vt:variant>
        <vt:i4>0</vt:i4>
      </vt:variant>
      <vt:variant>
        <vt:i4>5</vt:i4>
      </vt:variant>
      <vt:variant>
        <vt:lpwstr/>
      </vt:variant>
      <vt:variant>
        <vt:lpwstr>_Toc213834657</vt:lpwstr>
      </vt:variant>
      <vt:variant>
        <vt:i4>2031668</vt:i4>
      </vt:variant>
      <vt:variant>
        <vt:i4>128</vt:i4>
      </vt:variant>
      <vt:variant>
        <vt:i4>0</vt:i4>
      </vt:variant>
      <vt:variant>
        <vt:i4>5</vt:i4>
      </vt:variant>
      <vt:variant>
        <vt:lpwstr/>
      </vt:variant>
      <vt:variant>
        <vt:lpwstr>_Toc213834656</vt:lpwstr>
      </vt:variant>
      <vt:variant>
        <vt:i4>2031668</vt:i4>
      </vt:variant>
      <vt:variant>
        <vt:i4>122</vt:i4>
      </vt:variant>
      <vt:variant>
        <vt:i4>0</vt:i4>
      </vt:variant>
      <vt:variant>
        <vt:i4>5</vt:i4>
      </vt:variant>
      <vt:variant>
        <vt:lpwstr/>
      </vt:variant>
      <vt:variant>
        <vt:lpwstr>_Toc213834655</vt:lpwstr>
      </vt:variant>
      <vt:variant>
        <vt:i4>2031668</vt:i4>
      </vt:variant>
      <vt:variant>
        <vt:i4>116</vt:i4>
      </vt:variant>
      <vt:variant>
        <vt:i4>0</vt:i4>
      </vt:variant>
      <vt:variant>
        <vt:i4>5</vt:i4>
      </vt:variant>
      <vt:variant>
        <vt:lpwstr/>
      </vt:variant>
      <vt:variant>
        <vt:lpwstr>_Toc213834654</vt:lpwstr>
      </vt:variant>
      <vt:variant>
        <vt:i4>2031668</vt:i4>
      </vt:variant>
      <vt:variant>
        <vt:i4>110</vt:i4>
      </vt:variant>
      <vt:variant>
        <vt:i4>0</vt:i4>
      </vt:variant>
      <vt:variant>
        <vt:i4>5</vt:i4>
      </vt:variant>
      <vt:variant>
        <vt:lpwstr/>
      </vt:variant>
      <vt:variant>
        <vt:lpwstr>_Toc213834653</vt:lpwstr>
      </vt:variant>
      <vt:variant>
        <vt:i4>2031668</vt:i4>
      </vt:variant>
      <vt:variant>
        <vt:i4>104</vt:i4>
      </vt:variant>
      <vt:variant>
        <vt:i4>0</vt:i4>
      </vt:variant>
      <vt:variant>
        <vt:i4>5</vt:i4>
      </vt:variant>
      <vt:variant>
        <vt:lpwstr/>
      </vt:variant>
      <vt:variant>
        <vt:lpwstr>_Toc213834652</vt:lpwstr>
      </vt:variant>
      <vt:variant>
        <vt:i4>2031668</vt:i4>
      </vt:variant>
      <vt:variant>
        <vt:i4>98</vt:i4>
      </vt:variant>
      <vt:variant>
        <vt:i4>0</vt:i4>
      </vt:variant>
      <vt:variant>
        <vt:i4>5</vt:i4>
      </vt:variant>
      <vt:variant>
        <vt:lpwstr/>
      </vt:variant>
      <vt:variant>
        <vt:lpwstr>_Toc213834651</vt:lpwstr>
      </vt:variant>
      <vt:variant>
        <vt:i4>2031668</vt:i4>
      </vt:variant>
      <vt:variant>
        <vt:i4>92</vt:i4>
      </vt:variant>
      <vt:variant>
        <vt:i4>0</vt:i4>
      </vt:variant>
      <vt:variant>
        <vt:i4>5</vt:i4>
      </vt:variant>
      <vt:variant>
        <vt:lpwstr/>
      </vt:variant>
      <vt:variant>
        <vt:lpwstr>_Toc213834650</vt:lpwstr>
      </vt:variant>
      <vt:variant>
        <vt:i4>1966132</vt:i4>
      </vt:variant>
      <vt:variant>
        <vt:i4>86</vt:i4>
      </vt:variant>
      <vt:variant>
        <vt:i4>0</vt:i4>
      </vt:variant>
      <vt:variant>
        <vt:i4>5</vt:i4>
      </vt:variant>
      <vt:variant>
        <vt:lpwstr/>
      </vt:variant>
      <vt:variant>
        <vt:lpwstr>_Toc213834649</vt:lpwstr>
      </vt:variant>
      <vt:variant>
        <vt:i4>1966132</vt:i4>
      </vt:variant>
      <vt:variant>
        <vt:i4>80</vt:i4>
      </vt:variant>
      <vt:variant>
        <vt:i4>0</vt:i4>
      </vt:variant>
      <vt:variant>
        <vt:i4>5</vt:i4>
      </vt:variant>
      <vt:variant>
        <vt:lpwstr/>
      </vt:variant>
      <vt:variant>
        <vt:lpwstr>_Toc213834648</vt:lpwstr>
      </vt:variant>
      <vt:variant>
        <vt:i4>1966132</vt:i4>
      </vt:variant>
      <vt:variant>
        <vt:i4>74</vt:i4>
      </vt:variant>
      <vt:variant>
        <vt:i4>0</vt:i4>
      </vt:variant>
      <vt:variant>
        <vt:i4>5</vt:i4>
      </vt:variant>
      <vt:variant>
        <vt:lpwstr/>
      </vt:variant>
      <vt:variant>
        <vt:lpwstr>_Toc213834647</vt:lpwstr>
      </vt:variant>
      <vt:variant>
        <vt:i4>1966132</vt:i4>
      </vt:variant>
      <vt:variant>
        <vt:i4>68</vt:i4>
      </vt:variant>
      <vt:variant>
        <vt:i4>0</vt:i4>
      </vt:variant>
      <vt:variant>
        <vt:i4>5</vt:i4>
      </vt:variant>
      <vt:variant>
        <vt:lpwstr/>
      </vt:variant>
      <vt:variant>
        <vt:lpwstr>_Toc213834646</vt:lpwstr>
      </vt:variant>
      <vt:variant>
        <vt:i4>1966132</vt:i4>
      </vt:variant>
      <vt:variant>
        <vt:i4>62</vt:i4>
      </vt:variant>
      <vt:variant>
        <vt:i4>0</vt:i4>
      </vt:variant>
      <vt:variant>
        <vt:i4>5</vt:i4>
      </vt:variant>
      <vt:variant>
        <vt:lpwstr/>
      </vt:variant>
      <vt:variant>
        <vt:lpwstr>_Toc213834645</vt:lpwstr>
      </vt:variant>
      <vt:variant>
        <vt:i4>1966132</vt:i4>
      </vt:variant>
      <vt:variant>
        <vt:i4>56</vt:i4>
      </vt:variant>
      <vt:variant>
        <vt:i4>0</vt:i4>
      </vt:variant>
      <vt:variant>
        <vt:i4>5</vt:i4>
      </vt:variant>
      <vt:variant>
        <vt:lpwstr/>
      </vt:variant>
      <vt:variant>
        <vt:lpwstr>_Toc213834644</vt:lpwstr>
      </vt:variant>
      <vt:variant>
        <vt:i4>1966132</vt:i4>
      </vt:variant>
      <vt:variant>
        <vt:i4>50</vt:i4>
      </vt:variant>
      <vt:variant>
        <vt:i4>0</vt:i4>
      </vt:variant>
      <vt:variant>
        <vt:i4>5</vt:i4>
      </vt:variant>
      <vt:variant>
        <vt:lpwstr/>
      </vt:variant>
      <vt:variant>
        <vt:lpwstr>_Toc213834643</vt:lpwstr>
      </vt:variant>
      <vt:variant>
        <vt:i4>1966132</vt:i4>
      </vt:variant>
      <vt:variant>
        <vt:i4>44</vt:i4>
      </vt:variant>
      <vt:variant>
        <vt:i4>0</vt:i4>
      </vt:variant>
      <vt:variant>
        <vt:i4>5</vt:i4>
      </vt:variant>
      <vt:variant>
        <vt:lpwstr/>
      </vt:variant>
      <vt:variant>
        <vt:lpwstr>_Toc213834642</vt:lpwstr>
      </vt:variant>
      <vt:variant>
        <vt:i4>1966132</vt:i4>
      </vt:variant>
      <vt:variant>
        <vt:i4>38</vt:i4>
      </vt:variant>
      <vt:variant>
        <vt:i4>0</vt:i4>
      </vt:variant>
      <vt:variant>
        <vt:i4>5</vt:i4>
      </vt:variant>
      <vt:variant>
        <vt:lpwstr/>
      </vt:variant>
      <vt:variant>
        <vt:lpwstr>_Toc213834641</vt:lpwstr>
      </vt:variant>
      <vt:variant>
        <vt:i4>1966132</vt:i4>
      </vt:variant>
      <vt:variant>
        <vt:i4>32</vt:i4>
      </vt:variant>
      <vt:variant>
        <vt:i4>0</vt:i4>
      </vt:variant>
      <vt:variant>
        <vt:i4>5</vt:i4>
      </vt:variant>
      <vt:variant>
        <vt:lpwstr/>
      </vt:variant>
      <vt:variant>
        <vt:lpwstr>_Toc213834640</vt:lpwstr>
      </vt:variant>
      <vt:variant>
        <vt:i4>1638452</vt:i4>
      </vt:variant>
      <vt:variant>
        <vt:i4>26</vt:i4>
      </vt:variant>
      <vt:variant>
        <vt:i4>0</vt:i4>
      </vt:variant>
      <vt:variant>
        <vt:i4>5</vt:i4>
      </vt:variant>
      <vt:variant>
        <vt:lpwstr/>
      </vt:variant>
      <vt:variant>
        <vt:lpwstr>_Toc213834639</vt:lpwstr>
      </vt:variant>
      <vt:variant>
        <vt:i4>1638452</vt:i4>
      </vt:variant>
      <vt:variant>
        <vt:i4>20</vt:i4>
      </vt:variant>
      <vt:variant>
        <vt:i4>0</vt:i4>
      </vt:variant>
      <vt:variant>
        <vt:i4>5</vt:i4>
      </vt:variant>
      <vt:variant>
        <vt:lpwstr/>
      </vt:variant>
      <vt:variant>
        <vt:lpwstr>_Toc213834638</vt:lpwstr>
      </vt:variant>
      <vt:variant>
        <vt:i4>1638452</vt:i4>
      </vt:variant>
      <vt:variant>
        <vt:i4>14</vt:i4>
      </vt:variant>
      <vt:variant>
        <vt:i4>0</vt:i4>
      </vt:variant>
      <vt:variant>
        <vt:i4>5</vt:i4>
      </vt:variant>
      <vt:variant>
        <vt:lpwstr/>
      </vt:variant>
      <vt:variant>
        <vt:lpwstr>_Toc213834637</vt:lpwstr>
      </vt:variant>
      <vt:variant>
        <vt:i4>1638452</vt:i4>
      </vt:variant>
      <vt:variant>
        <vt:i4>8</vt:i4>
      </vt:variant>
      <vt:variant>
        <vt:i4>0</vt:i4>
      </vt:variant>
      <vt:variant>
        <vt:i4>5</vt:i4>
      </vt:variant>
      <vt:variant>
        <vt:lpwstr/>
      </vt:variant>
      <vt:variant>
        <vt:lpwstr>_Toc213834636</vt:lpwstr>
      </vt:variant>
      <vt:variant>
        <vt:i4>1638452</vt:i4>
      </vt:variant>
      <vt:variant>
        <vt:i4>2</vt:i4>
      </vt:variant>
      <vt:variant>
        <vt:i4>0</vt:i4>
      </vt:variant>
      <vt:variant>
        <vt:i4>5</vt:i4>
      </vt:variant>
      <vt:variant>
        <vt:lpwstr/>
      </vt:variant>
      <vt:variant>
        <vt:lpwstr>_Toc213834635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Judy Hornschuh</cp:lastModifiedBy>
  <cp:revision>8</cp:revision>
  <cp:lastPrinted>2025-11-21T18:15:00Z</cp:lastPrinted>
  <dcterms:created xsi:type="dcterms:W3CDTF">2025-12-17T09:39:00Z</dcterms:created>
  <dcterms:modified xsi:type="dcterms:W3CDTF">2025-12-17T12:38:00Z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0x0101001CDECD434F08594CBDFCECDAC5B345FC</vt:lpwstr>
  </property>
  <property fmtid="{D5CDD505-2E9C-101B-9397-08002B2CF9AE}" pid="3" name="MediaServiceImageTags">
    <vt:lpwstr/>
  </property>
  <property fmtid="{D5CDD505-2E9C-101B-9397-08002B2CF9AE}" pid="4" name="Order">
    <vt:r8>24578200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