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88372" w14:textId="21CFEAF6" w:rsidR="00420B68" w:rsidRPr="003A6C49" w:rsidRDefault="00B032EA" w:rsidP="00420B68">
      <w:pPr>
        <w:spacing w:after="240" w:line="276" w:lineRule="auto"/>
        <w:rPr>
          <w:rFonts w:asciiTheme="minorHAnsi" w:hAnsiTheme="minorHAnsi" w:cstheme="minorHAnsi"/>
          <w:b/>
          <w:bCs/>
          <w:color w:val="7030A0"/>
          <w:kern w:val="0"/>
          <w:sz w:val="24"/>
          <w:szCs w:val="24"/>
          <w14:ligatures w14:val="none"/>
        </w:rPr>
      </w:pPr>
      <w:r w:rsidRPr="002B6C0B">
        <w:rPr>
          <w:rFonts w:asciiTheme="minorHAnsi" w:hAnsiTheme="minorHAnsi" w:cstheme="minorHAnsi"/>
          <w:b/>
          <w:bCs/>
          <w:color w:val="7030A0"/>
          <w:kern w:val="0"/>
          <w:sz w:val="24"/>
          <w:szCs w:val="24"/>
          <w14:ligatures w14:val="none"/>
        </w:rPr>
        <w:t>Bijlage</w:t>
      </w:r>
      <w:r w:rsidR="006259A4" w:rsidRPr="002B6C0B">
        <w:rPr>
          <w:rFonts w:asciiTheme="minorHAnsi" w:hAnsiTheme="minorHAnsi" w:cstheme="minorHAnsi"/>
          <w:b/>
          <w:bCs/>
          <w:color w:val="7030A0"/>
          <w:kern w:val="0"/>
          <w:sz w:val="24"/>
          <w:szCs w:val="24"/>
          <w14:ligatures w14:val="none"/>
        </w:rPr>
        <w:t xml:space="preserve"> </w:t>
      </w:r>
      <w:r w:rsidR="002B6C0B" w:rsidRPr="002B6C0B">
        <w:rPr>
          <w:rFonts w:asciiTheme="minorHAnsi" w:hAnsiTheme="minorHAnsi" w:cstheme="minorHAnsi"/>
          <w:b/>
          <w:bCs/>
          <w:color w:val="7030A0"/>
          <w:kern w:val="0"/>
          <w:sz w:val="24"/>
          <w:szCs w:val="24"/>
          <w14:ligatures w14:val="none"/>
        </w:rPr>
        <w:t>7</w:t>
      </w:r>
      <w:r w:rsidRPr="002B6C0B">
        <w:rPr>
          <w:rFonts w:asciiTheme="minorHAnsi" w:hAnsiTheme="minorHAnsi" w:cstheme="minorHAnsi"/>
          <w:b/>
          <w:bCs/>
          <w:color w:val="7030A0"/>
          <w:kern w:val="0"/>
          <w:sz w:val="24"/>
          <w:szCs w:val="24"/>
          <w14:ligatures w14:val="none"/>
        </w:rPr>
        <w:t xml:space="preserve">– Verklaring </w:t>
      </w:r>
      <w:r w:rsidR="00C00E88" w:rsidRPr="002B6C0B">
        <w:rPr>
          <w:rFonts w:asciiTheme="minorHAnsi" w:hAnsiTheme="minorHAnsi" w:cstheme="minorHAnsi"/>
          <w:b/>
          <w:bCs/>
          <w:color w:val="7030A0"/>
          <w:kern w:val="0"/>
          <w:sz w:val="24"/>
          <w:szCs w:val="24"/>
          <w14:ligatures w14:val="none"/>
        </w:rPr>
        <w:t>k</w:t>
      </w:r>
      <w:r w:rsidRPr="002B6C0B">
        <w:rPr>
          <w:rFonts w:asciiTheme="minorHAnsi" w:hAnsiTheme="minorHAnsi" w:cstheme="minorHAnsi"/>
          <w:b/>
          <w:bCs/>
          <w:color w:val="7030A0"/>
          <w:kern w:val="0"/>
          <w:sz w:val="24"/>
          <w:szCs w:val="24"/>
          <w14:ligatures w14:val="none"/>
        </w:rPr>
        <w:t>erncompetenties</w:t>
      </w:r>
      <w:ins w:id="0" w:author="Marije Trompetter" w:date="2025-07-07T15:17:00Z" w16du:dateUtc="2025-07-07T13:17:00Z">
        <w:r w:rsidR="001D1884">
          <w:rPr>
            <w:rFonts w:asciiTheme="minorHAnsi" w:hAnsiTheme="minorHAnsi" w:cstheme="minorHAnsi"/>
            <w:b/>
            <w:bCs/>
            <w:color w:val="7030A0"/>
            <w:kern w:val="0"/>
            <w:sz w:val="24"/>
            <w:szCs w:val="24"/>
            <w14:ligatures w14:val="none"/>
          </w:rPr>
          <w:t xml:space="preserve"> V1.1</w:t>
        </w:r>
      </w:ins>
    </w:p>
    <w:p w14:paraId="6C293B80" w14:textId="28415A83" w:rsidR="004E0145" w:rsidRPr="003A6C49" w:rsidRDefault="004E0145" w:rsidP="00767FFA">
      <w:pPr>
        <w:pBdr>
          <w:top w:val="single" w:sz="4" w:space="1" w:color="auto"/>
          <w:left w:val="single" w:sz="4" w:space="4" w:color="auto"/>
          <w:bottom w:val="single" w:sz="4" w:space="1" w:color="auto"/>
          <w:right w:val="single" w:sz="4" w:space="4" w:color="auto"/>
        </w:pBdr>
        <w:spacing w:line="240" w:lineRule="auto"/>
        <w:jc w:val="both"/>
        <w:rPr>
          <w:rFonts w:asciiTheme="minorHAnsi" w:hAnsiTheme="minorHAnsi" w:cstheme="minorHAnsi"/>
          <w:b/>
          <w:bCs/>
        </w:rPr>
      </w:pPr>
      <w:r w:rsidRPr="003A6C49">
        <w:rPr>
          <w:rFonts w:asciiTheme="minorHAnsi" w:hAnsiTheme="minorHAnsi" w:cstheme="minorHAnsi"/>
          <w:b/>
          <w:bCs/>
        </w:rPr>
        <w:t xml:space="preserve">Betreft: </w:t>
      </w:r>
      <w:r w:rsidR="0005361B" w:rsidRPr="003A6C49">
        <w:rPr>
          <w:rFonts w:asciiTheme="minorHAnsi" w:hAnsiTheme="minorHAnsi" w:cstheme="minorHAnsi"/>
        </w:rPr>
        <w:t>Toelatingsprocedure ‘‘</w:t>
      </w:r>
      <w:r w:rsidR="00844487" w:rsidRPr="003A6C49">
        <w:rPr>
          <w:rFonts w:asciiTheme="minorHAnsi" w:hAnsiTheme="minorHAnsi" w:cstheme="minorHAnsi"/>
        </w:rPr>
        <w:t>Huishoudelijke Hulp”</w:t>
      </w:r>
      <w:r w:rsidR="00FF4188" w:rsidRPr="003A6C49">
        <w:rPr>
          <w:rFonts w:asciiTheme="minorHAnsi" w:hAnsiTheme="minorHAnsi" w:cstheme="minorHAnsi"/>
        </w:rPr>
        <w:t xml:space="preserve"> gemeente Ommen </w:t>
      </w:r>
    </w:p>
    <w:p w14:paraId="58BA5B64" w14:textId="77777777" w:rsidR="002B4E08" w:rsidRPr="003A6C49" w:rsidRDefault="002B4E08" w:rsidP="006658B0">
      <w:pPr>
        <w:spacing w:line="276" w:lineRule="auto"/>
        <w:rPr>
          <w:rFonts w:asciiTheme="minorHAnsi" w:hAnsiTheme="minorHAnsi" w:cstheme="minorHAnsi"/>
          <w:b/>
          <w:bCs/>
          <w:u w:val="single"/>
        </w:rPr>
      </w:pPr>
    </w:p>
    <w:p w14:paraId="39971E40" w14:textId="3A5B0CB6" w:rsidR="002B4E08" w:rsidRPr="003A6C49" w:rsidRDefault="002B4E08"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Gevraagde kerncompetenties</w:t>
      </w:r>
      <w:r w:rsidR="0043346B">
        <w:rPr>
          <w:rFonts w:asciiTheme="minorHAnsi" w:hAnsiTheme="minorHAnsi" w:cstheme="minorHAnsi"/>
          <w:b/>
          <w:bCs/>
          <w:u w:val="single"/>
        </w:rPr>
        <w:t>:</w:t>
      </w:r>
    </w:p>
    <w:p w14:paraId="4D8FC72C" w14:textId="77777777" w:rsidR="00900130" w:rsidRPr="003A6C49" w:rsidRDefault="00900130" w:rsidP="00E353A7">
      <w:pPr>
        <w:pStyle w:val="Lijstalinea"/>
        <w:numPr>
          <w:ilvl w:val="0"/>
          <w:numId w:val="29"/>
        </w:numPr>
        <w:spacing w:line="276" w:lineRule="auto"/>
        <w:contextualSpacing w:val="0"/>
        <w:rPr>
          <w:rFonts w:asciiTheme="minorHAnsi" w:hAnsiTheme="minorHAnsi" w:cstheme="minorHAnsi"/>
        </w:rPr>
      </w:pPr>
      <w:r w:rsidRPr="003A6C49">
        <w:rPr>
          <w:rFonts w:asciiTheme="minorHAnsi" w:hAnsiTheme="minorHAnsi" w:cstheme="minorHAnsi"/>
          <w:b/>
          <w:bCs/>
        </w:rPr>
        <w:t>Kerncompetentie 1:</w:t>
      </w:r>
      <w:r w:rsidRPr="003A6C49">
        <w:rPr>
          <w:rFonts w:asciiTheme="minorHAnsi" w:hAnsiTheme="minorHAnsi" w:cstheme="minorHAnsi"/>
        </w:rPr>
        <w:t xml:space="preserve"> De potentiële aanbieder heeft ervaring met het leveren van Huishoudelijke Hulp in het kader van de Wmo of Wlz aan tenminste 50 cliënten in één jaar (aaneengesloten periode van 12 maanden).</w:t>
      </w:r>
    </w:p>
    <w:p w14:paraId="542AA243" w14:textId="0FEB3653" w:rsidR="00900130" w:rsidRPr="003A6C49" w:rsidRDefault="00900130" w:rsidP="00E353A7">
      <w:pPr>
        <w:pStyle w:val="Lijstalinea"/>
        <w:numPr>
          <w:ilvl w:val="0"/>
          <w:numId w:val="29"/>
        </w:numPr>
        <w:spacing w:line="276" w:lineRule="auto"/>
        <w:contextualSpacing w:val="0"/>
        <w:rPr>
          <w:rFonts w:asciiTheme="minorHAnsi" w:hAnsiTheme="minorHAnsi" w:cstheme="minorHAnsi"/>
        </w:rPr>
      </w:pPr>
      <w:r w:rsidRPr="003A6C49">
        <w:rPr>
          <w:rFonts w:asciiTheme="minorHAnsi" w:hAnsiTheme="minorHAnsi" w:cstheme="minorHAnsi"/>
          <w:b/>
          <w:bCs/>
        </w:rPr>
        <w:t>Kerncompetentie 2:</w:t>
      </w:r>
      <w:r w:rsidRPr="003A6C49">
        <w:rPr>
          <w:rFonts w:asciiTheme="minorHAnsi" w:hAnsiTheme="minorHAnsi" w:cstheme="minorHAnsi"/>
        </w:rPr>
        <w:t xml:space="preserve"> De potentiële aanbieder heeft ervaring met het samenwerken met de toegang van gemeenten in het kader van de Wmo (loketten, sociaal wijkteams of in andere vorm).</w:t>
      </w:r>
    </w:p>
    <w:p w14:paraId="26487CCC" w14:textId="6A3306A9" w:rsidR="002B4E08" w:rsidRPr="003A6C49" w:rsidRDefault="002B4E08" w:rsidP="006658B0">
      <w:pPr>
        <w:spacing w:line="276" w:lineRule="auto"/>
        <w:rPr>
          <w:rFonts w:asciiTheme="minorHAnsi" w:hAnsiTheme="minorHAnsi" w:cstheme="minorHAnsi"/>
          <w:b/>
          <w:bCs/>
          <w:u w:val="single"/>
        </w:rPr>
      </w:pPr>
    </w:p>
    <w:p w14:paraId="4E06F1FF" w14:textId="238AFE3F" w:rsidR="008D0FD4" w:rsidRPr="003A6C49" w:rsidRDefault="008D0FD4" w:rsidP="006658B0">
      <w:pPr>
        <w:spacing w:line="276" w:lineRule="auto"/>
        <w:rPr>
          <w:rFonts w:asciiTheme="minorHAnsi" w:hAnsiTheme="minorHAnsi" w:cstheme="minorHAnsi"/>
          <w:b/>
          <w:bCs/>
          <w:u w:val="single"/>
        </w:rPr>
      </w:pPr>
      <w:r w:rsidRPr="003A6C49">
        <w:rPr>
          <w:rFonts w:asciiTheme="minorHAnsi" w:hAnsiTheme="minorHAnsi" w:cstheme="minorHAnsi"/>
          <w:b/>
          <w:bCs/>
          <w:u w:val="single"/>
        </w:rPr>
        <w:t>Toelichting:</w:t>
      </w:r>
    </w:p>
    <w:p w14:paraId="3C1C196B" w14:textId="75861BAC" w:rsidR="0033199A" w:rsidRDefault="00395513" w:rsidP="00E353A7">
      <w:pPr>
        <w:pStyle w:val="Lijstalinea"/>
        <w:numPr>
          <w:ilvl w:val="0"/>
          <w:numId w:val="30"/>
        </w:numPr>
        <w:spacing w:line="276" w:lineRule="auto"/>
        <w:jc w:val="both"/>
        <w:rPr>
          <w:rFonts w:asciiTheme="minorHAnsi" w:hAnsiTheme="minorHAnsi" w:cstheme="minorHAnsi"/>
        </w:rPr>
      </w:pPr>
      <w:r w:rsidRPr="003A6C49">
        <w:rPr>
          <w:rFonts w:asciiTheme="minorHAnsi" w:hAnsiTheme="minorHAnsi" w:cstheme="minorHAnsi"/>
        </w:rPr>
        <w:t xml:space="preserve">Voor de referentieopdrachten moet de potentiële aanbieder gebruikmaken van </w:t>
      </w:r>
      <w:r w:rsidRPr="003A6C49">
        <w:rPr>
          <w:rFonts w:asciiTheme="minorHAnsi" w:hAnsiTheme="minorHAnsi" w:cstheme="minorHAnsi"/>
          <w:i/>
          <w:iCs/>
          <w:u w:val="single"/>
        </w:rPr>
        <w:t>deze</w:t>
      </w:r>
      <w:r w:rsidRPr="003A6C49">
        <w:rPr>
          <w:rFonts w:asciiTheme="minorHAnsi" w:hAnsiTheme="minorHAnsi" w:cstheme="minorHAnsi"/>
        </w:rPr>
        <w:t xml:space="preserve"> bijlage</w:t>
      </w:r>
      <w:r w:rsidR="0033199A">
        <w:rPr>
          <w:rFonts w:asciiTheme="minorHAnsi" w:hAnsiTheme="minorHAnsi" w:cstheme="minorHAnsi"/>
        </w:rPr>
        <w:t>;</w:t>
      </w:r>
    </w:p>
    <w:p w14:paraId="2589EBF1" w14:textId="02842BFA" w:rsidR="00395513" w:rsidRPr="003A6C49" w:rsidRDefault="0033199A" w:rsidP="00E353A7">
      <w:pPr>
        <w:pStyle w:val="Lijstalinea"/>
        <w:numPr>
          <w:ilvl w:val="0"/>
          <w:numId w:val="30"/>
        </w:numPr>
        <w:spacing w:line="276" w:lineRule="auto"/>
        <w:jc w:val="both"/>
        <w:rPr>
          <w:rFonts w:asciiTheme="minorHAnsi" w:hAnsiTheme="minorHAnsi" w:cstheme="minorHAnsi"/>
        </w:rPr>
      </w:pPr>
      <w:r>
        <w:rPr>
          <w:rFonts w:asciiTheme="minorHAnsi" w:hAnsiTheme="minorHAnsi" w:cstheme="minorHAnsi"/>
        </w:rPr>
        <w:t>Op deze bijlage</w:t>
      </w:r>
      <w:r w:rsidR="00395513" w:rsidRPr="003A6C49">
        <w:rPr>
          <w:rFonts w:asciiTheme="minorHAnsi" w:hAnsiTheme="minorHAnsi" w:cstheme="minorHAnsi"/>
        </w:rPr>
        <w:t xml:space="preserve"> moet de potentiële aanbieder alle gevraagde gegevens invullen;</w:t>
      </w:r>
    </w:p>
    <w:p w14:paraId="1BB8389C" w14:textId="411ABEFB" w:rsidR="00341C60" w:rsidRPr="003A6C49" w:rsidRDefault="00A103F7" w:rsidP="00E353A7">
      <w:pPr>
        <w:pStyle w:val="Lijstalinea"/>
        <w:numPr>
          <w:ilvl w:val="0"/>
          <w:numId w:val="30"/>
        </w:numPr>
        <w:spacing w:line="276" w:lineRule="auto"/>
        <w:jc w:val="both"/>
        <w:rPr>
          <w:rFonts w:asciiTheme="minorHAnsi" w:hAnsiTheme="minorHAnsi" w:cstheme="minorHAnsi"/>
        </w:rPr>
      </w:pPr>
      <w:r>
        <w:rPr>
          <w:rFonts w:asciiTheme="minorHAnsi" w:hAnsiTheme="minorHAnsi" w:cstheme="minorHAnsi"/>
        </w:rPr>
        <w:t>Deze bijlage</w:t>
      </w:r>
      <w:r w:rsidR="006B2097" w:rsidRPr="003A6C49">
        <w:rPr>
          <w:rFonts w:asciiTheme="minorHAnsi" w:hAnsiTheme="minorHAnsi" w:cstheme="minorHAnsi"/>
        </w:rPr>
        <w:t xml:space="preserve"> </w:t>
      </w:r>
      <w:r w:rsidR="000E6986" w:rsidRPr="003A6C49">
        <w:rPr>
          <w:rFonts w:asciiTheme="minorHAnsi" w:hAnsiTheme="minorHAnsi" w:cstheme="minorHAnsi"/>
        </w:rPr>
        <w:t xml:space="preserve">moet </w:t>
      </w:r>
      <w:r w:rsidR="006B2097" w:rsidRPr="003A6C49">
        <w:rPr>
          <w:rFonts w:asciiTheme="minorHAnsi" w:hAnsiTheme="minorHAnsi" w:cstheme="minorHAnsi"/>
        </w:rPr>
        <w:t xml:space="preserve">door </w:t>
      </w:r>
      <w:r w:rsidR="0007747A" w:rsidRPr="003A6C49">
        <w:rPr>
          <w:rFonts w:asciiTheme="minorHAnsi" w:hAnsiTheme="minorHAnsi" w:cstheme="minorHAnsi"/>
        </w:rPr>
        <w:t xml:space="preserve">de </w:t>
      </w:r>
      <w:r w:rsidR="0005361B" w:rsidRPr="003A6C49">
        <w:rPr>
          <w:rFonts w:asciiTheme="minorHAnsi" w:hAnsiTheme="minorHAnsi" w:cstheme="minorHAnsi"/>
        </w:rPr>
        <w:t>potenti</w:t>
      </w:r>
      <w:r w:rsidR="0007747A" w:rsidRPr="003A6C49">
        <w:rPr>
          <w:rFonts w:asciiTheme="minorHAnsi" w:hAnsiTheme="minorHAnsi" w:cstheme="minorHAnsi"/>
        </w:rPr>
        <w:t>ë</w:t>
      </w:r>
      <w:r w:rsidR="0005361B" w:rsidRPr="003A6C49">
        <w:rPr>
          <w:rFonts w:asciiTheme="minorHAnsi" w:hAnsiTheme="minorHAnsi" w:cstheme="minorHAnsi"/>
        </w:rPr>
        <w:t>l</w:t>
      </w:r>
      <w:r w:rsidR="0007747A" w:rsidRPr="003A6C49">
        <w:rPr>
          <w:rFonts w:asciiTheme="minorHAnsi" w:hAnsiTheme="minorHAnsi" w:cstheme="minorHAnsi"/>
        </w:rPr>
        <w:t>e</w:t>
      </w:r>
      <w:r w:rsidR="0005361B" w:rsidRPr="003A6C49">
        <w:rPr>
          <w:rFonts w:asciiTheme="minorHAnsi" w:hAnsiTheme="minorHAnsi" w:cstheme="minorHAnsi"/>
        </w:rPr>
        <w:t xml:space="preserve"> aanbieder </w:t>
      </w:r>
      <w:r w:rsidR="006B2097" w:rsidRPr="003A6C49">
        <w:rPr>
          <w:rFonts w:asciiTheme="minorHAnsi" w:hAnsiTheme="minorHAnsi" w:cstheme="minorHAnsi"/>
        </w:rPr>
        <w:t>naar waarheid</w:t>
      </w:r>
      <w:r w:rsidR="000E6986" w:rsidRPr="003A6C49">
        <w:rPr>
          <w:rFonts w:asciiTheme="minorHAnsi" w:hAnsiTheme="minorHAnsi" w:cstheme="minorHAnsi"/>
        </w:rPr>
        <w:t xml:space="preserve"> </w:t>
      </w:r>
      <w:r w:rsidR="006B2097" w:rsidRPr="003A6C49">
        <w:rPr>
          <w:rFonts w:asciiTheme="minorHAnsi" w:hAnsiTheme="minorHAnsi" w:cstheme="minorHAnsi"/>
        </w:rPr>
        <w:t>worden ingevuld</w:t>
      </w:r>
      <w:r w:rsidR="0033199A">
        <w:rPr>
          <w:rFonts w:asciiTheme="minorHAnsi" w:hAnsiTheme="minorHAnsi" w:cstheme="minorHAnsi"/>
        </w:rPr>
        <w:t>.</w:t>
      </w:r>
    </w:p>
    <w:p w14:paraId="65FE3BE9" w14:textId="4812CD72" w:rsidR="00A011F8" w:rsidRPr="003A6C49" w:rsidRDefault="00A011F8" w:rsidP="00BE266B">
      <w:pPr>
        <w:pStyle w:val="Lijstalinea"/>
        <w:spacing w:line="276" w:lineRule="auto"/>
        <w:jc w:val="both"/>
        <w:rPr>
          <w:rFonts w:asciiTheme="minorHAnsi" w:hAnsiTheme="minorHAnsi" w:cstheme="minorHAnsi"/>
        </w:rPr>
      </w:pPr>
    </w:p>
    <w:p w14:paraId="5C44D768" w14:textId="77777777" w:rsidR="00A011F8" w:rsidRPr="003A6C49" w:rsidRDefault="00A011F8" w:rsidP="006658B0">
      <w:pPr>
        <w:spacing w:line="276" w:lineRule="auto"/>
        <w:jc w:val="both"/>
        <w:rPr>
          <w:rFonts w:asciiTheme="minorHAnsi" w:hAnsiTheme="minorHAnsi" w:cstheme="minorHAnsi"/>
          <w:b/>
          <w:bCs/>
          <w:u w:val="single"/>
        </w:rPr>
      </w:pPr>
      <w:r w:rsidRPr="003A6C49">
        <w:rPr>
          <w:rFonts w:asciiTheme="minorHAnsi" w:hAnsiTheme="minorHAnsi" w:cstheme="minorHAnsi"/>
          <w:b/>
          <w:bCs/>
          <w:u w:val="single"/>
        </w:rPr>
        <w:t>Aandachtspunten:</w:t>
      </w:r>
    </w:p>
    <w:p w14:paraId="5CAB907D" w14:textId="77777777" w:rsidR="003C3B9E" w:rsidRPr="00E034D5" w:rsidRDefault="003C3B9E" w:rsidP="003C3B9E">
      <w:pPr>
        <w:pStyle w:val="Lijstalinea"/>
        <w:numPr>
          <w:ilvl w:val="0"/>
          <w:numId w:val="31"/>
        </w:numPr>
        <w:spacing w:line="276" w:lineRule="auto"/>
        <w:rPr>
          <w:rFonts w:asciiTheme="minorHAnsi" w:hAnsiTheme="minorHAnsi" w:cstheme="minorHAnsi"/>
        </w:rPr>
      </w:pPr>
      <w:r w:rsidRPr="00E034D5">
        <w:rPr>
          <w:rFonts w:asciiTheme="minorHAnsi" w:hAnsiTheme="minorHAnsi" w:cstheme="minorHAnsi"/>
        </w:rPr>
        <w:t>De hierboven gevraagde kerncompetenties moeten blijken uit referentieopdrachten.</w:t>
      </w:r>
    </w:p>
    <w:p w14:paraId="3CD2E70C" w14:textId="77777777" w:rsidR="003C3B9E" w:rsidRPr="00E034D5" w:rsidRDefault="003C3B9E" w:rsidP="003C3B9E">
      <w:pPr>
        <w:pStyle w:val="Lijstalinea"/>
        <w:numPr>
          <w:ilvl w:val="0"/>
          <w:numId w:val="31"/>
        </w:numPr>
        <w:spacing w:line="276" w:lineRule="auto"/>
        <w:rPr>
          <w:rFonts w:asciiTheme="minorHAnsi" w:hAnsiTheme="minorHAnsi" w:cstheme="minorHAnsi"/>
        </w:rPr>
      </w:pPr>
      <w:r w:rsidRPr="00E034D5">
        <w:rPr>
          <w:rFonts w:asciiTheme="minorHAnsi" w:hAnsiTheme="minorHAnsi" w:cstheme="minorHAnsi"/>
        </w:rPr>
        <w:t>De referentieopdrachten hoeven niet van de gemeente Ommen te zijn; ook opdrachten voor andere opdrachtgevers zijn toegestaan, mits voldaan wordt aan de gestelde eis.</w:t>
      </w:r>
    </w:p>
    <w:p w14:paraId="0EE32ADF" w14:textId="77777777" w:rsidR="006071DB" w:rsidRDefault="006071DB" w:rsidP="006071DB">
      <w:pPr>
        <w:numPr>
          <w:ilvl w:val="0"/>
          <w:numId w:val="31"/>
        </w:numPr>
        <w:spacing w:line="276" w:lineRule="auto"/>
        <w:rPr>
          <w:rFonts w:asciiTheme="minorHAnsi" w:hAnsiTheme="minorHAnsi" w:cstheme="minorHAnsi"/>
          <w:color w:val="000000" w:themeColor="text1"/>
        </w:rPr>
      </w:pPr>
      <w:r w:rsidRPr="003A6C49">
        <w:rPr>
          <w:rFonts w:asciiTheme="minorHAnsi" w:hAnsiTheme="minorHAnsi" w:cstheme="minorHAnsi"/>
          <w:color w:val="000000" w:themeColor="text1"/>
        </w:rPr>
        <w:t>Referentieopdrachten die door de potentiële aanbieder uitgevoerd zijn als onderaannemer zijn toegestaan;</w:t>
      </w:r>
    </w:p>
    <w:p w14:paraId="3C1D0DBF" w14:textId="5A7E6A16" w:rsidR="00395513" w:rsidRPr="003A6C49" w:rsidRDefault="003050E0" w:rsidP="00E353A7">
      <w:pPr>
        <w:pStyle w:val="Lijstalinea"/>
        <w:numPr>
          <w:ilvl w:val="0"/>
          <w:numId w:val="31"/>
        </w:numPr>
        <w:spacing w:line="276" w:lineRule="auto"/>
        <w:rPr>
          <w:rFonts w:asciiTheme="minorHAnsi" w:hAnsiTheme="minorHAnsi" w:cstheme="minorHAnsi"/>
        </w:rPr>
      </w:pPr>
      <w:r>
        <w:rPr>
          <w:rFonts w:asciiTheme="minorHAnsi" w:hAnsiTheme="minorHAnsi" w:cstheme="minorHAnsi"/>
        </w:rPr>
        <w:t>De p</w:t>
      </w:r>
      <w:r w:rsidR="00395513" w:rsidRPr="003A6C49">
        <w:rPr>
          <w:rFonts w:asciiTheme="minorHAnsi" w:hAnsiTheme="minorHAnsi" w:cstheme="minorHAnsi"/>
        </w:rPr>
        <w:t xml:space="preserve">otentiële aanbieder moet kunnen aantonen dat de referentieopdracht </w:t>
      </w:r>
      <w:r w:rsidR="000F162A">
        <w:rPr>
          <w:rFonts w:asciiTheme="minorHAnsi" w:hAnsiTheme="minorHAnsi" w:cstheme="minorHAnsi"/>
        </w:rPr>
        <w:t>nog loopt, of is</w:t>
      </w:r>
      <w:r w:rsidR="00395513" w:rsidRPr="003A6C49">
        <w:rPr>
          <w:rFonts w:asciiTheme="minorHAnsi" w:hAnsiTheme="minorHAnsi" w:cstheme="minorHAnsi"/>
        </w:rPr>
        <w:t xml:space="preserve"> uitgevoerd in de afgelopen drie ja</w:t>
      </w:r>
      <w:r w:rsidR="003C744E">
        <w:rPr>
          <w:rFonts w:asciiTheme="minorHAnsi" w:hAnsiTheme="minorHAnsi" w:cstheme="minorHAnsi"/>
        </w:rPr>
        <w:t>ar</w:t>
      </w:r>
      <w:r w:rsidR="00395513" w:rsidRPr="003A6C49">
        <w:rPr>
          <w:rFonts w:asciiTheme="minorHAnsi" w:hAnsiTheme="minorHAnsi" w:cstheme="minorHAnsi"/>
        </w:rPr>
        <w:t xml:space="preserve"> (te rekenen vanaf sluitingsdatum voor indiening van de inschrijving);</w:t>
      </w:r>
    </w:p>
    <w:p w14:paraId="334AA200" w14:textId="76193D5C" w:rsidR="00395513" w:rsidRPr="003A6C49" w:rsidRDefault="00A9528F" w:rsidP="00E353A7">
      <w:pPr>
        <w:numPr>
          <w:ilvl w:val="0"/>
          <w:numId w:val="31"/>
        </w:numPr>
        <w:spacing w:line="276" w:lineRule="auto"/>
        <w:rPr>
          <w:rFonts w:asciiTheme="minorHAnsi" w:hAnsiTheme="minorHAnsi" w:cstheme="minorHAnsi"/>
        </w:rPr>
      </w:pPr>
      <w:r>
        <w:rPr>
          <w:rFonts w:asciiTheme="minorHAnsi" w:hAnsiTheme="minorHAnsi" w:cstheme="minorHAnsi"/>
        </w:rPr>
        <w:t>P</w:t>
      </w:r>
      <w:r w:rsidR="00395513" w:rsidRPr="003A6C49">
        <w:rPr>
          <w:rFonts w:asciiTheme="minorHAnsi" w:hAnsiTheme="minorHAnsi" w:cstheme="minorHAnsi"/>
        </w:rPr>
        <w:t>otentiële aanbieder mag één referentie gebruiken voor het aantonen van meerdere kerncompetenties;</w:t>
      </w:r>
    </w:p>
    <w:p w14:paraId="66D9DB29" w14:textId="47EE115E" w:rsidR="00395513" w:rsidRPr="003A6C49" w:rsidRDefault="005510B2" w:rsidP="00E353A7">
      <w:pPr>
        <w:numPr>
          <w:ilvl w:val="0"/>
          <w:numId w:val="31"/>
        </w:numPr>
        <w:spacing w:line="276" w:lineRule="auto"/>
        <w:rPr>
          <w:rFonts w:asciiTheme="minorHAnsi" w:hAnsiTheme="minorHAnsi" w:cstheme="minorHAnsi"/>
        </w:rPr>
      </w:pPr>
      <w:ins w:id="1" w:author="Marije Trompetter" w:date="2025-06-25T10:30:00Z" w16du:dateUtc="2025-06-25T08:30:00Z">
        <w:r w:rsidRPr="005510B2">
          <w:rPr>
            <w:rFonts w:asciiTheme="minorHAnsi" w:hAnsiTheme="minorHAnsi" w:cstheme="minorHAnsi"/>
          </w:rPr>
          <w:t>De potentiële aanbieder dient bij kerncompetentie 2 maximaal één referentie in te dienen. Als de potentiële aanbieder meer dan één referentie opgeeft voor kerncompetentie 2, wordt alleen de eerste geüploade referentie beoordeeld</w:t>
        </w:r>
      </w:ins>
      <w:del w:id="2" w:author="Marije Trompetter" w:date="2025-06-25T10:30:00Z" w16du:dateUtc="2025-06-25T08:30:00Z">
        <w:r w:rsidR="00A9528F" w:rsidDel="005510B2">
          <w:rPr>
            <w:rFonts w:asciiTheme="minorHAnsi" w:hAnsiTheme="minorHAnsi" w:cstheme="minorHAnsi"/>
          </w:rPr>
          <w:delText>P</w:delText>
        </w:r>
        <w:r w:rsidR="00395513" w:rsidRPr="003A6C49" w:rsidDel="005510B2">
          <w:rPr>
            <w:rFonts w:asciiTheme="minorHAnsi" w:hAnsiTheme="minorHAnsi" w:cstheme="minorHAnsi"/>
          </w:rPr>
          <w:delText>otentiële aanbieder mag per kerncompetentie maximaal één referentie indienen. Als de potentiële aanbieder meer dan één referentie opgeeft per kerncompetentie, wordt alleen de eerste geüploade referentie beoordeeld</w:delText>
        </w:r>
      </w:del>
      <w:r w:rsidR="00395513" w:rsidRPr="003A6C49">
        <w:rPr>
          <w:rFonts w:asciiTheme="minorHAnsi" w:hAnsiTheme="minorHAnsi" w:cstheme="minorHAnsi"/>
        </w:rPr>
        <w:t>;</w:t>
      </w:r>
    </w:p>
    <w:p w14:paraId="45EC1907" w14:textId="3A247772" w:rsidR="00A9528F" w:rsidRPr="005510B2" w:rsidRDefault="00A9528F" w:rsidP="00A9528F">
      <w:pPr>
        <w:numPr>
          <w:ilvl w:val="0"/>
          <w:numId w:val="31"/>
        </w:numPr>
        <w:spacing w:line="276" w:lineRule="auto"/>
        <w:rPr>
          <w:ins w:id="3" w:author="Marije Trompetter" w:date="2025-06-25T10:31:00Z" w16du:dateUtc="2025-06-25T08:31:00Z"/>
          <w:rFonts w:asciiTheme="minorHAnsi" w:hAnsiTheme="minorHAnsi" w:cstheme="minorHAnsi"/>
          <w:color w:val="000000" w:themeColor="text1"/>
        </w:rPr>
      </w:pPr>
      <w:r w:rsidRPr="00A9528F">
        <w:rPr>
          <w:rFonts w:asciiTheme="minorHAnsi" w:hAnsiTheme="minorHAnsi" w:cstheme="minorHAnsi"/>
        </w:rPr>
        <w:t>De gemeente behoudt zich het recht voor om de opgegeven referenties te verifiëren en indien nodig contact op te nemen met de referent. Indien uit deze controle blijkt dat de opgegeven informatie niet overeenkomt met de verklaring van de referentie-contactpersoon, kan de gemeente besluiten de potentiële aanbieder uit te sluiten van verdere deelname aan de procedure.</w:t>
      </w:r>
    </w:p>
    <w:p w14:paraId="0B318804" w14:textId="6231CD36" w:rsidR="000E3E43" w:rsidRDefault="00A719C8" w:rsidP="00A9528F">
      <w:pPr>
        <w:numPr>
          <w:ilvl w:val="0"/>
          <w:numId w:val="31"/>
        </w:numPr>
        <w:spacing w:line="276" w:lineRule="auto"/>
        <w:rPr>
          <w:rFonts w:asciiTheme="minorHAnsi" w:hAnsiTheme="minorHAnsi" w:cstheme="minorHAnsi"/>
          <w:color w:val="000000" w:themeColor="text1"/>
        </w:rPr>
      </w:pPr>
      <w:ins w:id="4" w:author="Marije Trompetter" w:date="2025-06-25T10:31:00Z" w16du:dateUtc="2025-06-25T08:31:00Z">
        <w:r w:rsidRPr="00A719C8">
          <w:rPr>
            <w:rFonts w:asciiTheme="minorHAnsi" w:hAnsiTheme="minorHAnsi" w:cstheme="minorHAnsi"/>
            <w:color w:val="000000" w:themeColor="text1"/>
          </w:rPr>
          <w:t>De potentiële aanbieder mag voor kerncompetentie 1 maximaal twee referenties indienen, waarbij het aantal cliënten van beide referenties samen in één jaar minimaal 50 moet bedragen. Als de potentiële aanbieder meer dan twee referenties indient voor kerncompetentie 1, worden alleen de eerste twee geüploade referenties beoordeeld</w:t>
        </w:r>
      </w:ins>
    </w:p>
    <w:p w14:paraId="744A51D2" w14:textId="77777777" w:rsidR="005510B2" w:rsidRPr="00A9528F" w:rsidRDefault="000E3E43" w:rsidP="000E3E43">
      <w:pPr>
        <w:spacing w:line="276" w:lineRule="auto"/>
        <w:ind w:left="720"/>
        <w:rPr>
          <w:rFonts w:asciiTheme="minorHAnsi" w:hAnsiTheme="minorHAnsi" w:cstheme="minorHAnsi"/>
          <w:color w:val="000000" w:themeColor="text1"/>
        </w:rPr>
      </w:pPr>
      <w:r>
        <w:rPr>
          <w:rFonts w:asciiTheme="minorHAnsi" w:hAnsiTheme="minorHAnsi" w:cstheme="minorHAnsi"/>
          <w:color w:val="000000" w:themeColor="text1"/>
        </w:rPr>
        <w:br w:type="column"/>
      </w:r>
    </w:p>
    <w:p w14:paraId="2D1C478F" w14:textId="77777777" w:rsidR="003A6C49" w:rsidRDefault="003A6C49" w:rsidP="00B3075E">
      <w:pPr>
        <w:spacing w:line="240" w:lineRule="auto"/>
        <w:rPr>
          <w:rFonts w:asciiTheme="minorHAnsi" w:hAnsiTheme="minorHAnsi" w:cstheme="minorHAnsi"/>
          <w:b/>
          <w:bCs/>
          <w:u w:val="single"/>
        </w:rPr>
      </w:pPr>
    </w:p>
    <w:tbl>
      <w:tblPr>
        <w:tblStyle w:val="Tabelraster"/>
        <w:tblW w:w="0" w:type="auto"/>
        <w:tblLook w:val="04A0" w:firstRow="1" w:lastRow="0" w:firstColumn="1" w:lastColumn="0" w:noHBand="0" w:noVBand="1"/>
      </w:tblPr>
      <w:tblGrid>
        <w:gridCol w:w="4106"/>
        <w:gridCol w:w="4956"/>
      </w:tblGrid>
      <w:tr w:rsidR="003A6C49" w:rsidRPr="003A6C49" w14:paraId="4FC51834" w14:textId="77777777" w:rsidTr="004D3F2C">
        <w:tc>
          <w:tcPr>
            <w:tcW w:w="9062" w:type="dxa"/>
            <w:gridSpan w:val="2"/>
            <w:shd w:val="clear" w:color="auto" w:fill="0076A8"/>
          </w:tcPr>
          <w:p w14:paraId="30F20561" w14:textId="2C84A73E" w:rsidR="003A6C49" w:rsidRPr="003A6C49" w:rsidRDefault="00713771" w:rsidP="004D3F2C">
            <w:pPr>
              <w:spacing w:line="276" w:lineRule="auto"/>
              <w:rPr>
                <w:rFonts w:asciiTheme="minorHAnsi" w:hAnsiTheme="minorHAnsi" w:cstheme="minorHAnsi"/>
                <w:b/>
                <w:bCs/>
                <w:color w:val="FFFFFF" w:themeColor="background1"/>
              </w:rPr>
            </w:pPr>
            <w:r>
              <w:rPr>
                <w:rFonts w:asciiTheme="minorHAnsi" w:hAnsiTheme="minorHAnsi" w:cstheme="minorHAnsi"/>
                <w:b/>
                <w:bCs/>
                <w:color w:val="FFFFFF" w:themeColor="background1"/>
              </w:rPr>
              <w:t>Uw gegevens</w:t>
            </w:r>
            <w:r w:rsidR="003A6C49" w:rsidRPr="003A6C49">
              <w:rPr>
                <w:rFonts w:asciiTheme="minorHAnsi" w:hAnsiTheme="minorHAnsi" w:cstheme="minorHAnsi"/>
                <w:b/>
                <w:bCs/>
                <w:color w:val="FFFFFF" w:themeColor="background1"/>
              </w:rPr>
              <w:t xml:space="preserve"> </w:t>
            </w:r>
          </w:p>
        </w:tc>
      </w:tr>
      <w:tr w:rsidR="00B97295" w:rsidRPr="003A6C49" w14:paraId="074E5491" w14:textId="77777777" w:rsidTr="004D3F2C">
        <w:tc>
          <w:tcPr>
            <w:tcW w:w="4106" w:type="dxa"/>
            <w:shd w:val="clear" w:color="auto" w:fill="C9E4FB"/>
          </w:tcPr>
          <w:p w14:paraId="573E650C" w14:textId="040FEA89" w:rsidR="00B97295" w:rsidRPr="003A6C49" w:rsidRDefault="00B97295" w:rsidP="00B97295">
            <w:pPr>
              <w:spacing w:line="276" w:lineRule="auto"/>
              <w:rPr>
                <w:rFonts w:asciiTheme="minorHAnsi" w:hAnsiTheme="minorHAnsi" w:cstheme="minorHAnsi"/>
              </w:rPr>
            </w:pPr>
            <w:r>
              <w:rPr>
                <w:rFonts w:asciiTheme="minorHAnsi" w:hAnsiTheme="minorHAnsi" w:cstheme="minorHAnsi"/>
              </w:rPr>
              <w:t>Juridische statutaire bedrijfsnaam</w:t>
            </w:r>
          </w:p>
        </w:tc>
        <w:tc>
          <w:tcPr>
            <w:tcW w:w="4956" w:type="dxa"/>
          </w:tcPr>
          <w:p w14:paraId="0FB75541" w14:textId="77777777" w:rsidR="00B97295" w:rsidRPr="003A6C49" w:rsidRDefault="00B97295" w:rsidP="00B97295">
            <w:pPr>
              <w:spacing w:line="276" w:lineRule="auto"/>
              <w:rPr>
                <w:rFonts w:asciiTheme="minorHAnsi" w:hAnsiTheme="minorHAnsi" w:cstheme="minorHAnsi"/>
              </w:rPr>
            </w:pPr>
          </w:p>
        </w:tc>
      </w:tr>
      <w:tr w:rsidR="00F61CE5" w:rsidRPr="003A6C49" w14:paraId="7786F4E9" w14:textId="77777777" w:rsidTr="004D3F2C">
        <w:tc>
          <w:tcPr>
            <w:tcW w:w="4106" w:type="dxa"/>
            <w:shd w:val="clear" w:color="auto" w:fill="C9E4FB"/>
          </w:tcPr>
          <w:p w14:paraId="57496220" w14:textId="77777777" w:rsidR="002604D9" w:rsidRDefault="00E81444" w:rsidP="00B97295">
            <w:pPr>
              <w:spacing w:line="276" w:lineRule="auto"/>
              <w:rPr>
                <w:rFonts w:asciiTheme="minorHAnsi" w:hAnsiTheme="minorHAnsi" w:cstheme="minorHAnsi"/>
              </w:rPr>
            </w:pPr>
            <w:r w:rsidRPr="00E81444">
              <w:rPr>
                <w:rFonts w:asciiTheme="minorHAnsi" w:hAnsiTheme="minorHAnsi" w:cstheme="minorHAnsi"/>
              </w:rPr>
              <w:t xml:space="preserve">Adres </w:t>
            </w:r>
          </w:p>
          <w:p w14:paraId="6E32FADC" w14:textId="0CE8BA8D" w:rsidR="00F61CE5" w:rsidRDefault="00E81444" w:rsidP="00B97295">
            <w:pPr>
              <w:spacing w:line="276" w:lineRule="auto"/>
              <w:rPr>
                <w:rFonts w:asciiTheme="minorHAnsi" w:hAnsiTheme="minorHAnsi" w:cstheme="minorHAnsi"/>
              </w:rPr>
            </w:pPr>
            <w:r w:rsidRPr="00E81444">
              <w:rPr>
                <w:rFonts w:asciiTheme="minorHAnsi" w:hAnsiTheme="minorHAnsi" w:cstheme="minorHAnsi"/>
              </w:rPr>
              <w:t>(straat, nummer, postcode en plaats)</w:t>
            </w:r>
          </w:p>
        </w:tc>
        <w:tc>
          <w:tcPr>
            <w:tcW w:w="4956" w:type="dxa"/>
          </w:tcPr>
          <w:p w14:paraId="3E5972A8" w14:textId="77777777" w:rsidR="00527827" w:rsidRDefault="00527827" w:rsidP="00527827">
            <w:pPr>
              <w:spacing w:line="276" w:lineRule="auto"/>
              <w:rPr>
                <w:rFonts w:asciiTheme="minorHAnsi" w:hAnsiTheme="minorHAnsi" w:cstheme="minorHAnsi"/>
              </w:rPr>
            </w:pPr>
            <w:r>
              <w:rPr>
                <w:rFonts w:asciiTheme="minorHAnsi" w:hAnsiTheme="minorHAnsi" w:cstheme="minorHAnsi"/>
              </w:rPr>
              <w:t xml:space="preserve">Straat en nummer: </w:t>
            </w:r>
          </w:p>
          <w:p w14:paraId="34CEAB1B" w14:textId="08907705" w:rsidR="00F61CE5" w:rsidRPr="003A6C49" w:rsidRDefault="00527827" w:rsidP="00527827">
            <w:pPr>
              <w:spacing w:line="276" w:lineRule="auto"/>
              <w:rPr>
                <w:rFonts w:asciiTheme="minorHAnsi" w:hAnsiTheme="minorHAnsi" w:cstheme="minorHAnsi"/>
              </w:rPr>
            </w:pPr>
            <w:r>
              <w:rPr>
                <w:rFonts w:asciiTheme="minorHAnsi" w:hAnsiTheme="minorHAnsi" w:cstheme="minorHAnsi"/>
              </w:rPr>
              <w:t>Postcode en plaats:</w:t>
            </w:r>
          </w:p>
        </w:tc>
      </w:tr>
      <w:tr w:rsidR="0054447E" w:rsidRPr="003A6C49" w14:paraId="4AEBCB51" w14:textId="77777777" w:rsidTr="004D3F2C">
        <w:tc>
          <w:tcPr>
            <w:tcW w:w="4106" w:type="dxa"/>
            <w:shd w:val="clear" w:color="auto" w:fill="C9E4FB"/>
          </w:tcPr>
          <w:p w14:paraId="0A0CDE0E" w14:textId="77777777" w:rsidR="0054447E" w:rsidRDefault="0054447E" w:rsidP="0054447E">
            <w:pPr>
              <w:spacing w:line="276" w:lineRule="auto"/>
              <w:rPr>
                <w:rFonts w:asciiTheme="minorHAnsi" w:hAnsiTheme="minorHAnsi" w:cstheme="minorHAnsi"/>
              </w:rPr>
            </w:pPr>
            <w:r>
              <w:rPr>
                <w:rFonts w:asciiTheme="minorHAnsi" w:hAnsiTheme="minorHAnsi" w:cstheme="minorHAnsi"/>
              </w:rPr>
              <w:t xml:space="preserve">Contactpersoon </w:t>
            </w:r>
          </w:p>
          <w:p w14:paraId="5D22923D" w14:textId="2AAF6B25" w:rsidR="0054447E" w:rsidRPr="00E81444" w:rsidRDefault="0054447E" w:rsidP="0054447E">
            <w:pPr>
              <w:spacing w:line="276" w:lineRule="auto"/>
              <w:rPr>
                <w:rFonts w:asciiTheme="minorHAnsi" w:hAnsiTheme="minorHAnsi" w:cstheme="minorHAnsi"/>
              </w:rPr>
            </w:pPr>
            <w:r>
              <w:rPr>
                <w:rFonts w:asciiTheme="minorHAnsi" w:hAnsiTheme="minorHAnsi" w:cstheme="minorHAnsi"/>
              </w:rPr>
              <w:t>(naam, e-mail en telefoonnummer)</w:t>
            </w:r>
          </w:p>
        </w:tc>
        <w:tc>
          <w:tcPr>
            <w:tcW w:w="4956" w:type="dxa"/>
          </w:tcPr>
          <w:p w14:paraId="523C2164" w14:textId="77777777" w:rsidR="0054447E" w:rsidRDefault="0054447E" w:rsidP="0054447E">
            <w:pPr>
              <w:spacing w:line="276" w:lineRule="auto"/>
              <w:rPr>
                <w:rFonts w:asciiTheme="minorHAnsi" w:hAnsiTheme="minorHAnsi" w:cstheme="minorHAnsi"/>
              </w:rPr>
            </w:pPr>
            <w:r>
              <w:rPr>
                <w:rFonts w:asciiTheme="minorHAnsi" w:hAnsiTheme="minorHAnsi" w:cstheme="minorHAnsi"/>
              </w:rPr>
              <w:t>Naam:</w:t>
            </w:r>
          </w:p>
          <w:p w14:paraId="67D9CFDE" w14:textId="77777777" w:rsidR="0054447E" w:rsidRDefault="0054447E" w:rsidP="0054447E">
            <w:pPr>
              <w:spacing w:line="276" w:lineRule="auto"/>
              <w:rPr>
                <w:rFonts w:asciiTheme="minorHAnsi" w:hAnsiTheme="minorHAnsi" w:cstheme="minorHAnsi"/>
              </w:rPr>
            </w:pPr>
            <w:r>
              <w:rPr>
                <w:rFonts w:asciiTheme="minorHAnsi" w:hAnsiTheme="minorHAnsi" w:cstheme="minorHAnsi"/>
              </w:rPr>
              <w:t>E-mail:</w:t>
            </w:r>
          </w:p>
          <w:p w14:paraId="12511052" w14:textId="2A086FFC" w:rsidR="0054447E" w:rsidRDefault="0054447E" w:rsidP="0054447E">
            <w:pPr>
              <w:spacing w:line="276" w:lineRule="auto"/>
              <w:rPr>
                <w:rFonts w:asciiTheme="minorHAnsi" w:hAnsiTheme="minorHAnsi" w:cstheme="minorHAnsi"/>
              </w:rPr>
            </w:pPr>
            <w:r>
              <w:rPr>
                <w:rFonts w:asciiTheme="minorHAnsi" w:hAnsiTheme="minorHAnsi" w:cstheme="minorHAnsi"/>
              </w:rPr>
              <w:t>Telefoonnummer:</w:t>
            </w:r>
          </w:p>
        </w:tc>
      </w:tr>
      <w:tr w:rsidR="00C96819" w:rsidRPr="003A6C49" w14:paraId="0B1F1087" w14:textId="77777777" w:rsidTr="004D3F2C">
        <w:tc>
          <w:tcPr>
            <w:tcW w:w="4106" w:type="dxa"/>
            <w:shd w:val="clear" w:color="auto" w:fill="C9E4FB"/>
          </w:tcPr>
          <w:p w14:paraId="167BDCF4" w14:textId="3F8B544C" w:rsidR="00C96819" w:rsidRPr="00E81444" w:rsidRDefault="00C96819" w:rsidP="00B97295">
            <w:pPr>
              <w:spacing w:line="276" w:lineRule="auto"/>
              <w:rPr>
                <w:rFonts w:asciiTheme="minorHAnsi" w:hAnsiTheme="minorHAnsi" w:cstheme="minorHAnsi"/>
              </w:rPr>
            </w:pPr>
            <w:r>
              <w:rPr>
                <w:rFonts w:asciiTheme="minorHAnsi" w:hAnsiTheme="minorHAnsi" w:cstheme="minorHAnsi"/>
              </w:rPr>
              <w:t>KvK-nummer</w:t>
            </w:r>
          </w:p>
        </w:tc>
        <w:tc>
          <w:tcPr>
            <w:tcW w:w="4956" w:type="dxa"/>
          </w:tcPr>
          <w:p w14:paraId="28D84014" w14:textId="77777777" w:rsidR="00C96819" w:rsidRDefault="00C96819" w:rsidP="001D595D">
            <w:pPr>
              <w:spacing w:line="276" w:lineRule="auto"/>
              <w:rPr>
                <w:rFonts w:asciiTheme="minorHAnsi" w:hAnsiTheme="minorHAnsi" w:cstheme="minorHAnsi"/>
              </w:rPr>
            </w:pPr>
          </w:p>
        </w:tc>
      </w:tr>
      <w:tr w:rsidR="00B97295" w:rsidRPr="003A6C49" w14:paraId="554C0D61" w14:textId="77777777" w:rsidTr="004D3F2C">
        <w:tc>
          <w:tcPr>
            <w:tcW w:w="4106" w:type="dxa"/>
            <w:shd w:val="clear" w:color="auto" w:fill="C9E4FB"/>
          </w:tcPr>
          <w:p w14:paraId="0836F18E" w14:textId="3EE49B6C" w:rsidR="00B97295" w:rsidRPr="003A6C49" w:rsidRDefault="00B97295" w:rsidP="00B97295">
            <w:pPr>
              <w:spacing w:line="276" w:lineRule="auto"/>
              <w:rPr>
                <w:rFonts w:asciiTheme="minorHAnsi" w:hAnsiTheme="minorHAnsi" w:cstheme="minorHAnsi"/>
              </w:rPr>
            </w:pPr>
            <w:r w:rsidRPr="003A6C49">
              <w:rPr>
                <w:rFonts w:asciiTheme="minorHAnsi" w:hAnsiTheme="minorHAnsi" w:cstheme="minorHAnsi"/>
              </w:rPr>
              <w:t>AGB code</w:t>
            </w:r>
          </w:p>
        </w:tc>
        <w:tc>
          <w:tcPr>
            <w:tcW w:w="4956" w:type="dxa"/>
          </w:tcPr>
          <w:p w14:paraId="3EDD928D" w14:textId="77777777" w:rsidR="00B97295" w:rsidRPr="003A6C49" w:rsidRDefault="00B97295" w:rsidP="00B97295">
            <w:pPr>
              <w:spacing w:line="276" w:lineRule="auto"/>
              <w:rPr>
                <w:rFonts w:asciiTheme="minorHAnsi" w:hAnsiTheme="minorHAnsi" w:cstheme="minorHAnsi"/>
              </w:rPr>
            </w:pPr>
          </w:p>
        </w:tc>
      </w:tr>
      <w:tr w:rsidR="00B97295" w:rsidRPr="003A6C49" w14:paraId="54A224BD" w14:textId="77777777" w:rsidTr="004D3F2C">
        <w:tc>
          <w:tcPr>
            <w:tcW w:w="4106" w:type="dxa"/>
            <w:shd w:val="clear" w:color="auto" w:fill="C9E4FB"/>
          </w:tcPr>
          <w:p w14:paraId="630EE9C2" w14:textId="3CCFA7AF" w:rsidR="00B97295" w:rsidRPr="003A6C49" w:rsidRDefault="00B97295" w:rsidP="00B97295">
            <w:pPr>
              <w:spacing w:line="276" w:lineRule="auto"/>
              <w:rPr>
                <w:rFonts w:asciiTheme="minorHAnsi" w:hAnsiTheme="minorHAnsi" w:cstheme="minorHAnsi"/>
              </w:rPr>
            </w:pPr>
            <w:r w:rsidRPr="003A6C49">
              <w:rPr>
                <w:rFonts w:asciiTheme="minorHAnsi" w:hAnsiTheme="minorHAnsi" w:cstheme="minorHAnsi"/>
              </w:rPr>
              <w:t xml:space="preserve">IBAN nummer </w:t>
            </w:r>
          </w:p>
        </w:tc>
        <w:tc>
          <w:tcPr>
            <w:tcW w:w="4956" w:type="dxa"/>
          </w:tcPr>
          <w:p w14:paraId="4E2AA253" w14:textId="77777777" w:rsidR="00B97295" w:rsidRPr="003A6C49" w:rsidRDefault="00B97295" w:rsidP="00B97295">
            <w:pPr>
              <w:spacing w:line="276" w:lineRule="auto"/>
              <w:rPr>
                <w:rFonts w:asciiTheme="minorHAnsi" w:hAnsiTheme="minorHAnsi" w:cstheme="minorHAnsi"/>
              </w:rPr>
            </w:pPr>
          </w:p>
        </w:tc>
      </w:tr>
      <w:tr w:rsidR="00B97295" w:rsidRPr="003A6C49" w14:paraId="5C93B0B2" w14:textId="77777777" w:rsidTr="008C6296">
        <w:trPr>
          <w:trHeight w:val="56"/>
        </w:trPr>
        <w:tc>
          <w:tcPr>
            <w:tcW w:w="4106" w:type="dxa"/>
            <w:shd w:val="clear" w:color="auto" w:fill="C9E4FB"/>
          </w:tcPr>
          <w:p w14:paraId="6114541B" w14:textId="7997067D" w:rsidR="00B97295" w:rsidRPr="003A6C49" w:rsidRDefault="00B97295" w:rsidP="00B97295">
            <w:pPr>
              <w:spacing w:line="276" w:lineRule="auto"/>
              <w:rPr>
                <w:rFonts w:asciiTheme="minorHAnsi" w:hAnsiTheme="minorHAnsi" w:cstheme="minorHAnsi"/>
              </w:rPr>
            </w:pPr>
            <w:r>
              <w:rPr>
                <w:rFonts w:asciiTheme="minorHAnsi" w:hAnsiTheme="minorHAnsi" w:cstheme="minorHAnsi"/>
              </w:rPr>
              <w:t>Naam</w:t>
            </w:r>
            <w:r w:rsidR="008E0B49">
              <w:rPr>
                <w:rFonts w:asciiTheme="minorHAnsi" w:hAnsiTheme="minorHAnsi" w:cstheme="minorHAnsi"/>
              </w:rPr>
              <w:t xml:space="preserve"> en functie</w:t>
            </w:r>
            <w:r>
              <w:rPr>
                <w:rFonts w:asciiTheme="minorHAnsi" w:hAnsiTheme="minorHAnsi" w:cstheme="minorHAnsi"/>
              </w:rPr>
              <w:t xml:space="preserve"> tekenbevoegd</w:t>
            </w:r>
            <w:r w:rsidR="00DA10A0">
              <w:rPr>
                <w:rFonts w:asciiTheme="minorHAnsi" w:hAnsiTheme="minorHAnsi" w:cstheme="minorHAnsi"/>
              </w:rPr>
              <w:t>e</w:t>
            </w:r>
            <w:r>
              <w:rPr>
                <w:rFonts w:asciiTheme="minorHAnsi" w:hAnsiTheme="minorHAnsi" w:cstheme="minorHAnsi"/>
              </w:rPr>
              <w:t xml:space="preserve"> namens </w:t>
            </w:r>
            <w:r w:rsidR="00DA10A0">
              <w:rPr>
                <w:rFonts w:asciiTheme="minorHAnsi" w:hAnsiTheme="minorHAnsi" w:cstheme="minorHAnsi"/>
              </w:rPr>
              <w:t xml:space="preserve">de </w:t>
            </w:r>
            <w:r>
              <w:rPr>
                <w:rFonts w:asciiTheme="minorHAnsi" w:hAnsiTheme="minorHAnsi" w:cstheme="minorHAnsi"/>
              </w:rPr>
              <w:t>aanbieder (voor de overeenkomst)</w:t>
            </w:r>
          </w:p>
        </w:tc>
        <w:tc>
          <w:tcPr>
            <w:tcW w:w="4956" w:type="dxa"/>
          </w:tcPr>
          <w:p w14:paraId="102426BE" w14:textId="77777777" w:rsidR="00B97295" w:rsidRDefault="008E0B49" w:rsidP="00B97295">
            <w:pPr>
              <w:spacing w:line="276" w:lineRule="auto"/>
              <w:rPr>
                <w:rFonts w:asciiTheme="minorHAnsi" w:hAnsiTheme="minorHAnsi" w:cstheme="minorHAnsi"/>
              </w:rPr>
            </w:pPr>
            <w:r>
              <w:rPr>
                <w:rFonts w:asciiTheme="minorHAnsi" w:hAnsiTheme="minorHAnsi" w:cstheme="minorHAnsi"/>
              </w:rPr>
              <w:t>Naam:</w:t>
            </w:r>
          </w:p>
          <w:p w14:paraId="63EB7FD3" w14:textId="6FF2348C" w:rsidR="008E0B49" w:rsidRPr="003A6C49" w:rsidRDefault="008E0B49" w:rsidP="00B97295">
            <w:pPr>
              <w:spacing w:line="276" w:lineRule="auto"/>
              <w:rPr>
                <w:rFonts w:asciiTheme="minorHAnsi" w:hAnsiTheme="minorHAnsi" w:cstheme="minorHAnsi"/>
              </w:rPr>
            </w:pPr>
            <w:r>
              <w:rPr>
                <w:rFonts w:asciiTheme="minorHAnsi" w:hAnsiTheme="minorHAnsi" w:cstheme="minorHAnsi"/>
              </w:rPr>
              <w:t xml:space="preserve">Functie: </w:t>
            </w:r>
          </w:p>
        </w:tc>
      </w:tr>
    </w:tbl>
    <w:p w14:paraId="2BE431BA" w14:textId="13BBF7C0" w:rsidR="00347083" w:rsidRPr="003A6C49" w:rsidRDefault="00347083" w:rsidP="00B3075E">
      <w:pPr>
        <w:spacing w:line="240" w:lineRule="auto"/>
        <w:rPr>
          <w:rFonts w:asciiTheme="minorHAnsi" w:hAnsiTheme="minorHAnsi" w:cstheme="minorHAnsi"/>
          <w:b/>
          <w:bCs/>
          <w:u w:val="single"/>
        </w:rPr>
      </w:pPr>
      <w:r w:rsidRPr="003A6C49">
        <w:rPr>
          <w:rFonts w:asciiTheme="minorHAnsi" w:hAnsiTheme="minorHAnsi" w:cstheme="minorHAnsi"/>
          <w:b/>
          <w:bCs/>
          <w:u w:val="single"/>
        </w:rPr>
        <w:br w:type="page"/>
      </w:r>
    </w:p>
    <w:tbl>
      <w:tblPr>
        <w:tblStyle w:val="Tabelraster"/>
        <w:tblW w:w="0" w:type="auto"/>
        <w:tblLook w:val="04A0" w:firstRow="1" w:lastRow="0" w:firstColumn="1" w:lastColumn="0" w:noHBand="0" w:noVBand="1"/>
      </w:tblPr>
      <w:tblGrid>
        <w:gridCol w:w="4106"/>
        <w:gridCol w:w="4956"/>
      </w:tblGrid>
      <w:tr w:rsidR="00C717CE" w:rsidRPr="003A6C49" w14:paraId="363F6B00" w14:textId="77777777" w:rsidTr="005564B4">
        <w:tc>
          <w:tcPr>
            <w:tcW w:w="9062" w:type="dxa"/>
            <w:gridSpan w:val="2"/>
            <w:shd w:val="clear" w:color="auto" w:fill="0076A8"/>
          </w:tcPr>
          <w:p w14:paraId="6642DB73" w14:textId="77777777" w:rsidR="00C717CE" w:rsidRDefault="00333227" w:rsidP="006658B0">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lastRenderedPageBreak/>
              <w:t>Kerncompetentie 1</w:t>
            </w:r>
            <w:r w:rsidRPr="003A6C49">
              <w:rPr>
                <w:rFonts w:asciiTheme="minorHAnsi" w:hAnsiTheme="minorHAnsi" w:cstheme="minorHAnsi"/>
                <w:color w:val="FFFFFF" w:themeColor="background1"/>
              </w:rPr>
              <w:t>: De potentiële aanbieder heeft ervaring met het leveren van Huishoudelijke Hulp in het kader van de Wmo of Wlz aan tenminste 50 cliënten in één jaar (aaneengesloten periode van 12 maanden).</w:t>
            </w:r>
          </w:p>
          <w:p w14:paraId="53CE8E8C" w14:textId="6AF2CECE" w:rsidR="001D595D" w:rsidRPr="001D595D" w:rsidRDefault="001D595D" w:rsidP="006658B0">
            <w:pPr>
              <w:spacing w:line="276" w:lineRule="auto"/>
              <w:rPr>
                <w:rFonts w:asciiTheme="minorHAnsi" w:hAnsiTheme="minorHAnsi" w:cstheme="minorHAnsi"/>
                <w:color w:val="FFFFFF" w:themeColor="background1"/>
              </w:rPr>
            </w:pPr>
          </w:p>
        </w:tc>
      </w:tr>
      <w:tr w:rsidR="00721E41" w:rsidRPr="003A6C49" w14:paraId="538069E8" w14:textId="77777777" w:rsidTr="005564B4">
        <w:tc>
          <w:tcPr>
            <w:tcW w:w="9062" w:type="dxa"/>
            <w:gridSpan w:val="2"/>
            <w:shd w:val="clear" w:color="auto" w:fill="0076A8"/>
          </w:tcPr>
          <w:p w14:paraId="130C21FC" w14:textId="3F234A69" w:rsidR="00721E41" w:rsidRPr="003A6C49" w:rsidRDefault="00721E41" w:rsidP="006658B0">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w:t>
            </w:r>
            <w:r w:rsidR="001B079A" w:rsidRPr="003A6C49">
              <w:rPr>
                <w:rFonts w:asciiTheme="minorHAnsi" w:hAnsiTheme="minorHAnsi" w:cstheme="minorHAnsi"/>
                <w:b/>
                <w:bCs/>
                <w:color w:val="FFFFFF" w:themeColor="background1"/>
              </w:rPr>
              <w:t>ieopdracht</w:t>
            </w:r>
          </w:p>
        </w:tc>
      </w:tr>
      <w:tr w:rsidR="0072264B" w:rsidRPr="003A6C49" w14:paraId="7E07E457" w14:textId="77777777" w:rsidTr="00900130">
        <w:tc>
          <w:tcPr>
            <w:tcW w:w="4106" w:type="dxa"/>
            <w:shd w:val="clear" w:color="auto" w:fill="C9E4FB"/>
          </w:tcPr>
          <w:p w14:paraId="74F34435" w14:textId="77777777" w:rsidR="0072264B" w:rsidRDefault="00721E41" w:rsidP="006658B0">
            <w:pPr>
              <w:spacing w:line="276" w:lineRule="auto"/>
              <w:rPr>
                <w:ins w:id="5" w:author="Marije Trompetter" w:date="2025-06-25T10:32:00Z" w16du:dateUtc="2025-06-25T08:32:00Z"/>
                <w:rFonts w:asciiTheme="minorHAnsi" w:hAnsiTheme="minorHAnsi" w:cstheme="minorHAnsi"/>
              </w:rPr>
            </w:pPr>
            <w:r w:rsidRPr="003A6C49">
              <w:rPr>
                <w:rFonts w:asciiTheme="minorHAnsi" w:hAnsiTheme="minorHAnsi" w:cstheme="minorHAnsi"/>
              </w:rPr>
              <w:t>Naam organisatie (</w:t>
            </w:r>
            <w:r w:rsidR="004D6B6A" w:rsidRPr="003A6C49">
              <w:rPr>
                <w:rFonts w:asciiTheme="minorHAnsi" w:hAnsiTheme="minorHAnsi" w:cstheme="minorHAnsi"/>
              </w:rPr>
              <w:t xml:space="preserve">de </w:t>
            </w:r>
            <w:r w:rsidRPr="003A6C49">
              <w:rPr>
                <w:rFonts w:asciiTheme="minorHAnsi" w:hAnsiTheme="minorHAnsi" w:cstheme="minorHAnsi"/>
              </w:rPr>
              <w:t>referent)</w:t>
            </w:r>
            <w:r w:rsidR="00930D1D" w:rsidRPr="003A6C49">
              <w:rPr>
                <w:rFonts w:asciiTheme="minorHAnsi" w:hAnsiTheme="minorHAnsi" w:cstheme="minorHAnsi"/>
              </w:rPr>
              <w:t xml:space="preserve"> </w:t>
            </w:r>
          </w:p>
          <w:p w14:paraId="006BCD51" w14:textId="16C49879" w:rsidR="00AC403E" w:rsidRPr="003A6C49" w:rsidRDefault="00AC403E" w:rsidP="006658B0">
            <w:pPr>
              <w:spacing w:line="276" w:lineRule="auto"/>
              <w:rPr>
                <w:rFonts w:asciiTheme="minorHAnsi" w:hAnsiTheme="minorHAnsi" w:cstheme="minorHAnsi"/>
              </w:rPr>
            </w:pPr>
            <w:ins w:id="6" w:author="Marije Trompetter" w:date="2025-06-25T10:32:00Z" w16du:dateUtc="2025-06-25T08:32:00Z">
              <w:r>
                <w:rPr>
                  <w:rFonts w:asciiTheme="minorHAnsi" w:hAnsiTheme="minorHAnsi" w:cstheme="minorHAnsi"/>
                </w:rPr>
                <w:t>(NB. Indien u twee referenties wilt indienen bij kerncompetentie 1</w:t>
              </w:r>
            </w:ins>
            <w:ins w:id="7" w:author="Marije Trompetter" w:date="2025-06-25T10:33:00Z" w16du:dateUtc="2025-06-25T08:33:00Z">
              <w:r w:rsidR="006940D2">
                <w:rPr>
                  <w:rFonts w:asciiTheme="minorHAnsi" w:hAnsiTheme="minorHAnsi" w:cstheme="minorHAnsi"/>
                </w:rPr>
                <w:t xml:space="preserve">, vul dan per referentie een formulier in). </w:t>
              </w:r>
              <w:r>
                <w:rPr>
                  <w:rFonts w:asciiTheme="minorHAnsi" w:hAnsiTheme="minorHAnsi" w:cstheme="minorHAnsi"/>
                </w:rPr>
                <w:t xml:space="preserve"> </w:t>
              </w:r>
            </w:ins>
          </w:p>
        </w:tc>
        <w:tc>
          <w:tcPr>
            <w:tcW w:w="4956" w:type="dxa"/>
          </w:tcPr>
          <w:p w14:paraId="42B03C58" w14:textId="77777777" w:rsidR="0072264B" w:rsidRPr="003A6C49" w:rsidRDefault="0072264B" w:rsidP="006658B0">
            <w:pPr>
              <w:spacing w:line="276" w:lineRule="auto"/>
              <w:rPr>
                <w:rFonts w:asciiTheme="minorHAnsi" w:hAnsiTheme="minorHAnsi" w:cstheme="minorHAnsi"/>
              </w:rPr>
            </w:pPr>
          </w:p>
        </w:tc>
      </w:tr>
      <w:tr w:rsidR="0072264B" w:rsidRPr="003A6C49" w14:paraId="40E8111F" w14:textId="77777777" w:rsidTr="00900130">
        <w:tc>
          <w:tcPr>
            <w:tcW w:w="4106" w:type="dxa"/>
            <w:shd w:val="clear" w:color="auto" w:fill="C9E4FB"/>
          </w:tcPr>
          <w:p w14:paraId="0FCFEA40" w14:textId="1B3D054D" w:rsidR="0072264B" w:rsidRPr="003A6C49" w:rsidRDefault="00721E41" w:rsidP="006658B0">
            <w:pPr>
              <w:spacing w:line="276" w:lineRule="auto"/>
              <w:rPr>
                <w:rFonts w:asciiTheme="minorHAnsi" w:hAnsiTheme="minorHAnsi" w:cstheme="minorHAnsi"/>
              </w:rPr>
            </w:pPr>
            <w:r w:rsidRPr="003A6C49">
              <w:rPr>
                <w:rFonts w:asciiTheme="minorHAnsi" w:hAnsiTheme="minorHAnsi" w:cstheme="minorHAnsi"/>
              </w:rPr>
              <w:t>Vestigingsplaats</w:t>
            </w:r>
          </w:p>
        </w:tc>
        <w:tc>
          <w:tcPr>
            <w:tcW w:w="4956" w:type="dxa"/>
          </w:tcPr>
          <w:p w14:paraId="365A4A7B" w14:textId="77777777" w:rsidR="0072264B" w:rsidRPr="003A6C49" w:rsidRDefault="0072264B" w:rsidP="006658B0">
            <w:pPr>
              <w:spacing w:line="276" w:lineRule="auto"/>
              <w:rPr>
                <w:rFonts w:asciiTheme="minorHAnsi" w:hAnsiTheme="minorHAnsi" w:cstheme="minorHAnsi"/>
              </w:rPr>
            </w:pPr>
          </w:p>
        </w:tc>
      </w:tr>
      <w:tr w:rsidR="0072264B" w:rsidRPr="003A6C49" w14:paraId="72528B7A" w14:textId="77777777" w:rsidTr="00900130">
        <w:tc>
          <w:tcPr>
            <w:tcW w:w="4106" w:type="dxa"/>
            <w:shd w:val="clear" w:color="auto" w:fill="C9E4FB"/>
          </w:tcPr>
          <w:p w14:paraId="4971A8FB" w14:textId="77777777" w:rsidR="0072264B" w:rsidRDefault="00721E41" w:rsidP="006658B0">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7DD5E975" w14:textId="77777777" w:rsidR="005E7684" w:rsidRDefault="005E7684" w:rsidP="006658B0">
            <w:pPr>
              <w:spacing w:line="276" w:lineRule="auto"/>
              <w:rPr>
                <w:rFonts w:asciiTheme="minorHAnsi" w:hAnsiTheme="minorHAnsi" w:cstheme="minorHAnsi"/>
              </w:rPr>
            </w:pPr>
          </w:p>
          <w:p w14:paraId="21E5B432" w14:textId="7C6E76FB" w:rsidR="005E7684" w:rsidRPr="005E7684" w:rsidRDefault="003E1EC8" w:rsidP="006658B0">
            <w:pPr>
              <w:spacing w:line="276" w:lineRule="auto"/>
              <w:rPr>
                <w:rFonts w:asciiTheme="minorHAnsi" w:hAnsiTheme="minorHAnsi" w:cstheme="minorHAnsi"/>
                <w:i/>
                <w:iCs/>
              </w:rPr>
            </w:pPr>
            <w:r w:rsidRPr="005E7684">
              <w:rPr>
                <w:rFonts w:asciiTheme="minorHAnsi" w:hAnsiTheme="minorHAnsi" w:cstheme="minorHAnsi"/>
                <w:i/>
                <w:iCs/>
              </w:rPr>
              <w:t>(</w:t>
            </w:r>
            <w:r>
              <w:rPr>
                <w:rFonts w:asciiTheme="minorHAnsi" w:hAnsiTheme="minorHAnsi" w:cstheme="minorHAnsi"/>
                <w:i/>
                <w:iCs/>
              </w:rPr>
              <w:t>Dit is bijvoorbeeld</w:t>
            </w:r>
            <w:r w:rsidRPr="005E7684">
              <w:rPr>
                <w:rFonts w:asciiTheme="minorHAnsi" w:hAnsiTheme="minorHAnsi" w:cstheme="minorHAnsi"/>
                <w:i/>
                <w:iCs/>
              </w:rPr>
              <w:t xml:space="preserve"> een beleidsadviseur, Wmo-consulent </w:t>
            </w:r>
            <w:r>
              <w:rPr>
                <w:rFonts w:asciiTheme="minorHAnsi" w:hAnsiTheme="minorHAnsi" w:cstheme="minorHAnsi"/>
                <w:i/>
                <w:iCs/>
              </w:rPr>
              <w:t xml:space="preserve">of </w:t>
            </w:r>
            <w:r w:rsidRPr="005E7684">
              <w:rPr>
                <w:rFonts w:asciiTheme="minorHAnsi" w:hAnsiTheme="minorHAnsi" w:cstheme="minorHAnsi"/>
                <w:i/>
                <w:iCs/>
              </w:rPr>
              <w:t>contractmanager</w:t>
            </w:r>
            <w:r>
              <w:rPr>
                <w:rFonts w:asciiTheme="minorHAnsi" w:hAnsiTheme="minorHAnsi" w:cstheme="minorHAnsi"/>
                <w:i/>
                <w:iCs/>
              </w:rPr>
              <w:t>. Géén cliënt.</w:t>
            </w:r>
            <w:r w:rsidRPr="005E7684">
              <w:rPr>
                <w:rFonts w:asciiTheme="minorHAnsi" w:hAnsiTheme="minorHAnsi" w:cstheme="minorHAnsi"/>
                <w:i/>
                <w:iCs/>
              </w:rPr>
              <w:t>)</w:t>
            </w:r>
          </w:p>
        </w:tc>
        <w:tc>
          <w:tcPr>
            <w:tcW w:w="4956" w:type="dxa"/>
          </w:tcPr>
          <w:p w14:paraId="043EA527" w14:textId="77777777" w:rsidR="0072264B" w:rsidRPr="003A6C49" w:rsidRDefault="0072264B" w:rsidP="006658B0">
            <w:pPr>
              <w:spacing w:line="276" w:lineRule="auto"/>
              <w:rPr>
                <w:rFonts w:asciiTheme="minorHAnsi" w:hAnsiTheme="minorHAnsi" w:cstheme="minorHAnsi"/>
              </w:rPr>
            </w:pPr>
          </w:p>
        </w:tc>
      </w:tr>
      <w:tr w:rsidR="0072264B" w:rsidRPr="003A6C49" w14:paraId="082F9AF9" w14:textId="77777777" w:rsidTr="00900130">
        <w:tc>
          <w:tcPr>
            <w:tcW w:w="4106" w:type="dxa"/>
            <w:shd w:val="clear" w:color="auto" w:fill="C9E4FB"/>
          </w:tcPr>
          <w:p w14:paraId="63BDBE01" w14:textId="275E9C7A"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956" w:type="dxa"/>
          </w:tcPr>
          <w:p w14:paraId="012F21C8" w14:textId="77777777" w:rsidR="0072264B" w:rsidRPr="003A6C49" w:rsidRDefault="0072264B" w:rsidP="006658B0">
            <w:pPr>
              <w:spacing w:line="276" w:lineRule="auto"/>
              <w:rPr>
                <w:rFonts w:asciiTheme="minorHAnsi" w:hAnsiTheme="minorHAnsi" w:cstheme="minorHAnsi"/>
              </w:rPr>
            </w:pPr>
          </w:p>
        </w:tc>
      </w:tr>
      <w:tr w:rsidR="0072264B" w:rsidRPr="003A6C49" w14:paraId="4CA61F17" w14:textId="77777777" w:rsidTr="00900130">
        <w:tc>
          <w:tcPr>
            <w:tcW w:w="4106" w:type="dxa"/>
            <w:shd w:val="clear" w:color="auto" w:fill="C9E4FB"/>
          </w:tcPr>
          <w:p w14:paraId="25590778" w14:textId="483FA59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956" w:type="dxa"/>
          </w:tcPr>
          <w:p w14:paraId="638050BC" w14:textId="77777777" w:rsidR="0072264B" w:rsidRPr="003A6C49" w:rsidRDefault="0072264B" w:rsidP="006658B0">
            <w:pPr>
              <w:spacing w:line="276" w:lineRule="auto"/>
              <w:rPr>
                <w:rFonts w:asciiTheme="minorHAnsi" w:hAnsiTheme="minorHAnsi" w:cstheme="minorHAnsi"/>
              </w:rPr>
            </w:pPr>
          </w:p>
        </w:tc>
      </w:tr>
      <w:tr w:rsidR="00B642A5" w:rsidRPr="003A6C49" w14:paraId="7AD2A775" w14:textId="77777777" w:rsidTr="005564B4">
        <w:tc>
          <w:tcPr>
            <w:tcW w:w="9062" w:type="dxa"/>
            <w:gridSpan w:val="2"/>
            <w:shd w:val="clear" w:color="auto" w:fill="0076A8"/>
          </w:tcPr>
          <w:p w14:paraId="4F90A339" w14:textId="536758FC" w:rsidR="00B642A5" w:rsidRPr="003A6C49" w:rsidRDefault="005564B4" w:rsidP="006658B0">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w:t>
            </w:r>
            <w:r w:rsidR="00B642A5" w:rsidRPr="003A6C49">
              <w:rPr>
                <w:rFonts w:asciiTheme="minorHAnsi" w:hAnsiTheme="minorHAnsi" w:cstheme="minorHAnsi"/>
                <w:b/>
                <w:bCs/>
                <w:color w:val="FFFFFF" w:themeColor="background1"/>
              </w:rPr>
              <w:t xml:space="preserve"> referentieopdracht</w:t>
            </w:r>
          </w:p>
        </w:tc>
      </w:tr>
      <w:tr w:rsidR="0072264B" w:rsidRPr="003A6C49" w14:paraId="7DB3C791" w14:textId="77777777" w:rsidTr="00900130">
        <w:tc>
          <w:tcPr>
            <w:tcW w:w="4106" w:type="dxa"/>
            <w:shd w:val="clear" w:color="auto" w:fill="C9E4FB"/>
          </w:tcPr>
          <w:p w14:paraId="5AFBF403" w14:textId="556548C4" w:rsidR="0072264B" w:rsidRPr="003A6C49" w:rsidRDefault="00021730" w:rsidP="006658B0">
            <w:pPr>
              <w:spacing w:line="276" w:lineRule="auto"/>
              <w:rPr>
                <w:rFonts w:asciiTheme="minorHAnsi" w:hAnsiTheme="minorHAnsi" w:cstheme="minorHAnsi"/>
              </w:rPr>
            </w:pPr>
            <w:r w:rsidRPr="003A6C49">
              <w:rPr>
                <w:rFonts w:asciiTheme="minorHAnsi" w:hAnsiTheme="minorHAnsi" w:cstheme="minorHAnsi"/>
              </w:rPr>
              <w:t>Mijlpalen van referentieopdracht</w:t>
            </w:r>
            <w:r w:rsidR="00712C99" w:rsidRPr="003A6C49">
              <w:rPr>
                <w:rFonts w:asciiTheme="minorHAnsi" w:hAnsiTheme="minorHAnsi" w:cstheme="minorHAnsi"/>
              </w:rPr>
              <w:t>:</w:t>
            </w:r>
          </w:p>
          <w:p w14:paraId="3748273D" w14:textId="02A5845E" w:rsidR="00712C99" w:rsidRPr="003A6C49" w:rsidRDefault="005E7684" w:rsidP="006658B0">
            <w:pPr>
              <w:pStyle w:val="Lijstalinea"/>
              <w:numPr>
                <w:ilvl w:val="0"/>
                <w:numId w:val="19"/>
              </w:numPr>
              <w:spacing w:line="276" w:lineRule="auto"/>
              <w:rPr>
                <w:rFonts w:asciiTheme="minorHAnsi" w:hAnsiTheme="minorHAnsi" w:cstheme="minorHAnsi"/>
              </w:rPr>
            </w:pPr>
            <w:r>
              <w:rPr>
                <w:rFonts w:asciiTheme="minorHAnsi" w:hAnsiTheme="minorHAnsi" w:cstheme="minorHAnsi"/>
              </w:rPr>
              <w:t>Startdatum</w:t>
            </w:r>
            <w:r w:rsidR="00712C99" w:rsidRPr="003A6C49">
              <w:rPr>
                <w:rFonts w:asciiTheme="minorHAnsi" w:hAnsiTheme="minorHAnsi" w:cstheme="minorHAnsi"/>
              </w:rPr>
              <w:t xml:space="preserve"> </w:t>
            </w:r>
            <w:r>
              <w:rPr>
                <w:rFonts w:asciiTheme="minorHAnsi" w:hAnsiTheme="minorHAnsi" w:cstheme="minorHAnsi"/>
              </w:rPr>
              <w:t>opdracht</w:t>
            </w:r>
            <w:r w:rsidR="00712C99" w:rsidRPr="003A6C49">
              <w:rPr>
                <w:rFonts w:asciiTheme="minorHAnsi" w:hAnsiTheme="minorHAnsi" w:cstheme="minorHAnsi"/>
              </w:rPr>
              <w:t>;</w:t>
            </w:r>
          </w:p>
          <w:p w14:paraId="4D2932A5" w14:textId="77777777" w:rsidR="005E7684" w:rsidRDefault="005E7684" w:rsidP="005E7684">
            <w:pPr>
              <w:pStyle w:val="Lijstalinea"/>
              <w:numPr>
                <w:ilvl w:val="0"/>
                <w:numId w:val="19"/>
              </w:numPr>
              <w:spacing w:line="276" w:lineRule="auto"/>
              <w:rPr>
                <w:rFonts w:asciiTheme="minorHAnsi" w:hAnsiTheme="minorHAnsi" w:cstheme="minorHAnsi"/>
              </w:rPr>
            </w:pPr>
            <w:r>
              <w:rPr>
                <w:rFonts w:asciiTheme="minorHAnsi" w:hAnsiTheme="minorHAnsi" w:cstheme="minorHAnsi"/>
              </w:rPr>
              <w:t>Einddatum</w:t>
            </w:r>
            <w:r w:rsidR="00712C99" w:rsidRPr="003A6C49">
              <w:rPr>
                <w:rFonts w:asciiTheme="minorHAnsi" w:hAnsiTheme="minorHAnsi" w:cstheme="minorHAnsi"/>
              </w:rPr>
              <w:t xml:space="preserve"> </w:t>
            </w:r>
            <w:r>
              <w:rPr>
                <w:rFonts w:asciiTheme="minorHAnsi" w:hAnsiTheme="minorHAnsi" w:cstheme="minorHAnsi"/>
              </w:rPr>
              <w:t>opdracht</w:t>
            </w:r>
            <w:r w:rsidR="00CF2FA6" w:rsidRPr="003A6C49">
              <w:rPr>
                <w:rFonts w:asciiTheme="minorHAnsi" w:hAnsiTheme="minorHAnsi" w:cstheme="minorHAnsi"/>
              </w:rPr>
              <w:t>;</w:t>
            </w:r>
          </w:p>
          <w:p w14:paraId="45EBBB35" w14:textId="39A36A13" w:rsidR="00002496" w:rsidRPr="005E7684" w:rsidRDefault="00002496"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 xml:space="preserve">Indien de opdracht nog lopend is, </w:t>
            </w:r>
            <w:r w:rsidR="00CF2FA6" w:rsidRPr="005E7684">
              <w:rPr>
                <w:rFonts w:asciiTheme="minorHAnsi" w:hAnsiTheme="minorHAnsi" w:cstheme="minorHAnsi"/>
              </w:rPr>
              <w:t>kunt</w:t>
            </w:r>
            <w:r w:rsidRPr="005E7684">
              <w:rPr>
                <w:rFonts w:asciiTheme="minorHAnsi" w:hAnsiTheme="minorHAnsi" w:cstheme="minorHAnsi"/>
              </w:rPr>
              <w:t xml:space="preserve"> u dat vermelden.</w:t>
            </w:r>
          </w:p>
        </w:tc>
        <w:tc>
          <w:tcPr>
            <w:tcW w:w="4956" w:type="dxa"/>
          </w:tcPr>
          <w:p w14:paraId="7F79C627" w14:textId="77777777" w:rsidR="0072264B" w:rsidRPr="003A6C49" w:rsidRDefault="0072264B" w:rsidP="006658B0">
            <w:pPr>
              <w:spacing w:line="276" w:lineRule="auto"/>
              <w:rPr>
                <w:rFonts w:asciiTheme="minorHAnsi" w:hAnsiTheme="minorHAnsi" w:cstheme="minorHAnsi"/>
              </w:rPr>
            </w:pPr>
          </w:p>
        </w:tc>
      </w:tr>
      <w:tr w:rsidR="0072264B" w:rsidRPr="003A6C49" w14:paraId="34A235EC" w14:textId="77777777" w:rsidTr="00900130">
        <w:tc>
          <w:tcPr>
            <w:tcW w:w="4106" w:type="dxa"/>
            <w:shd w:val="clear" w:color="auto" w:fill="C9E4FB"/>
          </w:tcPr>
          <w:p w14:paraId="435FB947" w14:textId="77777777" w:rsidR="00262905" w:rsidRPr="003A6C49" w:rsidRDefault="00262905" w:rsidP="006658B0">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4338B75D" w14:textId="50C56F4F" w:rsidR="001B45AC" w:rsidRPr="003A6C49" w:rsidRDefault="003A6C49" w:rsidP="006658B0">
            <w:pPr>
              <w:pStyle w:val="Lijstalinea"/>
              <w:numPr>
                <w:ilvl w:val="0"/>
                <w:numId w:val="25"/>
              </w:numPr>
              <w:spacing w:line="276" w:lineRule="auto"/>
              <w:rPr>
                <w:rFonts w:asciiTheme="minorHAnsi" w:hAnsiTheme="minorHAnsi" w:cstheme="minorHAnsi"/>
              </w:rPr>
            </w:pPr>
            <w:r>
              <w:rPr>
                <w:rFonts w:asciiTheme="minorHAnsi" w:hAnsiTheme="minorHAnsi" w:cstheme="minorHAnsi"/>
              </w:rPr>
              <w:t>E</w:t>
            </w:r>
            <w:r w:rsidR="00DC0D3C" w:rsidRPr="003A6C49">
              <w:rPr>
                <w:rFonts w:asciiTheme="minorHAnsi" w:hAnsiTheme="minorHAnsi" w:cstheme="minorHAnsi"/>
              </w:rPr>
              <w:t xml:space="preserve">rvaring met </w:t>
            </w:r>
            <w:r w:rsidR="005D5BFC" w:rsidRPr="003A6C49">
              <w:rPr>
                <w:rFonts w:asciiTheme="minorHAnsi" w:hAnsiTheme="minorHAnsi" w:cstheme="minorHAnsi"/>
              </w:rPr>
              <w:t xml:space="preserve">het leveren van Huishoudelijke Hulp </w:t>
            </w:r>
          </w:p>
          <w:p w14:paraId="23719D0C" w14:textId="5BCADBD0" w:rsidR="005D5BFC" w:rsidRPr="003A6C49" w:rsidRDefault="003A6C49" w:rsidP="006658B0">
            <w:pPr>
              <w:pStyle w:val="Lijstalinea"/>
              <w:numPr>
                <w:ilvl w:val="0"/>
                <w:numId w:val="25"/>
              </w:numPr>
              <w:spacing w:line="276" w:lineRule="auto"/>
              <w:rPr>
                <w:rFonts w:asciiTheme="minorHAnsi" w:hAnsiTheme="minorHAnsi" w:cstheme="minorHAnsi"/>
              </w:rPr>
            </w:pPr>
            <w:r>
              <w:rPr>
                <w:rFonts w:asciiTheme="minorHAnsi" w:hAnsiTheme="minorHAnsi" w:cstheme="minorHAnsi"/>
              </w:rPr>
              <w:t>Dienstverlening in</w:t>
            </w:r>
            <w:r w:rsidR="005D5BFC" w:rsidRPr="003A6C49">
              <w:rPr>
                <w:rFonts w:asciiTheme="minorHAnsi" w:hAnsiTheme="minorHAnsi" w:cstheme="minorHAnsi"/>
              </w:rPr>
              <w:t xml:space="preserve"> het kader van Wmo of Wlz </w:t>
            </w:r>
          </w:p>
          <w:p w14:paraId="07AA9CC2" w14:textId="28AF98A0" w:rsidR="004A277C"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Aantal cliënten</w:t>
            </w:r>
            <w:r w:rsidR="007E0DFE" w:rsidRPr="003A6C49">
              <w:rPr>
                <w:rFonts w:asciiTheme="minorHAnsi" w:hAnsiTheme="minorHAnsi" w:cstheme="minorHAnsi"/>
              </w:rPr>
              <w:t xml:space="preserve"> </w:t>
            </w:r>
            <w:r w:rsidR="005E7684">
              <w:rPr>
                <w:rFonts w:asciiTheme="minorHAnsi" w:hAnsiTheme="minorHAnsi" w:cstheme="minorHAnsi"/>
              </w:rPr>
              <w:t>in de periode</w:t>
            </w:r>
          </w:p>
          <w:p w14:paraId="5505A089" w14:textId="0F68F054" w:rsidR="0072264B" w:rsidRPr="003A6C49" w:rsidRDefault="004A277C" w:rsidP="006658B0">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Periode (minimaal 12 maanden)</w:t>
            </w:r>
          </w:p>
        </w:tc>
        <w:tc>
          <w:tcPr>
            <w:tcW w:w="4956" w:type="dxa"/>
          </w:tcPr>
          <w:p w14:paraId="53EC8B20" w14:textId="77777777" w:rsidR="0072264B" w:rsidRPr="003A6C49" w:rsidRDefault="0072264B" w:rsidP="006658B0">
            <w:pPr>
              <w:spacing w:line="276" w:lineRule="auto"/>
              <w:rPr>
                <w:rFonts w:asciiTheme="minorHAnsi" w:hAnsiTheme="minorHAnsi" w:cstheme="minorHAnsi"/>
              </w:rPr>
            </w:pPr>
          </w:p>
        </w:tc>
      </w:tr>
      <w:tr w:rsidR="0072264B" w:rsidRPr="003A6C49" w14:paraId="0F340060" w14:textId="77777777" w:rsidTr="00900130">
        <w:tc>
          <w:tcPr>
            <w:tcW w:w="4106" w:type="dxa"/>
            <w:shd w:val="clear" w:color="auto" w:fill="C9E4FB"/>
          </w:tcPr>
          <w:p w14:paraId="2C5EE92C" w14:textId="4B03D219" w:rsidR="0072264B" w:rsidRPr="003A6C49" w:rsidRDefault="00AE6FEE" w:rsidP="006658B0">
            <w:pPr>
              <w:spacing w:line="276" w:lineRule="auto"/>
              <w:rPr>
                <w:rFonts w:asciiTheme="minorHAnsi" w:hAnsiTheme="minorHAnsi" w:cstheme="minorHAnsi"/>
              </w:rPr>
            </w:pPr>
            <w:r w:rsidRPr="003A6C49">
              <w:rPr>
                <w:rFonts w:asciiTheme="minorHAnsi" w:hAnsiTheme="minorHAnsi" w:cstheme="minorHAnsi"/>
              </w:rPr>
              <w:t>Is de referentieopdracht 100% zelfstandig uitgevoerd</w:t>
            </w:r>
            <w:r w:rsidR="007E0DFE" w:rsidRPr="003A6C49">
              <w:rPr>
                <w:rFonts w:asciiTheme="minorHAnsi" w:hAnsiTheme="minorHAnsi" w:cstheme="minorHAnsi"/>
              </w:rPr>
              <w:t xml:space="preserve"> door de potentiële aanbieder</w:t>
            </w:r>
            <w:r w:rsidRPr="003A6C49">
              <w:rPr>
                <w:rFonts w:asciiTheme="minorHAnsi" w:hAnsiTheme="minorHAnsi" w:cstheme="minorHAnsi"/>
              </w:rPr>
              <w:t>?</w:t>
            </w:r>
          </w:p>
        </w:tc>
        <w:tc>
          <w:tcPr>
            <w:tcW w:w="4956" w:type="dxa"/>
          </w:tcPr>
          <w:p w14:paraId="36F4F11F" w14:textId="77777777" w:rsidR="0072264B" w:rsidRPr="003A6C49" w:rsidRDefault="001D1884" w:rsidP="006658B0">
            <w:pPr>
              <w:spacing w:line="276" w:lineRule="auto"/>
              <w:rPr>
                <w:rFonts w:asciiTheme="minorHAnsi" w:hAnsiTheme="minorHAnsi" w:cstheme="minorHAnsi"/>
              </w:rPr>
            </w:pPr>
            <w:sdt>
              <w:sdtPr>
                <w:rPr>
                  <w:rFonts w:asciiTheme="minorHAnsi" w:hAnsiTheme="minorHAnsi" w:cstheme="minorHAnsi"/>
                </w:rPr>
                <w:id w:val="-1781177666"/>
                <w14:checkbox>
                  <w14:checked w14:val="0"/>
                  <w14:checkedState w14:val="2612" w14:font="MS Gothic"/>
                  <w14:uncheckedState w14:val="2610" w14:font="MS Gothic"/>
                </w14:checkbox>
              </w:sdtPr>
              <w:sdtEnd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Ja</w:t>
            </w:r>
          </w:p>
          <w:p w14:paraId="5023F9D3" w14:textId="7FAC8821" w:rsidR="00B642A5" w:rsidRPr="003A6C49" w:rsidRDefault="001D1884" w:rsidP="006658B0">
            <w:pPr>
              <w:spacing w:line="276" w:lineRule="auto"/>
              <w:rPr>
                <w:rFonts w:asciiTheme="minorHAnsi" w:hAnsiTheme="minorHAnsi" w:cstheme="minorHAnsi"/>
              </w:rPr>
            </w:pPr>
            <w:sdt>
              <w:sdtPr>
                <w:rPr>
                  <w:rFonts w:asciiTheme="minorHAnsi" w:hAnsiTheme="minorHAnsi" w:cstheme="minorHAnsi"/>
                </w:rPr>
                <w:id w:val="-1669313501"/>
                <w14:checkbox>
                  <w14:checked w14:val="0"/>
                  <w14:checkedState w14:val="2612" w14:font="MS Gothic"/>
                  <w14:uncheckedState w14:val="2610" w14:font="MS Gothic"/>
                </w14:checkbox>
              </w:sdtPr>
              <w:sdtEndPr/>
              <w:sdtContent>
                <w:r w:rsidR="00B642A5" w:rsidRPr="003A6C49">
                  <w:rPr>
                    <w:rFonts w:ascii="Segoe UI Symbol" w:eastAsia="MS Gothic" w:hAnsi="Segoe UI Symbol" w:cs="Segoe UI Symbol"/>
                  </w:rPr>
                  <w:t>☐</w:t>
                </w:r>
              </w:sdtContent>
            </w:sdt>
            <w:r w:rsidR="00B642A5" w:rsidRPr="003A6C49">
              <w:rPr>
                <w:rFonts w:asciiTheme="minorHAnsi" w:hAnsiTheme="minorHAnsi" w:cstheme="minorHAnsi"/>
              </w:rPr>
              <w:t xml:space="preserve"> Nee </w:t>
            </w:r>
            <w:r w:rsidR="001165DD" w:rsidRPr="003A6C49">
              <w:rPr>
                <w:rFonts w:asciiTheme="minorHAnsi" w:hAnsiTheme="minorHAnsi" w:cstheme="minorHAnsi"/>
              </w:rPr>
              <w:t>(</w:t>
            </w:r>
            <w:r w:rsidR="001B45AC" w:rsidRPr="003A6C49">
              <w:rPr>
                <w:rFonts w:asciiTheme="minorHAnsi" w:hAnsiTheme="minorHAnsi" w:cstheme="minorHAnsi"/>
              </w:rPr>
              <w:t xml:space="preserve">indien nee, </w:t>
            </w:r>
            <w:r w:rsidR="001165DD" w:rsidRPr="003A6C49">
              <w:rPr>
                <w:rFonts w:asciiTheme="minorHAnsi" w:hAnsiTheme="minorHAnsi" w:cstheme="minorHAnsi"/>
              </w:rPr>
              <w:t>licht toe wie wat heeft uitgevoerd en wat de rol van</w:t>
            </w:r>
            <w:r w:rsidR="001B45AC" w:rsidRPr="003A6C49">
              <w:rPr>
                <w:rFonts w:asciiTheme="minorHAnsi" w:hAnsiTheme="minorHAnsi" w:cstheme="minorHAnsi"/>
              </w:rPr>
              <w:t xml:space="preserve"> de</w:t>
            </w:r>
            <w:r w:rsidR="001165DD" w:rsidRPr="003A6C49">
              <w:rPr>
                <w:rFonts w:asciiTheme="minorHAnsi" w:hAnsiTheme="minorHAnsi" w:cstheme="minorHAnsi"/>
              </w:rPr>
              <w:t xml:space="preserve"> </w:t>
            </w:r>
            <w:r w:rsidR="001B45AC" w:rsidRPr="003A6C49">
              <w:rPr>
                <w:rFonts w:asciiTheme="minorHAnsi" w:hAnsiTheme="minorHAnsi" w:cstheme="minorHAnsi"/>
              </w:rPr>
              <w:t>potentiële aanbieder</w:t>
            </w:r>
            <w:r w:rsidR="001165DD" w:rsidRPr="003A6C49">
              <w:rPr>
                <w:rFonts w:asciiTheme="minorHAnsi" w:hAnsiTheme="minorHAnsi" w:cstheme="minorHAnsi"/>
              </w:rPr>
              <w:t xml:space="preserve"> was)</w:t>
            </w:r>
          </w:p>
        </w:tc>
      </w:tr>
      <w:tr w:rsidR="0072264B" w:rsidRPr="003A6C49" w14:paraId="0EBCCAF0" w14:textId="77777777" w:rsidTr="00900130">
        <w:tc>
          <w:tcPr>
            <w:tcW w:w="4106" w:type="dxa"/>
            <w:shd w:val="clear" w:color="auto" w:fill="C9E4FB"/>
          </w:tcPr>
          <w:p w14:paraId="1C55A5B9" w14:textId="1B5B264A" w:rsidR="0072264B" w:rsidRPr="003A6C49" w:rsidRDefault="004D6B6A" w:rsidP="006658B0">
            <w:pPr>
              <w:spacing w:line="276" w:lineRule="auto"/>
              <w:rPr>
                <w:rFonts w:asciiTheme="minorHAnsi" w:hAnsiTheme="minorHAnsi" w:cstheme="minorHAnsi"/>
              </w:rPr>
            </w:pPr>
            <w:r w:rsidRPr="003A6C49">
              <w:rPr>
                <w:rFonts w:asciiTheme="minorHAnsi" w:hAnsiTheme="minorHAnsi" w:cstheme="minorHAnsi"/>
              </w:rPr>
              <w:t>Eventuele b</w:t>
            </w:r>
            <w:r w:rsidR="00B642A5" w:rsidRPr="003A6C49">
              <w:rPr>
                <w:rFonts w:asciiTheme="minorHAnsi" w:hAnsiTheme="minorHAnsi" w:cstheme="minorHAnsi"/>
              </w:rPr>
              <w:t>ijzonderheden</w:t>
            </w:r>
          </w:p>
        </w:tc>
        <w:tc>
          <w:tcPr>
            <w:tcW w:w="4956" w:type="dxa"/>
          </w:tcPr>
          <w:p w14:paraId="1CC36315" w14:textId="77777777" w:rsidR="0072264B" w:rsidRPr="003A6C49" w:rsidRDefault="0072264B" w:rsidP="006658B0">
            <w:pPr>
              <w:spacing w:line="276" w:lineRule="auto"/>
              <w:rPr>
                <w:rFonts w:asciiTheme="minorHAnsi" w:hAnsiTheme="minorHAnsi" w:cstheme="minorHAnsi"/>
              </w:rPr>
            </w:pPr>
          </w:p>
        </w:tc>
      </w:tr>
    </w:tbl>
    <w:p w14:paraId="15BFA3AE" w14:textId="77777777" w:rsidR="009420EB" w:rsidRPr="003A6C49" w:rsidRDefault="009420EB" w:rsidP="006658B0">
      <w:pPr>
        <w:spacing w:line="276" w:lineRule="auto"/>
        <w:jc w:val="both"/>
        <w:rPr>
          <w:rFonts w:asciiTheme="minorHAnsi" w:hAnsiTheme="minorHAnsi" w:cstheme="minorHAnsi"/>
        </w:rPr>
      </w:pPr>
    </w:p>
    <w:p w14:paraId="1F0AF241" w14:textId="4CADE0F8" w:rsidR="00B642A5" w:rsidRPr="003A6C49" w:rsidRDefault="00782018" w:rsidP="0072264B">
      <w:pPr>
        <w:jc w:val="both"/>
        <w:rPr>
          <w:rFonts w:asciiTheme="minorHAnsi" w:hAnsiTheme="minorHAnsi" w:cstheme="minorHAnsi"/>
        </w:rPr>
      </w:pPr>
      <w:r w:rsidRPr="003A6C49">
        <w:rPr>
          <w:rFonts w:asciiTheme="minorHAnsi" w:hAnsiTheme="minorHAnsi" w:cstheme="minorHAnsi"/>
        </w:rPr>
        <w:br w:type="column"/>
      </w:r>
    </w:p>
    <w:tbl>
      <w:tblPr>
        <w:tblStyle w:val="Tabelraster"/>
        <w:tblW w:w="0" w:type="auto"/>
        <w:tblLook w:val="04A0" w:firstRow="1" w:lastRow="0" w:firstColumn="1" w:lastColumn="0" w:noHBand="0" w:noVBand="1"/>
      </w:tblPr>
      <w:tblGrid>
        <w:gridCol w:w="4106"/>
        <w:gridCol w:w="4956"/>
      </w:tblGrid>
      <w:tr w:rsidR="00782018" w:rsidRPr="003A6C49" w14:paraId="14155561" w14:textId="77777777" w:rsidTr="00E863FD">
        <w:tc>
          <w:tcPr>
            <w:tcW w:w="9062" w:type="dxa"/>
            <w:gridSpan w:val="2"/>
            <w:shd w:val="clear" w:color="auto" w:fill="0076A8"/>
          </w:tcPr>
          <w:p w14:paraId="53022369" w14:textId="7D0C41D8" w:rsidR="00782018" w:rsidRPr="001843DB" w:rsidRDefault="00782018" w:rsidP="00E863FD">
            <w:pPr>
              <w:spacing w:line="276" w:lineRule="auto"/>
              <w:rPr>
                <w:rFonts w:asciiTheme="minorHAnsi" w:hAnsiTheme="minorHAnsi" w:cstheme="minorHAnsi"/>
                <w:color w:val="FFFFFF" w:themeColor="background1"/>
              </w:rPr>
            </w:pPr>
            <w:r w:rsidRPr="003A6C49">
              <w:rPr>
                <w:rFonts w:asciiTheme="minorHAnsi" w:hAnsiTheme="minorHAnsi" w:cstheme="minorHAnsi"/>
                <w:b/>
                <w:bCs/>
                <w:color w:val="FFFFFF" w:themeColor="background1"/>
              </w:rPr>
              <w:t xml:space="preserve">Kerncompetentie 2:  </w:t>
            </w:r>
            <w:r w:rsidRPr="003A6C49">
              <w:rPr>
                <w:rFonts w:asciiTheme="minorHAnsi" w:hAnsiTheme="minorHAnsi" w:cstheme="minorHAnsi"/>
                <w:color w:val="FFFFFF" w:themeColor="background1"/>
              </w:rPr>
              <w:t>De potentiële aanbieder heeft ervaring met het samenwerken met de toegang</w:t>
            </w:r>
            <w:r w:rsidR="001843DB">
              <w:rPr>
                <w:rFonts w:asciiTheme="minorHAnsi" w:hAnsiTheme="minorHAnsi" w:cstheme="minorHAnsi"/>
                <w:color w:val="FFFFFF" w:themeColor="background1"/>
              </w:rPr>
              <w:t xml:space="preserve"> </w:t>
            </w:r>
            <w:r w:rsidRPr="003A6C49">
              <w:rPr>
                <w:rFonts w:asciiTheme="minorHAnsi" w:hAnsiTheme="minorHAnsi" w:cstheme="minorHAnsi"/>
                <w:color w:val="FFFFFF" w:themeColor="background1"/>
              </w:rPr>
              <w:t>van</w:t>
            </w:r>
            <w:r w:rsidR="001843DB">
              <w:rPr>
                <w:rFonts w:asciiTheme="minorHAnsi" w:hAnsiTheme="minorHAnsi" w:cstheme="minorHAnsi"/>
                <w:color w:val="FFFFFF" w:themeColor="background1"/>
              </w:rPr>
              <w:t xml:space="preserve"> een</w:t>
            </w:r>
            <w:r w:rsidRPr="003A6C49">
              <w:rPr>
                <w:rFonts w:asciiTheme="minorHAnsi" w:hAnsiTheme="minorHAnsi" w:cstheme="minorHAnsi"/>
                <w:color w:val="FFFFFF" w:themeColor="background1"/>
              </w:rPr>
              <w:t xml:space="preserve"> gemeente</w:t>
            </w:r>
            <w:r w:rsidR="001843DB">
              <w:rPr>
                <w:rFonts w:asciiTheme="minorHAnsi" w:hAnsiTheme="minorHAnsi" w:cstheme="minorHAnsi"/>
                <w:color w:val="FFFFFF" w:themeColor="background1"/>
              </w:rPr>
              <w:t xml:space="preserve"> (zoals een </w:t>
            </w:r>
            <w:r w:rsidR="00F1227E">
              <w:rPr>
                <w:rFonts w:asciiTheme="minorHAnsi" w:hAnsiTheme="minorHAnsi" w:cstheme="minorHAnsi"/>
                <w:color w:val="FFFFFF" w:themeColor="background1"/>
              </w:rPr>
              <w:t>S</w:t>
            </w:r>
            <w:r w:rsidR="001843DB">
              <w:rPr>
                <w:rFonts w:asciiTheme="minorHAnsi" w:hAnsiTheme="minorHAnsi" w:cstheme="minorHAnsi"/>
                <w:color w:val="FFFFFF" w:themeColor="background1"/>
              </w:rPr>
              <w:t xml:space="preserve">amen </w:t>
            </w:r>
            <w:r w:rsidR="00F1227E">
              <w:rPr>
                <w:rFonts w:asciiTheme="minorHAnsi" w:hAnsiTheme="minorHAnsi" w:cstheme="minorHAnsi"/>
                <w:color w:val="FFFFFF" w:themeColor="background1"/>
              </w:rPr>
              <w:t xml:space="preserve">doen </w:t>
            </w:r>
            <w:r w:rsidR="001843DB">
              <w:rPr>
                <w:rFonts w:asciiTheme="minorHAnsi" w:hAnsiTheme="minorHAnsi" w:cstheme="minorHAnsi"/>
                <w:color w:val="FFFFFF" w:themeColor="background1"/>
              </w:rPr>
              <w:t>team</w:t>
            </w:r>
            <w:r w:rsidR="001843DB" w:rsidRPr="003A6C49">
              <w:rPr>
                <w:rFonts w:asciiTheme="minorHAnsi" w:hAnsiTheme="minorHAnsi" w:cstheme="minorHAnsi"/>
                <w:color w:val="FFFFFF" w:themeColor="background1"/>
              </w:rPr>
              <w:t xml:space="preserve">, </w:t>
            </w:r>
            <w:r w:rsidR="00F1227E">
              <w:rPr>
                <w:rFonts w:asciiTheme="minorHAnsi" w:hAnsiTheme="minorHAnsi" w:cstheme="minorHAnsi"/>
                <w:color w:val="FFFFFF" w:themeColor="background1"/>
              </w:rPr>
              <w:t>S</w:t>
            </w:r>
            <w:r w:rsidR="001843DB" w:rsidRPr="003A6C49">
              <w:rPr>
                <w:rFonts w:asciiTheme="minorHAnsi" w:hAnsiTheme="minorHAnsi" w:cstheme="minorHAnsi"/>
                <w:color w:val="FFFFFF" w:themeColor="background1"/>
              </w:rPr>
              <w:t xml:space="preserve">ociaal wijkteam of in andere vorm) </w:t>
            </w:r>
            <w:r w:rsidRPr="003A6C49">
              <w:rPr>
                <w:rFonts w:asciiTheme="minorHAnsi" w:hAnsiTheme="minorHAnsi" w:cstheme="minorHAnsi"/>
                <w:color w:val="FFFFFF" w:themeColor="background1"/>
              </w:rPr>
              <w:t>in het kader van de Wmo</w:t>
            </w:r>
            <w:r w:rsidR="001843DB">
              <w:rPr>
                <w:rFonts w:asciiTheme="minorHAnsi" w:hAnsiTheme="minorHAnsi" w:cstheme="minorHAnsi"/>
                <w:color w:val="FFFFFF" w:themeColor="background1"/>
              </w:rPr>
              <w:t>.</w:t>
            </w:r>
            <w:r w:rsidRPr="003A6C49">
              <w:rPr>
                <w:rFonts w:asciiTheme="minorHAnsi" w:hAnsiTheme="minorHAnsi" w:cstheme="minorHAnsi"/>
                <w:color w:val="FFFFFF" w:themeColor="background1"/>
              </w:rPr>
              <w:t xml:space="preserve"> </w:t>
            </w:r>
          </w:p>
        </w:tc>
      </w:tr>
      <w:tr w:rsidR="00782018" w:rsidRPr="003A6C49" w14:paraId="6F365E7C" w14:textId="77777777" w:rsidTr="00E863FD">
        <w:tc>
          <w:tcPr>
            <w:tcW w:w="9062" w:type="dxa"/>
            <w:gridSpan w:val="2"/>
            <w:shd w:val="clear" w:color="auto" w:fill="0076A8"/>
          </w:tcPr>
          <w:p w14:paraId="117922BD" w14:textId="77777777" w:rsidR="00782018" w:rsidRPr="003A6C49" w:rsidRDefault="00782018" w:rsidP="00E863FD">
            <w:pPr>
              <w:spacing w:line="276" w:lineRule="auto"/>
              <w:rPr>
                <w:rFonts w:asciiTheme="minorHAnsi" w:hAnsiTheme="minorHAnsi" w:cstheme="minorHAnsi"/>
                <w:b/>
                <w:bCs/>
                <w:color w:val="FFFFFF" w:themeColor="background1"/>
              </w:rPr>
            </w:pPr>
            <w:r w:rsidRPr="003A6C49">
              <w:rPr>
                <w:rFonts w:asciiTheme="minorHAnsi" w:hAnsiTheme="minorHAnsi" w:cstheme="minorHAnsi"/>
                <w:b/>
                <w:bCs/>
                <w:color w:val="FFFFFF" w:themeColor="background1"/>
              </w:rPr>
              <w:t>Gegevens referentieopdracht</w:t>
            </w:r>
          </w:p>
        </w:tc>
      </w:tr>
      <w:tr w:rsidR="00782018" w:rsidRPr="003A6C49" w14:paraId="15A28FD3" w14:textId="77777777" w:rsidTr="00E863FD">
        <w:tc>
          <w:tcPr>
            <w:tcW w:w="4106" w:type="dxa"/>
            <w:shd w:val="clear" w:color="auto" w:fill="C9E4FB"/>
          </w:tcPr>
          <w:p w14:paraId="13D3B33C"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Naam organisatie (de referent) </w:t>
            </w:r>
          </w:p>
        </w:tc>
        <w:tc>
          <w:tcPr>
            <w:tcW w:w="4956" w:type="dxa"/>
          </w:tcPr>
          <w:p w14:paraId="3B8FC5C3" w14:textId="77777777" w:rsidR="00782018" w:rsidRPr="003A6C49" w:rsidRDefault="00782018" w:rsidP="00E863FD">
            <w:pPr>
              <w:spacing w:line="276" w:lineRule="auto"/>
              <w:rPr>
                <w:rFonts w:asciiTheme="minorHAnsi" w:hAnsiTheme="minorHAnsi" w:cstheme="minorHAnsi"/>
              </w:rPr>
            </w:pPr>
          </w:p>
        </w:tc>
      </w:tr>
      <w:tr w:rsidR="00782018" w:rsidRPr="003A6C49" w14:paraId="78A55843" w14:textId="77777777" w:rsidTr="00E863FD">
        <w:tc>
          <w:tcPr>
            <w:tcW w:w="4106" w:type="dxa"/>
            <w:shd w:val="clear" w:color="auto" w:fill="C9E4FB"/>
          </w:tcPr>
          <w:p w14:paraId="18745E28"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Vestigingsplaats</w:t>
            </w:r>
          </w:p>
        </w:tc>
        <w:tc>
          <w:tcPr>
            <w:tcW w:w="4956" w:type="dxa"/>
          </w:tcPr>
          <w:p w14:paraId="434CE977" w14:textId="77777777" w:rsidR="00782018" w:rsidRPr="003A6C49" w:rsidRDefault="00782018" w:rsidP="00E863FD">
            <w:pPr>
              <w:spacing w:line="276" w:lineRule="auto"/>
              <w:rPr>
                <w:rFonts w:asciiTheme="minorHAnsi" w:hAnsiTheme="minorHAnsi" w:cstheme="minorHAnsi"/>
              </w:rPr>
            </w:pPr>
          </w:p>
        </w:tc>
      </w:tr>
      <w:tr w:rsidR="00782018" w:rsidRPr="003A6C49" w14:paraId="36A33B20" w14:textId="77777777" w:rsidTr="00E863FD">
        <w:tc>
          <w:tcPr>
            <w:tcW w:w="4106" w:type="dxa"/>
            <w:shd w:val="clear" w:color="auto" w:fill="C9E4FB"/>
          </w:tcPr>
          <w:p w14:paraId="494DA3E0" w14:textId="77777777" w:rsidR="00782018" w:rsidRDefault="00782018" w:rsidP="00E863FD">
            <w:pPr>
              <w:spacing w:line="276" w:lineRule="auto"/>
              <w:rPr>
                <w:rFonts w:asciiTheme="minorHAnsi" w:hAnsiTheme="minorHAnsi" w:cstheme="minorHAnsi"/>
              </w:rPr>
            </w:pPr>
            <w:r w:rsidRPr="003A6C49">
              <w:rPr>
                <w:rFonts w:asciiTheme="minorHAnsi" w:hAnsiTheme="minorHAnsi" w:cstheme="minorHAnsi"/>
              </w:rPr>
              <w:t>Naam contactpersoon bij referent</w:t>
            </w:r>
          </w:p>
          <w:p w14:paraId="2F17F3C9" w14:textId="77777777" w:rsidR="003E1EC8" w:rsidRDefault="003E1EC8" w:rsidP="00E863FD">
            <w:pPr>
              <w:spacing w:line="276" w:lineRule="auto"/>
              <w:rPr>
                <w:rFonts w:asciiTheme="minorHAnsi" w:hAnsiTheme="minorHAnsi" w:cstheme="minorHAnsi"/>
              </w:rPr>
            </w:pPr>
          </w:p>
          <w:p w14:paraId="7A3800F7" w14:textId="4495D08F" w:rsidR="005E7684" w:rsidRPr="003A6C49" w:rsidRDefault="003E1EC8" w:rsidP="00E863FD">
            <w:pPr>
              <w:spacing w:line="276" w:lineRule="auto"/>
              <w:rPr>
                <w:rFonts w:asciiTheme="minorHAnsi" w:hAnsiTheme="minorHAnsi" w:cstheme="minorHAnsi"/>
              </w:rPr>
            </w:pPr>
            <w:r w:rsidRPr="005E7684">
              <w:rPr>
                <w:rFonts w:asciiTheme="minorHAnsi" w:hAnsiTheme="minorHAnsi" w:cstheme="minorHAnsi"/>
                <w:i/>
                <w:iCs/>
              </w:rPr>
              <w:t>(</w:t>
            </w:r>
            <w:r>
              <w:rPr>
                <w:rFonts w:asciiTheme="minorHAnsi" w:hAnsiTheme="minorHAnsi" w:cstheme="minorHAnsi"/>
                <w:i/>
                <w:iCs/>
              </w:rPr>
              <w:t>Dit is bijvoorbeeld</w:t>
            </w:r>
            <w:r w:rsidRPr="005E7684">
              <w:rPr>
                <w:rFonts w:asciiTheme="minorHAnsi" w:hAnsiTheme="minorHAnsi" w:cstheme="minorHAnsi"/>
                <w:i/>
                <w:iCs/>
              </w:rPr>
              <w:t xml:space="preserve"> een beleidsadviseur, Wmo-consulent </w:t>
            </w:r>
            <w:r>
              <w:rPr>
                <w:rFonts w:asciiTheme="minorHAnsi" w:hAnsiTheme="minorHAnsi" w:cstheme="minorHAnsi"/>
                <w:i/>
                <w:iCs/>
              </w:rPr>
              <w:t xml:space="preserve">of </w:t>
            </w:r>
            <w:r w:rsidRPr="005E7684">
              <w:rPr>
                <w:rFonts w:asciiTheme="minorHAnsi" w:hAnsiTheme="minorHAnsi" w:cstheme="minorHAnsi"/>
                <w:i/>
                <w:iCs/>
              </w:rPr>
              <w:t>contractmanager</w:t>
            </w:r>
            <w:r>
              <w:rPr>
                <w:rFonts w:asciiTheme="minorHAnsi" w:hAnsiTheme="minorHAnsi" w:cstheme="minorHAnsi"/>
                <w:i/>
                <w:iCs/>
              </w:rPr>
              <w:t>. Géén cliënt.</w:t>
            </w:r>
            <w:r w:rsidRPr="005E7684">
              <w:rPr>
                <w:rFonts w:asciiTheme="minorHAnsi" w:hAnsiTheme="minorHAnsi" w:cstheme="minorHAnsi"/>
                <w:i/>
                <w:iCs/>
              </w:rPr>
              <w:t>)</w:t>
            </w:r>
          </w:p>
        </w:tc>
        <w:tc>
          <w:tcPr>
            <w:tcW w:w="4956" w:type="dxa"/>
          </w:tcPr>
          <w:p w14:paraId="518A0308" w14:textId="77777777" w:rsidR="00782018" w:rsidRPr="003A6C49" w:rsidRDefault="00782018" w:rsidP="00E863FD">
            <w:pPr>
              <w:spacing w:line="276" w:lineRule="auto"/>
              <w:rPr>
                <w:rFonts w:asciiTheme="minorHAnsi" w:hAnsiTheme="minorHAnsi" w:cstheme="minorHAnsi"/>
              </w:rPr>
            </w:pPr>
          </w:p>
        </w:tc>
      </w:tr>
      <w:tr w:rsidR="00782018" w:rsidRPr="003A6C49" w14:paraId="4AB8E598" w14:textId="77777777" w:rsidTr="00E863FD">
        <w:tc>
          <w:tcPr>
            <w:tcW w:w="4106" w:type="dxa"/>
            <w:shd w:val="clear" w:color="auto" w:fill="C9E4FB"/>
          </w:tcPr>
          <w:p w14:paraId="2F1FFFB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Telefoonnummer contactpersoon</w:t>
            </w:r>
          </w:p>
        </w:tc>
        <w:tc>
          <w:tcPr>
            <w:tcW w:w="4956" w:type="dxa"/>
          </w:tcPr>
          <w:p w14:paraId="79A1AEB9" w14:textId="77777777" w:rsidR="00782018" w:rsidRPr="003A6C49" w:rsidRDefault="00782018" w:rsidP="00E863FD">
            <w:pPr>
              <w:spacing w:line="276" w:lineRule="auto"/>
              <w:rPr>
                <w:rFonts w:asciiTheme="minorHAnsi" w:hAnsiTheme="minorHAnsi" w:cstheme="minorHAnsi"/>
              </w:rPr>
            </w:pPr>
          </w:p>
        </w:tc>
      </w:tr>
      <w:tr w:rsidR="00782018" w:rsidRPr="003A6C49" w14:paraId="5651E616" w14:textId="77777777" w:rsidTr="00E863FD">
        <w:tc>
          <w:tcPr>
            <w:tcW w:w="4106" w:type="dxa"/>
            <w:shd w:val="clear" w:color="auto" w:fill="C9E4FB"/>
          </w:tcPr>
          <w:p w14:paraId="324CD1C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E-mailadres contactpersoon</w:t>
            </w:r>
          </w:p>
        </w:tc>
        <w:tc>
          <w:tcPr>
            <w:tcW w:w="4956" w:type="dxa"/>
          </w:tcPr>
          <w:p w14:paraId="4817DBA3" w14:textId="77777777" w:rsidR="00782018" w:rsidRPr="003A6C49" w:rsidRDefault="00782018" w:rsidP="00E863FD">
            <w:pPr>
              <w:spacing w:line="276" w:lineRule="auto"/>
              <w:rPr>
                <w:rFonts w:asciiTheme="minorHAnsi" w:hAnsiTheme="minorHAnsi" w:cstheme="minorHAnsi"/>
              </w:rPr>
            </w:pPr>
          </w:p>
        </w:tc>
      </w:tr>
      <w:tr w:rsidR="00782018" w:rsidRPr="003A6C49" w14:paraId="306C7878" w14:textId="77777777" w:rsidTr="00E863FD">
        <w:tc>
          <w:tcPr>
            <w:tcW w:w="9062" w:type="dxa"/>
            <w:gridSpan w:val="2"/>
            <w:shd w:val="clear" w:color="auto" w:fill="0076A8"/>
          </w:tcPr>
          <w:p w14:paraId="1EF4CD1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b/>
                <w:bCs/>
                <w:color w:val="FFFFFF" w:themeColor="background1"/>
              </w:rPr>
              <w:t>Informatie referentieopdracht</w:t>
            </w:r>
          </w:p>
        </w:tc>
      </w:tr>
      <w:tr w:rsidR="00782018" w:rsidRPr="003A6C49" w14:paraId="3EA72BD6" w14:textId="77777777" w:rsidTr="00E863FD">
        <w:tc>
          <w:tcPr>
            <w:tcW w:w="4106" w:type="dxa"/>
            <w:shd w:val="clear" w:color="auto" w:fill="C9E4FB"/>
          </w:tcPr>
          <w:p w14:paraId="4C56654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Mijlpalen van referentieopdracht:</w:t>
            </w:r>
          </w:p>
          <w:p w14:paraId="5F468C05"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Startdatum opdracht;</w:t>
            </w:r>
          </w:p>
          <w:p w14:paraId="307673C9" w14:textId="77777777" w:rsidR="005E7684" w:rsidRPr="005E7684"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Einddatum opdracht;</w:t>
            </w:r>
          </w:p>
          <w:p w14:paraId="585AF0AA" w14:textId="4B44A2F0" w:rsidR="00782018" w:rsidRPr="003A6C49" w:rsidRDefault="005E7684" w:rsidP="005E7684">
            <w:pPr>
              <w:pStyle w:val="Lijstalinea"/>
              <w:numPr>
                <w:ilvl w:val="0"/>
                <w:numId w:val="19"/>
              </w:numPr>
              <w:spacing w:line="276" w:lineRule="auto"/>
              <w:rPr>
                <w:rFonts w:asciiTheme="minorHAnsi" w:hAnsiTheme="minorHAnsi" w:cstheme="minorHAnsi"/>
              </w:rPr>
            </w:pPr>
            <w:r w:rsidRPr="005E7684">
              <w:rPr>
                <w:rFonts w:asciiTheme="minorHAnsi" w:hAnsiTheme="minorHAnsi" w:cstheme="minorHAnsi"/>
              </w:rPr>
              <w:t>Indien de opdracht nog lopend is, kunt u dat vermelden.</w:t>
            </w:r>
          </w:p>
        </w:tc>
        <w:tc>
          <w:tcPr>
            <w:tcW w:w="4956" w:type="dxa"/>
          </w:tcPr>
          <w:p w14:paraId="33CF9C2D" w14:textId="77777777" w:rsidR="00782018" w:rsidRPr="003A6C49" w:rsidRDefault="00782018" w:rsidP="00E863FD">
            <w:pPr>
              <w:spacing w:line="276" w:lineRule="auto"/>
              <w:rPr>
                <w:rFonts w:asciiTheme="minorHAnsi" w:hAnsiTheme="minorHAnsi" w:cstheme="minorHAnsi"/>
              </w:rPr>
            </w:pPr>
          </w:p>
        </w:tc>
      </w:tr>
      <w:tr w:rsidR="00782018" w:rsidRPr="003A6C49" w14:paraId="1D27CD20" w14:textId="77777777" w:rsidTr="00E863FD">
        <w:tc>
          <w:tcPr>
            <w:tcW w:w="4106" w:type="dxa"/>
            <w:shd w:val="clear" w:color="auto" w:fill="C9E4FB"/>
          </w:tcPr>
          <w:p w14:paraId="2E498124"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 xml:space="preserve">Omschrijving van de referentieopdracht (maximaal 1 A4), waaruit in ieder geval het volgende blijkt: </w:t>
            </w:r>
          </w:p>
          <w:p w14:paraId="00653EA5" w14:textId="43C602EA" w:rsidR="00782018" w:rsidRPr="003A6C49" w:rsidRDefault="00F44E31" w:rsidP="00E863FD">
            <w:pPr>
              <w:pStyle w:val="Lijstalinea"/>
              <w:numPr>
                <w:ilvl w:val="0"/>
                <w:numId w:val="19"/>
              </w:numPr>
              <w:spacing w:line="276" w:lineRule="auto"/>
              <w:rPr>
                <w:rFonts w:asciiTheme="minorHAnsi" w:hAnsiTheme="minorHAnsi" w:cstheme="minorHAnsi"/>
              </w:rPr>
            </w:pPr>
            <w:r w:rsidRPr="003A6C49">
              <w:rPr>
                <w:rFonts w:asciiTheme="minorHAnsi" w:hAnsiTheme="minorHAnsi" w:cstheme="minorHAnsi"/>
              </w:rPr>
              <w:t>Omschrijving van de</w:t>
            </w:r>
            <w:r w:rsidR="003A6C49">
              <w:rPr>
                <w:rFonts w:asciiTheme="minorHAnsi" w:hAnsiTheme="minorHAnsi" w:cstheme="minorHAnsi"/>
              </w:rPr>
              <w:t xml:space="preserve"> Wmo-dienstverlening</w:t>
            </w:r>
          </w:p>
          <w:p w14:paraId="4720DEF6" w14:textId="42CE12D7" w:rsidR="00782018" w:rsidRPr="00E6189D" w:rsidRDefault="00E6189D" w:rsidP="00523D6F">
            <w:pPr>
              <w:pStyle w:val="Lijstalinea"/>
              <w:numPr>
                <w:ilvl w:val="0"/>
                <w:numId w:val="19"/>
              </w:numPr>
              <w:spacing w:line="276" w:lineRule="auto"/>
              <w:rPr>
                <w:rFonts w:asciiTheme="minorHAnsi" w:hAnsiTheme="minorHAnsi" w:cstheme="minorHAnsi"/>
              </w:rPr>
            </w:pPr>
            <w:r>
              <w:rPr>
                <w:rFonts w:asciiTheme="minorHAnsi" w:hAnsiTheme="minorHAnsi" w:cstheme="minorHAnsi"/>
              </w:rPr>
              <w:t>Met welke toegang is samengewerkt (</w:t>
            </w:r>
            <w:r w:rsidR="00A94A05">
              <w:rPr>
                <w:rFonts w:asciiTheme="minorHAnsi" w:hAnsiTheme="minorHAnsi" w:cstheme="minorHAnsi"/>
              </w:rPr>
              <w:t xml:space="preserve">zoals </w:t>
            </w:r>
            <w:r w:rsidR="00CF4522">
              <w:rPr>
                <w:rFonts w:asciiTheme="minorHAnsi" w:hAnsiTheme="minorHAnsi" w:cstheme="minorHAnsi"/>
              </w:rPr>
              <w:t>Samen doen team</w:t>
            </w:r>
            <w:r w:rsidRPr="00E6189D">
              <w:rPr>
                <w:rFonts w:asciiTheme="minorHAnsi" w:hAnsiTheme="minorHAnsi" w:cstheme="minorHAnsi"/>
              </w:rPr>
              <w:t xml:space="preserve">, </w:t>
            </w:r>
            <w:r w:rsidR="00A94A05">
              <w:rPr>
                <w:rFonts w:asciiTheme="minorHAnsi" w:hAnsiTheme="minorHAnsi" w:cstheme="minorHAnsi"/>
              </w:rPr>
              <w:t>S</w:t>
            </w:r>
            <w:r w:rsidRPr="00E6189D">
              <w:rPr>
                <w:rFonts w:asciiTheme="minorHAnsi" w:hAnsiTheme="minorHAnsi" w:cstheme="minorHAnsi"/>
              </w:rPr>
              <w:t>ociaal wijkteam of in andere vorm</w:t>
            </w:r>
            <w:r>
              <w:rPr>
                <w:rFonts w:asciiTheme="minorHAnsi" w:hAnsiTheme="minorHAnsi" w:cstheme="minorHAnsi"/>
              </w:rPr>
              <w:t>)</w:t>
            </w:r>
          </w:p>
        </w:tc>
        <w:tc>
          <w:tcPr>
            <w:tcW w:w="4956" w:type="dxa"/>
          </w:tcPr>
          <w:p w14:paraId="531664D9" w14:textId="77777777" w:rsidR="00782018" w:rsidRPr="003A6C49" w:rsidRDefault="00782018" w:rsidP="00E863FD">
            <w:pPr>
              <w:spacing w:line="276" w:lineRule="auto"/>
              <w:rPr>
                <w:rFonts w:asciiTheme="minorHAnsi" w:hAnsiTheme="minorHAnsi" w:cstheme="minorHAnsi"/>
              </w:rPr>
            </w:pPr>
          </w:p>
        </w:tc>
      </w:tr>
      <w:tr w:rsidR="00782018" w:rsidRPr="003A6C49" w14:paraId="55E95A60" w14:textId="77777777" w:rsidTr="00E863FD">
        <w:tc>
          <w:tcPr>
            <w:tcW w:w="4106" w:type="dxa"/>
            <w:shd w:val="clear" w:color="auto" w:fill="C9E4FB"/>
          </w:tcPr>
          <w:p w14:paraId="1AF4F482"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Is de referentieopdracht 100% zelfstandig uitgevoerd door de potentiële aanbieder?</w:t>
            </w:r>
          </w:p>
        </w:tc>
        <w:tc>
          <w:tcPr>
            <w:tcW w:w="4956" w:type="dxa"/>
          </w:tcPr>
          <w:p w14:paraId="4254D553" w14:textId="77777777" w:rsidR="00782018" w:rsidRPr="003A6C49" w:rsidRDefault="001D1884" w:rsidP="00E863FD">
            <w:pPr>
              <w:spacing w:line="276" w:lineRule="auto"/>
              <w:rPr>
                <w:rFonts w:asciiTheme="minorHAnsi" w:hAnsiTheme="minorHAnsi" w:cstheme="minorHAnsi"/>
              </w:rPr>
            </w:pPr>
            <w:sdt>
              <w:sdtPr>
                <w:rPr>
                  <w:rFonts w:asciiTheme="minorHAnsi" w:hAnsiTheme="minorHAnsi" w:cstheme="minorHAnsi"/>
                </w:rPr>
                <w:id w:val="-3370602"/>
                <w14:checkbox>
                  <w14:checked w14:val="0"/>
                  <w14:checkedState w14:val="2612" w14:font="MS Gothic"/>
                  <w14:uncheckedState w14:val="2610" w14:font="MS Gothic"/>
                </w14:checkbox>
              </w:sdtPr>
              <w:sdtEnd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Ja</w:t>
            </w:r>
          </w:p>
          <w:p w14:paraId="4B88B089" w14:textId="77777777" w:rsidR="00782018" w:rsidRPr="003A6C49" w:rsidRDefault="001D1884" w:rsidP="00E863FD">
            <w:pPr>
              <w:spacing w:line="276" w:lineRule="auto"/>
              <w:rPr>
                <w:rFonts w:asciiTheme="minorHAnsi" w:hAnsiTheme="minorHAnsi" w:cstheme="minorHAnsi"/>
              </w:rPr>
            </w:pPr>
            <w:sdt>
              <w:sdtPr>
                <w:rPr>
                  <w:rFonts w:asciiTheme="minorHAnsi" w:hAnsiTheme="minorHAnsi" w:cstheme="minorHAnsi"/>
                </w:rPr>
                <w:id w:val="-1792355295"/>
                <w14:checkbox>
                  <w14:checked w14:val="0"/>
                  <w14:checkedState w14:val="2612" w14:font="MS Gothic"/>
                  <w14:uncheckedState w14:val="2610" w14:font="MS Gothic"/>
                </w14:checkbox>
              </w:sdtPr>
              <w:sdtEndPr/>
              <w:sdtContent>
                <w:r w:rsidR="00782018" w:rsidRPr="003A6C49">
                  <w:rPr>
                    <w:rFonts w:ascii="Segoe UI Symbol" w:eastAsia="MS Gothic" w:hAnsi="Segoe UI Symbol" w:cs="Segoe UI Symbol"/>
                  </w:rPr>
                  <w:t>☐</w:t>
                </w:r>
              </w:sdtContent>
            </w:sdt>
            <w:r w:rsidR="00782018" w:rsidRPr="003A6C49">
              <w:rPr>
                <w:rFonts w:asciiTheme="minorHAnsi" w:hAnsiTheme="minorHAnsi" w:cstheme="minorHAnsi"/>
              </w:rPr>
              <w:t xml:space="preserve"> Nee (indien nee, licht toe wie wat heeft uitgevoerd en wat de rol van de potentiële aanbieder was)</w:t>
            </w:r>
          </w:p>
        </w:tc>
      </w:tr>
      <w:tr w:rsidR="00782018" w:rsidRPr="003A6C49" w14:paraId="60F25B85" w14:textId="77777777" w:rsidTr="00E863FD">
        <w:tc>
          <w:tcPr>
            <w:tcW w:w="4106" w:type="dxa"/>
            <w:shd w:val="clear" w:color="auto" w:fill="C9E4FB"/>
          </w:tcPr>
          <w:p w14:paraId="743CF036" w14:textId="77777777" w:rsidR="00782018" w:rsidRPr="003A6C49" w:rsidRDefault="00782018" w:rsidP="00E863FD">
            <w:pPr>
              <w:spacing w:line="276" w:lineRule="auto"/>
              <w:rPr>
                <w:rFonts w:asciiTheme="minorHAnsi" w:hAnsiTheme="minorHAnsi" w:cstheme="minorHAnsi"/>
              </w:rPr>
            </w:pPr>
            <w:r w:rsidRPr="003A6C49">
              <w:rPr>
                <w:rFonts w:asciiTheme="minorHAnsi" w:hAnsiTheme="minorHAnsi" w:cstheme="minorHAnsi"/>
              </w:rPr>
              <w:t>Eventuele bijzonderheden</w:t>
            </w:r>
          </w:p>
        </w:tc>
        <w:tc>
          <w:tcPr>
            <w:tcW w:w="4956" w:type="dxa"/>
          </w:tcPr>
          <w:p w14:paraId="60D83190" w14:textId="77777777" w:rsidR="00782018" w:rsidRPr="003A6C49" w:rsidRDefault="00782018" w:rsidP="00E863FD">
            <w:pPr>
              <w:spacing w:line="276" w:lineRule="auto"/>
              <w:rPr>
                <w:rFonts w:asciiTheme="minorHAnsi" w:hAnsiTheme="minorHAnsi" w:cstheme="minorHAnsi"/>
              </w:rPr>
            </w:pPr>
          </w:p>
        </w:tc>
      </w:tr>
    </w:tbl>
    <w:p w14:paraId="0E26C1D3" w14:textId="77777777" w:rsidR="00782018" w:rsidRPr="003A6C49" w:rsidRDefault="00782018" w:rsidP="0072264B">
      <w:pPr>
        <w:jc w:val="both"/>
        <w:rPr>
          <w:rFonts w:asciiTheme="minorHAnsi" w:hAnsiTheme="minorHAnsi" w:cstheme="minorHAnsi"/>
        </w:rPr>
      </w:pPr>
    </w:p>
    <w:p w14:paraId="4F8B1212" w14:textId="77777777" w:rsidR="008F5110" w:rsidRPr="003A6C49" w:rsidRDefault="008F5110" w:rsidP="0072264B">
      <w:pPr>
        <w:jc w:val="both"/>
        <w:rPr>
          <w:rFonts w:asciiTheme="minorHAnsi" w:hAnsiTheme="minorHAnsi" w:cstheme="minorHAnsi"/>
        </w:rPr>
      </w:pPr>
    </w:p>
    <w:p w14:paraId="502C1492" w14:textId="77777777" w:rsidR="008F5110" w:rsidRPr="003A6C49" w:rsidRDefault="008F5110" w:rsidP="0072264B">
      <w:pPr>
        <w:jc w:val="both"/>
        <w:rPr>
          <w:rFonts w:asciiTheme="minorHAnsi" w:hAnsiTheme="minorHAnsi" w:cstheme="minorHAnsi"/>
        </w:rPr>
      </w:pPr>
    </w:p>
    <w:p w14:paraId="06A57C7A" w14:textId="77777777" w:rsidR="008F5110" w:rsidRPr="003A6C49" w:rsidRDefault="008F5110" w:rsidP="0072264B">
      <w:pPr>
        <w:jc w:val="both"/>
        <w:rPr>
          <w:rFonts w:asciiTheme="minorHAnsi" w:hAnsiTheme="minorHAnsi" w:cstheme="minorHAnsi"/>
        </w:rPr>
      </w:pPr>
    </w:p>
    <w:p w14:paraId="763A5983" w14:textId="77777777" w:rsidR="008F5110" w:rsidRPr="003A6C49" w:rsidRDefault="008F5110" w:rsidP="0072264B">
      <w:pPr>
        <w:jc w:val="both"/>
        <w:rPr>
          <w:rFonts w:asciiTheme="minorHAnsi" w:hAnsiTheme="minorHAnsi" w:cstheme="minorHAnsi"/>
        </w:rPr>
      </w:pPr>
    </w:p>
    <w:sectPr w:rsidR="008F5110" w:rsidRPr="003A6C49" w:rsidSect="00472F1A">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AFCE" w14:textId="77777777" w:rsidR="00C95A31" w:rsidRDefault="00C95A31">
      <w:r>
        <w:separator/>
      </w:r>
    </w:p>
  </w:endnote>
  <w:endnote w:type="continuationSeparator" w:id="0">
    <w:p w14:paraId="71A6D931" w14:textId="77777777" w:rsidR="00C95A31" w:rsidRDefault="00C95A31">
      <w:r>
        <w:continuationSeparator/>
      </w:r>
    </w:p>
  </w:endnote>
  <w:endnote w:type="continuationNotice" w:id="1">
    <w:p w14:paraId="4793D2A9" w14:textId="77777777" w:rsidR="00C95A31" w:rsidRDefault="00C95A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0E515C9" w14:textId="2CACAFDE" w:rsidR="007D4137" w:rsidRDefault="007D4137" w:rsidP="007D4137">
            <w:pPr>
              <w:pStyle w:val="Voettekst"/>
              <w:pBdr>
                <w:bottom w:val="single" w:sz="6" w:space="1" w:color="auto"/>
              </w:pBdr>
              <w:jc w:val="right"/>
            </w:pPr>
          </w:p>
          <w:p w14:paraId="792EBE32" w14:textId="21A10817" w:rsidR="005C1431" w:rsidRPr="007D4137" w:rsidRDefault="007D4137" w:rsidP="007D4137">
            <w:pPr>
              <w:pStyle w:val="Voettekst"/>
            </w:pPr>
            <w:r>
              <w:t xml:space="preserve">Verklaring </w:t>
            </w:r>
            <w:r w:rsidR="00DA26CA">
              <w:t>k</w:t>
            </w:r>
            <w:r>
              <w:t>erncompetenties</w:t>
            </w:r>
            <w:r w:rsidR="000271DB">
              <w:tab/>
            </w:r>
            <w:r w:rsidR="000271DB">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F318" w14:textId="77777777" w:rsidR="00C95A31" w:rsidRDefault="00C95A31">
      <w:r>
        <w:separator/>
      </w:r>
    </w:p>
  </w:footnote>
  <w:footnote w:type="continuationSeparator" w:id="0">
    <w:p w14:paraId="5AF7E39B" w14:textId="77777777" w:rsidR="00C95A31" w:rsidRDefault="00C95A31">
      <w:r>
        <w:continuationSeparator/>
      </w:r>
    </w:p>
  </w:footnote>
  <w:footnote w:type="continuationNotice" w:id="1">
    <w:p w14:paraId="1FF3503E" w14:textId="77777777" w:rsidR="00C95A31" w:rsidRDefault="00C95A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shd w:val="clear" w:color="auto" w:fill="auto"/>
        </w:tcPr>
        <w:p w14:paraId="1594C6C4" w14:textId="77777777" w:rsidR="00713A38" w:rsidRDefault="00713A38" w:rsidP="0023628B">
          <w:pPr>
            <w:pStyle w:val="Koptekst"/>
          </w:pPr>
        </w:p>
      </w:tc>
      <w:tc>
        <w:tcPr>
          <w:tcW w:w="10490" w:type="dxa"/>
          <w:shd w:val="clear" w:color="auto" w:fill="auto"/>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shd w:val="clear" w:color="auto" w:fill="auto"/>
        </w:tcPr>
        <w:p w14:paraId="77E43D89" w14:textId="77777777" w:rsidR="00713A38" w:rsidRDefault="00713A38" w:rsidP="0023628B">
          <w:pPr>
            <w:pStyle w:val="Koptekst"/>
          </w:pPr>
        </w:p>
      </w:tc>
      <w:tc>
        <w:tcPr>
          <w:tcW w:w="10490" w:type="dxa"/>
          <w:shd w:val="clear" w:color="auto" w:fill="auto"/>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C202" w14:textId="6B03F180" w:rsidR="0005540B" w:rsidRDefault="0005540B" w:rsidP="0005540B">
    <w:pPr>
      <w:pStyle w:val="Koptekst"/>
    </w:pPr>
  </w:p>
  <w:p w14:paraId="0764AFA1" w14:textId="77777777" w:rsidR="0005540B" w:rsidRDefault="0005540B" w:rsidP="0005540B">
    <w:pPr>
      <w:pStyle w:val="Koptekst"/>
    </w:pPr>
  </w:p>
  <w:p w14:paraId="3CB2725B" w14:textId="77777777" w:rsidR="0005540B" w:rsidRDefault="0005540B" w:rsidP="0005540B">
    <w:pPr>
      <w:pStyle w:val="Koptekst"/>
    </w:pPr>
  </w:p>
  <w:p w14:paraId="24D9CFBF" w14:textId="139C597C" w:rsidR="0005540B" w:rsidRDefault="0005540B" w:rsidP="0005540B">
    <w:pPr>
      <w:pStyle w:val="Koptekst"/>
    </w:pPr>
    <w:r>
      <w:rPr>
        <w:color w:val="BFBFBF" w:themeColor="background1" w:themeShade="BF"/>
        <w:sz w:val="16"/>
        <w:szCs w:val="16"/>
      </w:rPr>
      <w:tab/>
    </w:r>
    <w:r>
      <w:rPr>
        <w:color w:val="BFBFBF" w:themeColor="background1" w:themeShade="BF"/>
        <w:sz w:val="16"/>
        <w:szCs w:val="16"/>
      </w:rPr>
      <w:tab/>
    </w: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654A1C9" w14:textId="77777777" w:rsidTr="002D1748">
      <w:trPr>
        <w:trHeight w:hRule="exact" w:val="340"/>
      </w:trPr>
      <w:tc>
        <w:tcPr>
          <w:tcW w:w="1144" w:type="dxa"/>
          <w:shd w:val="clear" w:color="auto" w:fill="auto"/>
        </w:tcPr>
        <w:p w14:paraId="63965A36" w14:textId="77777777" w:rsidR="00713A38" w:rsidRDefault="00713A38" w:rsidP="002D1748">
          <w:pPr>
            <w:pStyle w:val="Kenmerk"/>
          </w:pPr>
        </w:p>
      </w:tc>
      <w:tc>
        <w:tcPr>
          <w:tcW w:w="10763" w:type="dxa"/>
          <w:shd w:val="clear" w:color="auto" w:fill="auto"/>
        </w:tcPr>
        <w:p w14:paraId="1A0FAC60" w14:textId="3F1EF96B" w:rsidR="00713A38" w:rsidRDefault="00713A38" w:rsidP="002D1748">
          <w:pPr>
            <w:pStyle w:val="Kenmerk"/>
          </w:pPr>
        </w:p>
      </w:tc>
    </w:tr>
  </w:tbl>
  <w:p w14:paraId="57CF7DBA" w14:textId="3B24F452" w:rsidR="00713A38" w:rsidRDefault="004E7A23" w:rsidP="004E7A23">
    <w:pPr>
      <w:pStyle w:val="Koptekst"/>
      <w:jc w:val="right"/>
    </w:pPr>
    <w:r>
      <w:rPr>
        <w:noProof/>
      </w:rPr>
      <w:drawing>
        <wp:anchor distT="0" distB="0" distL="114300" distR="114300" simplePos="0" relativeHeight="251658240" behindDoc="1" locked="0" layoutInCell="1" allowOverlap="1" wp14:anchorId="53039F30" wp14:editId="302FAB8C">
          <wp:simplePos x="0" y="0"/>
          <wp:positionH relativeFrom="margin">
            <wp:align>left</wp:align>
          </wp:positionH>
          <wp:positionV relativeFrom="paragraph">
            <wp:posOffset>180340</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143415143" name="Afbeelding 1143415143"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36611E"/>
    <w:multiLevelType w:val="hybridMultilevel"/>
    <w:tmpl w:val="F064E69A"/>
    <w:lvl w:ilvl="0" w:tplc="E9CCE2C4">
      <w:start w:val="1"/>
      <w:numFmt w:val="bullet"/>
      <w:lvlText w:val=""/>
      <w:lvlJc w:val="left"/>
      <w:pPr>
        <w:ind w:left="720" w:hanging="360"/>
      </w:pPr>
      <w:rPr>
        <w:rFonts w:ascii="Symbol" w:hAnsi="Symbol" w:hint="default"/>
      </w:rPr>
    </w:lvl>
    <w:lvl w:ilvl="1" w:tplc="394EBE82">
      <w:start w:val="1"/>
      <w:numFmt w:val="bullet"/>
      <w:lvlText w:val="o"/>
      <w:lvlJc w:val="left"/>
      <w:pPr>
        <w:ind w:left="1440" w:hanging="360"/>
      </w:pPr>
      <w:rPr>
        <w:rFonts w:ascii="Courier New" w:hAnsi="Courier New" w:hint="default"/>
      </w:rPr>
    </w:lvl>
    <w:lvl w:ilvl="2" w:tplc="1E5AAFFC">
      <w:start w:val="1"/>
      <w:numFmt w:val="bullet"/>
      <w:lvlText w:val=""/>
      <w:lvlJc w:val="left"/>
      <w:pPr>
        <w:ind w:left="2160" w:hanging="360"/>
      </w:pPr>
      <w:rPr>
        <w:rFonts w:ascii="Wingdings" w:hAnsi="Wingdings" w:hint="default"/>
      </w:rPr>
    </w:lvl>
    <w:lvl w:ilvl="3" w:tplc="DA962438">
      <w:start w:val="1"/>
      <w:numFmt w:val="bullet"/>
      <w:lvlText w:val=""/>
      <w:lvlJc w:val="left"/>
      <w:pPr>
        <w:ind w:left="2880" w:hanging="360"/>
      </w:pPr>
      <w:rPr>
        <w:rFonts w:ascii="Symbol" w:hAnsi="Symbol" w:hint="default"/>
      </w:rPr>
    </w:lvl>
    <w:lvl w:ilvl="4" w:tplc="F9CC8E54">
      <w:start w:val="1"/>
      <w:numFmt w:val="bullet"/>
      <w:lvlText w:val="o"/>
      <w:lvlJc w:val="left"/>
      <w:pPr>
        <w:ind w:left="3600" w:hanging="360"/>
      </w:pPr>
      <w:rPr>
        <w:rFonts w:ascii="Courier New" w:hAnsi="Courier New" w:hint="default"/>
      </w:rPr>
    </w:lvl>
    <w:lvl w:ilvl="5" w:tplc="8DD247D4">
      <w:start w:val="1"/>
      <w:numFmt w:val="bullet"/>
      <w:lvlText w:val=""/>
      <w:lvlJc w:val="left"/>
      <w:pPr>
        <w:ind w:left="4320" w:hanging="360"/>
      </w:pPr>
      <w:rPr>
        <w:rFonts w:ascii="Wingdings" w:hAnsi="Wingdings" w:hint="default"/>
      </w:rPr>
    </w:lvl>
    <w:lvl w:ilvl="6" w:tplc="215AFC72">
      <w:start w:val="1"/>
      <w:numFmt w:val="bullet"/>
      <w:lvlText w:val=""/>
      <w:lvlJc w:val="left"/>
      <w:pPr>
        <w:ind w:left="5040" w:hanging="360"/>
      </w:pPr>
      <w:rPr>
        <w:rFonts w:ascii="Symbol" w:hAnsi="Symbol" w:hint="default"/>
      </w:rPr>
    </w:lvl>
    <w:lvl w:ilvl="7" w:tplc="6E461196">
      <w:start w:val="1"/>
      <w:numFmt w:val="bullet"/>
      <w:lvlText w:val="o"/>
      <w:lvlJc w:val="left"/>
      <w:pPr>
        <w:ind w:left="5760" w:hanging="360"/>
      </w:pPr>
      <w:rPr>
        <w:rFonts w:ascii="Courier New" w:hAnsi="Courier New" w:hint="default"/>
      </w:rPr>
    </w:lvl>
    <w:lvl w:ilvl="8" w:tplc="166C7A90">
      <w:start w:val="1"/>
      <w:numFmt w:val="bullet"/>
      <w:lvlText w:val=""/>
      <w:lvlJc w:val="left"/>
      <w:pPr>
        <w:ind w:left="6480" w:hanging="360"/>
      </w:pPr>
      <w:rPr>
        <w:rFonts w:ascii="Wingdings" w:hAnsi="Wingdings" w:hint="default"/>
      </w:rPr>
    </w:lvl>
  </w:abstractNum>
  <w:abstractNum w:abstractNumId="4" w15:restartNumberingAfterBreak="0">
    <w:nsid w:val="07C95FA0"/>
    <w:multiLevelType w:val="hybridMultilevel"/>
    <w:tmpl w:val="91028D3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E21CF9"/>
    <w:multiLevelType w:val="hybridMultilevel"/>
    <w:tmpl w:val="9C584E2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5F31A7"/>
    <w:multiLevelType w:val="hybridMultilevel"/>
    <w:tmpl w:val="0C321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FA549B"/>
    <w:multiLevelType w:val="hybridMultilevel"/>
    <w:tmpl w:val="0262D1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684D1D"/>
    <w:multiLevelType w:val="hybridMultilevel"/>
    <w:tmpl w:val="03E601B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680296"/>
    <w:multiLevelType w:val="hybridMultilevel"/>
    <w:tmpl w:val="4732B30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5"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894D41"/>
    <w:multiLevelType w:val="hybridMultilevel"/>
    <w:tmpl w:val="3CD65416"/>
    <w:lvl w:ilvl="0" w:tplc="B58C2C5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A561236"/>
    <w:multiLevelType w:val="hybridMultilevel"/>
    <w:tmpl w:val="21063A16"/>
    <w:lvl w:ilvl="0" w:tplc="614ABB62">
      <w:start w:val="2"/>
      <w:numFmt w:val="bullet"/>
      <w:lvlText w:val="-"/>
      <w:lvlJc w:val="left"/>
      <w:pPr>
        <w:ind w:left="720" w:hanging="360"/>
      </w:pPr>
      <w:rPr>
        <w:rFonts w:ascii="Overpass" w:eastAsia="Times New Roman" w:hAnsi="Overpass"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62F5E82"/>
    <w:multiLevelType w:val="hybridMultilevel"/>
    <w:tmpl w:val="4AA40B2A"/>
    <w:lvl w:ilvl="0" w:tplc="2A9E49A4">
      <w:start w:val="1"/>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CA36F42"/>
    <w:multiLevelType w:val="hybridMultilevel"/>
    <w:tmpl w:val="DD12AA6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9704A3"/>
    <w:multiLevelType w:val="hybridMultilevel"/>
    <w:tmpl w:val="53F2F46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FA12AA3"/>
    <w:multiLevelType w:val="hybridMultilevel"/>
    <w:tmpl w:val="04CEAFEE"/>
    <w:lvl w:ilvl="0" w:tplc="04130001">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20776043">
    <w:abstractNumId w:val="2"/>
  </w:num>
  <w:num w:numId="2" w16cid:durableId="1274357914">
    <w:abstractNumId w:val="1"/>
  </w:num>
  <w:num w:numId="3" w16cid:durableId="1252928323">
    <w:abstractNumId w:val="0"/>
  </w:num>
  <w:num w:numId="4" w16cid:durableId="475102139">
    <w:abstractNumId w:val="12"/>
  </w:num>
  <w:num w:numId="5" w16cid:durableId="242645616">
    <w:abstractNumId w:val="14"/>
  </w:num>
  <w:num w:numId="6" w16cid:durableId="1609652800">
    <w:abstractNumId w:val="14"/>
  </w:num>
  <w:num w:numId="7" w16cid:durableId="252252399">
    <w:abstractNumId w:val="14"/>
  </w:num>
  <w:num w:numId="8" w16cid:durableId="373896703">
    <w:abstractNumId w:val="14"/>
  </w:num>
  <w:num w:numId="9" w16cid:durableId="1121269540">
    <w:abstractNumId w:val="13"/>
  </w:num>
  <w:num w:numId="10" w16cid:durableId="1402824695">
    <w:abstractNumId w:val="13"/>
  </w:num>
  <w:num w:numId="11" w16cid:durableId="1010646487">
    <w:abstractNumId w:val="14"/>
  </w:num>
  <w:num w:numId="12" w16cid:durableId="2073774762">
    <w:abstractNumId w:val="14"/>
  </w:num>
  <w:num w:numId="13" w16cid:durableId="1982154370">
    <w:abstractNumId w:val="14"/>
  </w:num>
  <w:num w:numId="14" w16cid:durableId="858352435">
    <w:abstractNumId w:val="17"/>
  </w:num>
  <w:num w:numId="15" w16cid:durableId="2028094012">
    <w:abstractNumId w:val="23"/>
  </w:num>
  <w:num w:numId="16" w16cid:durableId="1566643480">
    <w:abstractNumId w:val="21"/>
  </w:num>
  <w:num w:numId="17" w16cid:durableId="316298915">
    <w:abstractNumId w:val="11"/>
  </w:num>
  <w:num w:numId="18" w16cid:durableId="1270551651">
    <w:abstractNumId w:val="15"/>
  </w:num>
  <w:num w:numId="19" w16cid:durableId="1691487529">
    <w:abstractNumId w:val="7"/>
  </w:num>
  <w:num w:numId="20" w16cid:durableId="244189761">
    <w:abstractNumId w:val="9"/>
  </w:num>
  <w:num w:numId="21" w16cid:durableId="740056261">
    <w:abstractNumId w:val="5"/>
  </w:num>
  <w:num w:numId="22" w16cid:durableId="1012993715">
    <w:abstractNumId w:val="4"/>
  </w:num>
  <w:num w:numId="23" w16cid:durableId="83964312">
    <w:abstractNumId w:val="16"/>
  </w:num>
  <w:num w:numId="24" w16cid:durableId="1743604815">
    <w:abstractNumId w:val="19"/>
  </w:num>
  <w:num w:numId="25" w16cid:durableId="41370428">
    <w:abstractNumId w:val="6"/>
  </w:num>
  <w:num w:numId="26" w16cid:durableId="1355106699">
    <w:abstractNumId w:val="8"/>
  </w:num>
  <w:num w:numId="27" w16cid:durableId="1963531028">
    <w:abstractNumId w:val="3"/>
  </w:num>
  <w:num w:numId="28" w16cid:durableId="1948808484">
    <w:abstractNumId w:val="18"/>
  </w:num>
  <w:num w:numId="29" w16cid:durableId="1976520171">
    <w:abstractNumId w:val="24"/>
  </w:num>
  <w:num w:numId="30" w16cid:durableId="2112049051">
    <w:abstractNumId w:val="22"/>
  </w:num>
  <w:num w:numId="31" w16cid:durableId="1561014802">
    <w:abstractNumId w:val="10"/>
  </w:num>
  <w:num w:numId="32" w16cid:durableId="1982348531">
    <w:abstractNumId w:val="2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je Trompetter">
    <w15:presenceInfo w15:providerId="AD" w15:userId="S::m.trompetter@ssc-ons.nl::a8298730-83a3-4abf-b767-90d16c5fb7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2496"/>
    <w:rsid w:val="00003003"/>
    <w:rsid w:val="0000596F"/>
    <w:rsid w:val="000138D2"/>
    <w:rsid w:val="00021730"/>
    <w:rsid w:val="00026BF3"/>
    <w:rsid w:val="000271DB"/>
    <w:rsid w:val="0003434E"/>
    <w:rsid w:val="00045278"/>
    <w:rsid w:val="00046542"/>
    <w:rsid w:val="00052372"/>
    <w:rsid w:val="0005361B"/>
    <w:rsid w:val="0005540B"/>
    <w:rsid w:val="00062E5C"/>
    <w:rsid w:val="00064D2D"/>
    <w:rsid w:val="000652D2"/>
    <w:rsid w:val="000700FE"/>
    <w:rsid w:val="00071E77"/>
    <w:rsid w:val="00075B56"/>
    <w:rsid w:val="0007747A"/>
    <w:rsid w:val="00081E8B"/>
    <w:rsid w:val="00087CCD"/>
    <w:rsid w:val="00087F8F"/>
    <w:rsid w:val="000A1B93"/>
    <w:rsid w:val="000B0647"/>
    <w:rsid w:val="000C7BE4"/>
    <w:rsid w:val="000D2944"/>
    <w:rsid w:val="000D625D"/>
    <w:rsid w:val="000D7F29"/>
    <w:rsid w:val="000E1C17"/>
    <w:rsid w:val="000E3E43"/>
    <w:rsid w:val="000E3F54"/>
    <w:rsid w:val="000E51BB"/>
    <w:rsid w:val="000E669C"/>
    <w:rsid w:val="000E6986"/>
    <w:rsid w:val="000F162A"/>
    <w:rsid w:val="000F2D4E"/>
    <w:rsid w:val="000F5E05"/>
    <w:rsid w:val="000F5F8B"/>
    <w:rsid w:val="000F728F"/>
    <w:rsid w:val="00101DFF"/>
    <w:rsid w:val="001100AB"/>
    <w:rsid w:val="001165DD"/>
    <w:rsid w:val="00130C9A"/>
    <w:rsid w:val="00146ED6"/>
    <w:rsid w:val="00151117"/>
    <w:rsid w:val="00153860"/>
    <w:rsid w:val="00155D2D"/>
    <w:rsid w:val="00155E6A"/>
    <w:rsid w:val="001737AD"/>
    <w:rsid w:val="001843DB"/>
    <w:rsid w:val="00185AD5"/>
    <w:rsid w:val="001876AA"/>
    <w:rsid w:val="001A1C14"/>
    <w:rsid w:val="001A5141"/>
    <w:rsid w:val="001B079A"/>
    <w:rsid w:val="001B1F7E"/>
    <w:rsid w:val="001B45AC"/>
    <w:rsid w:val="001B65DE"/>
    <w:rsid w:val="001C03BE"/>
    <w:rsid w:val="001C26E9"/>
    <w:rsid w:val="001C5E61"/>
    <w:rsid w:val="001D1884"/>
    <w:rsid w:val="001D1DCC"/>
    <w:rsid w:val="001D450F"/>
    <w:rsid w:val="001D595D"/>
    <w:rsid w:val="001E2B72"/>
    <w:rsid w:val="001E2D3E"/>
    <w:rsid w:val="001F014C"/>
    <w:rsid w:val="00200155"/>
    <w:rsid w:val="00222D71"/>
    <w:rsid w:val="002304A9"/>
    <w:rsid w:val="00235FD2"/>
    <w:rsid w:val="0023628B"/>
    <w:rsid w:val="002459D5"/>
    <w:rsid w:val="00245C63"/>
    <w:rsid w:val="002604D9"/>
    <w:rsid w:val="00262905"/>
    <w:rsid w:val="002644B1"/>
    <w:rsid w:val="00270385"/>
    <w:rsid w:val="00281332"/>
    <w:rsid w:val="002936E3"/>
    <w:rsid w:val="00294087"/>
    <w:rsid w:val="002960F9"/>
    <w:rsid w:val="002A16DF"/>
    <w:rsid w:val="002A34A4"/>
    <w:rsid w:val="002A48DA"/>
    <w:rsid w:val="002B4E08"/>
    <w:rsid w:val="002B6C0B"/>
    <w:rsid w:val="002D1748"/>
    <w:rsid w:val="002D1779"/>
    <w:rsid w:val="002E0806"/>
    <w:rsid w:val="002E1D90"/>
    <w:rsid w:val="002E3E7F"/>
    <w:rsid w:val="002E48FD"/>
    <w:rsid w:val="002E5E14"/>
    <w:rsid w:val="002F4685"/>
    <w:rsid w:val="002F4C4C"/>
    <w:rsid w:val="002F6A5B"/>
    <w:rsid w:val="0030071D"/>
    <w:rsid w:val="003018AB"/>
    <w:rsid w:val="00304BE3"/>
    <w:rsid w:val="003050E0"/>
    <w:rsid w:val="00317079"/>
    <w:rsid w:val="0032283E"/>
    <w:rsid w:val="00324DC8"/>
    <w:rsid w:val="0032525B"/>
    <w:rsid w:val="0033199A"/>
    <w:rsid w:val="003326BB"/>
    <w:rsid w:val="00333227"/>
    <w:rsid w:val="003369A3"/>
    <w:rsid w:val="0034183F"/>
    <w:rsid w:val="00341C60"/>
    <w:rsid w:val="00347083"/>
    <w:rsid w:val="00352E6E"/>
    <w:rsid w:val="00370A69"/>
    <w:rsid w:val="00373C81"/>
    <w:rsid w:val="00395513"/>
    <w:rsid w:val="003A4A36"/>
    <w:rsid w:val="003A6C49"/>
    <w:rsid w:val="003B60A1"/>
    <w:rsid w:val="003C3B9E"/>
    <w:rsid w:val="003C5489"/>
    <w:rsid w:val="003C744E"/>
    <w:rsid w:val="003D5597"/>
    <w:rsid w:val="003E0A90"/>
    <w:rsid w:val="003E1CA2"/>
    <w:rsid w:val="003E1EC8"/>
    <w:rsid w:val="003F686D"/>
    <w:rsid w:val="00402053"/>
    <w:rsid w:val="00413744"/>
    <w:rsid w:val="00415909"/>
    <w:rsid w:val="004178D8"/>
    <w:rsid w:val="00420B68"/>
    <w:rsid w:val="0042259D"/>
    <w:rsid w:val="00424A97"/>
    <w:rsid w:val="004266BA"/>
    <w:rsid w:val="004317A3"/>
    <w:rsid w:val="004333B1"/>
    <w:rsid w:val="0043346B"/>
    <w:rsid w:val="004423CD"/>
    <w:rsid w:val="00444721"/>
    <w:rsid w:val="00447929"/>
    <w:rsid w:val="00453BC5"/>
    <w:rsid w:val="00456E9B"/>
    <w:rsid w:val="00464D2A"/>
    <w:rsid w:val="00471103"/>
    <w:rsid w:val="00472F1A"/>
    <w:rsid w:val="00482E3A"/>
    <w:rsid w:val="004830BA"/>
    <w:rsid w:val="004860EE"/>
    <w:rsid w:val="0049169D"/>
    <w:rsid w:val="00494E98"/>
    <w:rsid w:val="004A1E05"/>
    <w:rsid w:val="004A277C"/>
    <w:rsid w:val="004A2836"/>
    <w:rsid w:val="004A589D"/>
    <w:rsid w:val="004B0A35"/>
    <w:rsid w:val="004B69C4"/>
    <w:rsid w:val="004D0F8F"/>
    <w:rsid w:val="004D6B6A"/>
    <w:rsid w:val="004E0145"/>
    <w:rsid w:val="004E0FD1"/>
    <w:rsid w:val="004E2F3F"/>
    <w:rsid w:val="004E50B3"/>
    <w:rsid w:val="004E7A23"/>
    <w:rsid w:val="004F2305"/>
    <w:rsid w:val="004F7725"/>
    <w:rsid w:val="00523D6F"/>
    <w:rsid w:val="00527827"/>
    <w:rsid w:val="00532FAC"/>
    <w:rsid w:val="00534F90"/>
    <w:rsid w:val="00543508"/>
    <w:rsid w:val="005437E2"/>
    <w:rsid w:val="0054447E"/>
    <w:rsid w:val="00547595"/>
    <w:rsid w:val="005510B2"/>
    <w:rsid w:val="005564B4"/>
    <w:rsid w:val="005576FD"/>
    <w:rsid w:val="0056083B"/>
    <w:rsid w:val="00573DEF"/>
    <w:rsid w:val="00574B86"/>
    <w:rsid w:val="005769AD"/>
    <w:rsid w:val="00592087"/>
    <w:rsid w:val="00595803"/>
    <w:rsid w:val="00597891"/>
    <w:rsid w:val="005B1943"/>
    <w:rsid w:val="005B6D4C"/>
    <w:rsid w:val="005B7589"/>
    <w:rsid w:val="005B79D5"/>
    <w:rsid w:val="005C1431"/>
    <w:rsid w:val="005C6AEB"/>
    <w:rsid w:val="005D04E3"/>
    <w:rsid w:val="005D4605"/>
    <w:rsid w:val="005D5BFC"/>
    <w:rsid w:val="005E7684"/>
    <w:rsid w:val="006019E7"/>
    <w:rsid w:val="006029F6"/>
    <w:rsid w:val="00604419"/>
    <w:rsid w:val="006071DB"/>
    <w:rsid w:val="006103EA"/>
    <w:rsid w:val="006114DD"/>
    <w:rsid w:val="00612F23"/>
    <w:rsid w:val="006139E7"/>
    <w:rsid w:val="00622BA1"/>
    <w:rsid w:val="00624073"/>
    <w:rsid w:val="006259A4"/>
    <w:rsid w:val="00625A55"/>
    <w:rsid w:val="006270D4"/>
    <w:rsid w:val="006445DE"/>
    <w:rsid w:val="00644793"/>
    <w:rsid w:val="0064590D"/>
    <w:rsid w:val="00657D34"/>
    <w:rsid w:val="00663D80"/>
    <w:rsid w:val="006658B0"/>
    <w:rsid w:val="00665F82"/>
    <w:rsid w:val="0066793E"/>
    <w:rsid w:val="00676F05"/>
    <w:rsid w:val="006940D2"/>
    <w:rsid w:val="006B2097"/>
    <w:rsid w:val="006B4A34"/>
    <w:rsid w:val="006C6C62"/>
    <w:rsid w:val="006D679C"/>
    <w:rsid w:val="006D7F5E"/>
    <w:rsid w:val="006F29BF"/>
    <w:rsid w:val="006F7323"/>
    <w:rsid w:val="00704C08"/>
    <w:rsid w:val="00712C99"/>
    <w:rsid w:val="00713771"/>
    <w:rsid w:val="00713A38"/>
    <w:rsid w:val="0071690A"/>
    <w:rsid w:val="00721E41"/>
    <w:rsid w:val="0072264B"/>
    <w:rsid w:val="00752E48"/>
    <w:rsid w:val="007576C2"/>
    <w:rsid w:val="00757750"/>
    <w:rsid w:val="00762C0B"/>
    <w:rsid w:val="00767FFA"/>
    <w:rsid w:val="00781755"/>
    <w:rsid w:val="00782018"/>
    <w:rsid w:val="007825BE"/>
    <w:rsid w:val="00782C8C"/>
    <w:rsid w:val="007839C9"/>
    <w:rsid w:val="007866F0"/>
    <w:rsid w:val="0079107F"/>
    <w:rsid w:val="007A06F5"/>
    <w:rsid w:val="007B24EC"/>
    <w:rsid w:val="007B6342"/>
    <w:rsid w:val="007C4909"/>
    <w:rsid w:val="007D21F3"/>
    <w:rsid w:val="007D4137"/>
    <w:rsid w:val="007D4666"/>
    <w:rsid w:val="007E0DFE"/>
    <w:rsid w:val="007F127B"/>
    <w:rsid w:val="007F2D04"/>
    <w:rsid w:val="007F3EA1"/>
    <w:rsid w:val="00803192"/>
    <w:rsid w:val="00807EDB"/>
    <w:rsid w:val="00815F61"/>
    <w:rsid w:val="00816AF9"/>
    <w:rsid w:val="008320BC"/>
    <w:rsid w:val="008363FF"/>
    <w:rsid w:val="0084090D"/>
    <w:rsid w:val="0084433E"/>
    <w:rsid w:val="00844487"/>
    <w:rsid w:val="00844BEB"/>
    <w:rsid w:val="00851215"/>
    <w:rsid w:val="0085611E"/>
    <w:rsid w:val="00860F05"/>
    <w:rsid w:val="00867F3F"/>
    <w:rsid w:val="008702E6"/>
    <w:rsid w:val="00874719"/>
    <w:rsid w:val="008760CE"/>
    <w:rsid w:val="00880CE9"/>
    <w:rsid w:val="0088501C"/>
    <w:rsid w:val="00893995"/>
    <w:rsid w:val="008A09B5"/>
    <w:rsid w:val="008A0A7D"/>
    <w:rsid w:val="008A19F5"/>
    <w:rsid w:val="008C1078"/>
    <w:rsid w:val="008C2AEB"/>
    <w:rsid w:val="008C6296"/>
    <w:rsid w:val="008D0FD4"/>
    <w:rsid w:val="008D33C4"/>
    <w:rsid w:val="008D4C91"/>
    <w:rsid w:val="008E0B49"/>
    <w:rsid w:val="008E4E82"/>
    <w:rsid w:val="008F1B88"/>
    <w:rsid w:val="008F5110"/>
    <w:rsid w:val="00900130"/>
    <w:rsid w:val="00905574"/>
    <w:rsid w:val="00907863"/>
    <w:rsid w:val="00911E57"/>
    <w:rsid w:val="00913BD8"/>
    <w:rsid w:val="009234AF"/>
    <w:rsid w:val="00923CEE"/>
    <w:rsid w:val="009246DA"/>
    <w:rsid w:val="00926422"/>
    <w:rsid w:val="00930C49"/>
    <w:rsid w:val="00930D1D"/>
    <w:rsid w:val="00931745"/>
    <w:rsid w:val="009325FB"/>
    <w:rsid w:val="009420EB"/>
    <w:rsid w:val="00971779"/>
    <w:rsid w:val="00972AE5"/>
    <w:rsid w:val="009742A8"/>
    <w:rsid w:val="00981CC1"/>
    <w:rsid w:val="00982DBD"/>
    <w:rsid w:val="009856BF"/>
    <w:rsid w:val="00993528"/>
    <w:rsid w:val="009A0CE8"/>
    <w:rsid w:val="009A0D2B"/>
    <w:rsid w:val="009B5BA2"/>
    <w:rsid w:val="009C5116"/>
    <w:rsid w:val="009C72F0"/>
    <w:rsid w:val="009D102C"/>
    <w:rsid w:val="009D16EB"/>
    <w:rsid w:val="009F1BCA"/>
    <w:rsid w:val="00A011F8"/>
    <w:rsid w:val="00A103F7"/>
    <w:rsid w:val="00A15FFA"/>
    <w:rsid w:val="00A1688D"/>
    <w:rsid w:val="00A20FF7"/>
    <w:rsid w:val="00A254C8"/>
    <w:rsid w:val="00A27FEE"/>
    <w:rsid w:val="00A323A8"/>
    <w:rsid w:val="00A3244B"/>
    <w:rsid w:val="00A34A14"/>
    <w:rsid w:val="00A4402A"/>
    <w:rsid w:val="00A53B15"/>
    <w:rsid w:val="00A55EEA"/>
    <w:rsid w:val="00A56C97"/>
    <w:rsid w:val="00A63179"/>
    <w:rsid w:val="00A719C8"/>
    <w:rsid w:val="00A77031"/>
    <w:rsid w:val="00A8313E"/>
    <w:rsid w:val="00A86902"/>
    <w:rsid w:val="00A9085C"/>
    <w:rsid w:val="00A94A05"/>
    <w:rsid w:val="00A94BB4"/>
    <w:rsid w:val="00A9528F"/>
    <w:rsid w:val="00A96A06"/>
    <w:rsid w:val="00AA38FE"/>
    <w:rsid w:val="00AA739B"/>
    <w:rsid w:val="00AB2276"/>
    <w:rsid w:val="00AB4E68"/>
    <w:rsid w:val="00AB63E4"/>
    <w:rsid w:val="00AC403E"/>
    <w:rsid w:val="00AE12B6"/>
    <w:rsid w:val="00AE6FEE"/>
    <w:rsid w:val="00AF1471"/>
    <w:rsid w:val="00AF48F9"/>
    <w:rsid w:val="00B032EA"/>
    <w:rsid w:val="00B13A1B"/>
    <w:rsid w:val="00B16CDC"/>
    <w:rsid w:val="00B3075E"/>
    <w:rsid w:val="00B33FCA"/>
    <w:rsid w:val="00B4408E"/>
    <w:rsid w:val="00B45CD8"/>
    <w:rsid w:val="00B47772"/>
    <w:rsid w:val="00B5403A"/>
    <w:rsid w:val="00B550B9"/>
    <w:rsid w:val="00B642A5"/>
    <w:rsid w:val="00B66B37"/>
    <w:rsid w:val="00B67D01"/>
    <w:rsid w:val="00B731E4"/>
    <w:rsid w:val="00B77818"/>
    <w:rsid w:val="00B80EC3"/>
    <w:rsid w:val="00B8655F"/>
    <w:rsid w:val="00B97295"/>
    <w:rsid w:val="00B9730D"/>
    <w:rsid w:val="00BA51C5"/>
    <w:rsid w:val="00BA6D84"/>
    <w:rsid w:val="00BB1CB3"/>
    <w:rsid w:val="00BB71C1"/>
    <w:rsid w:val="00BB7570"/>
    <w:rsid w:val="00BC05D8"/>
    <w:rsid w:val="00BC2211"/>
    <w:rsid w:val="00BD0626"/>
    <w:rsid w:val="00BE266B"/>
    <w:rsid w:val="00BF0858"/>
    <w:rsid w:val="00BF0A34"/>
    <w:rsid w:val="00BF63CE"/>
    <w:rsid w:val="00C00E88"/>
    <w:rsid w:val="00C1011A"/>
    <w:rsid w:val="00C10DA1"/>
    <w:rsid w:val="00C127F4"/>
    <w:rsid w:val="00C14108"/>
    <w:rsid w:val="00C24684"/>
    <w:rsid w:val="00C30BB8"/>
    <w:rsid w:val="00C32970"/>
    <w:rsid w:val="00C359D3"/>
    <w:rsid w:val="00C42533"/>
    <w:rsid w:val="00C534A9"/>
    <w:rsid w:val="00C612F9"/>
    <w:rsid w:val="00C642D7"/>
    <w:rsid w:val="00C717CE"/>
    <w:rsid w:val="00C758C4"/>
    <w:rsid w:val="00C94519"/>
    <w:rsid w:val="00C95A31"/>
    <w:rsid w:val="00C96819"/>
    <w:rsid w:val="00CA14F4"/>
    <w:rsid w:val="00CB4C4A"/>
    <w:rsid w:val="00CC036B"/>
    <w:rsid w:val="00CC381B"/>
    <w:rsid w:val="00CC406D"/>
    <w:rsid w:val="00CD36C7"/>
    <w:rsid w:val="00CD779C"/>
    <w:rsid w:val="00CF2FA6"/>
    <w:rsid w:val="00CF4522"/>
    <w:rsid w:val="00CF790A"/>
    <w:rsid w:val="00D042FE"/>
    <w:rsid w:val="00D05FC7"/>
    <w:rsid w:val="00D149FA"/>
    <w:rsid w:val="00D17E42"/>
    <w:rsid w:val="00D27D17"/>
    <w:rsid w:val="00D335E8"/>
    <w:rsid w:val="00D40560"/>
    <w:rsid w:val="00D4268A"/>
    <w:rsid w:val="00D54DEA"/>
    <w:rsid w:val="00D57B19"/>
    <w:rsid w:val="00D61F2A"/>
    <w:rsid w:val="00D70258"/>
    <w:rsid w:val="00D8453C"/>
    <w:rsid w:val="00D933A6"/>
    <w:rsid w:val="00D94A94"/>
    <w:rsid w:val="00DA02BE"/>
    <w:rsid w:val="00DA10A0"/>
    <w:rsid w:val="00DA26CA"/>
    <w:rsid w:val="00DA39D7"/>
    <w:rsid w:val="00DA3BEA"/>
    <w:rsid w:val="00DA4119"/>
    <w:rsid w:val="00DA7EF0"/>
    <w:rsid w:val="00DC0D3C"/>
    <w:rsid w:val="00DC210E"/>
    <w:rsid w:val="00DC3AD8"/>
    <w:rsid w:val="00DC7A91"/>
    <w:rsid w:val="00DD1C06"/>
    <w:rsid w:val="00DE035C"/>
    <w:rsid w:val="00DE18FE"/>
    <w:rsid w:val="00DE3BEE"/>
    <w:rsid w:val="00DF77B0"/>
    <w:rsid w:val="00E1480C"/>
    <w:rsid w:val="00E23761"/>
    <w:rsid w:val="00E240C1"/>
    <w:rsid w:val="00E247C0"/>
    <w:rsid w:val="00E33BAB"/>
    <w:rsid w:val="00E353A7"/>
    <w:rsid w:val="00E36C31"/>
    <w:rsid w:val="00E51157"/>
    <w:rsid w:val="00E6189D"/>
    <w:rsid w:val="00E638F1"/>
    <w:rsid w:val="00E70C32"/>
    <w:rsid w:val="00E81444"/>
    <w:rsid w:val="00E83488"/>
    <w:rsid w:val="00E9456E"/>
    <w:rsid w:val="00EA25EB"/>
    <w:rsid w:val="00EB1B5A"/>
    <w:rsid w:val="00EB4477"/>
    <w:rsid w:val="00EB4B3C"/>
    <w:rsid w:val="00EC29B5"/>
    <w:rsid w:val="00EC3AD8"/>
    <w:rsid w:val="00EC78F4"/>
    <w:rsid w:val="00ED0911"/>
    <w:rsid w:val="00ED3122"/>
    <w:rsid w:val="00ED3DEB"/>
    <w:rsid w:val="00ED6943"/>
    <w:rsid w:val="00ED7ACA"/>
    <w:rsid w:val="00EF4603"/>
    <w:rsid w:val="00F10F4C"/>
    <w:rsid w:val="00F1227E"/>
    <w:rsid w:val="00F23CC1"/>
    <w:rsid w:val="00F349BD"/>
    <w:rsid w:val="00F36B52"/>
    <w:rsid w:val="00F4191A"/>
    <w:rsid w:val="00F44E31"/>
    <w:rsid w:val="00F468FA"/>
    <w:rsid w:val="00F46E1D"/>
    <w:rsid w:val="00F61CE5"/>
    <w:rsid w:val="00F64E47"/>
    <w:rsid w:val="00F70DCF"/>
    <w:rsid w:val="00F860AD"/>
    <w:rsid w:val="00F926D6"/>
    <w:rsid w:val="00F92976"/>
    <w:rsid w:val="00F9531C"/>
    <w:rsid w:val="00F97258"/>
    <w:rsid w:val="00FA5214"/>
    <w:rsid w:val="00FA5FC8"/>
    <w:rsid w:val="00FB58B6"/>
    <w:rsid w:val="00FC7A75"/>
    <w:rsid w:val="00FF4188"/>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Reference List,Hoofdstuk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 w:type="character" w:customStyle="1" w:styleId="LijstalineaChar">
    <w:name w:val="Lijstalinea Char"/>
    <w:aliases w:val="Reference List Char,Hoofdstuk 1 Char"/>
    <w:basedOn w:val="Standaardalinea-lettertype"/>
    <w:link w:val="Lijstalinea"/>
    <w:uiPriority w:val="34"/>
    <w:rsid w:val="001D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RCUS45HN67DU-974321440-339423</_dlc_DocId>
    <_dlc_DocIdUrl xmlns="558c601a-c172-4142-980b-33deeaa1e95d">
      <Url>https://sscons.sharepoint.com/sites/ORG-IC/_layouts/15/DocIdRedir.aspx?ID=RCUS45HN67DU-974321440-339423</Url>
      <Description>RCUS45HN67DU-974321440-339423</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Pad xmlns="128ee3f7-829e-4555-9a1a-4c53ac6fd304">
      <Url xsi:nil="true"/>
      <Description xsi:nil="true"/>
    </Pa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purl.org/dc/elements/1.1/"/>
    <ds:schemaRef ds:uri="http://purl.org/dc/terms/"/>
    <ds:schemaRef ds:uri="3d285abd-41e3-414d-89a0-903c8e3e25d6"/>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2d50a386-621f-4b43-8970-b35c506a096a"/>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E1AE5CC9-FFA8-4251-A4EB-ED64AF1F6A3F}">
  <ds:schemaRefs>
    <ds:schemaRef ds:uri="http://schemas.microsoft.com/sharepoint/event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6AFCC056-CC82-4A9B-BA7D-C58DECF01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677</Words>
  <Characters>4602</Characters>
  <Application>Microsoft Office Word</Application>
  <DocSecurity>0</DocSecurity>
  <Lines>38</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Marije Trompetter</cp:lastModifiedBy>
  <cp:revision>83</cp:revision>
  <cp:lastPrinted>2025-04-15T11:53:00Z</cp:lastPrinted>
  <dcterms:created xsi:type="dcterms:W3CDTF">2025-04-30T12:39:00Z</dcterms:created>
  <dcterms:modified xsi:type="dcterms:W3CDTF">2025-07-07T13:17:00Z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8fd6ce01-7671-43af-a67f-e1d92f25cea5</vt:lpwstr>
  </property>
  <property fmtid="{D5CDD505-2E9C-101B-9397-08002B2CF9AE}" pid="4" name="MediaServiceImageTags">
    <vt:lpwstr/>
  </property>
</Properties>
</file>