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BEE8C" w14:textId="28BBADF9" w:rsidR="00B104DC" w:rsidRDefault="00A21495" w:rsidP="3853DF25">
      <w:pPr>
        <w:spacing w:after="0" w:line="240" w:lineRule="auto"/>
        <w:jc w:val="center"/>
      </w:pPr>
      <w:r>
        <w:rPr>
          <w:rFonts w:cstheme="minorHAnsi"/>
        </w:rPr>
        <w:softHyphen/>
      </w:r>
      <w:r>
        <w:rPr>
          <w:rFonts w:cstheme="minorHAnsi"/>
        </w:rPr>
        <w:softHyphen/>
      </w:r>
      <w:r>
        <w:rPr>
          <w:rFonts w:cstheme="minorHAnsi"/>
        </w:rPr>
        <w:softHyphen/>
      </w:r>
      <w:r>
        <w:rPr>
          <w:rFonts w:cstheme="minorHAnsi"/>
        </w:rPr>
        <w:softHyphen/>
      </w:r>
      <w:r>
        <w:rPr>
          <w:rFonts w:cstheme="minorHAnsi"/>
        </w:rPr>
        <w:softHyphen/>
      </w:r>
    </w:p>
    <w:p w14:paraId="383C9ACC" w14:textId="2F879E23" w:rsidR="273869B4" w:rsidRDefault="273869B4" w:rsidP="273869B4">
      <w:pPr>
        <w:spacing w:after="0" w:line="240" w:lineRule="auto"/>
        <w:jc w:val="center"/>
      </w:pPr>
      <w:bookmarkStart w:id="0" w:name="_Hlk80432246"/>
      <w:bookmarkEnd w:id="0"/>
    </w:p>
    <w:p w14:paraId="3E1B18A6" w14:textId="007BD061" w:rsidR="00B104DC" w:rsidRDefault="00B104DC" w:rsidP="00E80468">
      <w:pPr>
        <w:spacing w:after="0" w:line="240" w:lineRule="auto"/>
        <w:jc w:val="center"/>
        <w:rPr>
          <w:rFonts w:cstheme="minorHAnsi"/>
        </w:rPr>
      </w:pPr>
    </w:p>
    <w:p w14:paraId="308D5D17" w14:textId="5E3B2B49" w:rsidR="00B104DC" w:rsidRDefault="00B104DC" w:rsidP="00E80468">
      <w:pPr>
        <w:spacing w:after="0" w:line="240" w:lineRule="auto"/>
        <w:jc w:val="center"/>
        <w:rPr>
          <w:rFonts w:cstheme="minorHAnsi"/>
        </w:rPr>
      </w:pPr>
    </w:p>
    <w:p w14:paraId="3A390B74" w14:textId="408D97C5" w:rsidR="00B104DC" w:rsidRDefault="00D63CC4" w:rsidP="00D63CC4">
      <w:pPr>
        <w:tabs>
          <w:tab w:val="left" w:pos="8208"/>
        </w:tabs>
        <w:spacing w:after="0" w:line="240" w:lineRule="auto"/>
        <w:rPr>
          <w:rFonts w:cstheme="minorHAnsi"/>
        </w:rPr>
      </w:pPr>
      <w:r>
        <w:rPr>
          <w:rFonts w:cstheme="minorHAnsi"/>
        </w:rPr>
        <w:tab/>
      </w:r>
    </w:p>
    <w:p w14:paraId="397941A6" w14:textId="77777777" w:rsidR="00B104DC" w:rsidRDefault="00B104DC" w:rsidP="00E80468">
      <w:pPr>
        <w:spacing w:after="0" w:line="240" w:lineRule="auto"/>
        <w:jc w:val="center"/>
        <w:rPr>
          <w:rFonts w:cstheme="minorHAnsi"/>
        </w:rPr>
      </w:pPr>
    </w:p>
    <w:p w14:paraId="7BD85558" w14:textId="74799053" w:rsidR="00B104DC" w:rsidRDefault="0084528B" w:rsidP="00E80468">
      <w:pPr>
        <w:spacing w:after="0" w:line="240" w:lineRule="auto"/>
        <w:jc w:val="center"/>
        <w:rPr>
          <w:rFonts w:cstheme="minorHAnsi"/>
        </w:rPr>
      </w:pPr>
      <w:r>
        <w:rPr>
          <w:rFonts w:cstheme="minorHAnsi"/>
        </w:rPr>
        <w:softHyphen/>
      </w:r>
      <w:r>
        <w:rPr>
          <w:rFonts w:cstheme="minorHAnsi"/>
        </w:rPr>
        <w:softHyphen/>
      </w:r>
      <w:r>
        <w:rPr>
          <w:rFonts w:cstheme="minorHAnsi"/>
        </w:rPr>
        <w:softHyphen/>
      </w:r>
      <w:r>
        <w:rPr>
          <w:rFonts w:cstheme="minorHAnsi"/>
        </w:rPr>
        <w:softHyphen/>
      </w:r>
    </w:p>
    <w:p w14:paraId="354EFB38" w14:textId="1C62D937" w:rsidR="00B104DC" w:rsidRDefault="00B104DC" w:rsidP="00E80468">
      <w:pPr>
        <w:spacing w:after="0" w:line="240" w:lineRule="auto"/>
        <w:jc w:val="center"/>
        <w:rPr>
          <w:rFonts w:cstheme="minorHAnsi"/>
        </w:rPr>
      </w:pPr>
    </w:p>
    <w:tbl>
      <w:tblPr>
        <w:tblStyle w:val="Tabelraster"/>
        <w:tblpPr w:vertAnchor="page" w:horzAnchor="margin" w:tblpY="12587"/>
        <w:tblW w:w="9916" w:type="dxa"/>
        <w:tblLayout w:type="fixed"/>
        <w:tblCellMar>
          <w:left w:w="0" w:type="dxa"/>
          <w:right w:w="0" w:type="dxa"/>
        </w:tblCellMar>
        <w:tblLook w:val="04A0" w:firstRow="1" w:lastRow="0" w:firstColumn="1" w:lastColumn="0" w:noHBand="0" w:noVBand="1"/>
      </w:tblPr>
      <w:tblGrid>
        <w:gridCol w:w="9916"/>
      </w:tblGrid>
      <w:tr w:rsidR="00B104DC" w:rsidRPr="00D64699" w14:paraId="31F8F959" w14:textId="77777777" w:rsidTr="000958B6">
        <w:trPr>
          <w:trHeight w:hRule="exact" w:val="1135"/>
        </w:trPr>
        <w:tc>
          <w:tcPr>
            <w:tcW w:w="9916" w:type="dxa"/>
          </w:tcPr>
          <w:p w14:paraId="26D77039" w14:textId="3452AA94" w:rsidR="00B104DC" w:rsidRPr="00B102CA" w:rsidRDefault="00967E79" w:rsidP="00E80468">
            <w:pPr>
              <w:pStyle w:val="Titel"/>
              <w:spacing w:line="240" w:lineRule="auto"/>
              <w:rPr>
                <w:rFonts w:asciiTheme="minorHAnsi" w:hAnsiTheme="minorHAnsi" w:cstheme="minorHAnsi"/>
                <w:sz w:val="56"/>
              </w:rPr>
            </w:pPr>
            <w:r>
              <w:rPr>
                <w:rFonts w:asciiTheme="minorHAnsi" w:hAnsiTheme="minorHAnsi" w:cstheme="minorHAnsi"/>
                <w:sz w:val="44"/>
                <w:szCs w:val="44"/>
              </w:rPr>
              <w:t>Inhuur flexibele arbeid t/m schaal 9 (uitzendbureaus)</w:t>
            </w:r>
          </w:p>
        </w:tc>
      </w:tr>
      <w:tr w:rsidR="00B104DC" w:rsidRPr="007248CC" w14:paraId="292CE47D" w14:textId="77777777" w:rsidTr="00B104DC">
        <w:trPr>
          <w:trHeight w:hRule="exact" w:val="420"/>
        </w:trPr>
        <w:tc>
          <w:tcPr>
            <w:tcW w:w="9916" w:type="dxa"/>
          </w:tcPr>
          <w:p w14:paraId="37829F7A" w14:textId="77777777" w:rsidR="00B104DC" w:rsidRPr="000958B6" w:rsidRDefault="005230E2" w:rsidP="00E80468">
            <w:pPr>
              <w:pStyle w:val="Ondertitel"/>
              <w:spacing w:after="0" w:line="240" w:lineRule="auto"/>
              <w:rPr>
                <w:rFonts w:asciiTheme="minorHAnsi" w:hAnsiTheme="minorHAnsi" w:cstheme="minorHAnsi"/>
                <w:sz w:val="28"/>
                <w:szCs w:val="28"/>
              </w:rPr>
            </w:pPr>
            <w:sdt>
              <w:sdtPr>
                <w:rPr>
                  <w:rFonts w:asciiTheme="minorHAnsi" w:eastAsiaTheme="minorHAnsi" w:hAnsiTheme="minorHAnsi" w:cstheme="minorHAnsi"/>
                  <w:spacing w:val="0"/>
                  <w:sz w:val="28"/>
                  <w:szCs w:val="28"/>
                </w:rPr>
                <w:id w:val="1053585308"/>
                <w:placeholder>
                  <w:docPart w:val="7A4C1BFCC5AB4DDB89E630D90E97C1CE"/>
                </w:placeholder>
                <w:text/>
              </w:sdtPr>
              <w:sdtEndPr/>
              <w:sdtContent>
                <w:r w:rsidR="00F524EC" w:rsidRPr="000958B6">
                  <w:rPr>
                    <w:rFonts w:asciiTheme="minorHAnsi" w:eastAsiaTheme="minorHAnsi" w:hAnsiTheme="minorHAnsi" w:cstheme="minorHAnsi"/>
                    <w:spacing w:val="0"/>
                    <w:sz w:val="28"/>
                    <w:szCs w:val="28"/>
                  </w:rPr>
                  <w:t>Aanbestedingsleidraad Europese Openbare aanbesteding</w:t>
                </w:r>
              </w:sdtContent>
            </w:sdt>
          </w:p>
        </w:tc>
      </w:tr>
      <w:tr w:rsidR="00B104DC" w:rsidRPr="007248CC" w14:paraId="3561060D" w14:textId="77777777" w:rsidTr="00B104DC">
        <w:trPr>
          <w:trHeight w:hRule="exact" w:val="381"/>
        </w:trPr>
        <w:tc>
          <w:tcPr>
            <w:tcW w:w="9916" w:type="dxa"/>
          </w:tcPr>
          <w:p w14:paraId="3A4648BB" w14:textId="397511E5" w:rsidR="00B104DC" w:rsidRPr="003F7699" w:rsidRDefault="005230E2" w:rsidP="00E80468">
            <w:pPr>
              <w:pStyle w:val="NAWcover"/>
              <w:framePr w:wrap="auto" w:vAnchor="margin" w:hAnchor="text" w:xAlign="left" w:yAlign="inline"/>
              <w:rPr>
                <w:rFonts w:asciiTheme="minorHAnsi" w:hAnsiTheme="minorHAnsi" w:cstheme="minorHAnsi"/>
                <w:highlight w:val="yellow"/>
              </w:rPr>
            </w:pPr>
            <w:sdt>
              <w:sdtPr>
                <w:rPr>
                  <w:rFonts w:asciiTheme="minorHAnsi" w:hAnsiTheme="minorHAnsi" w:cstheme="minorHAnsi"/>
                </w:rPr>
                <w:id w:val="191895727"/>
                <w:placeholder>
                  <w:docPart w:val="B53E62E72A034085AE02A5E276D2629B"/>
                </w:placeholder>
                <w:date>
                  <w:dateFormat w:val="d MMMM yyyy"/>
                  <w:lid w:val="nl-NL"/>
                  <w:storeMappedDataAs w:val="dateTime"/>
                  <w:calendar w:val="gregorian"/>
                </w:date>
              </w:sdtPr>
              <w:sdtEndPr/>
              <w:sdtContent>
                <w:del w:id="1" w:author="Roeland Kalshoven" w:date="2025-12-11T18:40:00Z">
                  <w:r w:rsidR="009C0D31" w:rsidRPr="00643E21" w:rsidDel="00B54756">
                    <w:rPr>
                      <w:rFonts w:asciiTheme="minorHAnsi" w:hAnsiTheme="minorHAnsi" w:cstheme="minorHAnsi"/>
                    </w:rPr>
                    <w:delText>17 november 202</w:delText>
                  </w:r>
                </w:del>
                <w:ins w:id="2" w:author="Lisa Freeke" w:date="2026-01-08T09:08:00Z">
                  <w:r w:rsidR="004737B5">
                    <w:rPr>
                      <w:rFonts w:asciiTheme="minorHAnsi" w:hAnsiTheme="minorHAnsi" w:cstheme="minorHAnsi"/>
                    </w:rPr>
                    <w:t>9 januari 2026</w:t>
                  </w:r>
                </w:ins>
                <w:del w:id="3" w:author="Roeland Kalshoven" w:date="2025-12-11T18:40:00Z">
                  <w:r w:rsidR="009C0D31" w:rsidRPr="00643E21" w:rsidDel="00B54756">
                    <w:rPr>
                      <w:rFonts w:asciiTheme="minorHAnsi" w:hAnsiTheme="minorHAnsi" w:cstheme="minorHAnsi"/>
                    </w:rPr>
                    <w:delText>5</w:delText>
                  </w:r>
                </w:del>
                <w:ins w:id="4" w:author="Roeland Kalshoven" w:date="2025-12-11T18:40:00Z">
                  <w:r w:rsidR="00B54756">
                    <w:rPr>
                      <w:rFonts w:asciiTheme="minorHAnsi" w:hAnsiTheme="minorHAnsi" w:cstheme="minorHAnsi"/>
                    </w:rPr>
                    <w:t xml:space="preserve"> december 2025</w:t>
                  </w:r>
                </w:ins>
              </w:sdtContent>
            </w:sdt>
          </w:p>
        </w:tc>
      </w:tr>
      <w:tr w:rsidR="00B104DC" w:rsidRPr="007248CC" w14:paraId="242751DA" w14:textId="77777777" w:rsidTr="00B104DC">
        <w:trPr>
          <w:trHeight w:hRule="exact" w:val="381"/>
        </w:trPr>
        <w:tc>
          <w:tcPr>
            <w:tcW w:w="9916" w:type="dxa"/>
          </w:tcPr>
          <w:p w14:paraId="6631EB93" w14:textId="1153E43D" w:rsidR="00B104DC" w:rsidRPr="00C455D1" w:rsidRDefault="00B104DC" w:rsidP="00E80468">
            <w:pPr>
              <w:pStyle w:val="NAWcover"/>
              <w:framePr w:wrap="auto" w:vAnchor="margin" w:hAnchor="text" w:xAlign="left" w:yAlign="inline"/>
              <w:rPr>
                <w:rFonts w:asciiTheme="minorHAnsi" w:hAnsiTheme="minorHAnsi" w:cstheme="minorHAnsi"/>
              </w:rPr>
            </w:pPr>
            <w:r w:rsidRPr="00C455D1">
              <w:rPr>
                <w:rFonts w:asciiTheme="minorHAnsi" w:hAnsiTheme="minorHAnsi" w:cstheme="minorHAnsi"/>
              </w:rPr>
              <w:t xml:space="preserve">Versie: </w:t>
            </w:r>
            <w:proofErr w:type="spellStart"/>
            <w:r w:rsidR="00643E21">
              <w:rPr>
                <w:rFonts w:asciiTheme="minorHAnsi" w:hAnsiTheme="minorHAnsi" w:cstheme="minorHAnsi"/>
              </w:rPr>
              <w:t>def</w:t>
            </w:r>
            <w:proofErr w:type="spellEnd"/>
            <w:r w:rsidR="00643E21">
              <w:rPr>
                <w:rFonts w:asciiTheme="minorHAnsi" w:hAnsiTheme="minorHAnsi" w:cstheme="minorHAnsi"/>
              </w:rPr>
              <w:t xml:space="preserve"> v1.</w:t>
            </w:r>
            <w:ins w:id="5" w:author="Lisa Freeke" w:date="2026-01-08T09:09:00Z">
              <w:r w:rsidR="004737B5">
                <w:rPr>
                  <w:rFonts w:asciiTheme="minorHAnsi" w:hAnsiTheme="minorHAnsi" w:cstheme="minorHAnsi"/>
                </w:rPr>
                <w:t>2</w:t>
              </w:r>
            </w:ins>
            <w:ins w:id="6" w:author="Roeland Kalshoven" w:date="2025-12-11T18:40:00Z">
              <w:r w:rsidR="00B54756">
                <w:rPr>
                  <w:rFonts w:asciiTheme="minorHAnsi" w:hAnsiTheme="minorHAnsi" w:cstheme="minorHAnsi"/>
                </w:rPr>
                <w:t>1</w:t>
              </w:r>
            </w:ins>
            <w:del w:id="7" w:author="Roeland Kalshoven" w:date="2025-12-11T18:40:00Z">
              <w:r w:rsidR="00643E21" w:rsidDel="00B54756">
                <w:rPr>
                  <w:rFonts w:asciiTheme="minorHAnsi" w:hAnsiTheme="minorHAnsi" w:cstheme="minorHAnsi"/>
                </w:rPr>
                <w:delText>0</w:delText>
              </w:r>
            </w:del>
            <w:ins w:id="8" w:author="Roeland Kalshoven" w:date="2025-12-11T18:41:00Z">
              <w:r w:rsidR="00F524EC">
                <w:rPr>
                  <w:rFonts w:asciiTheme="minorHAnsi" w:hAnsiTheme="minorHAnsi" w:cstheme="minorHAnsi"/>
                </w:rPr>
                <w:t xml:space="preserve"> na NvI1</w:t>
              </w:r>
            </w:ins>
          </w:p>
        </w:tc>
      </w:tr>
      <w:tr w:rsidR="00B104DC" w:rsidRPr="007248CC" w14:paraId="11F8F7DD" w14:textId="77777777" w:rsidTr="00B104DC">
        <w:trPr>
          <w:trHeight w:hRule="exact" w:val="381"/>
        </w:trPr>
        <w:tc>
          <w:tcPr>
            <w:tcW w:w="9916" w:type="dxa"/>
          </w:tcPr>
          <w:p w14:paraId="137BDDCF" w14:textId="6BC52A5A" w:rsidR="00B104DC" w:rsidRPr="00C455D1" w:rsidRDefault="00B104DC" w:rsidP="00E80468">
            <w:pPr>
              <w:pStyle w:val="NAWcover"/>
              <w:framePr w:wrap="auto" w:vAnchor="margin" w:hAnchor="text" w:xAlign="left" w:yAlign="inline"/>
              <w:rPr>
                <w:rFonts w:asciiTheme="minorHAnsi" w:hAnsiTheme="minorHAnsi" w:cstheme="minorHAnsi"/>
              </w:rPr>
            </w:pPr>
            <w:r w:rsidRPr="00C455D1">
              <w:rPr>
                <w:rFonts w:asciiTheme="minorHAnsi" w:hAnsiTheme="minorHAnsi" w:cstheme="minorHAnsi"/>
              </w:rPr>
              <w:t xml:space="preserve">Kenmerk: </w:t>
            </w:r>
            <w:r w:rsidR="000958B6">
              <w:rPr>
                <w:rFonts w:asciiTheme="minorHAnsi" w:hAnsiTheme="minorHAnsi" w:cstheme="minorHAnsi"/>
              </w:rPr>
              <w:t>202</w:t>
            </w:r>
            <w:r w:rsidR="003F3B70">
              <w:rPr>
                <w:rFonts w:asciiTheme="minorHAnsi" w:hAnsiTheme="minorHAnsi" w:cstheme="minorHAnsi"/>
              </w:rPr>
              <w:t>50</w:t>
            </w:r>
            <w:r w:rsidR="00967E79">
              <w:rPr>
                <w:rFonts w:asciiTheme="minorHAnsi" w:hAnsiTheme="minorHAnsi" w:cstheme="minorHAnsi"/>
              </w:rPr>
              <w:t>526601</w:t>
            </w:r>
          </w:p>
        </w:tc>
      </w:tr>
    </w:tbl>
    <w:p w14:paraId="6D4EF863" w14:textId="2975F4F2" w:rsidR="00B104DC" w:rsidRPr="00307F43" w:rsidRDefault="00CE5056" w:rsidP="00E80468">
      <w:pPr>
        <w:spacing w:after="0" w:line="240" w:lineRule="auto"/>
        <w:jc w:val="center"/>
        <w:rPr>
          <w:rFonts w:cstheme="minorHAnsi"/>
        </w:rPr>
      </w:pPr>
      <w:r>
        <w:rPr>
          <w:noProof/>
        </w:rPr>
        <w:drawing>
          <wp:inline distT="0" distB="0" distL="0" distR="0" wp14:anchorId="2D42B072" wp14:editId="57033D4B">
            <wp:extent cx="5759450" cy="1085480"/>
            <wp:effectExtent l="0" t="0" r="0" b="635"/>
            <wp:docPr id="1793782096" name="Afbeelding 1793782096" descr="Gemeente Haarlem / Zandvoort - Participatiemarkt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Haarlem / Zandvoort - Participatiemarkt Haarl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085480"/>
                    </a:xfrm>
                    <a:prstGeom prst="rect">
                      <a:avLst/>
                    </a:prstGeom>
                    <a:noFill/>
                    <a:ln>
                      <a:noFill/>
                    </a:ln>
                  </pic:spPr>
                </pic:pic>
              </a:graphicData>
            </a:graphic>
          </wp:inline>
        </w:drawing>
      </w:r>
      <w:r w:rsidR="00B104DC">
        <w:rPr>
          <w:b/>
          <w:bCs/>
        </w:rPr>
        <w:br w:type="page"/>
      </w:r>
    </w:p>
    <w:bookmarkStart w:id="9" w:name="_Toc213836326" w:displacedByCustomXml="next"/>
    <w:bookmarkStart w:id="10" w:name="_Toc216364002" w:displacedByCustomXml="next"/>
    <w:sdt>
      <w:sdtPr>
        <w:rPr>
          <w:rFonts w:asciiTheme="minorHAnsi" w:eastAsiaTheme="minorEastAsia" w:hAnsiTheme="minorHAnsi" w:cstheme="minorBidi"/>
          <w:b w:val="0"/>
          <w:color w:val="auto"/>
          <w:sz w:val="22"/>
          <w:szCs w:val="22"/>
        </w:rPr>
        <w:id w:val="-1857107341"/>
        <w:docPartObj>
          <w:docPartGallery w:val="Table of Contents"/>
          <w:docPartUnique/>
        </w:docPartObj>
      </w:sdtPr>
      <w:sdtEndPr/>
      <w:sdtContent>
        <w:p w14:paraId="13ADE4CD" w14:textId="12364FFF" w:rsidR="000B7940" w:rsidRDefault="000B7940" w:rsidP="00360587">
          <w:pPr>
            <w:pStyle w:val="Kop1"/>
            <w:numPr>
              <w:ilvl w:val="0"/>
              <w:numId w:val="0"/>
            </w:numPr>
          </w:pPr>
          <w:r>
            <w:t>Inhoudsopgave</w:t>
          </w:r>
          <w:bookmarkEnd w:id="10"/>
          <w:bookmarkEnd w:id="9"/>
        </w:p>
        <w:p w14:paraId="1DF289DA" w14:textId="3C8DD156" w:rsidR="00246999" w:rsidRDefault="000B7940">
          <w:pPr>
            <w:pStyle w:val="Inhopg1"/>
            <w:rPr>
              <w:rFonts w:eastAsiaTheme="minorEastAsia" w:cstheme="minorBidi"/>
              <w:b w:val="0"/>
              <w:bCs w:val="0"/>
              <w:caps w:val="0"/>
              <w:noProof/>
              <w:kern w:val="2"/>
              <w:sz w:val="24"/>
              <w:szCs w:val="24"/>
              <w:lang w:eastAsia="nl-NL"/>
              <w14:ligatures w14:val="standardContextual"/>
            </w:rPr>
          </w:pPr>
          <w:r>
            <w:fldChar w:fldCharType="begin"/>
          </w:r>
          <w:r>
            <w:instrText xml:space="preserve"> TOC \o "1-3" \h \z \u </w:instrText>
          </w:r>
          <w:r>
            <w:fldChar w:fldCharType="separate"/>
          </w:r>
          <w:hyperlink w:anchor="_Toc216364002" w:history="1">
            <w:r w:rsidR="00246999" w:rsidRPr="0016707B">
              <w:rPr>
                <w:rStyle w:val="Hyperlink"/>
                <w:noProof/>
              </w:rPr>
              <w:t>Inhoudsopgave</w:t>
            </w:r>
            <w:r w:rsidR="00246999">
              <w:rPr>
                <w:noProof/>
                <w:webHidden/>
              </w:rPr>
              <w:tab/>
            </w:r>
            <w:r w:rsidR="00246999">
              <w:rPr>
                <w:noProof/>
                <w:webHidden/>
              </w:rPr>
              <w:fldChar w:fldCharType="begin"/>
            </w:r>
            <w:r w:rsidR="00246999">
              <w:rPr>
                <w:noProof/>
                <w:webHidden/>
              </w:rPr>
              <w:instrText xml:space="preserve"> PAGEREF _Toc216364002 \h </w:instrText>
            </w:r>
            <w:r w:rsidR="00246999">
              <w:rPr>
                <w:noProof/>
                <w:webHidden/>
              </w:rPr>
            </w:r>
            <w:r w:rsidR="00246999">
              <w:rPr>
                <w:noProof/>
                <w:webHidden/>
              </w:rPr>
              <w:fldChar w:fldCharType="separate"/>
            </w:r>
            <w:r w:rsidR="005230E2">
              <w:rPr>
                <w:noProof/>
                <w:webHidden/>
              </w:rPr>
              <w:t>2</w:t>
            </w:r>
            <w:r w:rsidR="00246999">
              <w:rPr>
                <w:noProof/>
                <w:webHidden/>
              </w:rPr>
              <w:fldChar w:fldCharType="end"/>
            </w:r>
          </w:hyperlink>
        </w:p>
        <w:p w14:paraId="7C9F3128" w14:textId="70BF3496" w:rsidR="00246999" w:rsidRDefault="005230E2">
          <w:pPr>
            <w:pStyle w:val="Inhopg1"/>
            <w:rPr>
              <w:rFonts w:eastAsiaTheme="minorEastAsia" w:cstheme="minorBidi"/>
              <w:b w:val="0"/>
              <w:bCs w:val="0"/>
              <w:caps w:val="0"/>
              <w:noProof/>
              <w:kern w:val="2"/>
              <w:sz w:val="24"/>
              <w:szCs w:val="24"/>
              <w:lang w:eastAsia="nl-NL"/>
              <w14:ligatures w14:val="standardContextual"/>
            </w:rPr>
          </w:pPr>
          <w:hyperlink w:anchor="_Toc216364003" w:history="1">
            <w:r w:rsidR="00246999" w:rsidRPr="0016707B">
              <w:rPr>
                <w:rStyle w:val="Hyperlink"/>
                <w:noProof/>
              </w:rPr>
              <w:t>1</w:t>
            </w:r>
            <w:r w:rsidR="00246999">
              <w:rPr>
                <w:rFonts w:eastAsiaTheme="minorEastAsia" w:cstheme="minorBidi"/>
                <w:b w:val="0"/>
                <w:bCs w:val="0"/>
                <w:caps w:val="0"/>
                <w:noProof/>
                <w:kern w:val="2"/>
                <w:sz w:val="24"/>
                <w:szCs w:val="24"/>
                <w:lang w:eastAsia="nl-NL"/>
                <w14:ligatures w14:val="standardContextual"/>
              </w:rPr>
              <w:tab/>
            </w:r>
            <w:r w:rsidR="00246999" w:rsidRPr="0016707B">
              <w:rPr>
                <w:rStyle w:val="Hyperlink"/>
                <w:noProof/>
              </w:rPr>
              <w:t>Begrippenlijst</w:t>
            </w:r>
            <w:r w:rsidR="00246999">
              <w:rPr>
                <w:noProof/>
                <w:webHidden/>
              </w:rPr>
              <w:tab/>
            </w:r>
            <w:r w:rsidR="00246999">
              <w:rPr>
                <w:noProof/>
                <w:webHidden/>
              </w:rPr>
              <w:fldChar w:fldCharType="begin"/>
            </w:r>
            <w:r w:rsidR="00246999">
              <w:rPr>
                <w:noProof/>
                <w:webHidden/>
              </w:rPr>
              <w:instrText xml:space="preserve"> PAGEREF _Toc216364003 \h </w:instrText>
            </w:r>
            <w:r w:rsidR="00246999">
              <w:rPr>
                <w:noProof/>
                <w:webHidden/>
              </w:rPr>
            </w:r>
            <w:r w:rsidR="00246999">
              <w:rPr>
                <w:noProof/>
                <w:webHidden/>
              </w:rPr>
              <w:fldChar w:fldCharType="separate"/>
            </w:r>
            <w:r>
              <w:rPr>
                <w:noProof/>
                <w:webHidden/>
              </w:rPr>
              <w:t>4</w:t>
            </w:r>
            <w:r w:rsidR="00246999">
              <w:rPr>
                <w:noProof/>
                <w:webHidden/>
              </w:rPr>
              <w:fldChar w:fldCharType="end"/>
            </w:r>
          </w:hyperlink>
        </w:p>
        <w:p w14:paraId="022DB7E2" w14:textId="34ADDB61" w:rsidR="00246999" w:rsidRDefault="005230E2">
          <w:pPr>
            <w:pStyle w:val="Inhopg1"/>
            <w:rPr>
              <w:rFonts w:eastAsiaTheme="minorEastAsia" w:cstheme="minorBidi"/>
              <w:b w:val="0"/>
              <w:bCs w:val="0"/>
              <w:caps w:val="0"/>
              <w:noProof/>
              <w:kern w:val="2"/>
              <w:sz w:val="24"/>
              <w:szCs w:val="24"/>
              <w:lang w:eastAsia="nl-NL"/>
              <w14:ligatures w14:val="standardContextual"/>
            </w:rPr>
          </w:pPr>
          <w:hyperlink w:anchor="_Toc216364004" w:history="1">
            <w:r w:rsidR="00246999" w:rsidRPr="0016707B">
              <w:rPr>
                <w:rStyle w:val="Hyperlink"/>
                <w:noProof/>
              </w:rPr>
              <w:t>2</w:t>
            </w:r>
            <w:r w:rsidR="00246999">
              <w:rPr>
                <w:rFonts w:eastAsiaTheme="minorEastAsia" w:cstheme="minorBidi"/>
                <w:b w:val="0"/>
                <w:bCs w:val="0"/>
                <w:caps w:val="0"/>
                <w:noProof/>
                <w:kern w:val="2"/>
                <w:sz w:val="24"/>
                <w:szCs w:val="24"/>
                <w:lang w:eastAsia="nl-NL"/>
                <w14:ligatures w14:val="standardContextual"/>
              </w:rPr>
              <w:tab/>
            </w:r>
            <w:r w:rsidR="00246999" w:rsidRPr="0016707B">
              <w:rPr>
                <w:rStyle w:val="Hyperlink"/>
                <w:noProof/>
              </w:rPr>
              <w:t>Opdrachtgever</w:t>
            </w:r>
            <w:r w:rsidR="00246999">
              <w:rPr>
                <w:noProof/>
                <w:webHidden/>
              </w:rPr>
              <w:tab/>
            </w:r>
            <w:r w:rsidR="00246999">
              <w:rPr>
                <w:noProof/>
                <w:webHidden/>
              </w:rPr>
              <w:fldChar w:fldCharType="begin"/>
            </w:r>
            <w:r w:rsidR="00246999">
              <w:rPr>
                <w:noProof/>
                <w:webHidden/>
              </w:rPr>
              <w:instrText xml:space="preserve"> PAGEREF _Toc216364004 \h </w:instrText>
            </w:r>
            <w:r w:rsidR="00246999">
              <w:rPr>
                <w:noProof/>
                <w:webHidden/>
              </w:rPr>
            </w:r>
            <w:r w:rsidR="00246999">
              <w:rPr>
                <w:noProof/>
                <w:webHidden/>
              </w:rPr>
              <w:fldChar w:fldCharType="separate"/>
            </w:r>
            <w:r>
              <w:rPr>
                <w:noProof/>
                <w:webHidden/>
              </w:rPr>
              <w:t>5</w:t>
            </w:r>
            <w:r w:rsidR="00246999">
              <w:rPr>
                <w:noProof/>
                <w:webHidden/>
              </w:rPr>
              <w:fldChar w:fldCharType="end"/>
            </w:r>
          </w:hyperlink>
        </w:p>
        <w:p w14:paraId="2EF3FF64" w14:textId="1D4164D7" w:rsidR="00246999" w:rsidRDefault="005230E2">
          <w:pPr>
            <w:pStyle w:val="Inhopg1"/>
            <w:rPr>
              <w:rFonts w:eastAsiaTheme="minorEastAsia" w:cstheme="minorBidi"/>
              <w:b w:val="0"/>
              <w:bCs w:val="0"/>
              <w:caps w:val="0"/>
              <w:noProof/>
              <w:kern w:val="2"/>
              <w:sz w:val="24"/>
              <w:szCs w:val="24"/>
              <w:lang w:eastAsia="nl-NL"/>
              <w14:ligatures w14:val="standardContextual"/>
            </w:rPr>
          </w:pPr>
          <w:hyperlink w:anchor="_Toc216364005" w:history="1">
            <w:r w:rsidR="00246999" w:rsidRPr="0016707B">
              <w:rPr>
                <w:rStyle w:val="Hyperlink"/>
                <w:noProof/>
              </w:rPr>
              <w:t>3</w:t>
            </w:r>
            <w:r w:rsidR="00246999">
              <w:rPr>
                <w:rFonts w:eastAsiaTheme="minorEastAsia" w:cstheme="minorBidi"/>
                <w:b w:val="0"/>
                <w:bCs w:val="0"/>
                <w:caps w:val="0"/>
                <w:noProof/>
                <w:kern w:val="2"/>
                <w:sz w:val="24"/>
                <w:szCs w:val="24"/>
                <w:lang w:eastAsia="nl-NL"/>
                <w14:ligatures w14:val="standardContextual"/>
              </w:rPr>
              <w:tab/>
            </w:r>
            <w:r w:rsidR="00246999" w:rsidRPr="0016707B">
              <w:rPr>
                <w:rStyle w:val="Hyperlink"/>
                <w:noProof/>
              </w:rPr>
              <w:t>De Opdracht</w:t>
            </w:r>
            <w:r w:rsidR="00246999">
              <w:rPr>
                <w:noProof/>
                <w:webHidden/>
              </w:rPr>
              <w:tab/>
            </w:r>
            <w:r w:rsidR="00246999">
              <w:rPr>
                <w:noProof/>
                <w:webHidden/>
              </w:rPr>
              <w:fldChar w:fldCharType="begin"/>
            </w:r>
            <w:r w:rsidR="00246999">
              <w:rPr>
                <w:noProof/>
                <w:webHidden/>
              </w:rPr>
              <w:instrText xml:space="preserve"> PAGEREF _Toc216364005 \h </w:instrText>
            </w:r>
            <w:r w:rsidR="00246999">
              <w:rPr>
                <w:noProof/>
                <w:webHidden/>
              </w:rPr>
            </w:r>
            <w:r w:rsidR="00246999">
              <w:rPr>
                <w:noProof/>
                <w:webHidden/>
              </w:rPr>
              <w:fldChar w:fldCharType="separate"/>
            </w:r>
            <w:r>
              <w:rPr>
                <w:noProof/>
                <w:webHidden/>
              </w:rPr>
              <w:t>6</w:t>
            </w:r>
            <w:r w:rsidR="00246999">
              <w:rPr>
                <w:noProof/>
                <w:webHidden/>
              </w:rPr>
              <w:fldChar w:fldCharType="end"/>
            </w:r>
          </w:hyperlink>
        </w:p>
        <w:p w14:paraId="61997233" w14:textId="0511144C"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09" w:history="1">
            <w:r w:rsidR="00246999" w:rsidRPr="0016707B">
              <w:rPr>
                <w:rStyle w:val="Hyperlink"/>
                <w:noProof/>
              </w:rPr>
              <w:t>3.1.</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Doel van de aanbesteding</w:t>
            </w:r>
            <w:r w:rsidR="00246999">
              <w:rPr>
                <w:noProof/>
                <w:webHidden/>
              </w:rPr>
              <w:tab/>
            </w:r>
            <w:r w:rsidR="00246999">
              <w:rPr>
                <w:noProof/>
                <w:webHidden/>
              </w:rPr>
              <w:fldChar w:fldCharType="begin"/>
            </w:r>
            <w:r w:rsidR="00246999">
              <w:rPr>
                <w:noProof/>
                <w:webHidden/>
              </w:rPr>
              <w:instrText xml:space="preserve"> PAGEREF _Toc216364009 \h </w:instrText>
            </w:r>
            <w:r w:rsidR="00246999">
              <w:rPr>
                <w:noProof/>
                <w:webHidden/>
              </w:rPr>
            </w:r>
            <w:r w:rsidR="00246999">
              <w:rPr>
                <w:noProof/>
                <w:webHidden/>
              </w:rPr>
              <w:fldChar w:fldCharType="separate"/>
            </w:r>
            <w:r>
              <w:rPr>
                <w:noProof/>
                <w:webHidden/>
              </w:rPr>
              <w:t>6</w:t>
            </w:r>
            <w:r w:rsidR="00246999">
              <w:rPr>
                <w:noProof/>
                <w:webHidden/>
              </w:rPr>
              <w:fldChar w:fldCharType="end"/>
            </w:r>
          </w:hyperlink>
        </w:p>
        <w:p w14:paraId="56BEFB52" w14:textId="0A8F13D6"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10" w:history="1">
            <w:r w:rsidR="00246999" w:rsidRPr="0016707B">
              <w:rPr>
                <w:rStyle w:val="Hyperlink"/>
                <w:noProof/>
              </w:rPr>
              <w:t>3.2.</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Ingangsdatum en looptijd</w:t>
            </w:r>
            <w:r w:rsidR="00246999">
              <w:rPr>
                <w:noProof/>
                <w:webHidden/>
              </w:rPr>
              <w:tab/>
            </w:r>
            <w:r w:rsidR="00246999">
              <w:rPr>
                <w:noProof/>
                <w:webHidden/>
              </w:rPr>
              <w:fldChar w:fldCharType="begin"/>
            </w:r>
            <w:r w:rsidR="00246999">
              <w:rPr>
                <w:noProof/>
                <w:webHidden/>
              </w:rPr>
              <w:instrText xml:space="preserve"> PAGEREF _Toc216364010 \h </w:instrText>
            </w:r>
            <w:r w:rsidR="00246999">
              <w:rPr>
                <w:noProof/>
                <w:webHidden/>
              </w:rPr>
            </w:r>
            <w:r w:rsidR="00246999">
              <w:rPr>
                <w:noProof/>
                <w:webHidden/>
              </w:rPr>
              <w:fldChar w:fldCharType="separate"/>
            </w:r>
            <w:r>
              <w:rPr>
                <w:noProof/>
                <w:webHidden/>
              </w:rPr>
              <w:t>6</w:t>
            </w:r>
            <w:r w:rsidR="00246999">
              <w:rPr>
                <w:noProof/>
                <w:webHidden/>
              </w:rPr>
              <w:fldChar w:fldCharType="end"/>
            </w:r>
          </w:hyperlink>
        </w:p>
        <w:p w14:paraId="77BC6F19" w14:textId="3A1019B4"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11" w:history="1">
            <w:r w:rsidR="00246999" w:rsidRPr="0016707B">
              <w:rPr>
                <w:rStyle w:val="Hyperlink"/>
                <w:noProof/>
              </w:rPr>
              <w:t>3.3.</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Huidige situatie</w:t>
            </w:r>
            <w:r w:rsidR="00246999">
              <w:rPr>
                <w:noProof/>
                <w:webHidden/>
              </w:rPr>
              <w:tab/>
            </w:r>
            <w:r w:rsidR="00246999">
              <w:rPr>
                <w:noProof/>
                <w:webHidden/>
              </w:rPr>
              <w:fldChar w:fldCharType="begin"/>
            </w:r>
            <w:r w:rsidR="00246999">
              <w:rPr>
                <w:noProof/>
                <w:webHidden/>
              </w:rPr>
              <w:instrText xml:space="preserve"> PAGEREF _Toc216364011 \h </w:instrText>
            </w:r>
            <w:r w:rsidR="00246999">
              <w:rPr>
                <w:noProof/>
                <w:webHidden/>
              </w:rPr>
            </w:r>
            <w:r w:rsidR="00246999">
              <w:rPr>
                <w:noProof/>
                <w:webHidden/>
              </w:rPr>
              <w:fldChar w:fldCharType="separate"/>
            </w:r>
            <w:r>
              <w:rPr>
                <w:noProof/>
                <w:webHidden/>
              </w:rPr>
              <w:t>6</w:t>
            </w:r>
            <w:r w:rsidR="00246999">
              <w:rPr>
                <w:noProof/>
                <w:webHidden/>
              </w:rPr>
              <w:fldChar w:fldCharType="end"/>
            </w:r>
          </w:hyperlink>
        </w:p>
        <w:p w14:paraId="12FF0B05" w14:textId="00C73ED1"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16" w:history="1">
            <w:r w:rsidR="00246999" w:rsidRPr="0016707B">
              <w:rPr>
                <w:rStyle w:val="Hyperlink"/>
                <w:noProof/>
              </w:rPr>
              <w:t>3.3.1</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Huidige inrichting</w:t>
            </w:r>
            <w:r w:rsidR="00246999">
              <w:rPr>
                <w:noProof/>
                <w:webHidden/>
              </w:rPr>
              <w:tab/>
            </w:r>
            <w:r w:rsidR="00246999">
              <w:rPr>
                <w:noProof/>
                <w:webHidden/>
              </w:rPr>
              <w:fldChar w:fldCharType="begin"/>
            </w:r>
            <w:r w:rsidR="00246999">
              <w:rPr>
                <w:noProof/>
                <w:webHidden/>
              </w:rPr>
              <w:instrText xml:space="preserve"> PAGEREF _Toc216364016 \h </w:instrText>
            </w:r>
            <w:r w:rsidR="00246999">
              <w:rPr>
                <w:noProof/>
                <w:webHidden/>
              </w:rPr>
            </w:r>
            <w:r w:rsidR="00246999">
              <w:rPr>
                <w:noProof/>
                <w:webHidden/>
              </w:rPr>
              <w:fldChar w:fldCharType="separate"/>
            </w:r>
            <w:r>
              <w:rPr>
                <w:noProof/>
                <w:webHidden/>
              </w:rPr>
              <w:t>6</w:t>
            </w:r>
            <w:r w:rsidR="00246999">
              <w:rPr>
                <w:noProof/>
                <w:webHidden/>
              </w:rPr>
              <w:fldChar w:fldCharType="end"/>
            </w:r>
          </w:hyperlink>
        </w:p>
        <w:p w14:paraId="5D5678E2" w14:textId="7C35A742"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17" w:history="1">
            <w:r w:rsidR="00246999" w:rsidRPr="0016707B">
              <w:rPr>
                <w:rStyle w:val="Hyperlink"/>
                <w:noProof/>
              </w:rPr>
              <w:t>3.3.2</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Huidig inhuurproces van aanvraag t/m beëindiging</w:t>
            </w:r>
            <w:r w:rsidR="00246999">
              <w:rPr>
                <w:noProof/>
                <w:webHidden/>
              </w:rPr>
              <w:tab/>
            </w:r>
            <w:r w:rsidR="00246999">
              <w:rPr>
                <w:noProof/>
                <w:webHidden/>
              </w:rPr>
              <w:fldChar w:fldCharType="begin"/>
            </w:r>
            <w:r w:rsidR="00246999">
              <w:rPr>
                <w:noProof/>
                <w:webHidden/>
              </w:rPr>
              <w:instrText xml:space="preserve"> PAGEREF _Toc216364017 \h </w:instrText>
            </w:r>
            <w:r w:rsidR="00246999">
              <w:rPr>
                <w:noProof/>
                <w:webHidden/>
              </w:rPr>
            </w:r>
            <w:r w:rsidR="00246999">
              <w:rPr>
                <w:noProof/>
                <w:webHidden/>
              </w:rPr>
              <w:fldChar w:fldCharType="separate"/>
            </w:r>
            <w:r>
              <w:rPr>
                <w:noProof/>
                <w:webHidden/>
              </w:rPr>
              <w:t>6</w:t>
            </w:r>
            <w:r w:rsidR="00246999">
              <w:rPr>
                <w:noProof/>
                <w:webHidden/>
              </w:rPr>
              <w:fldChar w:fldCharType="end"/>
            </w:r>
          </w:hyperlink>
        </w:p>
        <w:p w14:paraId="59686D89" w14:textId="11B93FB4"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18" w:history="1">
            <w:r w:rsidR="00246999" w:rsidRPr="0016707B">
              <w:rPr>
                <w:rStyle w:val="Hyperlink"/>
                <w:noProof/>
              </w:rPr>
              <w:t>3.3.3</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Omvang van de Opdracht</w:t>
            </w:r>
            <w:r w:rsidR="00246999">
              <w:rPr>
                <w:noProof/>
                <w:webHidden/>
              </w:rPr>
              <w:tab/>
            </w:r>
            <w:r w:rsidR="00246999">
              <w:rPr>
                <w:noProof/>
                <w:webHidden/>
              </w:rPr>
              <w:fldChar w:fldCharType="begin"/>
            </w:r>
            <w:r w:rsidR="00246999">
              <w:rPr>
                <w:noProof/>
                <w:webHidden/>
              </w:rPr>
              <w:instrText xml:space="preserve"> PAGEREF _Toc216364018 \h </w:instrText>
            </w:r>
            <w:r w:rsidR="00246999">
              <w:rPr>
                <w:noProof/>
                <w:webHidden/>
              </w:rPr>
            </w:r>
            <w:r w:rsidR="00246999">
              <w:rPr>
                <w:noProof/>
                <w:webHidden/>
              </w:rPr>
              <w:fldChar w:fldCharType="separate"/>
            </w:r>
            <w:r>
              <w:rPr>
                <w:noProof/>
                <w:webHidden/>
              </w:rPr>
              <w:t>7</w:t>
            </w:r>
            <w:r w:rsidR="00246999">
              <w:rPr>
                <w:noProof/>
                <w:webHidden/>
              </w:rPr>
              <w:fldChar w:fldCharType="end"/>
            </w:r>
          </w:hyperlink>
        </w:p>
        <w:p w14:paraId="163F0F24" w14:textId="0ECC7E84"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19" w:history="1">
            <w:r w:rsidR="00246999" w:rsidRPr="0016707B">
              <w:rPr>
                <w:rStyle w:val="Hyperlink"/>
                <w:noProof/>
              </w:rPr>
              <w:t>3.3.4</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Peiling inhuurtevredenheid bij inhurende afdelingen</w:t>
            </w:r>
            <w:r w:rsidR="00246999">
              <w:rPr>
                <w:noProof/>
                <w:webHidden/>
              </w:rPr>
              <w:tab/>
            </w:r>
            <w:r w:rsidR="00246999">
              <w:rPr>
                <w:noProof/>
                <w:webHidden/>
              </w:rPr>
              <w:fldChar w:fldCharType="begin"/>
            </w:r>
            <w:r w:rsidR="00246999">
              <w:rPr>
                <w:noProof/>
                <w:webHidden/>
              </w:rPr>
              <w:instrText xml:space="preserve"> PAGEREF _Toc216364019 \h </w:instrText>
            </w:r>
            <w:r w:rsidR="00246999">
              <w:rPr>
                <w:noProof/>
                <w:webHidden/>
              </w:rPr>
            </w:r>
            <w:r w:rsidR="00246999">
              <w:rPr>
                <w:noProof/>
                <w:webHidden/>
              </w:rPr>
              <w:fldChar w:fldCharType="separate"/>
            </w:r>
            <w:r>
              <w:rPr>
                <w:noProof/>
                <w:webHidden/>
              </w:rPr>
              <w:t>10</w:t>
            </w:r>
            <w:r w:rsidR="00246999">
              <w:rPr>
                <w:noProof/>
                <w:webHidden/>
              </w:rPr>
              <w:fldChar w:fldCharType="end"/>
            </w:r>
          </w:hyperlink>
        </w:p>
        <w:p w14:paraId="0C34A0E9" w14:textId="643C2E0D"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20" w:history="1">
            <w:r w:rsidR="00246999" w:rsidRPr="0016707B">
              <w:rPr>
                <w:rStyle w:val="Hyperlink"/>
                <w:noProof/>
              </w:rPr>
              <w:t>3.3.5</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Funnel veelvoorkomende functies</w:t>
            </w:r>
            <w:r w:rsidR="00246999">
              <w:rPr>
                <w:noProof/>
                <w:webHidden/>
              </w:rPr>
              <w:tab/>
            </w:r>
            <w:r w:rsidR="00246999">
              <w:rPr>
                <w:noProof/>
                <w:webHidden/>
              </w:rPr>
              <w:fldChar w:fldCharType="begin"/>
            </w:r>
            <w:r w:rsidR="00246999">
              <w:rPr>
                <w:noProof/>
                <w:webHidden/>
              </w:rPr>
              <w:instrText xml:space="preserve"> PAGEREF _Toc216364020 \h </w:instrText>
            </w:r>
            <w:r w:rsidR="00246999">
              <w:rPr>
                <w:noProof/>
                <w:webHidden/>
              </w:rPr>
            </w:r>
            <w:r w:rsidR="00246999">
              <w:rPr>
                <w:noProof/>
                <w:webHidden/>
              </w:rPr>
              <w:fldChar w:fldCharType="separate"/>
            </w:r>
            <w:r>
              <w:rPr>
                <w:noProof/>
                <w:webHidden/>
              </w:rPr>
              <w:t>11</w:t>
            </w:r>
            <w:r w:rsidR="00246999">
              <w:rPr>
                <w:noProof/>
                <w:webHidden/>
              </w:rPr>
              <w:fldChar w:fldCharType="end"/>
            </w:r>
          </w:hyperlink>
        </w:p>
        <w:p w14:paraId="5A0DD366" w14:textId="166DAF90"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21" w:history="1">
            <w:r w:rsidR="00246999" w:rsidRPr="0016707B">
              <w:rPr>
                <w:rStyle w:val="Hyperlink"/>
                <w:noProof/>
              </w:rPr>
              <w:t>3.4.</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Gewenste situatie</w:t>
            </w:r>
            <w:r w:rsidR="00246999">
              <w:rPr>
                <w:noProof/>
                <w:webHidden/>
              </w:rPr>
              <w:tab/>
            </w:r>
            <w:r w:rsidR="00246999">
              <w:rPr>
                <w:noProof/>
                <w:webHidden/>
              </w:rPr>
              <w:fldChar w:fldCharType="begin"/>
            </w:r>
            <w:r w:rsidR="00246999">
              <w:rPr>
                <w:noProof/>
                <w:webHidden/>
              </w:rPr>
              <w:instrText xml:space="preserve"> PAGEREF _Toc216364021 \h </w:instrText>
            </w:r>
            <w:r w:rsidR="00246999">
              <w:rPr>
                <w:noProof/>
                <w:webHidden/>
              </w:rPr>
            </w:r>
            <w:r w:rsidR="00246999">
              <w:rPr>
                <w:noProof/>
                <w:webHidden/>
              </w:rPr>
              <w:fldChar w:fldCharType="separate"/>
            </w:r>
            <w:r>
              <w:rPr>
                <w:noProof/>
                <w:webHidden/>
              </w:rPr>
              <w:t>11</w:t>
            </w:r>
            <w:r w:rsidR="00246999">
              <w:rPr>
                <w:noProof/>
                <w:webHidden/>
              </w:rPr>
              <w:fldChar w:fldCharType="end"/>
            </w:r>
          </w:hyperlink>
        </w:p>
        <w:p w14:paraId="5F73D834" w14:textId="3679F209"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23" w:history="1">
            <w:r w:rsidR="00246999" w:rsidRPr="0016707B">
              <w:rPr>
                <w:rStyle w:val="Hyperlink"/>
                <w:noProof/>
              </w:rPr>
              <w:t>3.4.1</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Doelen</w:t>
            </w:r>
            <w:r w:rsidR="00246999">
              <w:rPr>
                <w:noProof/>
                <w:webHidden/>
              </w:rPr>
              <w:tab/>
            </w:r>
            <w:r w:rsidR="00246999">
              <w:rPr>
                <w:noProof/>
                <w:webHidden/>
              </w:rPr>
              <w:fldChar w:fldCharType="begin"/>
            </w:r>
            <w:r w:rsidR="00246999">
              <w:rPr>
                <w:noProof/>
                <w:webHidden/>
              </w:rPr>
              <w:instrText xml:space="preserve"> PAGEREF _Toc216364023 \h </w:instrText>
            </w:r>
            <w:r w:rsidR="00246999">
              <w:rPr>
                <w:noProof/>
                <w:webHidden/>
              </w:rPr>
            </w:r>
            <w:r w:rsidR="00246999">
              <w:rPr>
                <w:noProof/>
                <w:webHidden/>
              </w:rPr>
              <w:fldChar w:fldCharType="separate"/>
            </w:r>
            <w:r>
              <w:rPr>
                <w:noProof/>
                <w:webHidden/>
              </w:rPr>
              <w:t>11</w:t>
            </w:r>
            <w:r w:rsidR="00246999">
              <w:rPr>
                <w:noProof/>
                <w:webHidden/>
              </w:rPr>
              <w:fldChar w:fldCharType="end"/>
            </w:r>
          </w:hyperlink>
        </w:p>
        <w:p w14:paraId="7A3A2F29" w14:textId="657115A3"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24" w:history="1">
            <w:r w:rsidR="00246999" w:rsidRPr="0016707B">
              <w:rPr>
                <w:rStyle w:val="Hyperlink"/>
                <w:noProof/>
              </w:rPr>
              <w:t>3.4.2</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Kwalificaties bureaus</w:t>
            </w:r>
            <w:r w:rsidR="00246999">
              <w:rPr>
                <w:noProof/>
                <w:webHidden/>
              </w:rPr>
              <w:tab/>
            </w:r>
            <w:r w:rsidR="00246999">
              <w:rPr>
                <w:noProof/>
                <w:webHidden/>
              </w:rPr>
              <w:fldChar w:fldCharType="begin"/>
            </w:r>
            <w:r w:rsidR="00246999">
              <w:rPr>
                <w:noProof/>
                <w:webHidden/>
              </w:rPr>
              <w:instrText xml:space="preserve"> PAGEREF _Toc216364024 \h </w:instrText>
            </w:r>
            <w:r w:rsidR="00246999">
              <w:rPr>
                <w:noProof/>
                <w:webHidden/>
              </w:rPr>
            </w:r>
            <w:r w:rsidR="00246999">
              <w:rPr>
                <w:noProof/>
                <w:webHidden/>
              </w:rPr>
              <w:fldChar w:fldCharType="separate"/>
            </w:r>
            <w:r>
              <w:rPr>
                <w:noProof/>
                <w:webHidden/>
              </w:rPr>
              <w:t>12</w:t>
            </w:r>
            <w:r w:rsidR="00246999">
              <w:rPr>
                <w:noProof/>
                <w:webHidden/>
              </w:rPr>
              <w:fldChar w:fldCharType="end"/>
            </w:r>
          </w:hyperlink>
        </w:p>
        <w:p w14:paraId="253023CB" w14:textId="4F231F1A"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25" w:history="1">
            <w:r w:rsidR="00246999" w:rsidRPr="0016707B">
              <w:rPr>
                <w:rStyle w:val="Hyperlink"/>
                <w:noProof/>
              </w:rPr>
              <w:t>3.4.3</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Communicatie en relatiebeheer</w:t>
            </w:r>
            <w:r w:rsidR="00246999">
              <w:rPr>
                <w:noProof/>
                <w:webHidden/>
              </w:rPr>
              <w:tab/>
            </w:r>
            <w:r w:rsidR="00246999">
              <w:rPr>
                <w:noProof/>
                <w:webHidden/>
              </w:rPr>
              <w:fldChar w:fldCharType="begin"/>
            </w:r>
            <w:r w:rsidR="00246999">
              <w:rPr>
                <w:noProof/>
                <w:webHidden/>
              </w:rPr>
              <w:instrText xml:space="preserve"> PAGEREF _Toc216364025 \h </w:instrText>
            </w:r>
            <w:r w:rsidR="00246999">
              <w:rPr>
                <w:noProof/>
                <w:webHidden/>
              </w:rPr>
            </w:r>
            <w:r w:rsidR="00246999">
              <w:rPr>
                <w:noProof/>
                <w:webHidden/>
              </w:rPr>
              <w:fldChar w:fldCharType="separate"/>
            </w:r>
            <w:r>
              <w:rPr>
                <w:noProof/>
                <w:webHidden/>
              </w:rPr>
              <w:t>12</w:t>
            </w:r>
            <w:r w:rsidR="00246999">
              <w:rPr>
                <w:noProof/>
                <w:webHidden/>
              </w:rPr>
              <w:fldChar w:fldCharType="end"/>
            </w:r>
          </w:hyperlink>
        </w:p>
        <w:p w14:paraId="42D9EBCD" w14:textId="1C0952B2"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26" w:history="1">
            <w:r w:rsidR="00246999" w:rsidRPr="0016707B">
              <w:rPr>
                <w:rStyle w:val="Hyperlink"/>
                <w:noProof/>
              </w:rPr>
              <w:t>3.4.4</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De uitdaging op het gebied van inhuur van medewerkers</w:t>
            </w:r>
            <w:r w:rsidR="00246999">
              <w:rPr>
                <w:noProof/>
                <w:webHidden/>
              </w:rPr>
              <w:tab/>
            </w:r>
            <w:r w:rsidR="00246999">
              <w:rPr>
                <w:noProof/>
                <w:webHidden/>
              </w:rPr>
              <w:fldChar w:fldCharType="begin"/>
            </w:r>
            <w:r w:rsidR="00246999">
              <w:rPr>
                <w:noProof/>
                <w:webHidden/>
              </w:rPr>
              <w:instrText xml:space="preserve"> PAGEREF _Toc216364026 \h </w:instrText>
            </w:r>
            <w:r w:rsidR="00246999">
              <w:rPr>
                <w:noProof/>
                <w:webHidden/>
              </w:rPr>
            </w:r>
            <w:r w:rsidR="00246999">
              <w:rPr>
                <w:noProof/>
                <w:webHidden/>
              </w:rPr>
              <w:fldChar w:fldCharType="separate"/>
            </w:r>
            <w:r>
              <w:rPr>
                <w:noProof/>
                <w:webHidden/>
              </w:rPr>
              <w:t>12</w:t>
            </w:r>
            <w:r w:rsidR="00246999">
              <w:rPr>
                <w:noProof/>
                <w:webHidden/>
              </w:rPr>
              <w:fldChar w:fldCharType="end"/>
            </w:r>
          </w:hyperlink>
        </w:p>
        <w:p w14:paraId="3D37F522" w14:textId="6763CBBE"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27" w:history="1">
            <w:r w:rsidR="00246999" w:rsidRPr="0016707B">
              <w:rPr>
                <w:rStyle w:val="Hyperlink"/>
                <w:noProof/>
              </w:rPr>
              <w:t>3.4.5</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Verhouding en samenwerking met en tussen 2 uitzendbureaus: partnership</w:t>
            </w:r>
            <w:r w:rsidR="00246999">
              <w:rPr>
                <w:noProof/>
                <w:webHidden/>
              </w:rPr>
              <w:tab/>
            </w:r>
            <w:r w:rsidR="00246999">
              <w:rPr>
                <w:noProof/>
                <w:webHidden/>
              </w:rPr>
              <w:fldChar w:fldCharType="begin"/>
            </w:r>
            <w:r w:rsidR="00246999">
              <w:rPr>
                <w:noProof/>
                <w:webHidden/>
              </w:rPr>
              <w:instrText xml:space="preserve"> PAGEREF _Toc216364027 \h </w:instrText>
            </w:r>
            <w:r w:rsidR="00246999">
              <w:rPr>
                <w:noProof/>
                <w:webHidden/>
              </w:rPr>
            </w:r>
            <w:r w:rsidR="00246999">
              <w:rPr>
                <w:noProof/>
                <w:webHidden/>
              </w:rPr>
              <w:fldChar w:fldCharType="separate"/>
            </w:r>
            <w:r>
              <w:rPr>
                <w:noProof/>
                <w:webHidden/>
              </w:rPr>
              <w:t>13</w:t>
            </w:r>
            <w:r w:rsidR="00246999">
              <w:rPr>
                <w:noProof/>
                <w:webHidden/>
              </w:rPr>
              <w:fldChar w:fldCharType="end"/>
            </w:r>
          </w:hyperlink>
        </w:p>
        <w:p w14:paraId="26C3F524" w14:textId="6E1134DD"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28" w:history="1">
            <w:r w:rsidR="00246999" w:rsidRPr="0016707B">
              <w:rPr>
                <w:rStyle w:val="Hyperlink"/>
                <w:noProof/>
              </w:rPr>
              <w:t>3.4.6</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Inzet van AI, BI en tooling</w:t>
            </w:r>
            <w:r w:rsidR="00246999">
              <w:rPr>
                <w:noProof/>
                <w:webHidden/>
              </w:rPr>
              <w:tab/>
            </w:r>
            <w:r w:rsidR="00246999">
              <w:rPr>
                <w:noProof/>
                <w:webHidden/>
              </w:rPr>
              <w:fldChar w:fldCharType="begin"/>
            </w:r>
            <w:r w:rsidR="00246999">
              <w:rPr>
                <w:noProof/>
                <w:webHidden/>
              </w:rPr>
              <w:instrText xml:space="preserve"> PAGEREF _Toc216364028 \h </w:instrText>
            </w:r>
            <w:r w:rsidR="00246999">
              <w:rPr>
                <w:noProof/>
                <w:webHidden/>
              </w:rPr>
            </w:r>
            <w:r w:rsidR="00246999">
              <w:rPr>
                <w:noProof/>
                <w:webHidden/>
              </w:rPr>
              <w:fldChar w:fldCharType="separate"/>
            </w:r>
            <w:r>
              <w:rPr>
                <w:noProof/>
                <w:webHidden/>
              </w:rPr>
              <w:t>13</w:t>
            </w:r>
            <w:r w:rsidR="00246999">
              <w:rPr>
                <w:noProof/>
                <w:webHidden/>
              </w:rPr>
              <w:fldChar w:fldCharType="end"/>
            </w:r>
          </w:hyperlink>
        </w:p>
        <w:p w14:paraId="46A02D1C" w14:textId="3C6E5BD9"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29" w:history="1">
            <w:r w:rsidR="00246999" w:rsidRPr="0016707B">
              <w:rPr>
                <w:rStyle w:val="Hyperlink"/>
                <w:noProof/>
              </w:rPr>
              <w:t>3.4.7</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Regeling gelijkwaardige beloning per 1 januari 2026</w:t>
            </w:r>
            <w:r w:rsidR="00246999">
              <w:rPr>
                <w:noProof/>
                <w:webHidden/>
              </w:rPr>
              <w:tab/>
            </w:r>
            <w:r w:rsidR="00246999">
              <w:rPr>
                <w:noProof/>
                <w:webHidden/>
              </w:rPr>
              <w:fldChar w:fldCharType="begin"/>
            </w:r>
            <w:r w:rsidR="00246999">
              <w:rPr>
                <w:noProof/>
                <w:webHidden/>
              </w:rPr>
              <w:instrText xml:space="preserve"> PAGEREF _Toc216364029 \h </w:instrText>
            </w:r>
            <w:r w:rsidR="00246999">
              <w:rPr>
                <w:noProof/>
                <w:webHidden/>
              </w:rPr>
            </w:r>
            <w:r w:rsidR="00246999">
              <w:rPr>
                <w:noProof/>
                <w:webHidden/>
              </w:rPr>
              <w:fldChar w:fldCharType="separate"/>
            </w:r>
            <w:r>
              <w:rPr>
                <w:noProof/>
                <w:webHidden/>
              </w:rPr>
              <w:t>14</w:t>
            </w:r>
            <w:r w:rsidR="00246999">
              <w:rPr>
                <w:noProof/>
                <w:webHidden/>
              </w:rPr>
              <w:fldChar w:fldCharType="end"/>
            </w:r>
          </w:hyperlink>
        </w:p>
        <w:p w14:paraId="09EF6C82" w14:textId="0978397E"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30" w:history="1">
            <w:r w:rsidR="00246999" w:rsidRPr="0016707B">
              <w:rPr>
                <w:rStyle w:val="Hyperlink"/>
                <w:noProof/>
              </w:rPr>
              <w:t>3.5.</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Financiële raming</w:t>
            </w:r>
            <w:r w:rsidR="00246999">
              <w:rPr>
                <w:noProof/>
                <w:webHidden/>
              </w:rPr>
              <w:tab/>
            </w:r>
            <w:r w:rsidR="00246999">
              <w:rPr>
                <w:noProof/>
                <w:webHidden/>
              </w:rPr>
              <w:fldChar w:fldCharType="begin"/>
            </w:r>
            <w:r w:rsidR="00246999">
              <w:rPr>
                <w:noProof/>
                <w:webHidden/>
              </w:rPr>
              <w:instrText xml:space="preserve"> PAGEREF _Toc216364030 \h </w:instrText>
            </w:r>
            <w:r w:rsidR="00246999">
              <w:rPr>
                <w:noProof/>
                <w:webHidden/>
              </w:rPr>
            </w:r>
            <w:r w:rsidR="00246999">
              <w:rPr>
                <w:noProof/>
                <w:webHidden/>
              </w:rPr>
              <w:fldChar w:fldCharType="separate"/>
            </w:r>
            <w:r>
              <w:rPr>
                <w:noProof/>
                <w:webHidden/>
              </w:rPr>
              <w:t>16</w:t>
            </w:r>
            <w:r w:rsidR="00246999">
              <w:rPr>
                <w:noProof/>
                <w:webHidden/>
              </w:rPr>
              <w:fldChar w:fldCharType="end"/>
            </w:r>
          </w:hyperlink>
        </w:p>
        <w:p w14:paraId="412268D4" w14:textId="600FF4EF"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31" w:history="1">
            <w:r w:rsidR="00246999" w:rsidRPr="0016707B">
              <w:rPr>
                <w:rStyle w:val="Hyperlink"/>
                <w:noProof/>
              </w:rPr>
              <w:t>3.6.</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Resultaten</w:t>
            </w:r>
            <w:r w:rsidR="00246999">
              <w:rPr>
                <w:noProof/>
                <w:webHidden/>
              </w:rPr>
              <w:tab/>
            </w:r>
            <w:r w:rsidR="00246999">
              <w:rPr>
                <w:noProof/>
                <w:webHidden/>
              </w:rPr>
              <w:fldChar w:fldCharType="begin"/>
            </w:r>
            <w:r w:rsidR="00246999">
              <w:rPr>
                <w:noProof/>
                <w:webHidden/>
              </w:rPr>
              <w:instrText xml:space="preserve"> PAGEREF _Toc216364031 \h </w:instrText>
            </w:r>
            <w:r w:rsidR="00246999">
              <w:rPr>
                <w:noProof/>
                <w:webHidden/>
              </w:rPr>
            </w:r>
            <w:r w:rsidR="00246999">
              <w:rPr>
                <w:noProof/>
                <w:webHidden/>
              </w:rPr>
              <w:fldChar w:fldCharType="separate"/>
            </w:r>
            <w:r>
              <w:rPr>
                <w:noProof/>
                <w:webHidden/>
              </w:rPr>
              <w:t>17</w:t>
            </w:r>
            <w:r w:rsidR="00246999">
              <w:rPr>
                <w:noProof/>
                <w:webHidden/>
              </w:rPr>
              <w:fldChar w:fldCharType="end"/>
            </w:r>
          </w:hyperlink>
        </w:p>
        <w:p w14:paraId="601C704B" w14:textId="78E7F151"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34" w:history="1">
            <w:r w:rsidR="00246999" w:rsidRPr="0016707B">
              <w:rPr>
                <w:rStyle w:val="Hyperlink"/>
                <w:noProof/>
              </w:rPr>
              <w:t>3.6.1</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Resultaten van de aanbesteding van uitzendbureaus</w:t>
            </w:r>
            <w:r w:rsidR="00246999">
              <w:rPr>
                <w:noProof/>
                <w:webHidden/>
              </w:rPr>
              <w:tab/>
            </w:r>
            <w:r w:rsidR="00246999">
              <w:rPr>
                <w:noProof/>
                <w:webHidden/>
              </w:rPr>
              <w:fldChar w:fldCharType="begin"/>
            </w:r>
            <w:r w:rsidR="00246999">
              <w:rPr>
                <w:noProof/>
                <w:webHidden/>
              </w:rPr>
              <w:instrText xml:space="preserve"> PAGEREF _Toc216364034 \h </w:instrText>
            </w:r>
            <w:r w:rsidR="00246999">
              <w:rPr>
                <w:noProof/>
                <w:webHidden/>
              </w:rPr>
            </w:r>
            <w:r w:rsidR="00246999">
              <w:rPr>
                <w:noProof/>
                <w:webHidden/>
              </w:rPr>
              <w:fldChar w:fldCharType="separate"/>
            </w:r>
            <w:r>
              <w:rPr>
                <w:noProof/>
                <w:webHidden/>
              </w:rPr>
              <w:t>17</w:t>
            </w:r>
            <w:r w:rsidR="00246999">
              <w:rPr>
                <w:noProof/>
                <w:webHidden/>
              </w:rPr>
              <w:fldChar w:fldCharType="end"/>
            </w:r>
          </w:hyperlink>
        </w:p>
        <w:p w14:paraId="3E0CE0F0" w14:textId="28AA206D"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35" w:history="1">
            <w:r w:rsidR="00246999" w:rsidRPr="0016707B">
              <w:rPr>
                <w:rStyle w:val="Hyperlink"/>
                <w:noProof/>
              </w:rPr>
              <w:t>3.6.2</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Beoogde resultaat van gecontracteerde uitzendbureaus gedurende contract</w:t>
            </w:r>
            <w:r w:rsidR="00246999">
              <w:rPr>
                <w:noProof/>
                <w:webHidden/>
              </w:rPr>
              <w:tab/>
            </w:r>
            <w:r w:rsidR="00246999">
              <w:rPr>
                <w:noProof/>
                <w:webHidden/>
              </w:rPr>
              <w:fldChar w:fldCharType="begin"/>
            </w:r>
            <w:r w:rsidR="00246999">
              <w:rPr>
                <w:noProof/>
                <w:webHidden/>
              </w:rPr>
              <w:instrText xml:space="preserve"> PAGEREF _Toc216364035 \h </w:instrText>
            </w:r>
            <w:r w:rsidR="00246999">
              <w:rPr>
                <w:noProof/>
                <w:webHidden/>
              </w:rPr>
            </w:r>
            <w:r w:rsidR="00246999">
              <w:rPr>
                <w:noProof/>
                <w:webHidden/>
              </w:rPr>
              <w:fldChar w:fldCharType="separate"/>
            </w:r>
            <w:r>
              <w:rPr>
                <w:noProof/>
                <w:webHidden/>
              </w:rPr>
              <w:t>17</w:t>
            </w:r>
            <w:r w:rsidR="00246999">
              <w:rPr>
                <w:noProof/>
                <w:webHidden/>
              </w:rPr>
              <w:fldChar w:fldCharType="end"/>
            </w:r>
          </w:hyperlink>
        </w:p>
        <w:p w14:paraId="0F1E1C0D" w14:textId="2EFC2359"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36" w:history="1">
            <w:r w:rsidR="00246999" w:rsidRPr="0016707B">
              <w:rPr>
                <w:rStyle w:val="Hyperlink"/>
                <w:noProof/>
              </w:rPr>
              <w:t>3.7.</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Vooruitblik m.b.t. mogelijke inhuurdesk/MSP</w:t>
            </w:r>
            <w:r w:rsidR="00246999">
              <w:rPr>
                <w:noProof/>
                <w:webHidden/>
              </w:rPr>
              <w:tab/>
            </w:r>
            <w:r w:rsidR="00246999">
              <w:rPr>
                <w:noProof/>
                <w:webHidden/>
              </w:rPr>
              <w:fldChar w:fldCharType="begin"/>
            </w:r>
            <w:r w:rsidR="00246999">
              <w:rPr>
                <w:noProof/>
                <w:webHidden/>
              </w:rPr>
              <w:instrText xml:space="preserve"> PAGEREF _Toc216364036 \h </w:instrText>
            </w:r>
            <w:r w:rsidR="00246999">
              <w:rPr>
                <w:noProof/>
                <w:webHidden/>
              </w:rPr>
            </w:r>
            <w:r w:rsidR="00246999">
              <w:rPr>
                <w:noProof/>
                <w:webHidden/>
              </w:rPr>
              <w:fldChar w:fldCharType="separate"/>
            </w:r>
            <w:r>
              <w:rPr>
                <w:noProof/>
                <w:webHidden/>
              </w:rPr>
              <w:t>18</w:t>
            </w:r>
            <w:r w:rsidR="00246999">
              <w:rPr>
                <w:noProof/>
                <w:webHidden/>
              </w:rPr>
              <w:fldChar w:fldCharType="end"/>
            </w:r>
          </w:hyperlink>
        </w:p>
        <w:p w14:paraId="1126CF6E" w14:textId="79358650"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37" w:history="1">
            <w:r w:rsidR="00246999" w:rsidRPr="0016707B">
              <w:rPr>
                <w:rStyle w:val="Hyperlink"/>
                <w:noProof/>
              </w:rPr>
              <w:t>3.8.</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Perceelverdeling</w:t>
            </w:r>
            <w:r w:rsidR="00246999">
              <w:rPr>
                <w:noProof/>
                <w:webHidden/>
              </w:rPr>
              <w:tab/>
            </w:r>
            <w:r w:rsidR="00246999">
              <w:rPr>
                <w:noProof/>
                <w:webHidden/>
              </w:rPr>
              <w:fldChar w:fldCharType="begin"/>
            </w:r>
            <w:r w:rsidR="00246999">
              <w:rPr>
                <w:noProof/>
                <w:webHidden/>
              </w:rPr>
              <w:instrText xml:space="preserve"> PAGEREF _Toc216364037 \h </w:instrText>
            </w:r>
            <w:r w:rsidR="00246999">
              <w:rPr>
                <w:noProof/>
                <w:webHidden/>
              </w:rPr>
            </w:r>
            <w:r w:rsidR="00246999">
              <w:rPr>
                <w:noProof/>
                <w:webHidden/>
              </w:rPr>
              <w:fldChar w:fldCharType="separate"/>
            </w:r>
            <w:r>
              <w:rPr>
                <w:noProof/>
                <w:webHidden/>
              </w:rPr>
              <w:t>19</w:t>
            </w:r>
            <w:r w:rsidR="00246999">
              <w:rPr>
                <w:noProof/>
                <w:webHidden/>
              </w:rPr>
              <w:fldChar w:fldCharType="end"/>
            </w:r>
          </w:hyperlink>
        </w:p>
        <w:p w14:paraId="18F064FD" w14:textId="530BD1AC"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38" w:history="1">
            <w:r w:rsidR="00246999" w:rsidRPr="0016707B">
              <w:rPr>
                <w:rStyle w:val="Hyperlink"/>
                <w:noProof/>
              </w:rPr>
              <w:t>3.9.</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Marktconsultatie</w:t>
            </w:r>
            <w:r w:rsidR="00246999">
              <w:rPr>
                <w:noProof/>
                <w:webHidden/>
              </w:rPr>
              <w:tab/>
            </w:r>
            <w:r w:rsidR="00246999">
              <w:rPr>
                <w:noProof/>
                <w:webHidden/>
              </w:rPr>
              <w:fldChar w:fldCharType="begin"/>
            </w:r>
            <w:r w:rsidR="00246999">
              <w:rPr>
                <w:noProof/>
                <w:webHidden/>
              </w:rPr>
              <w:instrText xml:space="preserve"> PAGEREF _Toc216364038 \h </w:instrText>
            </w:r>
            <w:r w:rsidR="00246999">
              <w:rPr>
                <w:noProof/>
                <w:webHidden/>
              </w:rPr>
            </w:r>
            <w:r w:rsidR="00246999">
              <w:rPr>
                <w:noProof/>
                <w:webHidden/>
              </w:rPr>
              <w:fldChar w:fldCharType="separate"/>
            </w:r>
            <w:r>
              <w:rPr>
                <w:noProof/>
                <w:webHidden/>
              </w:rPr>
              <w:t>20</w:t>
            </w:r>
            <w:r w:rsidR="00246999">
              <w:rPr>
                <w:noProof/>
                <w:webHidden/>
              </w:rPr>
              <w:fldChar w:fldCharType="end"/>
            </w:r>
          </w:hyperlink>
        </w:p>
        <w:p w14:paraId="595EEFF6" w14:textId="10D4568F" w:rsidR="00246999" w:rsidRDefault="005230E2">
          <w:pPr>
            <w:pStyle w:val="Inhopg1"/>
            <w:rPr>
              <w:rFonts w:eastAsiaTheme="minorEastAsia" w:cstheme="minorBidi"/>
              <w:b w:val="0"/>
              <w:bCs w:val="0"/>
              <w:caps w:val="0"/>
              <w:noProof/>
              <w:kern w:val="2"/>
              <w:sz w:val="24"/>
              <w:szCs w:val="24"/>
              <w:lang w:eastAsia="nl-NL"/>
              <w14:ligatures w14:val="standardContextual"/>
            </w:rPr>
          </w:pPr>
          <w:hyperlink w:anchor="_Toc216364039" w:history="1">
            <w:r w:rsidR="00246999" w:rsidRPr="0016707B">
              <w:rPr>
                <w:rStyle w:val="Hyperlink"/>
                <w:noProof/>
              </w:rPr>
              <w:t>4</w:t>
            </w:r>
            <w:r w:rsidR="00246999">
              <w:rPr>
                <w:rFonts w:eastAsiaTheme="minorEastAsia" w:cstheme="minorBidi"/>
                <w:b w:val="0"/>
                <w:bCs w:val="0"/>
                <w:caps w:val="0"/>
                <w:noProof/>
                <w:kern w:val="2"/>
                <w:sz w:val="24"/>
                <w:szCs w:val="24"/>
                <w:lang w:eastAsia="nl-NL"/>
                <w14:ligatures w14:val="standardContextual"/>
              </w:rPr>
              <w:tab/>
            </w:r>
            <w:r w:rsidR="00246999" w:rsidRPr="0016707B">
              <w:rPr>
                <w:rStyle w:val="Hyperlink"/>
                <w:noProof/>
              </w:rPr>
              <w:t>Juridische voorwaarden</w:t>
            </w:r>
            <w:r w:rsidR="00246999">
              <w:rPr>
                <w:noProof/>
                <w:webHidden/>
              </w:rPr>
              <w:tab/>
            </w:r>
            <w:r w:rsidR="00246999">
              <w:rPr>
                <w:noProof/>
                <w:webHidden/>
              </w:rPr>
              <w:fldChar w:fldCharType="begin"/>
            </w:r>
            <w:r w:rsidR="00246999">
              <w:rPr>
                <w:noProof/>
                <w:webHidden/>
              </w:rPr>
              <w:instrText xml:space="preserve"> PAGEREF _Toc216364039 \h </w:instrText>
            </w:r>
            <w:r w:rsidR="00246999">
              <w:rPr>
                <w:noProof/>
                <w:webHidden/>
              </w:rPr>
            </w:r>
            <w:r w:rsidR="00246999">
              <w:rPr>
                <w:noProof/>
                <w:webHidden/>
              </w:rPr>
              <w:fldChar w:fldCharType="separate"/>
            </w:r>
            <w:r>
              <w:rPr>
                <w:noProof/>
                <w:webHidden/>
              </w:rPr>
              <w:t>21</w:t>
            </w:r>
            <w:r w:rsidR="00246999">
              <w:rPr>
                <w:noProof/>
                <w:webHidden/>
              </w:rPr>
              <w:fldChar w:fldCharType="end"/>
            </w:r>
          </w:hyperlink>
        </w:p>
        <w:p w14:paraId="2A289718" w14:textId="2E2B2CEA" w:rsidR="00246999" w:rsidRDefault="005230E2">
          <w:pPr>
            <w:pStyle w:val="Inhopg2"/>
            <w:tabs>
              <w:tab w:val="left" w:pos="1100"/>
              <w:tab w:val="right" w:leader="dot" w:pos="9060"/>
            </w:tabs>
            <w:rPr>
              <w:rFonts w:eastAsiaTheme="minorEastAsia" w:cstheme="minorBidi"/>
              <w:smallCaps w:val="0"/>
              <w:noProof/>
              <w:kern w:val="2"/>
              <w:sz w:val="24"/>
              <w:szCs w:val="24"/>
              <w:lang w:eastAsia="nl-NL"/>
              <w14:ligatures w14:val="standardContextual"/>
            </w:rPr>
          </w:pPr>
          <w:hyperlink w:anchor="_Toc216364040" w:history="1">
            <w:r w:rsidR="00246999" w:rsidRPr="0016707B">
              <w:rPr>
                <w:rStyle w:val="Hyperlink"/>
                <w:noProof/>
              </w:rPr>
              <w:t>4.1.1</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De Overeenkomst</w:t>
            </w:r>
            <w:r w:rsidR="00246999">
              <w:rPr>
                <w:noProof/>
                <w:webHidden/>
              </w:rPr>
              <w:tab/>
            </w:r>
            <w:r w:rsidR="00246999">
              <w:rPr>
                <w:noProof/>
                <w:webHidden/>
              </w:rPr>
              <w:fldChar w:fldCharType="begin"/>
            </w:r>
            <w:r w:rsidR="00246999">
              <w:rPr>
                <w:noProof/>
                <w:webHidden/>
              </w:rPr>
              <w:instrText xml:space="preserve"> PAGEREF _Toc216364040 \h </w:instrText>
            </w:r>
            <w:r w:rsidR="00246999">
              <w:rPr>
                <w:noProof/>
                <w:webHidden/>
              </w:rPr>
            </w:r>
            <w:r w:rsidR="00246999">
              <w:rPr>
                <w:noProof/>
                <w:webHidden/>
              </w:rPr>
              <w:fldChar w:fldCharType="separate"/>
            </w:r>
            <w:r>
              <w:rPr>
                <w:noProof/>
                <w:webHidden/>
              </w:rPr>
              <w:t>21</w:t>
            </w:r>
            <w:r w:rsidR="00246999">
              <w:rPr>
                <w:noProof/>
                <w:webHidden/>
              </w:rPr>
              <w:fldChar w:fldCharType="end"/>
            </w:r>
          </w:hyperlink>
        </w:p>
        <w:p w14:paraId="72394EAE" w14:textId="096B5EC3"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41" w:history="1">
            <w:r w:rsidR="00246999" w:rsidRPr="0016707B">
              <w:rPr>
                <w:rStyle w:val="Hyperlink"/>
                <w:noProof/>
              </w:rPr>
              <w:t>4.2</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Herzieningsclausules</w:t>
            </w:r>
            <w:r w:rsidR="00246999">
              <w:rPr>
                <w:noProof/>
                <w:webHidden/>
              </w:rPr>
              <w:tab/>
            </w:r>
            <w:r w:rsidR="00246999">
              <w:rPr>
                <w:noProof/>
                <w:webHidden/>
              </w:rPr>
              <w:fldChar w:fldCharType="begin"/>
            </w:r>
            <w:r w:rsidR="00246999">
              <w:rPr>
                <w:noProof/>
                <w:webHidden/>
              </w:rPr>
              <w:instrText xml:space="preserve"> PAGEREF _Toc216364041 \h </w:instrText>
            </w:r>
            <w:r w:rsidR="00246999">
              <w:rPr>
                <w:noProof/>
                <w:webHidden/>
              </w:rPr>
            </w:r>
            <w:r w:rsidR="00246999">
              <w:rPr>
                <w:noProof/>
                <w:webHidden/>
              </w:rPr>
              <w:fldChar w:fldCharType="separate"/>
            </w:r>
            <w:r>
              <w:rPr>
                <w:noProof/>
                <w:webHidden/>
              </w:rPr>
              <w:t>21</w:t>
            </w:r>
            <w:r w:rsidR="00246999">
              <w:rPr>
                <w:noProof/>
                <w:webHidden/>
              </w:rPr>
              <w:fldChar w:fldCharType="end"/>
            </w:r>
          </w:hyperlink>
        </w:p>
        <w:p w14:paraId="1B8C56AF" w14:textId="7CE0ACAC"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42" w:history="1">
            <w:r w:rsidR="00246999" w:rsidRPr="0016707B">
              <w:rPr>
                <w:rStyle w:val="Hyperlink"/>
                <w:noProof/>
              </w:rPr>
              <w:t>4.3</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De Wachtkamerovereenkomst</w:t>
            </w:r>
            <w:r w:rsidR="00246999">
              <w:rPr>
                <w:noProof/>
                <w:webHidden/>
              </w:rPr>
              <w:tab/>
            </w:r>
            <w:r w:rsidR="00246999">
              <w:rPr>
                <w:noProof/>
                <w:webHidden/>
              </w:rPr>
              <w:fldChar w:fldCharType="begin"/>
            </w:r>
            <w:r w:rsidR="00246999">
              <w:rPr>
                <w:noProof/>
                <w:webHidden/>
              </w:rPr>
              <w:instrText xml:space="preserve"> PAGEREF _Toc216364042 \h </w:instrText>
            </w:r>
            <w:r w:rsidR="00246999">
              <w:rPr>
                <w:noProof/>
                <w:webHidden/>
              </w:rPr>
            </w:r>
            <w:r w:rsidR="00246999">
              <w:rPr>
                <w:noProof/>
                <w:webHidden/>
              </w:rPr>
              <w:fldChar w:fldCharType="separate"/>
            </w:r>
            <w:r>
              <w:rPr>
                <w:noProof/>
                <w:webHidden/>
              </w:rPr>
              <w:t>22</w:t>
            </w:r>
            <w:r w:rsidR="00246999">
              <w:rPr>
                <w:noProof/>
                <w:webHidden/>
              </w:rPr>
              <w:fldChar w:fldCharType="end"/>
            </w:r>
          </w:hyperlink>
        </w:p>
        <w:p w14:paraId="71E63995" w14:textId="7A90D9D6"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43" w:history="1">
            <w:r w:rsidR="00246999" w:rsidRPr="0016707B">
              <w:rPr>
                <w:rStyle w:val="Hyperlink"/>
                <w:noProof/>
              </w:rPr>
              <w:t>4.4</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Toepasselijkheid Algemene Inkoopvoorwaarden Diensten</w:t>
            </w:r>
            <w:r w:rsidR="00246999">
              <w:rPr>
                <w:noProof/>
                <w:webHidden/>
              </w:rPr>
              <w:tab/>
            </w:r>
            <w:r w:rsidR="00246999">
              <w:rPr>
                <w:noProof/>
                <w:webHidden/>
              </w:rPr>
              <w:fldChar w:fldCharType="begin"/>
            </w:r>
            <w:r w:rsidR="00246999">
              <w:rPr>
                <w:noProof/>
                <w:webHidden/>
              </w:rPr>
              <w:instrText xml:space="preserve"> PAGEREF _Toc216364043 \h </w:instrText>
            </w:r>
            <w:r w:rsidR="00246999">
              <w:rPr>
                <w:noProof/>
                <w:webHidden/>
              </w:rPr>
            </w:r>
            <w:r w:rsidR="00246999">
              <w:rPr>
                <w:noProof/>
                <w:webHidden/>
              </w:rPr>
              <w:fldChar w:fldCharType="separate"/>
            </w:r>
            <w:r>
              <w:rPr>
                <w:noProof/>
                <w:webHidden/>
              </w:rPr>
              <w:t>22</w:t>
            </w:r>
            <w:r w:rsidR="00246999">
              <w:rPr>
                <w:noProof/>
                <w:webHidden/>
              </w:rPr>
              <w:fldChar w:fldCharType="end"/>
            </w:r>
          </w:hyperlink>
        </w:p>
        <w:p w14:paraId="283C0A4F" w14:textId="3A42AEE9"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44" w:history="1">
            <w:r w:rsidR="00246999" w:rsidRPr="0016707B">
              <w:rPr>
                <w:rStyle w:val="Hyperlink"/>
                <w:noProof/>
              </w:rPr>
              <w:t>4.5</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Verwerkingsverantwoordelijkheid</w:t>
            </w:r>
            <w:r w:rsidR="00246999">
              <w:rPr>
                <w:noProof/>
                <w:webHidden/>
              </w:rPr>
              <w:tab/>
            </w:r>
            <w:r w:rsidR="00246999">
              <w:rPr>
                <w:noProof/>
                <w:webHidden/>
              </w:rPr>
              <w:fldChar w:fldCharType="begin"/>
            </w:r>
            <w:r w:rsidR="00246999">
              <w:rPr>
                <w:noProof/>
                <w:webHidden/>
              </w:rPr>
              <w:instrText xml:space="preserve"> PAGEREF _Toc216364044 \h </w:instrText>
            </w:r>
            <w:r w:rsidR="00246999">
              <w:rPr>
                <w:noProof/>
                <w:webHidden/>
              </w:rPr>
            </w:r>
            <w:r w:rsidR="00246999">
              <w:rPr>
                <w:noProof/>
                <w:webHidden/>
              </w:rPr>
              <w:fldChar w:fldCharType="separate"/>
            </w:r>
            <w:r>
              <w:rPr>
                <w:noProof/>
                <w:webHidden/>
              </w:rPr>
              <w:t>23</w:t>
            </w:r>
            <w:r w:rsidR="00246999">
              <w:rPr>
                <w:noProof/>
                <w:webHidden/>
              </w:rPr>
              <w:fldChar w:fldCharType="end"/>
            </w:r>
          </w:hyperlink>
        </w:p>
        <w:p w14:paraId="226431DF" w14:textId="5D3CDA66" w:rsidR="00246999" w:rsidRDefault="005230E2">
          <w:pPr>
            <w:pStyle w:val="Inhopg1"/>
            <w:rPr>
              <w:rFonts w:eastAsiaTheme="minorEastAsia" w:cstheme="minorBidi"/>
              <w:b w:val="0"/>
              <w:bCs w:val="0"/>
              <w:caps w:val="0"/>
              <w:noProof/>
              <w:kern w:val="2"/>
              <w:sz w:val="24"/>
              <w:szCs w:val="24"/>
              <w:lang w:eastAsia="nl-NL"/>
              <w14:ligatures w14:val="standardContextual"/>
            </w:rPr>
          </w:pPr>
          <w:hyperlink w:anchor="_Toc216364045" w:history="1">
            <w:r w:rsidR="00246999" w:rsidRPr="0016707B">
              <w:rPr>
                <w:rStyle w:val="Hyperlink"/>
                <w:noProof/>
                <w:lang w:val="es-ES"/>
              </w:rPr>
              <w:t>5</w:t>
            </w:r>
            <w:r w:rsidR="00246999">
              <w:rPr>
                <w:rFonts w:eastAsiaTheme="minorEastAsia" w:cstheme="minorBidi"/>
                <w:b w:val="0"/>
                <w:bCs w:val="0"/>
                <w:caps w:val="0"/>
                <w:noProof/>
                <w:kern w:val="2"/>
                <w:sz w:val="24"/>
                <w:szCs w:val="24"/>
                <w:lang w:eastAsia="nl-NL"/>
                <w14:ligatures w14:val="standardContextual"/>
              </w:rPr>
              <w:tab/>
            </w:r>
            <w:r w:rsidR="00246999" w:rsidRPr="0016707B">
              <w:rPr>
                <w:rStyle w:val="Hyperlink"/>
                <w:noProof/>
                <w:lang w:val="es-ES"/>
              </w:rPr>
              <w:t>Uitsluitingsgronden, Geschiktheidseisen en uitvoeringsvoorwaarden</w:t>
            </w:r>
            <w:r w:rsidR="00246999">
              <w:rPr>
                <w:noProof/>
                <w:webHidden/>
              </w:rPr>
              <w:tab/>
            </w:r>
            <w:r w:rsidR="00246999">
              <w:rPr>
                <w:noProof/>
                <w:webHidden/>
              </w:rPr>
              <w:fldChar w:fldCharType="begin"/>
            </w:r>
            <w:r w:rsidR="00246999">
              <w:rPr>
                <w:noProof/>
                <w:webHidden/>
              </w:rPr>
              <w:instrText xml:space="preserve"> PAGEREF _Toc216364045 \h </w:instrText>
            </w:r>
            <w:r w:rsidR="00246999">
              <w:rPr>
                <w:noProof/>
                <w:webHidden/>
              </w:rPr>
            </w:r>
            <w:r w:rsidR="00246999">
              <w:rPr>
                <w:noProof/>
                <w:webHidden/>
              </w:rPr>
              <w:fldChar w:fldCharType="separate"/>
            </w:r>
            <w:r>
              <w:rPr>
                <w:noProof/>
                <w:webHidden/>
              </w:rPr>
              <w:t>24</w:t>
            </w:r>
            <w:r w:rsidR="00246999">
              <w:rPr>
                <w:noProof/>
                <w:webHidden/>
              </w:rPr>
              <w:fldChar w:fldCharType="end"/>
            </w:r>
          </w:hyperlink>
        </w:p>
        <w:p w14:paraId="78DA0230" w14:textId="6B62ED62"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46" w:history="1">
            <w:r w:rsidR="00246999" w:rsidRPr="0016707B">
              <w:rPr>
                <w:rStyle w:val="Hyperlink"/>
                <w:noProof/>
              </w:rPr>
              <w:t>5.1</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Uitsluitingsgrond: Uniform Europees Aanbestedingsdocument</w:t>
            </w:r>
            <w:r w:rsidR="00246999">
              <w:rPr>
                <w:noProof/>
                <w:webHidden/>
              </w:rPr>
              <w:tab/>
            </w:r>
            <w:r w:rsidR="00246999">
              <w:rPr>
                <w:noProof/>
                <w:webHidden/>
              </w:rPr>
              <w:fldChar w:fldCharType="begin"/>
            </w:r>
            <w:r w:rsidR="00246999">
              <w:rPr>
                <w:noProof/>
                <w:webHidden/>
              </w:rPr>
              <w:instrText xml:space="preserve"> PAGEREF _Toc216364046 \h </w:instrText>
            </w:r>
            <w:r w:rsidR="00246999">
              <w:rPr>
                <w:noProof/>
                <w:webHidden/>
              </w:rPr>
            </w:r>
            <w:r w:rsidR="00246999">
              <w:rPr>
                <w:noProof/>
                <w:webHidden/>
              </w:rPr>
              <w:fldChar w:fldCharType="separate"/>
            </w:r>
            <w:r>
              <w:rPr>
                <w:noProof/>
                <w:webHidden/>
              </w:rPr>
              <w:t>24</w:t>
            </w:r>
            <w:r w:rsidR="00246999">
              <w:rPr>
                <w:noProof/>
                <w:webHidden/>
              </w:rPr>
              <w:fldChar w:fldCharType="end"/>
            </w:r>
          </w:hyperlink>
        </w:p>
        <w:p w14:paraId="5E92E4E5" w14:textId="3BD99B19"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47" w:history="1">
            <w:r w:rsidR="00246999" w:rsidRPr="0016707B">
              <w:rPr>
                <w:rStyle w:val="Hyperlink"/>
                <w:noProof/>
              </w:rPr>
              <w:t>5.2</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Uitsluitingsgrond: Gedragsverklaring Aanbesteden (GVA) en verklaring Belastingdienst</w:t>
            </w:r>
            <w:r w:rsidR="00246999">
              <w:rPr>
                <w:noProof/>
                <w:webHidden/>
              </w:rPr>
              <w:tab/>
            </w:r>
            <w:r w:rsidR="00246999">
              <w:rPr>
                <w:noProof/>
                <w:webHidden/>
              </w:rPr>
              <w:fldChar w:fldCharType="begin"/>
            </w:r>
            <w:r w:rsidR="00246999">
              <w:rPr>
                <w:noProof/>
                <w:webHidden/>
              </w:rPr>
              <w:instrText xml:space="preserve"> PAGEREF _Toc216364047 \h </w:instrText>
            </w:r>
            <w:r w:rsidR="00246999">
              <w:rPr>
                <w:noProof/>
                <w:webHidden/>
              </w:rPr>
            </w:r>
            <w:r w:rsidR="00246999">
              <w:rPr>
                <w:noProof/>
                <w:webHidden/>
              </w:rPr>
              <w:fldChar w:fldCharType="separate"/>
            </w:r>
            <w:r>
              <w:rPr>
                <w:noProof/>
                <w:webHidden/>
              </w:rPr>
              <w:t>24</w:t>
            </w:r>
            <w:r w:rsidR="00246999">
              <w:rPr>
                <w:noProof/>
                <w:webHidden/>
              </w:rPr>
              <w:fldChar w:fldCharType="end"/>
            </w:r>
          </w:hyperlink>
        </w:p>
        <w:p w14:paraId="44640FF7" w14:textId="2E289BE7"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48" w:history="1">
            <w:r w:rsidR="00246999" w:rsidRPr="0016707B">
              <w:rPr>
                <w:rStyle w:val="Hyperlink"/>
                <w:noProof/>
              </w:rPr>
              <w:t>5.3</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Geschiktheidseis: Beroepsbekwaamheid</w:t>
            </w:r>
            <w:r w:rsidR="00246999">
              <w:rPr>
                <w:noProof/>
                <w:webHidden/>
              </w:rPr>
              <w:tab/>
            </w:r>
            <w:r w:rsidR="00246999">
              <w:rPr>
                <w:noProof/>
                <w:webHidden/>
              </w:rPr>
              <w:fldChar w:fldCharType="begin"/>
            </w:r>
            <w:r w:rsidR="00246999">
              <w:rPr>
                <w:noProof/>
                <w:webHidden/>
              </w:rPr>
              <w:instrText xml:space="preserve"> PAGEREF _Toc216364048 \h </w:instrText>
            </w:r>
            <w:r w:rsidR="00246999">
              <w:rPr>
                <w:noProof/>
                <w:webHidden/>
              </w:rPr>
            </w:r>
            <w:r w:rsidR="00246999">
              <w:rPr>
                <w:noProof/>
                <w:webHidden/>
              </w:rPr>
              <w:fldChar w:fldCharType="separate"/>
            </w:r>
            <w:r>
              <w:rPr>
                <w:noProof/>
                <w:webHidden/>
              </w:rPr>
              <w:t>25</w:t>
            </w:r>
            <w:r w:rsidR="00246999">
              <w:rPr>
                <w:noProof/>
                <w:webHidden/>
              </w:rPr>
              <w:fldChar w:fldCharType="end"/>
            </w:r>
          </w:hyperlink>
        </w:p>
        <w:p w14:paraId="4DC54A5A" w14:textId="634BFEB1"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49" w:history="1">
            <w:r w:rsidR="00246999" w:rsidRPr="0016707B">
              <w:rPr>
                <w:rStyle w:val="Hyperlink"/>
                <w:noProof/>
              </w:rPr>
              <w:t>5.4</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Geschiktheidseis: Financieel en economische draagkracht</w:t>
            </w:r>
            <w:r w:rsidR="00246999">
              <w:rPr>
                <w:noProof/>
                <w:webHidden/>
              </w:rPr>
              <w:tab/>
            </w:r>
            <w:r w:rsidR="00246999">
              <w:rPr>
                <w:noProof/>
                <w:webHidden/>
              </w:rPr>
              <w:fldChar w:fldCharType="begin"/>
            </w:r>
            <w:r w:rsidR="00246999">
              <w:rPr>
                <w:noProof/>
                <w:webHidden/>
              </w:rPr>
              <w:instrText xml:space="preserve"> PAGEREF _Toc216364049 \h </w:instrText>
            </w:r>
            <w:r w:rsidR="00246999">
              <w:rPr>
                <w:noProof/>
                <w:webHidden/>
              </w:rPr>
            </w:r>
            <w:r w:rsidR="00246999">
              <w:rPr>
                <w:noProof/>
                <w:webHidden/>
              </w:rPr>
              <w:fldChar w:fldCharType="separate"/>
            </w:r>
            <w:r>
              <w:rPr>
                <w:noProof/>
                <w:webHidden/>
              </w:rPr>
              <w:t>25</w:t>
            </w:r>
            <w:r w:rsidR="00246999">
              <w:rPr>
                <w:noProof/>
                <w:webHidden/>
              </w:rPr>
              <w:fldChar w:fldCharType="end"/>
            </w:r>
          </w:hyperlink>
        </w:p>
        <w:p w14:paraId="24C22D72" w14:textId="662949B8"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50" w:history="1">
            <w:r w:rsidR="00246999" w:rsidRPr="0016707B">
              <w:rPr>
                <w:rStyle w:val="Hyperlink"/>
                <w:noProof/>
              </w:rPr>
              <w:t>5.5</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Geschiktheidseis: Verzekering</w:t>
            </w:r>
            <w:r w:rsidR="00246999">
              <w:rPr>
                <w:noProof/>
                <w:webHidden/>
              </w:rPr>
              <w:tab/>
            </w:r>
            <w:r w:rsidR="00246999">
              <w:rPr>
                <w:noProof/>
                <w:webHidden/>
              </w:rPr>
              <w:fldChar w:fldCharType="begin"/>
            </w:r>
            <w:r w:rsidR="00246999">
              <w:rPr>
                <w:noProof/>
                <w:webHidden/>
              </w:rPr>
              <w:instrText xml:space="preserve"> PAGEREF _Toc216364050 \h </w:instrText>
            </w:r>
            <w:r w:rsidR="00246999">
              <w:rPr>
                <w:noProof/>
                <w:webHidden/>
              </w:rPr>
            </w:r>
            <w:r w:rsidR="00246999">
              <w:rPr>
                <w:noProof/>
                <w:webHidden/>
              </w:rPr>
              <w:fldChar w:fldCharType="separate"/>
            </w:r>
            <w:r>
              <w:rPr>
                <w:noProof/>
                <w:webHidden/>
              </w:rPr>
              <w:t>26</w:t>
            </w:r>
            <w:r w:rsidR="00246999">
              <w:rPr>
                <w:noProof/>
                <w:webHidden/>
              </w:rPr>
              <w:fldChar w:fldCharType="end"/>
            </w:r>
          </w:hyperlink>
        </w:p>
        <w:p w14:paraId="48564495" w14:textId="2446F48E"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51" w:history="1">
            <w:r w:rsidR="00246999" w:rsidRPr="0016707B">
              <w:rPr>
                <w:rStyle w:val="Hyperlink"/>
                <w:noProof/>
              </w:rPr>
              <w:t>5.6</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Geschiktheidseis: Technische en beroepsbekwaamheid 1</w:t>
            </w:r>
            <w:r w:rsidR="00246999">
              <w:rPr>
                <w:noProof/>
                <w:webHidden/>
              </w:rPr>
              <w:tab/>
            </w:r>
            <w:r w:rsidR="00246999">
              <w:rPr>
                <w:noProof/>
                <w:webHidden/>
              </w:rPr>
              <w:fldChar w:fldCharType="begin"/>
            </w:r>
            <w:r w:rsidR="00246999">
              <w:rPr>
                <w:noProof/>
                <w:webHidden/>
              </w:rPr>
              <w:instrText xml:space="preserve"> PAGEREF _Toc216364051 \h </w:instrText>
            </w:r>
            <w:r w:rsidR="00246999">
              <w:rPr>
                <w:noProof/>
                <w:webHidden/>
              </w:rPr>
            </w:r>
            <w:r w:rsidR="00246999">
              <w:rPr>
                <w:noProof/>
                <w:webHidden/>
              </w:rPr>
              <w:fldChar w:fldCharType="separate"/>
            </w:r>
            <w:r>
              <w:rPr>
                <w:noProof/>
                <w:webHidden/>
              </w:rPr>
              <w:t>26</w:t>
            </w:r>
            <w:r w:rsidR="00246999">
              <w:rPr>
                <w:noProof/>
                <w:webHidden/>
              </w:rPr>
              <w:fldChar w:fldCharType="end"/>
            </w:r>
          </w:hyperlink>
        </w:p>
        <w:p w14:paraId="3091DDA0" w14:textId="6D7723FB"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52" w:history="1">
            <w:r w:rsidR="00246999" w:rsidRPr="0016707B">
              <w:rPr>
                <w:rStyle w:val="Hyperlink"/>
                <w:noProof/>
              </w:rPr>
              <w:t>5.7</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Geschiktheidseis: Technische en beroepsbekwaamheid 2</w:t>
            </w:r>
            <w:r w:rsidR="00246999">
              <w:rPr>
                <w:noProof/>
                <w:webHidden/>
              </w:rPr>
              <w:tab/>
            </w:r>
            <w:r w:rsidR="00246999">
              <w:rPr>
                <w:noProof/>
                <w:webHidden/>
              </w:rPr>
              <w:fldChar w:fldCharType="begin"/>
            </w:r>
            <w:r w:rsidR="00246999">
              <w:rPr>
                <w:noProof/>
                <w:webHidden/>
              </w:rPr>
              <w:instrText xml:space="preserve"> PAGEREF _Toc216364052 \h </w:instrText>
            </w:r>
            <w:r w:rsidR="00246999">
              <w:rPr>
                <w:noProof/>
                <w:webHidden/>
              </w:rPr>
            </w:r>
            <w:r w:rsidR="00246999">
              <w:rPr>
                <w:noProof/>
                <w:webHidden/>
              </w:rPr>
              <w:fldChar w:fldCharType="separate"/>
            </w:r>
            <w:r>
              <w:rPr>
                <w:noProof/>
                <w:webHidden/>
              </w:rPr>
              <w:t>28</w:t>
            </w:r>
            <w:r w:rsidR="00246999">
              <w:rPr>
                <w:noProof/>
                <w:webHidden/>
              </w:rPr>
              <w:fldChar w:fldCharType="end"/>
            </w:r>
          </w:hyperlink>
        </w:p>
        <w:p w14:paraId="66F00044" w14:textId="00235A46"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53" w:history="1">
            <w:r w:rsidR="00246999" w:rsidRPr="0016707B">
              <w:rPr>
                <w:rStyle w:val="Hyperlink"/>
                <w:noProof/>
              </w:rPr>
              <w:t>5.8</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Geschiktheidseis: Technische en beroepsbekwaamheid 3</w:t>
            </w:r>
            <w:r w:rsidR="00246999">
              <w:rPr>
                <w:noProof/>
                <w:webHidden/>
              </w:rPr>
              <w:tab/>
            </w:r>
            <w:r w:rsidR="00246999">
              <w:rPr>
                <w:noProof/>
                <w:webHidden/>
              </w:rPr>
              <w:fldChar w:fldCharType="begin"/>
            </w:r>
            <w:r w:rsidR="00246999">
              <w:rPr>
                <w:noProof/>
                <w:webHidden/>
              </w:rPr>
              <w:instrText xml:space="preserve"> PAGEREF _Toc216364053 \h </w:instrText>
            </w:r>
            <w:r w:rsidR="00246999">
              <w:rPr>
                <w:noProof/>
                <w:webHidden/>
              </w:rPr>
            </w:r>
            <w:r w:rsidR="00246999">
              <w:rPr>
                <w:noProof/>
                <w:webHidden/>
              </w:rPr>
              <w:fldChar w:fldCharType="separate"/>
            </w:r>
            <w:r>
              <w:rPr>
                <w:noProof/>
                <w:webHidden/>
              </w:rPr>
              <w:t>28</w:t>
            </w:r>
            <w:r w:rsidR="00246999">
              <w:rPr>
                <w:noProof/>
                <w:webHidden/>
              </w:rPr>
              <w:fldChar w:fldCharType="end"/>
            </w:r>
          </w:hyperlink>
        </w:p>
        <w:p w14:paraId="204712F0" w14:textId="3E06DA6E"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54" w:history="1">
            <w:r w:rsidR="00246999" w:rsidRPr="0016707B">
              <w:rPr>
                <w:rStyle w:val="Hyperlink"/>
                <w:noProof/>
              </w:rPr>
              <w:t>5.9</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Geschiktheidseis: overig</w:t>
            </w:r>
            <w:r w:rsidR="00246999">
              <w:rPr>
                <w:noProof/>
                <w:webHidden/>
              </w:rPr>
              <w:tab/>
            </w:r>
            <w:r w:rsidR="00246999">
              <w:rPr>
                <w:noProof/>
                <w:webHidden/>
              </w:rPr>
              <w:fldChar w:fldCharType="begin"/>
            </w:r>
            <w:r w:rsidR="00246999">
              <w:rPr>
                <w:noProof/>
                <w:webHidden/>
              </w:rPr>
              <w:instrText xml:space="preserve"> PAGEREF _Toc216364054 \h </w:instrText>
            </w:r>
            <w:r w:rsidR="00246999">
              <w:rPr>
                <w:noProof/>
                <w:webHidden/>
              </w:rPr>
            </w:r>
            <w:r w:rsidR="00246999">
              <w:rPr>
                <w:noProof/>
                <w:webHidden/>
              </w:rPr>
              <w:fldChar w:fldCharType="separate"/>
            </w:r>
            <w:r>
              <w:rPr>
                <w:noProof/>
                <w:webHidden/>
              </w:rPr>
              <w:t>29</w:t>
            </w:r>
            <w:r w:rsidR="00246999">
              <w:rPr>
                <w:noProof/>
                <w:webHidden/>
              </w:rPr>
              <w:fldChar w:fldCharType="end"/>
            </w:r>
          </w:hyperlink>
        </w:p>
        <w:p w14:paraId="61AE39AF" w14:textId="382370E1"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55" w:history="1">
            <w:r w:rsidR="00246999" w:rsidRPr="0016707B">
              <w:rPr>
                <w:rStyle w:val="Hyperlink"/>
                <w:noProof/>
              </w:rPr>
              <w:t>5.10</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Uitvoeringsvoorwaarde: Social Return on Investment</w:t>
            </w:r>
            <w:r w:rsidR="00246999">
              <w:rPr>
                <w:noProof/>
                <w:webHidden/>
              </w:rPr>
              <w:tab/>
            </w:r>
            <w:r w:rsidR="00246999">
              <w:rPr>
                <w:noProof/>
                <w:webHidden/>
              </w:rPr>
              <w:fldChar w:fldCharType="begin"/>
            </w:r>
            <w:r w:rsidR="00246999">
              <w:rPr>
                <w:noProof/>
                <w:webHidden/>
              </w:rPr>
              <w:instrText xml:space="preserve"> PAGEREF _Toc216364055 \h </w:instrText>
            </w:r>
            <w:r w:rsidR="00246999">
              <w:rPr>
                <w:noProof/>
                <w:webHidden/>
              </w:rPr>
            </w:r>
            <w:r w:rsidR="00246999">
              <w:rPr>
                <w:noProof/>
                <w:webHidden/>
              </w:rPr>
              <w:fldChar w:fldCharType="separate"/>
            </w:r>
            <w:r>
              <w:rPr>
                <w:noProof/>
                <w:webHidden/>
              </w:rPr>
              <w:t>29</w:t>
            </w:r>
            <w:r w:rsidR="00246999">
              <w:rPr>
                <w:noProof/>
                <w:webHidden/>
              </w:rPr>
              <w:fldChar w:fldCharType="end"/>
            </w:r>
          </w:hyperlink>
        </w:p>
        <w:p w14:paraId="73E7C6C3" w14:textId="2EE3614C"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56" w:history="1">
            <w:r w:rsidR="00246999" w:rsidRPr="0016707B">
              <w:rPr>
                <w:rStyle w:val="Hyperlink"/>
                <w:noProof/>
              </w:rPr>
              <w:t>5.11</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Uitvoeringsvoorwaarde: Duurzaamheid en Milieu</w:t>
            </w:r>
            <w:r w:rsidR="00246999">
              <w:rPr>
                <w:noProof/>
                <w:webHidden/>
              </w:rPr>
              <w:tab/>
            </w:r>
            <w:r w:rsidR="00246999">
              <w:rPr>
                <w:noProof/>
                <w:webHidden/>
              </w:rPr>
              <w:fldChar w:fldCharType="begin"/>
            </w:r>
            <w:r w:rsidR="00246999">
              <w:rPr>
                <w:noProof/>
                <w:webHidden/>
              </w:rPr>
              <w:instrText xml:space="preserve"> PAGEREF _Toc216364056 \h </w:instrText>
            </w:r>
            <w:r w:rsidR="00246999">
              <w:rPr>
                <w:noProof/>
                <w:webHidden/>
              </w:rPr>
            </w:r>
            <w:r w:rsidR="00246999">
              <w:rPr>
                <w:noProof/>
                <w:webHidden/>
              </w:rPr>
              <w:fldChar w:fldCharType="separate"/>
            </w:r>
            <w:r>
              <w:rPr>
                <w:noProof/>
                <w:webHidden/>
              </w:rPr>
              <w:t>29</w:t>
            </w:r>
            <w:r w:rsidR="00246999">
              <w:rPr>
                <w:noProof/>
                <w:webHidden/>
              </w:rPr>
              <w:fldChar w:fldCharType="end"/>
            </w:r>
          </w:hyperlink>
        </w:p>
        <w:p w14:paraId="1DC11F07" w14:textId="17D6D9B5"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57" w:history="1">
            <w:r w:rsidR="00246999" w:rsidRPr="0016707B">
              <w:rPr>
                <w:rStyle w:val="Hyperlink"/>
                <w:noProof/>
              </w:rPr>
              <w:t>5.12</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Uitvoeringsvoorwaarde Diversiteit, Inclusie en Gelijkwaardigheid (DIG)</w:t>
            </w:r>
            <w:r w:rsidR="00246999">
              <w:rPr>
                <w:noProof/>
                <w:webHidden/>
              </w:rPr>
              <w:tab/>
            </w:r>
            <w:r w:rsidR="00246999">
              <w:rPr>
                <w:noProof/>
                <w:webHidden/>
              </w:rPr>
              <w:fldChar w:fldCharType="begin"/>
            </w:r>
            <w:r w:rsidR="00246999">
              <w:rPr>
                <w:noProof/>
                <w:webHidden/>
              </w:rPr>
              <w:instrText xml:space="preserve"> PAGEREF _Toc216364057 \h </w:instrText>
            </w:r>
            <w:r w:rsidR="00246999">
              <w:rPr>
                <w:noProof/>
                <w:webHidden/>
              </w:rPr>
            </w:r>
            <w:r w:rsidR="00246999">
              <w:rPr>
                <w:noProof/>
                <w:webHidden/>
              </w:rPr>
              <w:fldChar w:fldCharType="separate"/>
            </w:r>
            <w:r>
              <w:rPr>
                <w:noProof/>
                <w:webHidden/>
              </w:rPr>
              <w:t>30</w:t>
            </w:r>
            <w:r w:rsidR="00246999">
              <w:rPr>
                <w:noProof/>
                <w:webHidden/>
              </w:rPr>
              <w:fldChar w:fldCharType="end"/>
            </w:r>
          </w:hyperlink>
        </w:p>
        <w:p w14:paraId="14D01082" w14:textId="1D96DEB0" w:rsidR="00246999" w:rsidRDefault="005230E2">
          <w:pPr>
            <w:pStyle w:val="Inhopg1"/>
            <w:rPr>
              <w:rFonts w:eastAsiaTheme="minorEastAsia" w:cstheme="minorBidi"/>
              <w:b w:val="0"/>
              <w:bCs w:val="0"/>
              <w:caps w:val="0"/>
              <w:noProof/>
              <w:kern w:val="2"/>
              <w:sz w:val="24"/>
              <w:szCs w:val="24"/>
              <w:lang w:eastAsia="nl-NL"/>
              <w14:ligatures w14:val="standardContextual"/>
            </w:rPr>
          </w:pPr>
          <w:hyperlink w:anchor="_Toc216364058" w:history="1">
            <w:r w:rsidR="00246999" w:rsidRPr="0016707B">
              <w:rPr>
                <w:rStyle w:val="Hyperlink"/>
                <w:noProof/>
              </w:rPr>
              <w:t>6</w:t>
            </w:r>
            <w:r w:rsidR="00246999">
              <w:rPr>
                <w:rFonts w:eastAsiaTheme="minorEastAsia" w:cstheme="minorBidi"/>
                <w:b w:val="0"/>
                <w:bCs w:val="0"/>
                <w:caps w:val="0"/>
                <w:noProof/>
                <w:kern w:val="2"/>
                <w:sz w:val="24"/>
                <w:szCs w:val="24"/>
                <w:lang w:eastAsia="nl-NL"/>
                <w14:ligatures w14:val="standardContextual"/>
              </w:rPr>
              <w:tab/>
            </w:r>
            <w:r w:rsidR="00246999" w:rsidRPr="0016707B">
              <w:rPr>
                <w:rStyle w:val="Hyperlink"/>
                <w:noProof/>
              </w:rPr>
              <w:t>Aanbestedingsprocedure</w:t>
            </w:r>
            <w:r w:rsidR="00246999">
              <w:rPr>
                <w:noProof/>
                <w:webHidden/>
              </w:rPr>
              <w:tab/>
            </w:r>
            <w:r w:rsidR="00246999">
              <w:rPr>
                <w:noProof/>
                <w:webHidden/>
              </w:rPr>
              <w:fldChar w:fldCharType="begin"/>
            </w:r>
            <w:r w:rsidR="00246999">
              <w:rPr>
                <w:noProof/>
                <w:webHidden/>
              </w:rPr>
              <w:instrText xml:space="preserve"> PAGEREF _Toc216364058 \h </w:instrText>
            </w:r>
            <w:r w:rsidR="00246999">
              <w:rPr>
                <w:noProof/>
                <w:webHidden/>
              </w:rPr>
            </w:r>
            <w:r w:rsidR="00246999">
              <w:rPr>
                <w:noProof/>
                <w:webHidden/>
              </w:rPr>
              <w:fldChar w:fldCharType="separate"/>
            </w:r>
            <w:r>
              <w:rPr>
                <w:noProof/>
                <w:webHidden/>
              </w:rPr>
              <w:t>31</w:t>
            </w:r>
            <w:r w:rsidR="00246999">
              <w:rPr>
                <w:noProof/>
                <w:webHidden/>
              </w:rPr>
              <w:fldChar w:fldCharType="end"/>
            </w:r>
          </w:hyperlink>
        </w:p>
        <w:p w14:paraId="0D161137" w14:textId="0604B777"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59" w:history="1">
            <w:r w:rsidR="00246999" w:rsidRPr="0016707B">
              <w:rPr>
                <w:rStyle w:val="Hyperlink"/>
                <w:noProof/>
              </w:rPr>
              <w:t>6.1</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Digitaal aanbesteden via TenderNed</w:t>
            </w:r>
            <w:r w:rsidR="00246999">
              <w:rPr>
                <w:noProof/>
                <w:webHidden/>
              </w:rPr>
              <w:tab/>
            </w:r>
            <w:r w:rsidR="00246999">
              <w:rPr>
                <w:noProof/>
                <w:webHidden/>
              </w:rPr>
              <w:fldChar w:fldCharType="begin"/>
            </w:r>
            <w:r w:rsidR="00246999">
              <w:rPr>
                <w:noProof/>
                <w:webHidden/>
              </w:rPr>
              <w:instrText xml:space="preserve"> PAGEREF _Toc216364059 \h </w:instrText>
            </w:r>
            <w:r w:rsidR="00246999">
              <w:rPr>
                <w:noProof/>
                <w:webHidden/>
              </w:rPr>
            </w:r>
            <w:r w:rsidR="00246999">
              <w:rPr>
                <w:noProof/>
                <w:webHidden/>
              </w:rPr>
              <w:fldChar w:fldCharType="separate"/>
            </w:r>
            <w:r>
              <w:rPr>
                <w:noProof/>
                <w:webHidden/>
              </w:rPr>
              <w:t>31</w:t>
            </w:r>
            <w:r w:rsidR="00246999">
              <w:rPr>
                <w:noProof/>
                <w:webHidden/>
              </w:rPr>
              <w:fldChar w:fldCharType="end"/>
            </w:r>
          </w:hyperlink>
        </w:p>
        <w:p w14:paraId="229F111F" w14:textId="3CCD9673"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60" w:history="1">
            <w:r w:rsidR="00246999" w:rsidRPr="0016707B">
              <w:rPr>
                <w:rStyle w:val="Hyperlink"/>
                <w:noProof/>
              </w:rPr>
              <w:t>6.2</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Planning</w:t>
            </w:r>
            <w:r w:rsidR="00246999">
              <w:rPr>
                <w:noProof/>
                <w:webHidden/>
              </w:rPr>
              <w:tab/>
            </w:r>
            <w:r w:rsidR="00246999">
              <w:rPr>
                <w:noProof/>
                <w:webHidden/>
              </w:rPr>
              <w:fldChar w:fldCharType="begin"/>
            </w:r>
            <w:r w:rsidR="00246999">
              <w:rPr>
                <w:noProof/>
                <w:webHidden/>
              </w:rPr>
              <w:instrText xml:space="preserve"> PAGEREF _Toc216364060 \h </w:instrText>
            </w:r>
            <w:r w:rsidR="00246999">
              <w:rPr>
                <w:noProof/>
                <w:webHidden/>
              </w:rPr>
            </w:r>
            <w:r w:rsidR="00246999">
              <w:rPr>
                <w:noProof/>
                <w:webHidden/>
              </w:rPr>
              <w:fldChar w:fldCharType="separate"/>
            </w:r>
            <w:r>
              <w:rPr>
                <w:noProof/>
                <w:webHidden/>
              </w:rPr>
              <w:t>31</w:t>
            </w:r>
            <w:r w:rsidR="00246999">
              <w:rPr>
                <w:noProof/>
                <w:webHidden/>
              </w:rPr>
              <w:fldChar w:fldCharType="end"/>
            </w:r>
          </w:hyperlink>
        </w:p>
        <w:p w14:paraId="4B609732" w14:textId="5BAF2230"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61" w:history="1">
            <w:r w:rsidR="00246999" w:rsidRPr="0016707B">
              <w:rPr>
                <w:rStyle w:val="Hyperlink"/>
                <w:noProof/>
              </w:rPr>
              <w:t>6.3</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Informatiebijeenkomst</w:t>
            </w:r>
            <w:r w:rsidR="00246999">
              <w:rPr>
                <w:noProof/>
                <w:webHidden/>
              </w:rPr>
              <w:tab/>
            </w:r>
            <w:r w:rsidR="00246999">
              <w:rPr>
                <w:noProof/>
                <w:webHidden/>
              </w:rPr>
              <w:fldChar w:fldCharType="begin"/>
            </w:r>
            <w:r w:rsidR="00246999">
              <w:rPr>
                <w:noProof/>
                <w:webHidden/>
              </w:rPr>
              <w:instrText xml:space="preserve"> PAGEREF _Toc216364061 \h </w:instrText>
            </w:r>
            <w:r w:rsidR="00246999">
              <w:rPr>
                <w:noProof/>
                <w:webHidden/>
              </w:rPr>
            </w:r>
            <w:r w:rsidR="00246999">
              <w:rPr>
                <w:noProof/>
                <w:webHidden/>
              </w:rPr>
              <w:fldChar w:fldCharType="separate"/>
            </w:r>
            <w:r>
              <w:rPr>
                <w:noProof/>
                <w:webHidden/>
              </w:rPr>
              <w:t>32</w:t>
            </w:r>
            <w:r w:rsidR="00246999">
              <w:rPr>
                <w:noProof/>
                <w:webHidden/>
              </w:rPr>
              <w:fldChar w:fldCharType="end"/>
            </w:r>
          </w:hyperlink>
        </w:p>
        <w:p w14:paraId="53953733" w14:textId="1603F3C6"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62" w:history="1">
            <w:r w:rsidR="00246999" w:rsidRPr="0016707B">
              <w:rPr>
                <w:rStyle w:val="Hyperlink"/>
                <w:noProof/>
              </w:rPr>
              <w:t>6.4</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Indienen van vragen en Nota van inlichtingen</w:t>
            </w:r>
            <w:r w:rsidR="00246999">
              <w:rPr>
                <w:noProof/>
                <w:webHidden/>
              </w:rPr>
              <w:tab/>
            </w:r>
            <w:r w:rsidR="00246999">
              <w:rPr>
                <w:noProof/>
                <w:webHidden/>
              </w:rPr>
              <w:fldChar w:fldCharType="begin"/>
            </w:r>
            <w:r w:rsidR="00246999">
              <w:rPr>
                <w:noProof/>
                <w:webHidden/>
              </w:rPr>
              <w:instrText xml:space="preserve"> PAGEREF _Toc216364062 \h </w:instrText>
            </w:r>
            <w:r w:rsidR="00246999">
              <w:rPr>
                <w:noProof/>
                <w:webHidden/>
              </w:rPr>
            </w:r>
            <w:r w:rsidR="00246999">
              <w:rPr>
                <w:noProof/>
                <w:webHidden/>
              </w:rPr>
              <w:fldChar w:fldCharType="separate"/>
            </w:r>
            <w:r>
              <w:rPr>
                <w:noProof/>
                <w:webHidden/>
              </w:rPr>
              <w:t>33</w:t>
            </w:r>
            <w:r w:rsidR="00246999">
              <w:rPr>
                <w:noProof/>
                <w:webHidden/>
              </w:rPr>
              <w:fldChar w:fldCharType="end"/>
            </w:r>
          </w:hyperlink>
        </w:p>
        <w:p w14:paraId="1E7377CC" w14:textId="43697D79"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63" w:history="1">
            <w:r w:rsidR="00246999" w:rsidRPr="0016707B">
              <w:rPr>
                <w:rStyle w:val="Hyperlink"/>
                <w:noProof/>
              </w:rPr>
              <w:t>6.5</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Varianten</w:t>
            </w:r>
            <w:r w:rsidR="00246999">
              <w:rPr>
                <w:noProof/>
                <w:webHidden/>
              </w:rPr>
              <w:tab/>
            </w:r>
            <w:r w:rsidR="00246999">
              <w:rPr>
                <w:noProof/>
                <w:webHidden/>
              </w:rPr>
              <w:fldChar w:fldCharType="begin"/>
            </w:r>
            <w:r w:rsidR="00246999">
              <w:rPr>
                <w:noProof/>
                <w:webHidden/>
              </w:rPr>
              <w:instrText xml:space="preserve"> PAGEREF _Toc216364063 \h </w:instrText>
            </w:r>
            <w:r w:rsidR="00246999">
              <w:rPr>
                <w:noProof/>
                <w:webHidden/>
              </w:rPr>
            </w:r>
            <w:r w:rsidR="00246999">
              <w:rPr>
                <w:noProof/>
                <w:webHidden/>
              </w:rPr>
              <w:fldChar w:fldCharType="separate"/>
            </w:r>
            <w:r>
              <w:rPr>
                <w:noProof/>
                <w:webHidden/>
              </w:rPr>
              <w:t>33</w:t>
            </w:r>
            <w:r w:rsidR="00246999">
              <w:rPr>
                <w:noProof/>
                <w:webHidden/>
              </w:rPr>
              <w:fldChar w:fldCharType="end"/>
            </w:r>
          </w:hyperlink>
        </w:p>
        <w:p w14:paraId="4EC77F89" w14:textId="1EC54F10"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64" w:history="1">
            <w:r w:rsidR="00246999" w:rsidRPr="0016707B">
              <w:rPr>
                <w:rStyle w:val="Hyperlink"/>
                <w:noProof/>
              </w:rPr>
              <w:t>6.6</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Indienen en openen van de Inschrijving</w:t>
            </w:r>
            <w:r w:rsidR="00246999">
              <w:rPr>
                <w:noProof/>
                <w:webHidden/>
              </w:rPr>
              <w:tab/>
            </w:r>
            <w:r w:rsidR="00246999">
              <w:rPr>
                <w:noProof/>
                <w:webHidden/>
              </w:rPr>
              <w:fldChar w:fldCharType="begin"/>
            </w:r>
            <w:r w:rsidR="00246999">
              <w:rPr>
                <w:noProof/>
                <w:webHidden/>
              </w:rPr>
              <w:instrText xml:space="preserve"> PAGEREF _Toc216364064 \h </w:instrText>
            </w:r>
            <w:r w:rsidR="00246999">
              <w:rPr>
                <w:noProof/>
                <w:webHidden/>
              </w:rPr>
            </w:r>
            <w:r w:rsidR="00246999">
              <w:rPr>
                <w:noProof/>
                <w:webHidden/>
              </w:rPr>
              <w:fldChar w:fldCharType="separate"/>
            </w:r>
            <w:r>
              <w:rPr>
                <w:noProof/>
                <w:webHidden/>
              </w:rPr>
              <w:t>33</w:t>
            </w:r>
            <w:r w:rsidR="00246999">
              <w:rPr>
                <w:noProof/>
                <w:webHidden/>
              </w:rPr>
              <w:fldChar w:fldCharType="end"/>
            </w:r>
          </w:hyperlink>
        </w:p>
        <w:p w14:paraId="56748DF9" w14:textId="74652F15"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72" w:history="1">
            <w:r w:rsidR="00246999" w:rsidRPr="0016707B">
              <w:rPr>
                <w:rStyle w:val="Hyperlink"/>
                <w:noProof/>
              </w:rPr>
              <w:t>6.6.1</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Indienen van de Inschrijving</w:t>
            </w:r>
            <w:r w:rsidR="00246999">
              <w:rPr>
                <w:noProof/>
                <w:webHidden/>
              </w:rPr>
              <w:tab/>
            </w:r>
            <w:r w:rsidR="00246999">
              <w:rPr>
                <w:noProof/>
                <w:webHidden/>
              </w:rPr>
              <w:fldChar w:fldCharType="begin"/>
            </w:r>
            <w:r w:rsidR="00246999">
              <w:rPr>
                <w:noProof/>
                <w:webHidden/>
              </w:rPr>
              <w:instrText xml:space="preserve"> PAGEREF _Toc216364072 \h </w:instrText>
            </w:r>
            <w:r w:rsidR="00246999">
              <w:rPr>
                <w:noProof/>
                <w:webHidden/>
              </w:rPr>
            </w:r>
            <w:r w:rsidR="00246999">
              <w:rPr>
                <w:noProof/>
                <w:webHidden/>
              </w:rPr>
              <w:fldChar w:fldCharType="separate"/>
            </w:r>
            <w:r>
              <w:rPr>
                <w:noProof/>
                <w:webHidden/>
              </w:rPr>
              <w:t>33</w:t>
            </w:r>
            <w:r w:rsidR="00246999">
              <w:rPr>
                <w:noProof/>
                <w:webHidden/>
              </w:rPr>
              <w:fldChar w:fldCharType="end"/>
            </w:r>
          </w:hyperlink>
        </w:p>
        <w:p w14:paraId="5077762D" w14:textId="7E930AC7"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73" w:history="1">
            <w:r w:rsidR="00246999" w:rsidRPr="0016707B">
              <w:rPr>
                <w:rStyle w:val="Hyperlink"/>
                <w:noProof/>
              </w:rPr>
              <w:t>6.6.2</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Opening Inschrijvingen</w:t>
            </w:r>
            <w:r w:rsidR="00246999">
              <w:rPr>
                <w:noProof/>
                <w:webHidden/>
              </w:rPr>
              <w:tab/>
            </w:r>
            <w:r w:rsidR="00246999">
              <w:rPr>
                <w:noProof/>
                <w:webHidden/>
              </w:rPr>
              <w:fldChar w:fldCharType="begin"/>
            </w:r>
            <w:r w:rsidR="00246999">
              <w:rPr>
                <w:noProof/>
                <w:webHidden/>
              </w:rPr>
              <w:instrText xml:space="preserve"> PAGEREF _Toc216364073 \h </w:instrText>
            </w:r>
            <w:r w:rsidR="00246999">
              <w:rPr>
                <w:noProof/>
                <w:webHidden/>
              </w:rPr>
            </w:r>
            <w:r w:rsidR="00246999">
              <w:rPr>
                <w:noProof/>
                <w:webHidden/>
              </w:rPr>
              <w:fldChar w:fldCharType="separate"/>
            </w:r>
            <w:r>
              <w:rPr>
                <w:noProof/>
                <w:webHidden/>
              </w:rPr>
              <w:t>34</w:t>
            </w:r>
            <w:r w:rsidR="00246999">
              <w:rPr>
                <w:noProof/>
                <w:webHidden/>
              </w:rPr>
              <w:fldChar w:fldCharType="end"/>
            </w:r>
          </w:hyperlink>
        </w:p>
        <w:p w14:paraId="11FD8BB2" w14:textId="383F3A06"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74" w:history="1">
            <w:r w:rsidR="00246999" w:rsidRPr="0016707B">
              <w:rPr>
                <w:rStyle w:val="Hyperlink"/>
                <w:noProof/>
              </w:rPr>
              <w:t>6.7</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Klachtenloket</w:t>
            </w:r>
            <w:r w:rsidR="00246999">
              <w:rPr>
                <w:noProof/>
                <w:webHidden/>
              </w:rPr>
              <w:tab/>
            </w:r>
            <w:r w:rsidR="00246999">
              <w:rPr>
                <w:noProof/>
                <w:webHidden/>
              </w:rPr>
              <w:fldChar w:fldCharType="begin"/>
            </w:r>
            <w:r w:rsidR="00246999">
              <w:rPr>
                <w:noProof/>
                <w:webHidden/>
              </w:rPr>
              <w:instrText xml:space="preserve"> PAGEREF _Toc216364074 \h </w:instrText>
            </w:r>
            <w:r w:rsidR="00246999">
              <w:rPr>
                <w:noProof/>
                <w:webHidden/>
              </w:rPr>
            </w:r>
            <w:r w:rsidR="00246999">
              <w:rPr>
                <w:noProof/>
                <w:webHidden/>
              </w:rPr>
              <w:fldChar w:fldCharType="separate"/>
            </w:r>
            <w:r>
              <w:rPr>
                <w:noProof/>
                <w:webHidden/>
              </w:rPr>
              <w:t>34</w:t>
            </w:r>
            <w:r w:rsidR="00246999">
              <w:rPr>
                <w:noProof/>
                <w:webHidden/>
              </w:rPr>
              <w:fldChar w:fldCharType="end"/>
            </w:r>
          </w:hyperlink>
        </w:p>
        <w:p w14:paraId="46E4DBFE" w14:textId="151191DD"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75" w:history="1">
            <w:r w:rsidR="00246999" w:rsidRPr="0016707B">
              <w:rPr>
                <w:rStyle w:val="Hyperlink"/>
                <w:noProof/>
              </w:rPr>
              <w:t>6.8</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Tegenstrijdigheden</w:t>
            </w:r>
            <w:r w:rsidR="00246999">
              <w:rPr>
                <w:noProof/>
                <w:webHidden/>
              </w:rPr>
              <w:tab/>
            </w:r>
            <w:r w:rsidR="00246999">
              <w:rPr>
                <w:noProof/>
                <w:webHidden/>
              </w:rPr>
              <w:fldChar w:fldCharType="begin"/>
            </w:r>
            <w:r w:rsidR="00246999">
              <w:rPr>
                <w:noProof/>
                <w:webHidden/>
              </w:rPr>
              <w:instrText xml:space="preserve"> PAGEREF _Toc216364075 \h </w:instrText>
            </w:r>
            <w:r w:rsidR="00246999">
              <w:rPr>
                <w:noProof/>
                <w:webHidden/>
              </w:rPr>
            </w:r>
            <w:r w:rsidR="00246999">
              <w:rPr>
                <w:noProof/>
                <w:webHidden/>
              </w:rPr>
              <w:fldChar w:fldCharType="separate"/>
            </w:r>
            <w:r>
              <w:rPr>
                <w:noProof/>
                <w:webHidden/>
              </w:rPr>
              <w:t>34</w:t>
            </w:r>
            <w:r w:rsidR="00246999">
              <w:rPr>
                <w:noProof/>
                <w:webHidden/>
              </w:rPr>
              <w:fldChar w:fldCharType="end"/>
            </w:r>
          </w:hyperlink>
        </w:p>
        <w:p w14:paraId="54D87F2E" w14:textId="7CF9EA7D"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76" w:history="1">
            <w:r w:rsidR="00246999" w:rsidRPr="0016707B">
              <w:rPr>
                <w:rStyle w:val="Hyperlink"/>
                <w:noProof/>
              </w:rPr>
              <w:t>6.9</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Vertrouwelijkheid</w:t>
            </w:r>
            <w:r w:rsidR="00246999">
              <w:rPr>
                <w:noProof/>
                <w:webHidden/>
              </w:rPr>
              <w:tab/>
            </w:r>
            <w:r w:rsidR="00246999">
              <w:rPr>
                <w:noProof/>
                <w:webHidden/>
              </w:rPr>
              <w:fldChar w:fldCharType="begin"/>
            </w:r>
            <w:r w:rsidR="00246999">
              <w:rPr>
                <w:noProof/>
                <w:webHidden/>
              </w:rPr>
              <w:instrText xml:space="preserve"> PAGEREF _Toc216364076 \h </w:instrText>
            </w:r>
            <w:r w:rsidR="00246999">
              <w:rPr>
                <w:noProof/>
                <w:webHidden/>
              </w:rPr>
            </w:r>
            <w:r w:rsidR="00246999">
              <w:rPr>
                <w:noProof/>
                <w:webHidden/>
              </w:rPr>
              <w:fldChar w:fldCharType="separate"/>
            </w:r>
            <w:r>
              <w:rPr>
                <w:noProof/>
                <w:webHidden/>
              </w:rPr>
              <w:t>35</w:t>
            </w:r>
            <w:r w:rsidR="00246999">
              <w:rPr>
                <w:noProof/>
                <w:webHidden/>
              </w:rPr>
              <w:fldChar w:fldCharType="end"/>
            </w:r>
          </w:hyperlink>
        </w:p>
        <w:p w14:paraId="1093F4BC" w14:textId="5FFE2918"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77" w:history="1">
            <w:r w:rsidR="00246999" w:rsidRPr="0016707B">
              <w:rPr>
                <w:rStyle w:val="Hyperlink"/>
                <w:noProof/>
              </w:rPr>
              <w:t>6.10</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Toepasselijk recht</w:t>
            </w:r>
            <w:r w:rsidR="00246999">
              <w:rPr>
                <w:noProof/>
                <w:webHidden/>
              </w:rPr>
              <w:tab/>
            </w:r>
            <w:r w:rsidR="00246999">
              <w:rPr>
                <w:noProof/>
                <w:webHidden/>
              </w:rPr>
              <w:fldChar w:fldCharType="begin"/>
            </w:r>
            <w:r w:rsidR="00246999">
              <w:rPr>
                <w:noProof/>
                <w:webHidden/>
              </w:rPr>
              <w:instrText xml:space="preserve"> PAGEREF _Toc216364077 \h </w:instrText>
            </w:r>
            <w:r w:rsidR="00246999">
              <w:rPr>
                <w:noProof/>
                <w:webHidden/>
              </w:rPr>
            </w:r>
            <w:r w:rsidR="00246999">
              <w:rPr>
                <w:noProof/>
                <w:webHidden/>
              </w:rPr>
              <w:fldChar w:fldCharType="separate"/>
            </w:r>
            <w:r>
              <w:rPr>
                <w:noProof/>
                <w:webHidden/>
              </w:rPr>
              <w:t>35</w:t>
            </w:r>
            <w:r w:rsidR="00246999">
              <w:rPr>
                <w:noProof/>
                <w:webHidden/>
              </w:rPr>
              <w:fldChar w:fldCharType="end"/>
            </w:r>
          </w:hyperlink>
        </w:p>
        <w:p w14:paraId="17208ECA" w14:textId="7F9AC3EA"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78" w:history="1">
            <w:r w:rsidR="00246999" w:rsidRPr="0016707B">
              <w:rPr>
                <w:rStyle w:val="Hyperlink"/>
                <w:noProof/>
              </w:rPr>
              <w:t>6.11</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Taal</w:t>
            </w:r>
            <w:r w:rsidR="00246999">
              <w:rPr>
                <w:noProof/>
                <w:webHidden/>
              </w:rPr>
              <w:tab/>
            </w:r>
            <w:r w:rsidR="00246999">
              <w:rPr>
                <w:noProof/>
                <w:webHidden/>
              </w:rPr>
              <w:fldChar w:fldCharType="begin"/>
            </w:r>
            <w:r w:rsidR="00246999">
              <w:rPr>
                <w:noProof/>
                <w:webHidden/>
              </w:rPr>
              <w:instrText xml:space="preserve"> PAGEREF _Toc216364078 \h </w:instrText>
            </w:r>
            <w:r w:rsidR="00246999">
              <w:rPr>
                <w:noProof/>
                <w:webHidden/>
              </w:rPr>
            </w:r>
            <w:r w:rsidR="00246999">
              <w:rPr>
                <w:noProof/>
                <w:webHidden/>
              </w:rPr>
              <w:fldChar w:fldCharType="separate"/>
            </w:r>
            <w:r>
              <w:rPr>
                <w:noProof/>
                <w:webHidden/>
              </w:rPr>
              <w:t>35</w:t>
            </w:r>
            <w:r w:rsidR="00246999">
              <w:rPr>
                <w:noProof/>
                <w:webHidden/>
              </w:rPr>
              <w:fldChar w:fldCharType="end"/>
            </w:r>
          </w:hyperlink>
        </w:p>
        <w:p w14:paraId="5712A197" w14:textId="0AF32F2B"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79" w:history="1">
            <w:r w:rsidR="00246999" w:rsidRPr="0016707B">
              <w:rPr>
                <w:rStyle w:val="Hyperlink"/>
                <w:noProof/>
              </w:rPr>
              <w:t>6.12</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Stoppen aanbesteding</w:t>
            </w:r>
            <w:r w:rsidR="00246999">
              <w:rPr>
                <w:noProof/>
                <w:webHidden/>
              </w:rPr>
              <w:tab/>
            </w:r>
            <w:r w:rsidR="00246999">
              <w:rPr>
                <w:noProof/>
                <w:webHidden/>
              </w:rPr>
              <w:fldChar w:fldCharType="begin"/>
            </w:r>
            <w:r w:rsidR="00246999">
              <w:rPr>
                <w:noProof/>
                <w:webHidden/>
              </w:rPr>
              <w:instrText xml:space="preserve"> PAGEREF _Toc216364079 \h </w:instrText>
            </w:r>
            <w:r w:rsidR="00246999">
              <w:rPr>
                <w:noProof/>
                <w:webHidden/>
              </w:rPr>
            </w:r>
            <w:r w:rsidR="00246999">
              <w:rPr>
                <w:noProof/>
                <w:webHidden/>
              </w:rPr>
              <w:fldChar w:fldCharType="separate"/>
            </w:r>
            <w:r>
              <w:rPr>
                <w:noProof/>
                <w:webHidden/>
              </w:rPr>
              <w:t>35</w:t>
            </w:r>
            <w:r w:rsidR="00246999">
              <w:rPr>
                <w:noProof/>
                <w:webHidden/>
              </w:rPr>
              <w:fldChar w:fldCharType="end"/>
            </w:r>
          </w:hyperlink>
        </w:p>
        <w:p w14:paraId="00CDFF44" w14:textId="7B0675AF"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80" w:history="1">
            <w:r w:rsidR="00246999" w:rsidRPr="0016707B">
              <w:rPr>
                <w:rStyle w:val="Hyperlink"/>
                <w:noProof/>
              </w:rPr>
              <w:t>6.13</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Akkoordverklaring voorschriften en Aanbestedingsstukken</w:t>
            </w:r>
            <w:r w:rsidR="00246999">
              <w:rPr>
                <w:noProof/>
                <w:webHidden/>
              </w:rPr>
              <w:tab/>
            </w:r>
            <w:r w:rsidR="00246999">
              <w:rPr>
                <w:noProof/>
                <w:webHidden/>
              </w:rPr>
              <w:fldChar w:fldCharType="begin"/>
            </w:r>
            <w:r w:rsidR="00246999">
              <w:rPr>
                <w:noProof/>
                <w:webHidden/>
              </w:rPr>
              <w:instrText xml:space="preserve"> PAGEREF _Toc216364080 \h </w:instrText>
            </w:r>
            <w:r w:rsidR="00246999">
              <w:rPr>
                <w:noProof/>
                <w:webHidden/>
              </w:rPr>
            </w:r>
            <w:r w:rsidR="00246999">
              <w:rPr>
                <w:noProof/>
                <w:webHidden/>
              </w:rPr>
              <w:fldChar w:fldCharType="separate"/>
            </w:r>
            <w:r>
              <w:rPr>
                <w:noProof/>
                <w:webHidden/>
              </w:rPr>
              <w:t>35</w:t>
            </w:r>
            <w:r w:rsidR="00246999">
              <w:rPr>
                <w:noProof/>
                <w:webHidden/>
              </w:rPr>
              <w:fldChar w:fldCharType="end"/>
            </w:r>
          </w:hyperlink>
        </w:p>
        <w:p w14:paraId="79C68C45" w14:textId="70C687E2"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81" w:history="1">
            <w:r w:rsidR="00246999" w:rsidRPr="0016707B">
              <w:rPr>
                <w:rStyle w:val="Hyperlink"/>
                <w:noProof/>
              </w:rPr>
              <w:t>6.14</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Onherroepelijk aanbod en gestanddoeningstermijn</w:t>
            </w:r>
            <w:r w:rsidR="00246999">
              <w:rPr>
                <w:noProof/>
                <w:webHidden/>
              </w:rPr>
              <w:tab/>
            </w:r>
            <w:r w:rsidR="00246999">
              <w:rPr>
                <w:noProof/>
                <w:webHidden/>
              </w:rPr>
              <w:fldChar w:fldCharType="begin"/>
            </w:r>
            <w:r w:rsidR="00246999">
              <w:rPr>
                <w:noProof/>
                <w:webHidden/>
              </w:rPr>
              <w:instrText xml:space="preserve"> PAGEREF _Toc216364081 \h </w:instrText>
            </w:r>
            <w:r w:rsidR="00246999">
              <w:rPr>
                <w:noProof/>
                <w:webHidden/>
              </w:rPr>
            </w:r>
            <w:r w:rsidR="00246999">
              <w:rPr>
                <w:noProof/>
                <w:webHidden/>
              </w:rPr>
              <w:fldChar w:fldCharType="separate"/>
            </w:r>
            <w:r>
              <w:rPr>
                <w:noProof/>
                <w:webHidden/>
              </w:rPr>
              <w:t>36</w:t>
            </w:r>
            <w:r w:rsidR="00246999">
              <w:rPr>
                <w:noProof/>
                <w:webHidden/>
              </w:rPr>
              <w:fldChar w:fldCharType="end"/>
            </w:r>
          </w:hyperlink>
        </w:p>
        <w:p w14:paraId="51003897" w14:textId="46958765"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82" w:history="1">
            <w:r w:rsidR="00246999" w:rsidRPr="0016707B">
              <w:rPr>
                <w:rStyle w:val="Hyperlink"/>
                <w:noProof/>
              </w:rPr>
              <w:t>6.15</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Samenwerkingsverband</w:t>
            </w:r>
            <w:r w:rsidR="00246999">
              <w:rPr>
                <w:noProof/>
                <w:webHidden/>
              </w:rPr>
              <w:tab/>
            </w:r>
            <w:r w:rsidR="00246999">
              <w:rPr>
                <w:noProof/>
                <w:webHidden/>
              </w:rPr>
              <w:fldChar w:fldCharType="begin"/>
            </w:r>
            <w:r w:rsidR="00246999">
              <w:rPr>
                <w:noProof/>
                <w:webHidden/>
              </w:rPr>
              <w:instrText xml:space="preserve"> PAGEREF _Toc216364082 \h </w:instrText>
            </w:r>
            <w:r w:rsidR="00246999">
              <w:rPr>
                <w:noProof/>
                <w:webHidden/>
              </w:rPr>
            </w:r>
            <w:r w:rsidR="00246999">
              <w:rPr>
                <w:noProof/>
                <w:webHidden/>
              </w:rPr>
              <w:fldChar w:fldCharType="separate"/>
            </w:r>
            <w:r>
              <w:rPr>
                <w:noProof/>
                <w:webHidden/>
              </w:rPr>
              <w:t>36</w:t>
            </w:r>
            <w:r w:rsidR="00246999">
              <w:rPr>
                <w:noProof/>
                <w:webHidden/>
              </w:rPr>
              <w:fldChar w:fldCharType="end"/>
            </w:r>
          </w:hyperlink>
        </w:p>
        <w:p w14:paraId="1087D219" w14:textId="268EC984"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92" w:history="1">
            <w:r w:rsidR="00246999" w:rsidRPr="0016707B">
              <w:rPr>
                <w:rStyle w:val="Hyperlink"/>
                <w:noProof/>
              </w:rPr>
              <w:t>6.15.1</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Combinatie</w:t>
            </w:r>
            <w:r w:rsidR="00246999">
              <w:rPr>
                <w:noProof/>
                <w:webHidden/>
              </w:rPr>
              <w:tab/>
            </w:r>
            <w:r w:rsidR="00246999">
              <w:rPr>
                <w:noProof/>
                <w:webHidden/>
              </w:rPr>
              <w:fldChar w:fldCharType="begin"/>
            </w:r>
            <w:r w:rsidR="00246999">
              <w:rPr>
                <w:noProof/>
                <w:webHidden/>
              </w:rPr>
              <w:instrText xml:space="preserve"> PAGEREF _Toc216364092 \h </w:instrText>
            </w:r>
            <w:r w:rsidR="00246999">
              <w:rPr>
                <w:noProof/>
                <w:webHidden/>
              </w:rPr>
            </w:r>
            <w:r w:rsidR="00246999">
              <w:rPr>
                <w:noProof/>
                <w:webHidden/>
              </w:rPr>
              <w:fldChar w:fldCharType="separate"/>
            </w:r>
            <w:r>
              <w:rPr>
                <w:noProof/>
                <w:webHidden/>
              </w:rPr>
              <w:t>36</w:t>
            </w:r>
            <w:r w:rsidR="00246999">
              <w:rPr>
                <w:noProof/>
                <w:webHidden/>
              </w:rPr>
              <w:fldChar w:fldCharType="end"/>
            </w:r>
          </w:hyperlink>
        </w:p>
        <w:p w14:paraId="4593C95F" w14:textId="74E8515D"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93" w:history="1">
            <w:r w:rsidR="00246999" w:rsidRPr="0016707B">
              <w:rPr>
                <w:rStyle w:val="Hyperlink"/>
                <w:noProof/>
              </w:rPr>
              <w:t>6.15.2</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Beroep op Derden</w:t>
            </w:r>
            <w:r w:rsidR="00246999">
              <w:rPr>
                <w:noProof/>
                <w:webHidden/>
              </w:rPr>
              <w:tab/>
            </w:r>
            <w:r w:rsidR="00246999">
              <w:rPr>
                <w:noProof/>
                <w:webHidden/>
              </w:rPr>
              <w:fldChar w:fldCharType="begin"/>
            </w:r>
            <w:r w:rsidR="00246999">
              <w:rPr>
                <w:noProof/>
                <w:webHidden/>
              </w:rPr>
              <w:instrText xml:space="preserve"> PAGEREF _Toc216364093 \h </w:instrText>
            </w:r>
            <w:r w:rsidR="00246999">
              <w:rPr>
                <w:noProof/>
                <w:webHidden/>
              </w:rPr>
            </w:r>
            <w:r w:rsidR="00246999">
              <w:rPr>
                <w:noProof/>
                <w:webHidden/>
              </w:rPr>
              <w:fldChar w:fldCharType="separate"/>
            </w:r>
            <w:r>
              <w:rPr>
                <w:noProof/>
                <w:webHidden/>
              </w:rPr>
              <w:t>36</w:t>
            </w:r>
            <w:r w:rsidR="00246999">
              <w:rPr>
                <w:noProof/>
                <w:webHidden/>
              </w:rPr>
              <w:fldChar w:fldCharType="end"/>
            </w:r>
          </w:hyperlink>
        </w:p>
        <w:p w14:paraId="51A11581" w14:textId="3042AC50"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94" w:history="1">
            <w:r w:rsidR="00246999" w:rsidRPr="0016707B">
              <w:rPr>
                <w:rStyle w:val="Hyperlink"/>
                <w:noProof/>
              </w:rPr>
              <w:t>6.15.3</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Onderaanneming</w:t>
            </w:r>
            <w:r w:rsidR="00246999">
              <w:rPr>
                <w:noProof/>
                <w:webHidden/>
              </w:rPr>
              <w:tab/>
            </w:r>
            <w:r w:rsidR="00246999">
              <w:rPr>
                <w:noProof/>
                <w:webHidden/>
              </w:rPr>
              <w:fldChar w:fldCharType="begin"/>
            </w:r>
            <w:r w:rsidR="00246999">
              <w:rPr>
                <w:noProof/>
                <w:webHidden/>
              </w:rPr>
              <w:instrText xml:space="preserve"> PAGEREF _Toc216364094 \h </w:instrText>
            </w:r>
            <w:r w:rsidR="00246999">
              <w:rPr>
                <w:noProof/>
                <w:webHidden/>
              </w:rPr>
            </w:r>
            <w:r w:rsidR="00246999">
              <w:rPr>
                <w:noProof/>
                <w:webHidden/>
              </w:rPr>
              <w:fldChar w:fldCharType="separate"/>
            </w:r>
            <w:r>
              <w:rPr>
                <w:noProof/>
                <w:webHidden/>
              </w:rPr>
              <w:t>37</w:t>
            </w:r>
            <w:r w:rsidR="00246999">
              <w:rPr>
                <w:noProof/>
                <w:webHidden/>
              </w:rPr>
              <w:fldChar w:fldCharType="end"/>
            </w:r>
          </w:hyperlink>
        </w:p>
        <w:p w14:paraId="2BC2E775" w14:textId="1484D723"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095" w:history="1">
            <w:r w:rsidR="00246999" w:rsidRPr="0016707B">
              <w:rPr>
                <w:rStyle w:val="Hyperlink"/>
                <w:noProof/>
              </w:rPr>
              <w:t>6.15.4</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Eén inschrijving per organisatie</w:t>
            </w:r>
            <w:r w:rsidR="00246999">
              <w:rPr>
                <w:noProof/>
                <w:webHidden/>
              </w:rPr>
              <w:tab/>
            </w:r>
            <w:r w:rsidR="00246999">
              <w:rPr>
                <w:noProof/>
                <w:webHidden/>
              </w:rPr>
              <w:fldChar w:fldCharType="begin"/>
            </w:r>
            <w:r w:rsidR="00246999">
              <w:rPr>
                <w:noProof/>
                <w:webHidden/>
              </w:rPr>
              <w:instrText xml:space="preserve"> PAGEREF _Toc216364095 \h </w:instrText>
            </w:r>
            <w:r w:rsidR="00246999">
              <w:rPr>
                <w:noProof/>
                <w:webHidden/>
              </w:rPr>
            </w:r>
            <w:r w:rsidR="00246999">
              <w:rPr>
                <w:noProof/>
                <w:webHidden/>
              </w:rPr>
              <w:fldChar w:fldCharType="separate"/>
            </w:r>
            <w:r>
              <w:rPr>
                <w:noProof/>
                <w:webHidden/>
              </w:rPr>
              <w:t>37</w:t>
            </w:r>
            <w:r w:rsidR="00246999">
              <w:rPr>
                <w:noProof/>
                <w:webHidden/>
              </w:rPr>
              <w:fldChar w:fldCharType="end"/>
            </w:r>
          </w:hyperlink>
        </w:p>
        <w:p w14:paraId="6F363510" w14:textId="323F45F7"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96" w:history="1">
            <w:r w:rsidR="00246999" w:rsidRPr="0016707B">
              <w:rPr>
                <w:rStyle w:val="Hyperlink"/>
                <w:noProof/>
              </w:rPr>
              <w:t>6.16</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Beoordelingsprocedure en verwijzing</w:t>
            </w:r>
            <w:r w:rsidR="00246999">
              <w:rPr>
                <w:noProof/>
                <w:webHidden/>
              </w:rPr>
              <w:tab/>
            </w:r>
            <w:r w:rsidR="00246999">
              <w:rPr>
                <w:noProof/>
                <w:webHidden/>
              </w:rPr>
              <w:fldChar w:fldCharType="begin"/>
            </w:r>
            <w:r w:rsidR="00246999">
              <w:rPr>
                <w:noProof/>
                <w:webHidden/>
              </w:rPr>
              <w:instrText xml:space="preserve"> PAGEREF _Toc216364096 \h </w:instrText>
            </w:r>
            <w:r w:rsidR="00246999">
              <w:rPr>
                <w:noProof/>
                <w:webHidden/>
              </w:rPr>
            </w:r>
            <w:r w:rsidR="00246999">
              <w:rPr>
                <w:noProof/>
                <w:webHidden/>
              </w:rPr>
              <w:fldChar w:fldCharType="separate"/>
            </w:r>
            <w:r>
              <w:rPr>
                <w:noProof/>
                <w:webHidden/>
              </w:rPr>
              <w:t>37</w:t>
            </w:r>
            <w:r w:rsidR="00246999">
              <w:rPr>
                <w:noProof/>
                <w:webHidden/>
              </w:rPr>
              <w:fldChar w:fldCharType="end"/>
            </w:r>
          </w:hyperlink>
        </w:p>
        <w:p w14:paraId="0D9EA48C" w14:textId="07085016" w:rsidR="00246999" w:rsidRDefault="005230E2">
          <w:pPr>
            <w:pStyle w:val="Inhopg1"/>
            <w:rPr>
              <w:rFonts w:eastAsiaTheme="minorEastAsia" w:cstheme="minorBidi"/>
              <w:b w:val="0"/>
              <w:bCs w:val="0"/>
              <w:caps w:val="0"/>
              <w:noProof/>
              <w:kern w:val="2"/>
              <w:sz w:val="24"/>
              <w:szCs w:val="24"/>
              <w:lang w:eastAsia="nl-NL"/>
              <w14:ligatures w14:val="standardContextual"/>
            </w:rPr>
          </w:pPr>
          <w:hyperlink w:anchor="_Toc216364097" w:history="1">
            <w:r w:rsidR="00246999" w:rsidRPr="0016707B">
              <w:rPr>
                <w:rStyle w:val="Hyperlink"/>
                <w:noProof/>
              </w:rPr>
              <w:t>7</w:t>
            </w:r>
            <w:r w:rsidR="00246999">
              <w:rPr>
                <w:rFonts w:eastAsiaTheme="minorEastAsia" w:cstheme="minorBidi"/>
                <w:b w:val="0"/>
                <w:bCs w:val="0"/>
                <w:caps w:val="0"/>
                <w:noProof/>
                <w:kern w:val="2"/>
                <w:sz w:val="24"/>
                <w:szCs w:val="24"/>
                <w:lang w:eastAsia="nl-NL"/>
                <w14:ligatures w14:val="standardContextual"/>
              </w:rPr>
              <w:tab/>
            </w:r>
            <w:r w:rsidR="00246999" w:rsidRPr="0016707B">
              <w:rPr>
                <w:rStyle w:val="Hyperlink"/>
                <w:noProof/>
              </w:rPr>
              <w:t>Beoordelingsprocedure</w:t>
            </w:r>
            <w:r w:rsidR="00246999">
              <w:rPr>
                <w:noProof/>
                <w:webHidden/>
              </w:rPr>
              <w:tab/>
            </w:r>
            <w:r w:rsidR="00246999">
              <w:rPr>
                <w:noProof/>
                <w:webHidden/>
              </w:rPr>
              <w:fldChar w:fldCharType="begin"/>
            </w:r>
            <w:r w:rsidR="00246999">
              <w:rPr>
                <w:noProof/>
                <w:webHidden/>
              </w:rPr>
              <w:instrText xml:space="preserve"> PAGEREF _Toc216364097 \h </w:instrText>
            </w:r>
            <w:r w:rsidR="00246999">
              <w:rPr>
                <w:noProof/>
                <w:webHidden/>
              </w:rPr>
            </w:r>
            <w:r w:rsidR="00246999">
              <w:rPr>
                <w:noProof/>
                <w:webHidden/>
              </w:rPr>
              <w:fldChar w:fldCharType="separate"/>
            </w:r>
            <w:r>
              <w:rPr>
                <w:noProof/>
                <w:webHidden/>
              </w:rPr>
              <w:t>38</w:t>
            </w:r>
            <w:r w:rsidR="00246999">
              <w:rPr>
                <w:noProof/>
                <w:webHidden/>
              </w:rPr>
              <w:fldChar w:fldCharType="end"/>
            </w:r>
          </w:hyperlink>
        </w:p>
        <w:p w14:paraId="1A1B3A8C" w14:textId="290318E5"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98" w:history="1">
            <w:r w:rsidR="00246999" w:rsidRPr="0016707B">
              <w:rPr>
                <w:rStyle w:val="Hyperlink"/>
                <w:noProof/>
              </w:rPr>
              <w:t>7.1</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Fase 1: Uitsluitingsgronden en Geschiktheidseisen</w:t>
            </w:r>
            <w:r w:rsidR="00246999">
              <w:rPr>
                <w:noProof/>
                <w:webHidden/>
              </w:rPr>
              <w:tab/>
            </w:r>
            <w:r w:rsidR="00246999">
              <w:rPr>
                <w:noProof/>
                <w:webHidden/>
              </w:rPr>
              <w:fldChar w:fldCharType="begin"/>
            </w:r>
            <w:r w:rsidR="00246999">
              <w:rPr>
                <w:noProof/>
                <w:webHidden/>
              </w:rPr>
              <w:instrText xml:space="preserve"> PAGEREF _Toc216364098 \h </w:instrText>
            </w:r>
            <w:r w:rsidR="00246999">
              <w:rPr>
                <w:noProof/>
                <w:webHidden/>
              </w:rPr>
            </w:r>
            <w:r w:rsidR="00246999">
              <w:rPr>
                <w:noProof/>
                <w:webHidden/>
              </w:rPr>
              <w:fldChar w:fldCharType="separate"/>
            </w:r>
            <w:r>
              <w:rPr>
                <w:noProof/>
                <w:webHidden/>
              </w:rPr>
              <w:t>38</w:t>
            </w:r>
            <w:r w:rsidR="00246999">
              <w:rPr>
                <w:noProof/>
                <w:webHidden/>
              </w:rPr>
              <w:fldChar w:fldCharType="end"/>
            </w:r>
          </w:hyperlink>
        </w:p>
        <w:p w14:paraId="21A1BC5E" w14:textId="5EF22480"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099" w:history="1">
            <w:r w:rsidR="00246999" w:rsidRPr="0016707B">
              <w:rPr>
                <w:rStyle w:val="Hyperlink"/>
                <w:noProof/>
              </w:rPr>
              <w:t>7.2</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Fase 2: Controleren of onvoorwaardelijk aan de gestelde eisen is voldaan</w:t>
            </w:r>
            <w:r w:rsidR="00246999">
              <w:rPr>
                <w:noProof/>
                <w:webHidden/>
              </w:rPr>
              <w:tab/>
            </w:r>
            <w:r w:rsidR="00246999">
              <w:rPr>
                <w:noProof/>
                <w:webHidden/>
              </w:rPr>
              <w:fldChar w:fldCharType="begin"/>
            </w:r>
            <w:r w:rsidR="00246999">
              <w:rPr>
                <w:noProof/>
                <w:webHidden/>
              </w:rPr>
              <w:instrText xml:space="preserve"> PAGEREF _Toc216364099 \h </w:instrText>
            </w:r>
            <w:r w:rsidR="00246999">
              <w:rPr>
                <w:noProof/>
                <w:webHidden/>
              </w:rPr>
            </w:r>
            <w:r w:rsidR="00246999">
              <w:rPr>
                <w:noProof/>
                <w:webHidden/>
              </w:rPr>
              <w:fldChar w:fldCharType="separate"/>
            </w:r>
            <w:r>
              <w:rPr>
                <w:noProof/>
                <w:webHidden/>
              </w:rPr>
              <w:t>38</w:t>
            </w:r>
            <w:r w:rsidR="00246999">
              <w:rPr>
                <w:noProof/>
                <w:webHidden/>
              </w:rPr>
              <w:fldChar w:fldCharType="end"/>
            </w:r>
          </w:hyperlink>
        </w:p>
        <w:p w14:paraId="54C41BC4" w14:textId="65EF2CA2"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100" w:history="1">
            <w:r w:rsidR="00246999" w:rsidRPr="0016707B">
              <w:rPr>
                <w:rStyle w:val="Hyperlink"/>
                <w:noProof/>
              </w:rPr>
              <w:t>7.3</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Fase 3: Beoordeling van de gunningscriteria</w:t>
            </w:r>
            <w:r w:rsidR="00246999">
              <w:rPr>
                <w:noProof/>
                <w:webHidden/>
              </w:rPr>
              <w:tab/>
            </w:r>
            <w:r w:rsidR="00246999">
              <w:rPr>
                <w:noProof/>
                <w:webHidden/>
              </w:rPr>
              <w:fldChar w:fldCharType="begin"/>
            </w:r>
            <w:r w:rsidR="00246999">
              <w:rPr>
                <w:noProof/>
                <w:webHidden/>
              </w:rPr>
              <w:instrText xml:space="preserve"> PAGEREF _Toc216364100 \h </w:instrText>
            </w:r>
            <w:r w:rsidR="00246999">
              <w:rPr>
                <w:noProof/>
                <w:webHidden/>
              </w:rPr>
            </w:r>
            <w:r w:rsidR="00246999">
              <w:rPr>
                <w:noProof/>
                <w:webHidden/>
              </w:rPr>
              <w:fldChar w:fldCharType="separate"/>
            </w:r>
            <w:r>
              <w:rPr>
                <w:noProof/>
                <w:webHidden/>
              </w:rPr>
              <w:t>38</w:t>
            </w:r>
            <w:r w:rsidR="00246999">
              <w:rPr>
                <w:noProof/>
                <w:webHidden/>
              </w:rPr>
              <w:fldChar w:fldCharType="end"/>
            </w:r>
          </w:hyperlink>
        </w:p>
        <w:p w14:paraId="026A2232" w14:textId="6F9A4B11"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103" w:history="1">
            <w:r w:rsidR="00246999" w:rsidRPr="0016707B">
              <w:rPr>
                <w:rStyle w:val="Hyperlink"/>
                <w:noProof/>
              </w:rPr>
              <w:t>7.3.1</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Deel 1: Het beoordelen van de schriftelijke subgunningscriteria (SGC1 t/m SGC 3)</w:t>
            </w:r>
            <w:r w:rsidR="00246999">
              <w:rPr>
                <w:noProof/>
                <w:webHidden/>
              </w:rPr>
              <w:tab/>
            </w:r>
            <w:r w:rsidR="00246999">
              <w:rPr>
                <w:noProof/>
                <w:webHidden/>
              </w:rPr>
              <w:fldChar w:fldCharType="begin"/>
            </w:r>
            <w:r w:rsidR="00246999">
              <w:rPr>
                <w:noProof/>
                <w:webHidden/>
              </w:rPr>
              <w:instrText xml:space="preserve"> PAGEREF _Toc216364103 \h </w:instrText>
            </w:r>
            <w:r w:rsidR="00246999">
              <w:rPr>
                <w:noProof/>
                <w:webHidden/>
              </w:rPr>
            </w:r>
            <w:r w:rsidR="00246999">
              <w:rPr>
                <w:noProof/>
                <w:webHidden/>
              </w:rPr>
              <w:fldChar w:fldCharType="separate"/>
            </w:r>
            <w:r>
              <w:rPr>
                <w:noProof/>
                <w:webHidden/>
              </w:rPr>
              <w:t>39</w:t>
            </w:r>
            <w:r w:rsidR="00246999">
              <w:rPr>
                <w:noProof/>
                <w:webHidden/>
              </w:rPr>
              <w:fldChar w:fldCharType="end"/>
            </w:r>
          </w:hyperlink>
        </w:p>
        <w:p w14:paraId="3CAE9289" w14:textId="3B74EC5A"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104" w:history="1">
            <w:r w:rsidR="00246999" w:rsidRPr="0016707B">
              <w:rPr>
                <w:rStyle w:val="Hyperlink"/>
                <w:noProof/>
              </w:rPr>
              <w:t>7.3.2</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Deel 2: bepalen rangorde voor presentatie en versturen uitnodigingen</w:t>
            </w:r>
            <w:r w:rsidR="00246999">
              <w:rPr>
                <w:noProof/>
                <w:webHidden/>
              </w:rPr>
              <w:tab/>
            </w:r>
            <w:r w:rsidR="00246999">
              <w:rPr>
                <w:noProof/>
                <w:webHidden/>
              </w:rPr>
              <w:fldChar w:fldCharType="begin"/>
            </w:r>
            <w:r w:rsidR="00246999">
              <w:rPr>
                <w:noProof/>
                <w:webHidden/>
              </w:rPr>
              <w:instrText xml:space="preserve"> PAGEREF _Toc216364104 \h </w:instrText>
            </w:r>
            <w:r w:rsidR="00246999">
              <w:rPr>
                <w:noProof/>
                <w:webHidden/>
              </w:rPr>
            </w:r>
            <w:r w:rsidR="00246999">
              <w:rPr>
                <w:noProof/>
                <w:webHidden/>
              </w:rPr>
              <w:fldChar w:fldCharType="separate"/>
            </w:r>
            <w:r>
              <w:rPr>
                <w:noProof/>
                <w:webHidden/>
              </w:rPr>
              <w:t>39</w:t>
            </w:r>
            <w:r w:rsidR="00246999">
              <w:rPr>
                <w:noProof/>
                <w:webHidden/>
              </w:rPr>
              <w:fldChar w:fldCharType="end"/>
            </w:r>
          </w:hyperlink>
        </w:p>
        <w:p w14:paraId="1038585C" w14:textId="6E2FE997"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105" w:history="1">
            <w:r w:rsidR="00246999" w:rsidRPr="0016707B">
              <w:rPr>
                <w:rStyle w:val="Hyperlink"/>
                <w:noProof/>
              </w:rPr>
              <w:t>7.3.3</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Deel 3: Uitvoeren en het beoordelen van SGC4 Presentatie</w:t>
            </w:r>
            <w:r w:rsidR="00246999">
              <w:rPr>
                <w:noProof/>
                <w:webHidden/>
              </w:rPr>
              <w:tab/>
            </w:r>
            <w:r w:rsidR="00246999">
              <w:rPr>
                <w:noProof/>
                <w:webHidden/>
              </w:rPr>
              <w:fldChar w:fldCharType="begin"/>
            </w:r>
            <w:r w:rsidR="00246999">
              <w:rPr>
                <w:noProof/>
                <w:webHidden/>
              </w:rPr>
              <w:instrText xml:space="preserve"> PAGEREF _Toc216364105 \h </w:instrText>
            </w:r>
            <w:r w:rsidR="00246999">
              <w:rPr>
                <w:noProof/>
                <w:webHidden/>
              </w:rPr>
            </w:r>
            <w:r w:rsidR="00246999">
              <w:rPr>
                <w:noProof/>
                <w:webHidden/>
              </w:rPr>
              <w:fldChar w:fldCharType="separate"/>
            </w:r>
            <w:r>
              <w:rPr>
                <w:noProof/>
                <w:webHidden/>
              </w:rPr>
              <w:t>39</w:t>
            </w:r>
            <w:r w:rsidR="00246999">
              <w:rPr>
                <w:noProof/>
                <w:webHidden/>
              </w:rPr>
              <w:fldChar w:fldCharType="end"/>
            </w:r>
          </w:hyperlink>
        </w:p>
        <w:p w14:paraId="5CA26995" w14:textId="78AF349B"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106" w:history="1">
            <w:r w:rsidR="00246999" w:rsidRPr="0016707B">
              <w:rPr>
                <w:rStyle w:val="Hyperlink"/>
                <w:noProof/>
              </w:rPr>
              <w:t>7.4</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Fase 4: Totaalbeoordeling</w:t>
            </w:r>
            <w:r w:rsidR="00246999">
              <w:rPr>
                <w:noProof/>
                <w:webHidden/>
              </w:rPr>
              <w:tab/>
            </w:r>
            <w:r w:rsidR="00246999">
              <w:rPr>
                <w:noProof/>
                <w:webHidden/>
              </w:rPr>
              <w:fldChar w:fldCharType="begin"/>
            </w:r>
            <w:r w:rsidR="00246999">
              <w:rPr>
                <w:noProof/>
                <w:webHidden/>
              </w:rPr>
              <w:instrText xml:space="preserve"> PAGEREF _Toc216364106 \h </w:instrText>
            </w:r>
            <w:r w:rsidR="00246999">
              <w:rPr>
                <w:noProof/>
                <w:webHidden/>
              </w:rPr>
            </w:r>
            <w:r w:rsidR="00246999">
              <w:rPr>
                <w:noProof/>
                <w:webHidden/>
              </w:rPr>
              <w:fldChar w:fldCharType="separate"/>
            </w:r>
            <w:r>
              <w:rPr>
                <w:noProof/>
                <w:webHidden/>
              </w:rPr>
              <w:t>40</w:t>
            </w:r>
            <w:r w:rsidR="00246999">
              <w:rPr>
                <w:noProof/>
                <w:webHidden/>
              </w:rPr>
              <w:fldChar w:fldCharType="end"/>
            </w:r>
          </w:hyperlink>
        </w:p>
        <w:p w14:paraId="5DB960C1" w14:textId="3F49745E"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107" w:history="1">
            <w:r w:rsidR="00246999" w:rsidRPr="0016707B">
              <w:rPr>
                <w:rStyle w:val="Hyperlink"/>
                <w:noProof/>
              </w:rPr>
              <w:t>7.5</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Controle “gelijkwaardige beloning” - prijzenblad</w:t>
            </w:r>
            <w:r w:rsidR="00246999">
              <w:rPr>
                <w:noProof/>
                <w:webHidden/>
              </w:rPr>
              <w:tab/>
            </w:r>
            <w:r w:rsidR="00246999">
              <w:rPr>
                <w:noProof/>
                <w:webHidden/>
              </w:rPr>
              <w:fldChar w:fldCharType="begin"/>
            </w:r>
            <w:r w:rsidR="00246999">
              <w:rPr>
                <w:noProof/>
                <w:webHidden/>
              </w:rPr>
              <w:instrText xml:space="preserve"> PAGEREF _Toc216364107 \h </w:instrText>
            </w:r>
            <w:r w:rsidR="00246999">
              <w:rPr>
                <w:noProof/>
                <w:webHidden/>
              </w:rPr>
            </w:r>
            <w:r w:rsidR="00246999">
              <w:rPr>
                <w:noProof/>
                <w:webHidden/>
              </w:rPr>
              <w:fldChar w:fldCharType="separate"/>
            </w:r>
            <w:r>
              <w:rPr>
                <w:noProof/>
                <w:webHidden/>
              </w:rPr>
              <w:t>40</w:t>
            </w:r>
            <w:r w:rsidR="00246999">
              <w:rPr>
                <w:noProof/>
                <w:webHidden/>
              </w:rPr>
              <w:fldChar w:fldCharType="end"/>
            </w:r>
          </w:hyperlink>
        </w:p>
        <w:p w14:paraId="2BC1ADF9" w14:textId="6BB717B7"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108" w:history="1">
            <w:r w:rsidR="00246999" w:rsidRPr="0016707B">
              <w:rPr>
                <w:rStyle w:val="Hyperlink"/>
                <w:noProof/>
              </w:rPr>
              <w:t>7.6</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Fase 5: Gunning</w:t>
            </w:r>
            <w:r w:rsidR="00246999">
              <w:rPr>
                <w:noProof/>
                <w:webHidden/>
              </w:rPr>
              <w:tab/>
            </w:r>
            <w:r w:rsidR="00246999">
              <w:rPr>
                <w:noProof/>
                <w:webHidden/>
              </w:rPr>
              <w:fldChar w:fldCharType="begin"/>
            </w:r>
            <w:r w:rsidR="00246999">
              <w:rPr>
                <w:noProof/>
                <w:webHidden/>
              </w:rPr>
              <w:instrText xml:space="preserve"> PAGEREF _Toc216364108 \h </w:instrText>
            </w:r>
            <w:r w:rsidR="00246999">
              <w:rPr>
                <w:noProof/>
                <w:webHidden/>
              </w:rPr>
            </w:r>
            <w:r w:rsidR="00246999">
              <w:rPr>
                <w:noProof/>
                <w:webHidden/>
              </w:rPr>
              <w:fldChar w:fldCharType="separate"/>
            </w:r>
            <w:r>
              <w:rPr>
                <w:noProof/>
                <w:webHidden/>
              </w:rPr>
              <w:t>41</w:t>
            </w:r>
            <w:r w:rsidR="00246999">
              <w:rPr>
                <w:noProof/>
                <w:webHidden/>
              </w:rPr>
              <w:fldChar w:fldCharType="end"/>
            </w:r>
          </w:hyperlink>
        </w:p>
        <w:p w14:paraId="403BE57A" w14:textId="6066A66F"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109" w:history="1">
            <w:r w:rsidR="00246999" w:rsidRPr="0016707B">
              <w:rPr>
                <w:rStyle w:val="Hyperlink"/>
                <w:noProof/>
              </w:rPr>
              <w:t>7.7</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Verificatie en afsluiten Overeenkomst</w:t>
            </w:r>
            <w:r w:rsidR="00246999">
              <w:rPr>
                <w:noProof/>
                <w:webHidden/>
              </w:rPr>
              <w:tab/>
            </w:r>
            <w:r w:rsidR="00246999">
              <w:rPr>
                <w:noProof/>
                <w:webHidden/>
              </w:rPr>
              <w:fldChar w:fldCharType="begin"/>
            </w:r>
            <w:r w:rsidR="00246999">
              <w:rPr>
                <w:noProof/>
                <w:webHidden/>
              </w:rPr>
              <w:instrText xml:space="preserve"> PAGEREF _Toc216364109 \h </w:instrText>
            </w:r>
            <w:r w:rsidR="00246999">
              <w:rPr>
                <w:noProof/>
                <w:webHidden/>
              </w:rPr>
            </w:r>
            <w:r w:rsidR="00246999">
              <w:rPr>
                <w:noProof/>
                <w:webHidden/>
              </w:rPr>
              <w:fldChar w:fldCharType="separate"/>
            </w:r>
            <w:r>
              <w:rPr>
                <w:noProof/>
                <w:webHidden/>
              </w:rPr>
              <w:t>41</w:t>
            </w:r>
            <w:r w:rsidR="00246999">
              <w:rPr>
                <w:noProof/>
                <w:webHidden/>
              </w:rPr>
              <w:fldChar w:fldCharType="end"/>
            </w:r>
          </w:hyperlink>
        </w:p>
        <w:p w14:paraId="54DF3FC1" w14:textId="2B5CBC25"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110" w:history="1">
            <w:r w:rsidR="00246999" w:rsidRPr="0016707B">
              <w:rPr>
                <w:rStyle w:val="Hyperlink"/>
                <w:noProof/>
              </w:rPr>
              <w:t>7.8</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Beoordeling kwaliteit</w:t>
            </w:r>
            <w:r w:rsidR="00246999">
              <w:rPr>
                <w:noProof/>
                <w:webHidden/>
              </w:rPr>
              <w:tab/>
            </w:r>
            <w:r w:rsidR="00246999">
              <w:rPr>
                <w:noProof/>
                <w:webHidden/>
              </w:rPr>
              <w:fldChar w:fldCharType="begin"/>
            </w:r>
            <w:r w:rsidR="00246999">
              <w:rPr>
                <w:noProof/>
                <w:webHidden/>
              </w:rPr>
              <w:instrText xml:space="preserve"> PAGEREF _Toc216364110 \h </w:instrText>
            </w:r>
            <w:r w:rsidR="00246999">
              <w:rPr>
                <w:noProof/>
                <w:webHidden/>
              </w:rPr>
            </w:r>
            <w:r w:rsidR="00246999">
              <w:rPr>
                <w:noProof/>
                <w:webHidden/>
              </w:rPr>
              <w:fldChar w:fldCharType="separate"/>
            </w:r>
            <w:r>
              <w:rPr>
                <w:noProof/>
                <w:webHidden/>
              </w:rPr>
              <w:t>41</w:t>
            </w:r>
            <w:r w:rsidR="00246999">
              <w:rPr>
                <w:noProof/>
                <w:webHidden/>
              </w:rPr>
              <w:fldChar w:fldCharType="end"/>
            </w:r>
          </w:hyperlink>
        </w:p>
        <w:p w14:paraId="139D9F11" w14:textId="6D2744F6"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111" w:history="1">
            <w:r w:rsidR="00246999" w:rsidRPr="0016707B">
              <w:rPr>
                <w:rStyle w:val="Hyperlink"/>
                <w:noProof/>
              </w:rPr>
              <w:t>7.9</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Beoordeling Prijs/ Omrekenfactor</w:t>
            </w:r>
            <w:r w:rsidR="00246999">
              <w:rPr>
                <w:noProof/>
                <w:webHidden/>
              </w:rPr>
              <w:tab/>
            </w:r>
            <w:r w:rsidR="00246999">
              <w:rPr>
                <w:noProof/>
                <w:webHidden/>
              </w:rPr>
              <w:fldChar w:fldCharType="begin"/>
            </w:r>
            <w:r w:rsidR="00246999">
              <w:rPr>
                <w:noProof/>
                <w:webHidden/>
              </w:rPr>
              <w:instrText xml:space="preserve"> PAGEREF _Toc216364111 \h </w:instrText>
            </w:r>
            <w:r w:rsidR="00246999">
              <w:rPr>
                <w:noProof/>
                <w:webHidden/>
              </w:rPr>
            </w:r>
            <w:r w:rsidR="00246999">
              <w:rPr>
                <w:noProof/>
                <w:webHidden/>
              </w:rPr>
              <w:fldChar w:fldCharType="separate"/>
            </w:r>
            <w:r>
              <w:rPr>
                <w:noProof/>
                <w:webHidden/>
              </w:rPr>
              <w:t>42</w:t>
            </w:r>
            <w:r w:rsidR="00246999">
              <w:rPr>
                <w:noProof/>
                <w:webHidden/>
              </w:rPr>
              <w:fldChar w:fldCharType="end"/>
            </w:r>
          </w:hyperlink>
        </w:p>
        <w:p w14:paraId="20EBFB63" w14:textId="4FBD43B8"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112" w:history="1">
            <w:r w:rsidR="00246999" w:rsidRPr="0016707B">
              <w:rPr>
                <w:rStyle w:val="Hyperlink"/>
                <w:noProof/>
              </w:rPr>
              <w:t>7.10</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Projectteam, beoordelingscommissie en overige stakeholders</w:t>
            </w:r>
            <w:r w:rsidR="00246999">
              <w:rPr>
                <w:noProof/>
                <w:webHidden/>
              </w:rPr>
              <w:tab/>
            </w:r>
            <w:r w:rsidR="00246999">
              <w:rPr>
                <w:noProof/>
                <w:webHidden/>
              </w:rPr>
              <w:fldChar w:fldCharType="begin"/>
            </w:r>
            <w:r w:rsidR="00246999">
              <w:rPr>
                <w:noProof/>
                <w:webHidden/>
              </w:rPr>
              <w:instrText xml:space="preserve"> PAGEREF _Toc216364112 \h </w:instrText>
            </w:r>
            <w:r w:rsidR="00246999">
              <w:rPr>
                <w:noProof/>
                <w:webHidden/>
              </w:rPr>
            </w:r>
            <w:r w:rsidR="00246999">
              <w:rPr>
                <w:noProof/>
                <w:webHidden/>
              </w:rPr>
              <w:fldChar w:fldCharType="separate"/>
            </w:r>
            <w:r>
              <w:rPr>
                <w:noProof/>
                <w:webHidden/>
              </w:rPr>
              <w:t>42</w:t>
            </w:r>
            <w:r w:rsidR="00246999">
              <w:rPr>
                <w:noProof/>
                <w:webHidden/>
              </w:rPr>
              <w:fldChar w:fldCharType="end"/>
            </w:r>
          </w:hyperlink>
        </w:p>
        <w:p w14:paraId="1817BEE3" w14:textId="4DC36D2A"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127" w:history="1">
            <w:r w:rsidR="00246999" w:rsidRPr="0016707B">
              <w:rPr>
                <w:rStyle w:val="Hyperlink"/>
                <w:noProof/>
              </w:rPr>
              <w:t>7.10.1</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Projectteam</w:t>
            </w:r>
            <w:r w:rsidR="00246999">
              <w:rPr>
                <w:noProof/>
                <w:webHidden/>
              </w:rPr>
              <w:tab/>
            </w:r>
            <w:r w:rsidR="00246999">
              <w:rPr>
                <w:noProof/>
                <w:webHidden/>
              </w:rPr>
              <w:fldChar w:fldCharType="begin"/>
            </w:r>
            <w:r w:rsidR="00246999">
              <w:rPr>
                <w:noProof/>
                <w:webHidden/>
              </w:rPr>
              <w:instrText xml:space="preserve"> PAGEREF _Toc216364127 \h </w:instrText>
            </w:r>
            <w:r w:rsidR="00246999">
              <w:rPr>
                <w:noProof/>
                <w:webHidden/>
              </w:rPr>
            </w:r>
            <w:r w:rsidR="00246999">
              <w:rPr>
                <w:noProof/>
                <w:webHidden/>
              </w:rPr>
              <w:fldChar w:fldCharType="separate"/>
            </w:r>
            <w:r>
              <w:rPr>
                <w:noProof/>
                <w:webHidden/>
              </w:rPr>
              <w:t>42</w:t>
            </w:r>
            <w:r w:rsidR="00246999">
              <w:rPr>
                <w:noProof/>
                <w:webHidden/>
              </w:rPr>
              <w:fldChar w:fldCharType="end"/>
            </w:r>
          </w:hyperlink>
        </w:p>
        <w:p w14:paraId="6202CD99" w14:textId="742CD711"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128" w:history="1">
            <w:r w:rsidR="00246999" w:rsidRPr="0016707B">
              <w:rPr>
                <w:rStyle w:val="Hyperlink"/>
                <w:noProof/>
              </w:rPr>
              <w:t>7.10.2</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Beoordelingscommissie</w:t>
            </w:r>
            <w:r w:rsidR="00246999">
              <w:rPr>
                <w:noProof/>
                <w:webHidden/>
              </w:rPr>
              <w:tab/>
            </w:r>
            <w:r w:rsidR="00246999">
              <w:rPr>
                <w:noProof/>
                <w:webHidden/>
              </w:rPr>
              <w:fldChar w:fldCharType="begin"/>
            </w:r>
            <w:r w:rsidR="00246999">
              <w:rPr>
                <w:noProof/>
                <w:webHidden/>
              </w:rPr>
              <w:instrText xml:space="preserve"> PAGEREF _Toc216364128 \h </w:instrText>
            </w:r>
            <w:r w:rsidR="00246999">
              <w:rPr>
                <w:noProof/>
                <w:webHidden/>
              </w:rPr>
            </w:r>
            <w:r w:rsidR="00246999">
              <w:rPr>
                <w:noProof/>
                <w:webHidden/>
              </w:rPr>
              <w:fldChar w:fldCharType="separate"/>
            </w:r>
            <w:r>
              <w:rPr>
                <w:noProof/>
                <w:webHidden/>
              </w:rPr>
              <w:t>43</w:t>
            </w:r>
            <w:r w:rsidR="00246999">
              <w:rPr>
                <w:noProof/>
                <w:webHidden/>
              </w:rPr>
              <w:fldChar w:fldCharType="end"/>
            </w:r>
          </w:hyperlink>
        </w:p>
        <w:p w14:paraId="20965D32" w14:textId="77933BEA"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129" w:history="1">
            <w:r w:rsidR="00246999" w:rsidRPr="0016707B">
              <w:rPr>
                <w:rStyle w:val="Hyperlink"/>
                <w:noProof/>
              </w:rPr>
              <w:t>7.10.3</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Overige stakeholders</w:t>
            </w:r>
            <w:r w:rsidR="00246999">
              <w:rPr>
                <w:noProof/>
                <w:webHidden/>
              </w:rPr>
              <w:tab/>
            </w:r>
            <w:r w:rsidR="00246999">
              <w:rPr>
                <w:noProof/>
                <w:webHidden/>
              </w:rPr>
              <w:fldChar w:fldCharType="begin"/>
            </w:r>
            <w:r w:rsidR="00246999">
              <w:rPr>
                <w:noProof/>
                <w:webHidden/>
              </w:rPr>
              <w:instrText xml:space="preserve"> PAGEREF _Toc216364129 \h </w:instrText>
            </w:r>
            <w:r w:rsidR="00246999">
              <w:rPr>
                <w:noProof/>
                <w:webHidden/>
              </w:rPr>
            </w:r>
            <w:r w:rsidR="00246999">
              <w:rPr>
                <w:noProof/>
                <w:webHidden/>
              </w:rPr>
              <w:fldChar w:fldCharType="separate"/>
            </w:r>
            <w:r>
              <w:rPr>
                <w:noProof/>
                <w:webHidden/>
              </w:rPr>
              <w:t>43</w:t>
            </w:r>
            <w:r w:rsidR="00246999">
              <w:rPr>
                <w:noProof/>
                <w:webHidden/>
              </w:rPr>
              <w:fldChar w:fldCharType="end"/>
            </w:r>
          </w:hyperlink>
        </w:p>
        <w:p w14:paraId="43820F3F" w14:textId="356509F4" w:rsidR="00246999" w:rsidRDefault="005230E2">
          <w:pPr>
            <w:pStyle w:val="Inhopg1"/>
            <w:rPr>
              <w:rFonts w:eastAsiaTheme="minorEastAsia" w:cstheme="minorBidi"/>
              <w:b w:val="0"/>
              <w:bCs w:val="0"/>
              <w:caps w:val="0"/>
              <w:noProof/>
              <w:kern w:val="2"/>
              <w:sz w:val="24"/>
              <w:szCs w:val="24"/>
              <w:lang w:eastAsia="nl-NL"/>
              <w14:ligatures w14:val="standardContextual"/>
            </w:rPr>
          </w:pPr>
          <w:hyperlink w:anchor="_Toc216364130" w:history="1">
            <w:r w:rsidR="00246999" w:rsidRPr="0016707B">
              <w:rPr>
                <w:rStyle w:val="Hyperlink"/>
                <w:noProof/>
              </w:rPr>
              <w:t>8</w:t>
            </w:r>
            <w:r w:rsidR="00246999">
              <w:rPr>
                <w:rFonts w:eastAsiaTheme="minorEastAsia" w:cstheme="minorBidi"/>
                <w:b w:val="0"/>
                <w:bCs w:val="0"/>
                <w:caps w:val="0"/>
                <w:noProof/>
                <w:kern w:val="2"/>
                <w:sz w:val="24"/>
                <w:szCs w:val="24"/>
                <w:lang w:eastAsia="nl-NL"/>
                <w14:ligatures w14:val="standardContextual"/>
              </w:rPr>
              <w:tab/>
            </w:r>
            <w:r w:rsidR="00246999" w:rsidRPr="0016707B">
              <w:rPr>
                <w:rStyle w:val="Hyperlink"/>
                <w:noProof/>
              </w:rPr>
              <w:t>Gunningscriteria</w:t>
            </w:r>
            <w:r w:rsidR="00246999">
              <w:rPr>
                <w:noProof/>
                <w:webHidden/>
              </w:rPr>
              <w:tab/>
            </w:r>
            <w:r w:rsidR="00246999">
              <w:rPr>
                <w:noProof/>
                <w:webHidden/>
              </w:rPr>
              <w:fldChar w:fldCharType="begin"/>
            </w:r>
            <w:r w:rsidR="00246999">
              <w:rPr>
                <w:noProof/>
                <w:webHidden/>
              </w:rPr>
              <w:instrText xml:space="preserve"> PAGEREF _Toc216364130 \h </w:instrText>
            </w:r>
            <w:r w:rsidR="00246999">
              <w:rPr>
                <w:noProof/>
                <w:webHidden/>
              </w:rPr>
            </w:r>
            <w:r w:rsidR="00246999">
              <w:rPr>
                <w:noProof/>
                <w:webHidden/>
              </w:rPr>
              <w:fldChar w:fldCharType="separate"/>
            </w:r>
            <w:r>
              <w:rPr>
                <w:noProof/>
                <w:webHidden/>
              </w:rPr>
              <w:t>44</w:t>
            </w:r>
            <w:r w:rsidR="00246999">
              <w:rPr>
                <w:noProof/>
                <w:webHidden/>
              </w:rPr>
              <w:fldChar w:fldCharType="end"/>
            </w:r>
          </w:hyperlink>
        </w:p>
        <w:p w14:paraId="6F8FB3AF" w14:textId="0E296374"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131" w:history="1">
            <w:r w:rsidR="00246999" w:rsidRPr="0016707B">
              <w:rPr>
                <w:rStyle w:val="Hyperlink"/>
                <w:bCs/>
                <w:noProof/>
              </w:rPr>
              <w:t>8.1</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Gunningscriterium kwaliteit</w:t>
            </w:r>
            <w:r w:rsidR="00246999">
              <w:rPr>
                <w:noProof/>
                <w:webHidden/>
              </w:rPr>
              <w:tab/>
            </w:r>
            <w:r w:rsidR="00246999">
              <w:rPr>
                <w:noProof/>
                <w:webHidden/>
              </w:rPr>
              <w:fldChar w:fldCharType="begin"/>
            </w:r>
            <w:r w:rsidR="00246999">
              <w:rPr>
                <w:noProof/>
                <w:webHidden/>
              </w:rPr>
              <w:instrText xml:space="preserve"> PAGEREF _Toc216364131 \h </w:instrText>
            </w:r>
            <w:r w:rsidR="00246999">
              <w:rPr>
                <w:noProof/>
                <w:webHidden/>
              </w:rPr>
            </w:r>
            <w:r w:rsidR="00246999">
              <w:rPr>
                <w:noProof/>
                <w:webHidden/>
              </w:rPr>
              <w:fldChar w:fldCharType="separate"/>
            </w:r>
            <w:r>
              <w:rPr>
                <w:noProof/>
                <w:webHidden/>
              </w:rPr>
              <w:t>44</w:t>
            </w:r>
            <w:r w:rsidR="00246999">
              <w:rPr>
                <w:noProof/>
                <w:webHidden/>
              </w:rPr>
              <w:fldChar w:fldCharType="end"/>
            </w:r>
          </w:hyperlink>
        </w:p>
        <w:p w14:paraId="76ED2B92" w14:textId="747B584F"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132" w:history="1">
            <w:r w:rsidR="00246999" w:rsidRPr="0016707B">
              <w:rPr>
                <w:rStyle w:val="Hyperlink"/>
                <w:noProof/>
              </w:rPr>
              <w:t>8.1.1</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SGC1: ORGANISATIE VERWACHTINGEN EN WENSEN</w:t>
            </w:r>
            <w:r w:rsidR="00246999">
              <w:rPr>
                <w:noProof/>
                <w:webHidden/>
              </w:rPr>
              <w:tab/>
            </w:r>
            <w:r w:rsidR="00246999">
              <w:rPr>
                <w:noProof/>
                <w:webHidden/>
              </w:rPr>
              <w:fldChar w:fldCharType="begin"/>
            </w:r>
            <w:r w:rsidR="00246999">
              <w:rPr>
                <w:noProof/>
                <w:webHidden/>
              </w:rPr>
              <w:instrText xml:space="preserve"> PAGEREF _Toc216364132 \h </w:instrText>
            </w:r>
            <w:r w:rsidR="00246999">
              <w:rPr>
                <w:noProof/>
                <w:webHidden/>
              </w:rPr>
            </w:r>
            <w:r w:rsidR="00246999">
              <w:rPr>
                <w:noProof/>
                <w:webHidden/>
              </w:rPr>
              <w:fldChar w:fldCharType="separate"/>
            </w:r>
            <w:r>
              <w:rPr>
                <w:noProof/>
                <w:webHidden/>
              </w:rPr>
              <w:t>44</w:t>
            </w:r>
            <w:r w:rsidR="00246999">
              <w:rPr>
                <w:noProof/>
                <w:webHidden/>
              </w:rPr>
              <w:fldChar w:fldCharType="end"/>
            </w:r>
          </w:hyperlink>
        </w:p>
        <w:p w14:paraId="03AD6891" w14:textId="4C766BF2"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133" w:history="1">
            <w:r w:rsidR="00246999" w:rsidRPr="0016707B">
              <w:rPr>
                <w:rStyle w:val="Hyperlink"/>
                <w:noProof/>
              </w:rPr>
              <w:t>8.1.2</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SGC2: ARBEIDSMARKTBEREIK EN KANDIDATENAANWAS</w:t>
            </w:r>
            <w:r w:rsidR="00246999">
              <w:rPr>
                <w:noProof/>
                <w:webHidden/>
              </w:rPr>
              <w:tab/>
            </w:r>
            <w:r w:rsidR="00246999">
              <w:rPr>
                <w:noProof/>
                <w:webHidden/>
              </w:rPr>
              <w:fldChar w:fldCharType="begin"/>
            </w:r>
            <w:r w:rsidR="00246999">
              <w:rPr>
                <w:noProof/>
                <w:webHidden/>
              </w:rPr>
              <w:instrText xml:space="preserve"> PAGEREF _Toc216364133 \h </w:instrText>
            </w:r>
            <w:r w:rsidR="00246999">
              <w:rPr>
                <w:noProof/>
                <w:webHidden/>
              </w:rPr>
            </w:r>
            <w:r w:rsidR="00246999">
              <w:rPr>
                <w:noProof/>
                <w:webHidden/>
              </w:rPr>
              <w:fldChar w:fldCharType="separate"/>
            </w:r>
            <w:r>
              <w:rPr>
                <w:noProof/>
                <w:webHidden/>
              </w:rPr>
              <w:t>44</w:t>
            </w:r>
            <w:r w:rsidR="00246999">
              <w:rPr>
                <w:noProof/>
                <w:webHidden/>
              </w:rPr>
              <w:fldChar w:fldCharType="end"/>
            </w:r>
          </w:hyperlink>
        </w:p>
        <w:p w14:paraId="2E914523" w14:textId="11176BFD"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134" w:history="1">
            <w:r w:rsidR="00246999" w:rsidRPr="0016707B">
              <w:rPr>
                <w:rStyle w:val="Hyperlink"/>
                <w:noProof/>
              </w:rPr>
              <w:t>8.1.3</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SGC3: BEGRIJPEN VAN ONZE MORES DOOR STERKE COMMUNICATIE MET EN BETROKKENHEID BIJ KANDIDATEN/ uitzendkrachten EN OPDRACHTGEVERS</w:t>
            </w:r>
            <w:r w:rsidR="00246999">
              <w:rPr>
                <w:noProof/>
                <w:webHidden/>
              </w:rPr>
              <w:tab/>
            </w:r>
            <w:r w:rsidR="00246999">
              <w:rPr>
                <w:noProof/>
                <w:webHidden/>
              </w:rPr>
              <w:fldChar w:fldCharType="begin"/>
            </w:r>
            <w:r w:rsidR="00246999">
              <w:rPr>
                <w:noProof/>
                <w:webHidden/>
              </w:rPr>
              <w:instrText xml:space="preserve"> PAGEREF _Toc216364134 \h </w:instrText>
            </w:r>
            <w:r w:rsidR="00246999">
              <w:rPr>
                <w:noProof/>
                <w:webHidden/>
              </w:rPr>
            </w:r>
            <w:r w:rsidR="00246999">
              <w:rPr>
                <w:noProof/>
                <w:webHidden/>
              </w:rPr>
              <w:fldChar w:fldCharType="separate"/>
            </w:r>
            <w:r>
              <w:rPr>
                <w:noProof/>
                <w:webHidden/>
              </w:rPr>
              <w:t>45</w:t>
            </w:r>
            <w:r w:rsidR="00246999">
              <w:rPr>
                <w:noProof/>
                <w:webHidden/>
              </w:rPr>
              <w:fldChar w:fldCharType="end"/>
            </w:r>
          </w:hyperlink>
        </w:p>
        <w:p w14:paraId="16162DFA" w14:textId="09207FCC" w:rsidR="00246999" w:rsidRDefault="005230E2">
          <w:pPr>
            <w:pStyle w:val="Inhopg3"/>
            <w:rPr>
              <w:rFonts w:eastAsiaTheme="minorEastAsia" w:cstheme="minorBidi"/>
              <w:i w:val="0"/>
              <w:iCs w:val="0"/>
              <w:noProof/>
              <w:kern w:val="2"/>
              <w:sz w:val="24"/>
              <w:szCs w:val="24"/>
              <w:lang w:eastAsia="nl-NL"/>
              <w14:ligatures w14:val="standardContextual"/>
            </w:rPr>
          </w:pPr>
          <w:hyperlink w:anchor="_Toc216364135" w:history="1">
            <w:r w:rsidR="00246999" w:rsidRPr="0016707B">
              <w:rPr>
                <w:rStyle w:val="Hyperlink"/>
                <w:noProof/>
              </w:rPr>
              <w:t>8.1.4</w:t>
            </w:r>
            <w:r w:rsidR="00246999">
              <w:rPr>
                <w:rFonts w:eastAsiaTheme="minorEastAsia" w:cstheme="minorBidi"/>
                <w:i w:val="0"/>
                <w:iCs w:val="0"/>
                <w:noProof/>
                <w:kern w:val="2"/>
                <w:sz w:val="24"/>
                <w:szCs w:val="24"/>
                <w:lang w:eastAsia="nl-NL"/>
                <w14:ligatures w14:val="standardContextual"/>
              </w:rPr>
              <w:tab/>
            </w:r>
            <w:r w:rsidR="00246999" w:rsidRPr="0016707B">
              <w:rPr>
                <w:rStyle w:val="Hyperlink"/>
                <w:noProof/>
              </w:rPr>
              <w:t>SGC4: PRESENTATIE, LIVE CASUS EN DEMO</w:t>
            </w:r>
            <w:r w:rsidR="00246999">
              <w:rPr>
                <w:noProof/>
                <w:webHidden/>
              </w:rPr>
              <w:tab/>
            </w:r>
            <w:r w:rsidR="00246999">
              <w:rPr>
                <w:noProof/>
                <w:webHidden/>
              </w:rPr>
              <w:fldChar w:fldCharType="begin"/>
            </w:r>
            <w:r w:rsidR="00246999">
              <w:rPr>
                <w:noProof/>
                <w:webHidden/>
              </w:rPr>
              <w:instrText xml:space="preserve"> PAGEREF _Toc216364135 \h </w:instrText>
            </w:r>
            <w:r w:rsidR="00246999">
              <w:rPr>
                <w:noProof/>
                <w:webHidden/>
              </w:rPr>
            </w:r>
            <w:r w:rsidR="00246999">
              <w:rPr>
                <w:noProof/>
                <w:webHidden/>
              </w:rPr>
              <w:fldChar w:fldCharType="separate"/>
            </w:r>
            <w:r>
              <w:rPr>
                <w:noProof/>
                <w:webHidden/>
              </w:rPr>
              <w:t>46</w:t>
            </w:r>
            <w:r w:rsidR="00246999">
              <w:rPr>
                <w:noProof/>
                <w:webHidden/>
              </w:rPr>
              <w:fldChar w:fldCharType="end"/>
            </w:r>
          </w:hyperlink>
        </w:p>
        <w:p w14:paraId="6BEE96A0" w14:textId="4FDE8E79"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136" w:history="1">
            <w:r w:rsidR="00246999" w:rsidRPr="0016707B">
              <w:rPr>
                <w:rStyle w:val="Hyperlink"/>
                <w:bCs/>
                <w:noProof/>
              </w:rPr>
              <w:t>8.2</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Berekening punten kwaliteit</w:t>
            </w:r>
            <w:r w:rsidR="00246999">
              <w:rPr>
                <w:noProof/>
                <w:webHidden/>
              </w:rPr>
              <w:tab/>
            </w:r>
            <w:r w:rsidR="00246999">
              <w:rPr>
                <w:noProof/>
                <w:webHidden/>
              </w:rPr>
              <w:fldChar w:fldCharType="begin"/>
            </w:r>
            <w:r w:rsidR="00246999">
              <w:rPr>
                <w:noProof/>
                <w:webHidden/>
              </w:rPr>
              <w:instrText xml:space="preserve"> PAGEREF _Toc216364136 \h </w:instrText>
            </w:r>
            <w:r w:rsidR="00246999">
              <w:rPr>
                <w:noProof/>
                <w:webHidden/>
              </w:rPr>
            </w:r>
            <w:r w:rsidR="00246999">
              <w:rPr>
                <w:noProof/>
                <w:webHidden/>
              </w:rPr>
              <w:fldChar w:fldCharType="separate"/>
            </w:r>
            <w:r>
              <w:rPr>
                <w:noProof/>
                <w:webHidden/>
              </w:rPr>
              <w:t>47</w:t>
            </w:r>
            <w:r w:rsidR="00246999">
              <w:rPr>
                <w:noProof/>
                <w:webHidden/>
              </w:rPr>
              <w:fldChar w:fldCharType="end"/>
            </w:r>
          </w:hyperlink>
        </w:p>
        <w:p w14:paraId="3B156AEA" w14:textId="06C33F75"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137" w:history="1">
            <w:r w:rsidR="00246999" w:rsidRPr="0016707B">
              <w:rPr>
                <w:rStyle w:val="Hyperlink"/>
                <w:bCs/>
                <w:noProof/>
              </w:rPr>
              <w:t>8.3</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Gunningscriterium: Prijs</w:t>
            </w:r>
            <w:r w:rsidR="00246999">
              <w:rPr>
                <w:noProof/>
                <w:webHidden/>
              </w:rPr>
              <w:tab/>
            </w:r>
            <w:r w:rsidR="00246999">
              <w:rPr>
                <w:noProof/>
                <w:webHidden/>
              </w:rPr>
              <w:fldChar w:fldCharType="begin"/>
            </w:r>
            <w:r w:rsidR="00246999">
              <w:rPr>
                <w:noProof/>
                <w:webHidden/>
              </w:rPr>
              <w:instrText xml:space="preserve"> PAGEREF _Toc216364137 \h </w:instrText>
            </w:r>
            <w:r w:rsidR="00246999">
              <w:rPr>
                <w:noProof/>
                <w:webHidden/>
              </w:rPr>
            </w:r>
            <w:r w:rsidR="00246999">
              <w:rPr>
                <w:noProof/>
                <w:webHidden/>
              </w:rPr>
              <w:fldChar w:fldCharType="separate"/>
            </w:r>
            <w:r>
              <w:rPr>
                <w:noProof/>
                <w:webHidden/>
              </w:rPr>
              <w:t>49</w:t>
            </w:r>
            <w:r w:rsidR="00246999">
              <w:rPr>
                <w:noProof/>
                <w:webHidden/>
              </w:rPr>
              <w:fldChar w:fldCharType="end"/>
            </w:r>
          </w:hyperlink>
        </w:p>
        <w:p w14:paraId="3FB37756" w14:textId="65696FC1" w:rsidR="00246999" w:rsidRDefault="005230E2">
          <w:pPr>
            <w:pStyle w:val="Inhopg2"/>
            <w:tabs>
              <w:tab w:val="left" w:pos="880"/>
              <w:tab w:val="right" w:leader="dot" w:pos="9060"/>
            </w:tabs>
            <w:rPr>
              <w:rFonts w:eastAsiaTheme="minorEastAsia" w:cstheme="minorBidi"/>
              <w:smallCaps w:val="0"/>
              <w:noProof/>
              <w:kern w:val="2"/>
              <w:sz w:val="24"/>
              <w:szCs w:val="24"/>
              <w:lang w:eastAsia="nl-NL"/>
              <w14:ligatures w14:val="standardContextual"/>
            </w:rPr>
          </w:pPr>
          <w:hyperlink w:anchor="_Toc216364138" w:history="1">
            <w:r w:rsidR="00246999" w:rsidRPr="0016707B">
              <w:rPr>
                <w:rStyle w:val="Hyperlink"/>
                <w:bCs/>
                <w:noProof/>
              </w:rPr>
              <w:t>8.4</w:t>
            </w:r>
            <w:r w:rsidR="00246999">
              <w:rPr>
                <w:rFonts w:eastAsiaTheme="minorEastAsia" w:cstheme="minorBidi"/>
                <w:smallCaps w:val="0"/>
                <w:noProof/>
                <w:kern w:val="2"/>
                <w:sz w:val="24"/>
                <w:szCs w:val="24"/>
                <w:lang w:eastAsia="nl-NL"/>
                <w14:ligatures w14:val="standardContextual"/>
              </w:rPr>
              <w:tab/>
            </w:r>
            <w:r w:rsidR="00246999" w:rsidRPr="0016707B">
              <w:rPr>
                <w:rStyle w:val="Hyperlink"/>
                <w:noProof/>
              </w:rPr>
              <w:t>Berekening punten Prijs/ Omrekenfactor</w:t>
            </w:r>
            <w:r w:rsidR="00246999">
              <w:rPr>
                <w:noProof/>
                <w:webHidden/>
              </w:rPr>
              <w:tab/>
            </w:r>
            <w:r w:rsidR="00246999">
              <w:rPr>
                <w:noProof/>
                <w:webHidden/>
              </w:rPr>
              <w:fldChar w:fldCharType="begin"/>
            </w:r>
            <w:r w:rsidR="00246999">
              <w:rPr>
                <w:noProof/>
                <w:webHidden/>
              </w:rPr>
              <w:instrText xml:space="preserve"> PAGEREF _Toc216364138 \h </w:instrText>
            </w:r>
            <w:r w:rsidR="00246999">
              <w:rPr>
                <w:noProof/>
                <w:webHidden/>
              </w:rPr>
            </w:r>
            <w:r w:rsidR="00246999">
              <w:rPr>
                <w:noProof/>
                <w:webHidden/>
              </w:rPr>
              <w:fldChar w:fldCharType="separate"/>
            </w:r>
            <w:r>
              <w:rPr>
                <w:noProof/>
                <w:webHidden/>
              </w:rPr>
              <w:t>50</w:t>
            </w:r>
            <w:r w:rsidR="00246999">
              <w:rPr>
                <w:noProof/>
                <w:webHidden/>
              </w:rPr>
              <w:fldChar w:fldCharType="end"/>
            </w:r>
          </w:hyperlink>
        </w:p>
        <w:p w14:paraId="62F60065" w14:textId="763FC453" w:rsidR="00246999" w:rsidRDefault="005230E2">
          <w:pPr>
            <w:pStyle w:val="Inhopg1"/>
            <w:rPr>
              <w:rFonts w:eastAsiaTheme="minorEastAsia" w:cstheme="minorBidi"/>
              <w:b w:val="0"/>
              <w:bCs w:val="0"/>
              <w:caps w:val="0"/>
              <w:noProof/>
              <w:kern w:val="2"/>
              <w:sz w:val="24"/>
              <w:szCs w:val="24"/>
              <w:lang w:eastAsia="nl-NL"/>
              <w14:ligatures w14:val="standardContextual"/>
            </w:rPr>
          </w:pPr>
          <w:hyperlink w:anchor="_Toc216364139" w:history="1">
            <w:r w:rsidR="00246999" w:rsidRPr="0016707B">
              <w:rPr>
                <w:rStyle w:val="Hyperlink"/>
                <w:noProof/>
              </w:rPr>
              <w:t>9</w:t>
            </w:r>
            <w:r w:rsidR="00246999">
              <w:rPr>
                <w:rFonts w:eastAsiaTheme="minorEastAsia" w:cstheme="minorBidi"/>
                <w:b w:val="0"/>
                <w:bCs w:val="0"/>
                <w:caps w:val="0"/>
                <w:noProof/>
                <w:kern w:val="2"/>
                <w:sz w:val="24"/>
                <w:szCs w:val="24"/>
                <w:lang w:eastAsia="nl-NL"/>
                <w14:ligatures w14:val="standardContextual"/>
              </w:rPr>
              <w:tab/>
            </w:r>
            <w:r w:rsidR="00246999" w:rsidRPr="0016707B">
              <w:rPr>
                <w:rStyle w:val="Hyperlink"/>
                <w:noProof/>
              </w:rPr>
              <w:t>Bijlagen</w:t>
            </w:r>
            <w:r w:rsidR="00246999">
              <w:rPr>
                <w:noProof/>
                <w:webHidden/>
              </w:rPr>
              <w:tab/>
            </w:r>
            <w:r w:rsidR="00246999">
              <w:rPr>
                <w:noProof/>
                <w:webHidden/>
              </w:rPr>
              <w:fldChar w:fldCharType="begin"/>
            </w:r>
            <w:r w:rsidR="00246999">
              <w:rPr>
                <w:noProof/>
                <w:webHidden/>
              </w:rPr>
              <w:instrText xml:space="preserve"> PAGEREF _Toc216364139 \h </w:instrText>
            </w:r>
            <w:r w:rsidR="00246999">
              <w:rPr>
                <w:noProof/>
                <w:webHidden/>
              </w:rPr>
            </w:r>
            <w:r w:rsidR="00246999">
              <w:rPr>
                <w:noProof/>
                <w:webHidden/>
              </w:rPr>
              <w:fldChar w:fldCharType="separate"/>
            </w:r>
            <w:r>
              <w:rPr>
                <w:noProof/>
                <w:webHidden/>
              </w:rPr>
              <w:t>52</w:t>
            </w:r>
            <w:r w:rsidR="00246999">
              <w:rPr>
                <w:noProof/>
                <w:webHidden/>
              </w:rPr>
              <w:fldChar w:fldCharType="end"/>
            </w:r>
          </w:hyperlink>
        </w:p>
        <w:p w14:paraId="112F35FC" w14:textId="127A20F3" w:rsidR="000B7940" w:rsidRDefault="000B7940">
          <w:r>
            <w:rPr>
              <w:b/>
              <w:bCs/>
            </w:rPr>
            <w:fldChar w:fldCharType="end"/>
          </w:r>
        </w:p>
      </w:sdtContent>
    </w:sdt>
    <w:p w14:paraId="24A02C63" w14:textId="6975546D" w:rsidR="00F00C97" w:rsidRDefault="00F00C97" w:rsidP="00555EB4">
      <w:pPr>
        <w:pStyle w:val="Kop1"/>
      </w:pPr>
      <w:bookmarkStart w:id="11" w:name="_Toc213836327"/>
      <w:bookmarkStart w:id="12" w:name="_Toc216364003"/>
      <w:r w:rsidRPr="00555EB4">
        <w:lastRenderedPageBreak/>
        <w:t>Begrippenlijst</w:t>
      </w:r>
      <w:bookmarkEnd w:id="11"/>
      <w:bookmarkEnd w:id="12"/>
    </w:p>
    <w:p w14:paraId="3B82C4E3" w14:textId="77777777" w:rsidR="00F00C97" w:rsidRDefault="00F00C97" w:rsidP="00E80468">
      <w:pPr>
        <w:spacing w:after="0" w:line="240" w:lineRule="auto"/>
        <w:rPr>
          <w:rFonts w:ascii="Calibri" w:hAnsi="Calibri" w:cs="Calibri"/>
          <w:bCs/>
        </w:rPr>
      </w:pPr>
      <w:r>
        <w:rPr>
          <w:rFonts w:ascii="Calibri" w:hAnsi="Calibri" w:cs="Calibri"/>
          <w:bCs/>
        </w:rPr>
        <w:t xml:space="preserve">Binnen de onderhavige aanbesteding gelden de begripsbepalingen </w:t>
      </w:r>
      <w:r w:rsidRPr="0000447E">
        <w:rPr>
          <w:rFonts w:ascii="Calibri" w:hAnsi="Calibri" w:cs="Calibri"/>
          <w:bCs/>
        </w:rPr>
        <w:t>zoals deze zijn opgenomen in de Aanbestedingswet 2012, zoals gepubliceerd in de Staatscourant, en de Algemene inkoopvoorwaarden Diensten van de gemeente Haarlem (Bijlage 1).</w:t>
      </w:r>
      <w:r>
        <w:rPr>
          <w:rFonts w:ascii="Calibri" w:hAnsi="Calibri" w:cs="Calibri"/>
          <w:bCs/>
        </w:rPr>
        <w:t xml:space="preserve"> </w:t>
      </w:r>
    </w:p>
    <w:p w14:paraId="4FFDBCC5" w14:textId="77777777" w:rsidR="008E2B9B" w:rsidRDefault="008E2B9B" w:rsidP="00E80468">
      <w:pPr>
        <w:spacing w:after="0" w:line="240" w:lineRule="auto"/>
        <w:rPr>
          <w:rFonts w:ascii="Calibri" w:hAnsi="Calibri" w:cs="Calibri"/>
          <w:bCs/>
        </w:rPr>
      </w:pPr>
    </w:p>
    <w:p w14:paraId="2BE70C34" w14:textId="58A19F21" w:rsidR="008E2B9B" w:rsidRDefault="00F00C97" w:rsidP="00E80468">
      <w:pPr>
        <w:spacing w:after="0" w:line="240" w:lineRule="auto"/>
        <w:rPr>
          <w:rFonts w:ascii="Calibri" w:hAnsi="Calibri" w:cs="Calibri"/>
          <w:bCs/>
        </w:rPr>
      </w:pPr>
      <w:r>
        <w:rPr>
          <w:rFonts w:ascii="Calibri" w:hAnsi="Calibri" w:cs="Calibri"/>
          <w:bCs/>
        </w:rPr>
        <w:t xml:space="preserve">Ter aanvulling geldt de terminologie van de bijgaande begrippenlijst. Gedefinieerde begrippen kunnen zowel in enkelvoud als in meervoud worden gehanteerd. </w:t>
      </w:r>
    </w:p>
    <w:p w14:paraId="3FB568E2" w14:textId="77777777" w:rsidR="00CB0A5F" w:rsidRDefault="00CB0A5F" w:rsidP="00E80468">
      <w:pPr>
        <w:spacing w:after="0" w:line="240" w:lineRule="auto"/>
        <w:rPr>
          <w:rFonts w:ascii="Calibri" w:hAnsi="Calibri" w:cs="Calibri"/>
          <w:bCs/>
        </w:rPr>
      </w:pPr>
    </w:p>
    <w:tbl>
      <w:tblPr>
        <w:tblStyle w:val="Tabelrasterlicht"/>
        <w:tblW w:w="0" w:type="auto"/>
        <w:tblLook w:val="04A0" w:firstRow="1" w:lastRow="0" w:firstColumn="1" w:lastColumn="0" w:noHBand="0" w:noVBand="1"/>
      </w:tblPr>
      <w:tblGrid>
        <w:gridCol w:w="2724"/>
        <w:gridCol w:w="6337"/>
      </w:tblGrid>
      <w:tr w:rsidR="006F2AD8" w:rsidRPr="00932824" w14:paraId="55B63800" w14:textId="77777777" w:rsidTr="00FF138F">
        <w:tc>
          <w:tcPr>
            <w:tcW w:w="2724" w:type="dxa"/>
          </w:tcPr>
          <w:p w14:paraId="259CAA42" w14:textId="7F6EF2BA" w:rsidR="006F2AD8" w:rsidRDefault="006F2AD8" w:rsidP="00E80468">
            <w:pPr>
              <w:rPr>
                <w:rFonts w:ascii="Calibri" w:hAnsi="Calibri"/>
                <w:b/>
              </w:rPr>
            </w:pPr>
            <w:r>
              <w:rPr>
                <w:rFonts w:ascii="Calibri" w:hAnsi="Calibri"/>
                <w:b/>
              </w:rPr>
              <w:t xml:space="preserve">Aanbestedende dienst </w:t>
            </w:r>
          </w:p>
        </w:tc>
        <w:tc>
          <w:tcPr>
            <w:tcW w:w="6337" w:type="dxa"/>
          </w:tcPr>
          <w:p w14:paraId="063C6332" w14:textId="2ED483B0" w:rsidR="006F2AD8" w:rsidRDefault="00C36B50" w:rsidP="00E80468">
            <w:pPr>
              <w:rPr>
                <w:rFonts w:ascii="Calibri" w:hAnsi="Calibri"/>
              </w:rPr>
            </w:pPr>
            <w:r>
              <w:rPr>
                <w:rFonts w:ascii="Calibri" w:hAnsi="Calibri"/>
              </w:rPr>
              <w:t xml:space="preserve">Opdrachtgever, </w:t>
            </w:r>
            <w:r w:rsidR="006F2AD8">
              <w:rPr>
                <w:rFonts w:ascii="Calibri" w:hAnsi="Calibri"/>
              </w:rPr>
              <w:t>Gemeente Haarlem</w:t>
            </w:r>
            <w:r>
              <w:rPr>
                <w:rFonts w:ascii="Calibri" w:hAnsi="Calibri"/>
              </w:rPr>
              <w:t>.</w:t>
            </w:r>
          </w:p>
        </w:tc>
      </w:tr>
      <w:tr w:rsidR="00801D32" w:rsidRPr="00932824" w14:paraId="1A014079" w14:textId="77777777" w:rsidTr="00FF138F">
        <w:tc>
          <w:tcPr>
            <w:tcW w:w="2724" w:type="dxa"/>
          </w:tcPr>
          <w:p w14:paraId="304B66CC" w14:textId="77777777" w:rsidR="00801D32" w:rsidRPr="00932824" w:rsidRDefault="00801D32" w:rsidP="00E80468">
            <w:pPr>
              <w:rPr>
                <w:rFonts w:ascii="Calibri" w:hAnsi="Calibri"/>
                <w:b/>
              </w:rPr>
            </w:pPr>
            <w:r>
              <w:rPr>
                <w:rFonts w:ascii="Calibri" w:hAnsi="Calibri"/>
                <w:b/>
              </w:rPr>
              <w:t>Aanbestedingsleidraad</w:t>
            </w:r>
          </w:p>
        </w:tc>
        <w:tc>
          <w:tcPr>
            <w:tcW w:w="6337" w:type="dxa"/>
          </w:tcPr>
          <w:p w14:paraId="57B370F5" w14:textId="6F8C2794" w:rsidR="00801D32" w:rsidRPr="00932824" w:rsidRDefault="006F2AD8" w:rsidP="00E80468">
            <w:pPr>
              <w:rPr>
                <w:rFonts w:ascii="Calibri" w:hAnsi="Calibri"/>
              </w:rPr>
            </w:pPr>
            <w:r>
              <w:rPr>
                <w:rFonts w:ascii="Calibri" w:hAnsi="Calibri"/>
              </w:rPr>
              <w:t xml:space="preserve">Onderhavig document, welke integraal onderdeel uitmaakt van de Aanbestedingsstukken, waarin Opdrachtgever alle specifieke informatie heeft opgenomen die relevant is voor het uitbrengen van een Inschrijving in het kader van deze Europese Openbare procedure. </w:t>
            </w:r>
          </w:p>
        </w:tc>
      </w:tr>
      <w:tr w:rsidR="00801D32" w:rsidRPr="00932824" w14:paraId="5466AECE" w14:textId="77777777" w:rsidTr="00FF138F">
        <w:tc>
          <w:tcPr>
            <w:tcW w:w="2724" w:type="dxa"/>
          </w:tcPr>
          <w:p w14:paraId="3D1310CA" w14:textId="556F987C" w:rsidR="00801D32" w:rsidRPr="00932824" w:rsidRDefault="00801D32" w:rsidP="00E80468">
            <w:pPr>
              <w:rPr>
                <w:rFonts w:ascii="Calibri" w:hAnsi="Calibri"/>
                <w:b/>
              </w:rPr>
            </w:pPr>
            <w:r w:rsidRPr="00932824">
              <w:rPr>
                <w:rFonts w:ascii="Calibri" w:hAnsi="Calibri"/>
                <w:b/>
              </w:rPr>
              <w:t>Aanbestedingsplatform (</w:t>
            </w:r>
            <w:proofErr w:type="spellStart"/>
            <w:r w:rsidR="00DB2C2F">
              <w:rPr>
                <w:rFonts w:ascii="Calibri" w:hAnsi="Calibri"/>
                <w:b/>
              </w:rPr>
              <w:t>Tender</w:t>
            </w:r>
            <w:r w:rsidR="00A21495">
              <w:rPr>
                <w:rFonts w:ascii="Calibri" w:hAnsi="Calibri"/>
                <w:b/>
              </w:rPr>
              <w:t>N</w:t>
            </w:r>
            <w:r w:rsidR="00DB2C2F">
              <w:rPr>
                <w:rFonts w:ascii="Calibri" w:hAnsi="Calibri"/>
                <w:b/>
              </w:rPr>
              <w:t>ed</w:t>
            </w:r>
            <w:proofErr w:type="spellEnd"/>
            <w:r w:rsidRPr="00932824">
              <w:rPr>
                <w:rFonts w:ascii="Calibri" w:hAnsi="Calibri"/>
                <w:b/>
              </w:rPr>
              <w:t>)</w:t>
            </w:r>
          </w:p>
        </w:tc>
        <w:tc>
          <w:tcPr>
            <w:tcW w:w="6337" w:type="dxa"/>
          </w:tcPr>
          <w:p w14:paraId="1F77DD04" w14:textId="77777777" w:rsidR="00801D32" w:rsidRPr="00932824" w:rsidRDefault="00801D32" w:rsidP="00E80468">
            <w:pPr>
              <w:rPr>
                <w:rFonts w:ascii="Calibri" w:hAnsi="Calibri"/>
              </w:rPr>
            </w:pPr>
            <w:r w:rsidRPr="00932824">
              <w:rPr>
                <w:rFonts w:ascii="Calibri" w:hAnsi="Calibri"/>
              </w:rPr>
              <w:t>Het afgeschermde, elektronische instrument met behulp waarvan deze aanbestedingsprocedure door de Aanbestedende dienst wordt uitgevoerd.</w:t>
            </w:r>
          </w:p>
        </w:tc>
      </w:tr>
      <w:tr w:rsidR="00801D32" w:rsidRPr="00932824" w14:paraId="6049D2E7" w14:textId="77777777" w:rsidTr="00FF138F">
        <w:tc>
          <w:tcPr>
            <w:tcW w:w="2724" w:type="dxa"/>
          </w:tcPr>
          <w:p w14:paraId="2030DE2F" w14:textId="77777777" w:rsidR="00801D32" w:rsidRPr="00932824" w:rsidRDefault="00801D32" w:rsidP="00E80468">
            <w:pPr>
              <w:rPr>
                <w:rFonts w:ascii="Calibri" w:hAnsi="Calibri"/>
                <w:b/>
              </w:rPr>
            </w:pPr>
            <w:r w:rsidRPr="00932824">
              <w:rPr>
                <w:rFonts w:ascii="Calibri" w:hAnsi="Calibri"/>
                <w:b/>
              </w:rPr>
              <w:t xml:space="preserve">Combinatie </w:t>
            </w:r>
          </w:p>
        </w:tc>
        <w:tc>
          <w:tcPr>
            <w:tcW w:w="6337" w:type="dxa"/>
          </w:tcPr>
          <w:p w14:paraId="0DC882AD" w14:textId="5D5FC47E" w:rsidR="00801D32" w:rsidRPr="00932824" w:rsidRDefault="00801D32" w:rsidP="00E80468">
            <w:pPr>
              <w:rPr>
                <w:rFonts w:ascii="Calibri" w:hAnsi="Calibri"/>
              </w:rPr>
            </w:pPr>
            <w:r w:rsidRPr="00932824">
              <w:rPr>
                <w:rFonts w:ascii="Calibri" w:hAnsi="Calibri"/>
              </w:rPr>
              <w:t xml:space="preserve">Een natuurlijk of rechtspersoon die als twee </w:t>
            </w:r>
            <w:r w:rsidR="00DB2C2F">
              <w:rPr>
                <w:rFonts w:ascii="Calibri" w:hAnsi="Calibri"/>
              </w:rPr>
              <w:t xml:space="preserve">(2) </w:t>
            </w:r>
            <w:r w:rsidRPr="00932824">
              <w:rPr>
                <w:rFonts w:ascii="Calibri" w:hAnsi="Calibri"/>
              </w:rPr>
              <w:t>of meer Inschrijvers in de vorm van een samenwerkingsverband op de Opdracht inschrijft.</w:t>
            </w:r>
          </w:p>
        </w:tc>
      </w:tr>
      <w:tr w:rsidR="00801D32" w:rsidRPr="00932824" w14:paraId="7A155325" w14:textId="77777777" w:rsidTr="00FF138F">
        <w:tc>
          <w:tcPr>
            <w:tcW w:w="2724" w:type="dxa"/>
          </w:tcPr>
          <w:p w14:paraId="0B2CE0A2" w14:textId="77777777" w:rsidR="00801D32" w:rsidRPr="00932824" w:rsidRDefault="00801D32" w:rsidP="00E80468">
            <w:pPr>
              <w:rPr>
                <w:rFonts w:ascii="Calibri" w:hAnsi="Calibri"/>
                <w:b/>
              </w:rPr>
            </w:pPr>
            <w:proofErr w:type="spellStart"/>
            <w:r w:rsidRPr="00932824">
              <w:rPr>
                <w:rFonts w:ascii="Calibri" w:hAnsi="Calibri"/>
                <w:b/>
              </w:rPr>
              <w:t>Combinant</w:t>
            </w:r>
            <w:proofErr w:type="spellEnd"/>
          </w:p>
        </w:tc>
        <w:tc>
          <w:tcPr>
            <w:tcW w:w="6337" w:type="dxa"/>
          </w:tcPr>
          <w:p w14:paraId="53B24BDE" w14:textId="30D7ADFC" w:rsidR="00801D32" w:rsidRPr="00932824" w:rsidRDefault="00801D32" w:rsidP="00E80468">
            <w:pPr>
              <w:rPr>
                <w:rFonts w:ascii="Calibri" w:hAnsi="Calibri"/>
              </w:rPr>
            </w:pPr>
            <w:r w:rsidRPr="00932824">
              <w:rPr>
                <w:rFonts w:ascii="Calibri" w:hAnsi="Calibri"/>
              </w:rPr>
              <w:t>Eenieder die deel uitmaakt van de inschrijvende Combinatie.</w:t>
            </w:r>
          </w:p>
        </w:tc>
      </w:tr>
      <w:tr w:rsidR="00801D32" w:rsidRPr="00932824" w14:paraId="0C857B10" w14:textId="77777777" w:rsidTr="00FF138F">
        <w:tc>
          <w:tcPr>
            <w:tcW w:w="2724" w:type="dxa"/>
          </w:tcPr>
          <w:p w14:paraId="1F23A7EE" w14:textId="77777777" w:rsidR="00801D32" w:rsidRPr="00932824" w:rsidRDefault="00801D32" w:rsidP="00E80468">
            <w:pPr>
              <w:rPr>
                <w:rFonts w:ascii="Calibri" w:hAnsi="Calibri"/>
                <w:b/>
              </w:rPr>
            </w:pPr>
            <w:r w:rsidRPr="00932824">
              <w:rPr>
                <w:rFonts w:ascii="Calibri" w:hAnsi="Calibri"/>
                <w:b/>
              </w:rPr>
              <w:t xml:space="preserve">Derde </w:t>
            </w:r>
          </w:p>
        </w:tc>
        <w:tc>
          <w:tcPr>
            <w:tcW w:w="6337" w:type="dxa"/>
          </w:tcPr>
          <w:p w14:paraId="35EE281C" w14:textId="77777777" w:rsidR="00801D32" w:rsidRPr="00932824" w:rsidRDefault="00801D32" w:rsidP="00E80468">
            <w:pPr>
              <w:rPr>
                <w:rFonts w:ascii="Calibri" w:hAnsi="Calibri"/>
              </w:rPr>
            </w:pPr>
            <w:r w:rsidRPr="00932824">
              <w:rPr>
                <w:rFonts w:ascii="Calibri" w:hAnsi="Calibri"/>
              </w:rPr>
              <w:t>Elke natuurlijke of rechtspersoon, ongeacht de juridische aard van de banden met die natuurlijke persoon of rechtspersoon.</w:t>
            </w:r>
          </w:p>
        </w:tc>
      </w:tr>
      <w:tr w:rsidR="00801D32" w:rsidRPr="00932824" w14:paraId="60126F0D" w14:textId="77777777" w:rsidTr="00FF138F">
        <w:tc>
          <w:tcPr>
            <w:tcW w:w="2724" w:type="dxa"/>
          </w:tcPr>
          <w:p w14:paraId="53EED1C3" w14:textId="77777777" w:rsidR="00801D32" w:rsidRPr="00932824" w:rsidRDefault="00801D32" w:rsidP="00E80468">
            <w:pPr>
              <w:rPr>
                <w:rFonts w:ascii="Calibri" w:hAnsi="Calibri"/>
                <w:b/>
              </w:rPr>
            </w:pPr>
            <w:r w:rsidRPr="00932824">
              <w:rPr>
                <w:rFonts w:ascii="Calibri" w:hAnsi="Calibri"/>
                <w:b/>
              </w:rPr>
              <w:t>Klacht</w:t>
            </w:r>
          </w:p>
        </w:tc>
        <w:tc>
          <w:tcPr>
            <w:tcW w:w="6337" w:type="dxa"/>
          </w:tcPr>
          <w:p w14:paraId="0BF20E12" w14:textId="75F24419" w:rsidR="00801D32" w:rsidRPr="00932824" w:rsidRDefault="00801D32" w:rsidP="00E80468">
            <w:pPr>
              <w:rPr>
                <w:rFonts w:ascii="Calibri" w:hAnsi="Calibri"/>
              </w:rPr>
            </w:pPr>
            <w:r w:rsidRPr="00932824">
              <w:rPr>
                <w:rFonts w:ascii="Calibri" w:hAnsi="Calibri"/>
              </w:rPr>
              <w:t xml:space="preserve">Een schriftelijke melding van een Ondernemer, die belang heeft bij de aanbesteding, aan Opdrachtgever, waarin Opdrachtnemer gemotiveerd aangeeft op welke punten </w:t>
            </w:r>
            <w:r w:rsidR="00760D04">
              <w:rPr>
                <w:rFonts w:ascii="Calibri" w:hAnsi="Calibri"/>
              </w:rPr>
              <w:t>zij</w:t>
            </w:r>
            <w:r w:rsidRPr="00932824">
              <w:rPr>
                <w:rFonts w:ascii="Calibri" w:hAnsi="Calibri"/>
              </w:rPr>
              <w:t xml:space="preserve"> het niet eens is met de aanbesteding of onderdelen daarvan.</w:t>
            </w:r>
          </w:p>
        </w:tc>
      </w:tr>
      <w:tr w:rsidR="00801D32" w:rsidRPr="00932824" w14:paraId="58D0574A" w14:textId="77777777" w:rsidTr="00FF138F">
        <w:tc>
          <w:tcPr>
            <w:tcW w:w="2724" w:type="dxa"/>
          </w:tcPr>
          <w:p w14:paraId="5F6E0A3D" w14:textId="77777777" w:rsidR="00801D32" w:rsidRPr="00932824" w:rsidRDefault="00801D32" w:rsidP="00E80468">
            <w:pPr>
              <w:rPr>
                <w:rFonts w:ascii="Calibri" w:hAnsi="Calibri"/>
                <w:b/>
              </w:rPr>
            </w:pPr>
            <w:r w:rsidRPr="00932824">
              <w:rPr>
                <w:rFonts w:ascii="Calibri" w:hAnsi="Calibri"/>
                <w:b/>
              </w:rPr>
              <w:t>Nota van inlichtingen</w:t>
            </w:r>
          </w:p>
        </w:tc>
        <w:tc>
          <w:tcPr>
            <w:tcW w:w="6337" w:type="dxa"/>
          </w:tcPr>
          <w:p w14:paraId="1B8BAF49" w14:textId="77777777" w:rsidR="00801D32" w:rsidRPr="00932824" w:rsidRDefault="00801D32" w:rsidP="00E80468">
            <w:pPr>
              <w:rPr>
                <w:rFonts w:ascii="Calibri" w:hAnsi="Calibri"/>
              </w:rPr>
            </w:pPr>
            <w:r w:rsidRPr="00932824">
              <w:rPr>
                <w:rFonts w:ascii="Calibri" w:hAnsi="Calibri"/>
              </w:rPr>
              <w:t xml:space="preserve">Document waarin de geanonimiseerde vragen en antwoorden op vragen van potentiële Inschrijvers zijn opgenomen, evenals eventuele wijzigingen van de Aanbestedingsleidraad en/of andere </w:t>
            </w:r>
            <w:r>
              <w:rPr>
                <w:rFonts w:ascii="Calibri" w:hAnsi="Calibri"/>
              </w:rPr>
              <w:t>A</w:t>
            </w:r>
            <w:r w:rsidRPr="00932824">
              <w:rPr>
                <w:rFonts w:ascii="Calibri" w:hAnsi="Calibri"/>
              </w:rPr>
              <w:t>anbestedings</w:t>
            </w:r>
            <w:r>
              <w:rPr>
                <w:rFonts w:ascii="Calibri" w:hAnsi="Calibri"/>
              </w:rPr>
              <w:t>stukken</w:t>
            </w:r>
            <w:r w:rsidRPr="00932824">
              <w:rPr>
                <w:rFonts w:ascii="Calibri" w:hAnsi="Calibri"/>
              </w:rPr>
              <w:t xml:space="preserve">. De Nota van inlichtingen maakt integraal onderdeel uit van de Aanbestedingsleidraad en prevaleert boven de Aanbestedingsleidraad en/of andere </w:t>
            </w:r>
            <w:r>
              <w:rPr>
                <w:rFonts w:ascii="Calibri" w:hAnsi="Calibri"/>
              </w:rPr>
              <w:t>A</w:t>
            </w:r>
            <w:r w:rsidRPr="00932824">
              <w:rPr>
                <w:rFonts w:ascii="Calibri" w:hAnsi="Calibri"/>
              </w:rPr>
              <w:t>anbestedings</w:t>
            </w:r>
            <w:r>
              <w:rPr>
                <w:rFonts w:ascii="Calibri" w:hAnsi="Calibri"/>
              </w:rPr>
              <w:t>stukken</w:t>
            </w:r>
            <w:r w:rsidRPr="00932824">
              <w:rPr>
                <w:rFonts w:ascii="Calibri" w:hAnsi="Calibri"/>
              </w:rPr>
              <w:t>.</w:t>
            </w:r>
          </w:p>
        </w:tc>
      </w:tr>
      <w:tr w:rsidR="00801D32" w:rsidRPr="00932824" w14:paraId="12DD8DFA" w14:textId="77777777" w:rsidTr="00FF138F">
        <w:tc>
          <w:tcPr>
            <w:tcW w:w="2724" w:type="dxa"/>
          </w:tcPr>
          <w:p w14:paraId="4BB18E92" w14:textId="77777777" w:rsidR="00801D32" w:rsidRPr="00932824" w:rsidRDefault="00801D32" w:rsidP="00E80468">
            <w:pPr>
              <w:rPr>
                <w:rFonts w:ascii="Calibri" w:hAnsi="Calibri"/>
                <w:b/>
              </w:rPr>
            </w:pPr>
            <w:r w:rsidRPr="00932824">
              <w:rPr>
                <w:rFonts w:ascii="Calibri" w:hAnsi="Calibri"/>
                <w:b/>
              </w:rPr>
              <w:t>Onderaannemer</w:t>
            </w:r>
          </w:p>
        </w:tc>
        <w:tc>
          <w:tcPr>
            <w:tcW w:w="6337" w:type="dxa"/>
          </w:tcPr>
          <w:p w14:paraId="75B744F6" w14:textId="77777777" w:rsidR="00801D32" w:rsidRPr="00932824" w:rsidRDefault="00801D32" w:rsidP="00E80468">
            <w:pPr>
              <w:rPr>
                <w:rFonts w:ascii="Calibri" w:hAnsi="Calibri"/>
              </w:rPr>
            </w:pPr>
            <w:r w:rsidRPr="00932824">
              <w:rPr>
                <w:rFonts w:ascii="Calibri" w:hAnsi="Calibri"/>
              </w:rPr>
              <w:t>Een Ondernemer die in opdracht van een Inschrijver of Combinatie, zonder voor hen in dienst te zijn, onderdelen van de Opdracht uitvoert.</w:t>
            </w:r>
          </w:p>
        </w:tc>
      </w:tr>
      <w:tr w:rsidR="00801D32" w:rsidRPr="00932824" w14:paraId="7188839B" w14:textId="77777777" w:rsidTr="00FF138F">
        <w:tc>
          <w:tcPr>
            <w:tcW w:w="2724" w:type="dxa"/>
          </w:tcPr>
          <w:p w14:paraId="589C65FE" w14:textId="77777777" w:rsidR="00801D32" w:rsidRPr="00932824" w:rsidRDefault="00801D32" w:rsidP="00E80468">
            <w:pPr>
              <w:rPr>
                <w:rFonts w:ascii="Calibri" w:hAnsi="Calibri"/>
                <w:b/>
              </w:rPr>
            </w:pPr>
            <w:r w:rsidRPr="00932824">
              <w:rPr>
                <w:rFonts w:ascii="Calibri" w:hAnsi="Calibri"/>
                <w:b/>
              </w:rPr>
              <w:t xml:space="preserve">Opdracht </w:t>
            </w:r>
          </w:p>
        </w:tc>
        <w:tc>
          <w:tcPr>
            <w:tcW w:w="6337" w:type="dxa"/>
          </w:tcPr>
          <w:p w14:paraId="0301A7A1" w14:textId="33F3AF55" w:rsidR="00801D32" w:rsidRPr="00932824" w:rsidRDefault="00967E79" w:rsidP="00E80468">
            <w:pPr>
              <w:rPr>
                <w:rFonts w:ascii="Calibri" w:hAnsi="Calibri"/>
              </w:rPr>
            </w:pPr>
            <w:r>
              <w:rPr>
                <w:rFonts w:ascii="Calibri" w:hAnsi="Calibri"/>
              </w:rPr>
              <w:t>Inhuur flexibele arbeid t/m schaal 9 (uitzendbureaus)</w:t>
            </w:r>
            <w:r w:rsidR="00CE5056" w:rsidRPr="00932824">
              <w:rPr>
                <w:rFonts w:ascii="Calibri" w:hAnsi="Calibri"/>
              </w:rPr>
              <w:t xml:space="preserve"> zoals beschreven in deze Aanbestedingsleidraad en de overige </w:t>
            </w:r>
            <w:r w:rsidR="00CE5056">
              <w:rPr>
                <w:rFonts w:ascii="Calibri" w:hAnsi="Calibri"/>
              </w:rPr>
              <w:t>A</w:t>
            </w:r>
            <w:r w:rsidR="00CE5056" w:rsidRPr="00932824">
              <w:rPr>
                <w:rFonts w:ascii="Calibri" w:hAnsi="Calibri"/>
              </w:rPr>
              <w:t>anbestedings</w:t>
            </w:r>
            <w:r w:rsidR="00CE5056">
              <w:rPr>
                <w:rFonts w:ascii="Calibri" w:hAnsi="Calibri"/>
              </w:rPr>
              <w:t>stukken</w:t>
            </w:r>
            <w:r w:rsidR="00CE5056" w:rsidRPr="00932824">
              <w:rPr>
                <w:rFonts w:ascii="Calibri" w:hAnsi="Calibri"/>
              </w:rPr>
              <w:t>.</w:t>
            </w:r>
          </w:p>
        </w:tc>
      </w:tr>
      <w:tr w:rsidR="00DB2C2F" w:rsidRPr="00932824" w14:paraId="39C162B6" w14:textId="77777777" w:rsidTr="00FF138F">
        <w:tc>
          <w:tcPr>
            <w:tcW w:w="2724" w:type="dxa"/>
          </w:tcPr>
          <w:p w14:paraId="025CEFCE" w14:textId="77777777" w:rsidR="00DB2C2F" w:rsidRDefault="00DB2C2F" w:rsidP="00E80468">
            <w:pPr>
              <w:rPr>
                <w:rFonts w:ascii="Calibri" w:hAnsi="Calibri"/>
                <w:b/>
              </w:rPr>
            </w:pPr>
            <w:r>
              <w:rPr>
                <w:rFonts w:ascii="Calibri" w:hAnsi="Calibri"/>
                <w:b/>
              </w:rPr>
              <w:t xml:space="preserve">Opdrachtgever </w:t>
            </w:r>
          </w:p>
        </w:tc>
        <w:tc>
          <w:tcPr>
            <w:tcW w:w="6337" w:type="dxa"/>
          </w:tcPr>
          <w:p w14:paraId="42686397" w14:textId="3875D6D3" w:rsidR="00DB2C2F" w:rsidRPr="00A90ACC" w:rsidRDefault="002D30B5" w:rsidP="16AE024C">
            <w:pPr>
              <w:rPr>
                <w:rFonts w:ascii="Calibri" w:hAnsi="Calibri"/>
              </w:rPr>
            </w:pPr>
            <w:r w:rsidRPr="16AE024C">
              <w:rPr>
                <w:rFonts w:ascii="Calibri" w:hAnsi="Calibri"/>
              </w:rPr>
              <w:t>Aanbestedende dien</w:t>
            </w:r>
            <w:r w:rsidR="2E02D62F" w:rsidRPr="16AE024C">
              <w:rPr>
                <w:rFonts w:ascii="Calibri" w:hAnsi="Calibri"/>
              </w:rPr>
              <w:t>s</w:t>
            </w:r>
            <w:r w:rsidRPr="16AE024C">
              <w:rPr>
                <w:rFonts w:ascii="Calibri" w:hAnsi="Calibri"/>
              </w:rPr>
              <w:t xml:space="preserve">t, </w:t>
            </w:r>
            <w:r w:rsidR="7C77DBBE" w:rsidRPr="16AE024C">
              <w:rPr>
                <w:rFonts w:ascii="Calibri" w:hAnsi="Calibri"/>
              </w:rPr>
              <w:t>Gemeente Haarlem</w:t>
            </w:r>
            <w:r w:rsidR="7F967030" w:rsidRPr="16AE024C">
              <w:rPr>
                <w:rFonts w:ascii="Calibri" w:hAnsi="Calibri"/>
              </w:rPr>
              <w:t xml:space="preserve"> </w:t>
            </w:r>
            <w:r w:rsidR="26E93E5C" w:rsidRPr="16AE024C">
              <w:rPr>
                <w:rFonts w:ascii="Calibri" w:hAnsi="Calibri"/>
              </w:rPr>
              <w:t>en Zandvoort</w:t>
            </w:r>
          </w:p>
        </w:tc>
      </w:tr>
      <w:tr w:rsidR="006B2E44" w:rsidRPr="00932824" w14:paraId="3ADA0FF2" w14:textId="77777777" w:rsidTr="00FF138F">
        <w:tc>
          <w:tcPr>
            <w:tcW w:w="2724" w:type="dxa"/>
          </w:tcPr>
          <w:p w14:paraId="53354121" w14:textId="578CEE80" w:rsidR="006B2E44" w:rsidRDefault="006B2E44" w:rsidP="006B2E44">
            <w:pPr>
              <w:rPr>
                <w:rFonts w:ascii="Calibri" w:hAnsi="Calibri"/>
                <w:b/>
              </w:rPr>
            </w:pPr>
            <w:r w:rsidRPr="00C455D1">
              <w:rPr>
                <w:rFonts w:ascii="Calibri" w:hAnsi="Calibri"/>
                <w:b/>
              </w:rPr>
              <w:t>Opdrachtnemer</w:t>
            </w:r>
          </w:p>
        </w:tc>
        <w:tc>
          <w:tcPr>
            <w:tcW w:w="6337" w:type="dxa"/>
          </w:tcPr>
          <w:p w14:paraId="3D10715F" w14:textId="54A68143" w:rsidR="006B2E44" w:rsidRDefault="006B2E44" w:rsidP="006B2E44">
            <w:pPr>
              <w:rPr>
                <w:rFonts w:ascii="Calibri" w:hAnsi="Calibri"/>
              </w:rPr>
            </w:pPr>
            <w:r w:rsidRPr="00C455D1">
              <w:rPr>
                <w:rFonts w:ascii="Calibri" w:hAnsi="Calibri"/>
              </w:rPr>
              <w:t>De Inschrijver met wie, op basis van deze aanbesteding, een Overeenkomst is gesloten inzake onderhavige Opdracht.</w:t>
            </w:r>
          </w:p>
        </w:tc>
      </w:tr>
      <w:tr w:rsidR="006B2E44" w:rsidRPr="00932824" w14:paraId="3A8E732A" w14:textId="77777777" w:rsidTr="00FF138F">
        <w:tc>
          <w:tcPr>
            <w:tcW w:w="2724" w:type="dxa"/>
          </w:tcPr>
          <w:p w14:paraId="1D2DD364" w14:textId="2DF44E7A" w:rsidR="006B2E44" w:rsidRPr="00C455D1" w:rsidRDefault="006B2E44" w:rsidP="006B2E44">
            <w:pPr>
              <w:rPr>
                <w:rFonts w:ascii="Calibri" w:hAnsi="Calibri"/>
                <w:b/>
              </w:rPr>
            </w:pPr>
            <w:r>
              <w:rPr>
                <w:rFonts w:ascii="Calibri" w:hAnsi="Calibri"/>
                <w:b/>
              </w:rPr>
              <w:t>Overeenkomst</w:t>
            </w:r>
          </w:p>
        </w:tc>
        <w:tc>
          <w:tcPr>
            <w:tcW w:w="6337" w:type="dxa"/>
          </w:tcPr>
          <w:p w14:paraId="0213541C" w14:textId="4F2CC7AB" w:rsidR="006B2E44" w:rsidRPr="00C9044D" w:rsidRDefault="006A6349" w:rsidP="006A6349">
            <w:pPr>
              <w:rPr>
                <w:rFonts w:ascii="Calibri" w:hAnsi="Calibri"/>
                <w:bCs/>
              </w:rPr>
            </w:pPr>
            <w:r w:rsidRPr="006A6349">
              <w:rPr>
                <w:rFonts w:ascii="Calibri" w:hAnsi="Calibri"/>
                <w:bCs/>
              </w:rPr>
              <w:t xml:space="preserve">De </w:t>
            </w:r>
            <w:r w:rsidR="00535259">
              <w:rPr>
                <w:rFonts w:ascii="Calibri" w:hAnsi="Calibri"/>
                <w:bCs/>
              </w:rPr>
              <w:t>O</w:t>
            </w:r>
            <w:r w:rsidRPr="006A6349">
              <w:rPr>
                <w:rFonts w:ascii="Calibri" w:hAnsi="Calibri"/>
                <w:bCs/>
              </w:rPr>
              <w:t>vereenkomst die, naar aanleiding van onderhavige aanbesteding, bij eventuele gunning wordt is gesloten tussen Opdrachtgever en Opdrachtnemer met als doel gedurende een bepaalde periode de voorwaarden vast te leggen inzake de uitvoering van hetgeen is gevraagd en is aangeboden uit deze aanbesteding ten behoeve van de Aanbestedende dienst.</w:t>
            </w:r>
          </w:p>
        </w:tc>
      </w:tr>
    </w:tbl>
    <w:p w14:paraId="1866BB76" w14:textId="3501C28A" w:rsidR="00CB0A5F" w:rsidRPr="00CB0A5F" w:rsidRDefault="00CB0A5F" w:rsidP="00CB0A5F">
      <w:pPr>
        <w:rPr>
          <w:rFonts w:ascii="Calibri" w:eastAsiaTheme="majorEastAsia" w:hAnsi="Calibri" w:cs="Calibri"/>
          <w:b/>
          <w:color w:val="2F5496" w:themeColor="accent1" w:themeShade="BF"/>
          <w:sz w:val="32"/>
          <w:szCs w:val="32"/>
        </w:rPr>
      </w:pPr>
    </w:p>
    <w:p w14:paraId="517CD701" w14:textId="4B62A84D" w:rsidR="00B104DC" w:rsidRDefault="00B104DC" w:rsidP="00555EB4">
      <w:pPr>
        <w:pStyle w:val="Kop1"/>
      </w:pPr>
      <w:bookmarkStart w:id="13" w:name="_Toc213836328"/>
      <w:bookmarkStart w:id="14" w:name="_Toc216364004"/>
      <w:r w:rsidRPr="00932824">
        <w:lastRenderedPageBreak/>
        <w:t>Opdrachtgever</w:t>
      </w:r>
      <w:bookmarkEnd w:id="13"/>
      <w:bookmarkEnd w:id="14"/>
    </w:p>
    <w:p w14:paraId="7293345D" w14:textId="77777777" w:rsidR="00CB0A5F" w:rsidRPr="00CB0A5F" w:rsidRDefault="00CB0A5F" w:rsidP="00CB0A5F"/>
    <w:p w14:paraId="65E97F3E" w14:textId="266E59EB" w:rsidR="00D46231" w:rsidRDefault="00D46231" w:rsidP="006D484A">
      <w:pPr>
        <w:spacing w:after="0" w:line="240" w:lineRule="auto"/>
        <w:contextualSpacing/>
      </w:pPr>
      <w:r>
        <w:t>Dit document betreft de Aanbestedingsleidraad voor de Openbare Europese aanbesteding conform Aanbestedingswet 201</w:t>
      </w:r>
      <w:r w:rsidRPr="00624D33">
        <w:t xml:space="preserve">2 voor de dienstverlening </w:t>
      </w:r>
      <w:r w:rsidR="009B4166">
        <w:t>van communicatie en participatie</w:t>
      </w:r>
      <w:r w:rsidR="0077325C" w:rsidRPr="00624D33">
        <w:t xml:space="preserve"> </w:t>
      </w:r>
      <w:r w:rsidRPr="00624D33">
        <w:t>voor</w:t>
      </w:r>
      <w:r>
        <w:t xml:space="preserve"> de gemeente </w:t>
      </w:r>
      <w:r w:rsidR="00E26245">
        <w:t>Haarlem</w:t>
      </w:r>
      <w:r w:rsidR="00A70ACF">
        <w:t xml:space="preserve"> en </w:t>
      </w:r>
      <w:r w:rsidR="00E26245">
        <w:t>Zandvoort</w:t>
      </w:r>
      <w:r w:rsidR="00151334">
        <w:t xml:space="preserve">. </w:t>
      </w:r>
      <w:r>
        <w:t xml:space="preserve">De aankondiging van de aanbesteding is gepubliceerd op </w:t>
      </w:r>
      <w:hyperlink r:id="rId12" w:history="1">
        <w:r w:rsidRPr="0092122C">
          <w:rPr>
            <w:rStyle w:val="Hyperlink"/>
          </w:rPr>
          <w:t>www.tenderned.nl</w:t>
        </w:r>
      </w:hyperlink>
      <w:r>
        <w:t xml:space="preserve">. </w:t>
      </w:r>
    </w:p>
    <w:p w14:paraId="2EC8BC38" w14:textId="77777777" w:rsidR="00D46231" w:rsidRDefault="00D46231" w:rsidP="00E80468">
      <w:pPr>
        <w:spacing w:before="100" w:beforeAutospacing="1" w:after="0" w:line="240" w:lineRule="auto"/>
        <w:contextualSpacing/>
      </w:pPr>
    </w:p>
    <w:p w14:paraId="2F12F7B9" w14:textId="17D4BF59" w:rsidR="00B104DC" w:rsidRPr="00932824" w:rsidRDefault="00B104DC" w:rsidP="00E80468">
      <w:pPr>
        <w:spacing w:before="100" w:beforeAutospacing="1" w:after="0" w:line="240" w:lineRule="auto"/>
        <w:contextualSpacing/>
      </w:pPr>
      <w:r w:rsidRPr="00932824">
        <w:t>Sinds 1 januari 2018 is er een ambtelijke samenwerking tussen de gemeente Haarlem</w:t>
      </w:r>
      <w:r w:rsidR="00A70ACF">
        <w:t xml:space="preserve"> en </w:t>
      </w:r>
      <w:r w:rsidR="00756A3A">
        <w:t>Zandvoort</w:t>
      </w:r>
      <w:r w:rsidRPr="00932824">
        <w:t xml:space="preserve"> en gemeente Zandvoort.</w:t>
      </w:r>
      <w:r w:rsidR="000958B6">
        <w:t xml:space="preserve"> </w:t>
      </w:r>
      <w:r w:rsidRPr="00932824">
        <w:t>Vanaf deze datum voert gemeente Haarlem</w:t>
      </w:r>
      <w:r w:rsidR="00A70ACF">
        <w:t xml:space="preserve"> en </w:t>
      </w:r>
      <w:r w:rsidR="00756A3A">
        <w:t>Zandvoort</w:t>
      </w:r>
      <w:r w:rsidRPr="00932824">
        <w:t xml:space="preserve"> de ambtelijke dienstverlening uit voor gemeente Zandvoort. Dat betekent concreet dat de ambtelijke organisatie van gemeente Haarlem</w:t>
      </w:r>
      <w:r w:rsidR="00A70ACF">
        <w:t xml:space="preserve"> en </w:t>
      </w:r>
      <w:r w:rsidR="00756A3A">
        <w:t>Zandvoort</w:t>
      </w:r>
      <w:r w:rsidRPr="00932824">
        <w:t xml:space="preserve"> ook voor het bestuur van gemeente Zandvoort werkt en verantwoordelijk is voor de uitvoering van het gemeentelijke beleid van Zandvoort. </w:t>
      </w:r>
    </w:p>
    <w:p w14:paraId="05B64F8C" w14:textId="77777777" w:rsidR="00B104DC" w:rsidRPr="00932824" w:rsidRDefault="00B104DC" w:rsidP="00E80468">
      <w:pPr>
        <w:spacing w:before="100" w:beforeAutospacing="1" w:after="0" w:line="240" w:lineRule="auto"/>
        <w:contextualSpacing/>
      </w:pPr>
    </w:p>
    <w:p w14:paraId="3E167172" w14:textId="77777777" w:rsidR="00B104DC" w:rsidRPr="00932824" w:rsidRDefault="00B104DC" w:rsidP="00E80468">
      <w:pPr>
        <w:spacing w:before="100" w:beforeAutospacing="1" w:after="0" w:line="240" w:lineRule="auto"/>
        <w:contextualSpacing/>
      </w:pPr>
      <w:r w:rsidRPr="00932824">
        <w:t>Haarlem, de hoofdstad van de provincie Noord-Holland, is een energieke stad met een actief bedrijfsleven, betrokken onderwijsinstellingen en initiatiefrijke bewoners. Haarlem heeft ruim 160.000 inwoners en is na Amsterdam de grootste stad van de provincie Noord-Holland.</w:t>
      </w:r>
    </w:p>
    <w:p w14:paraId="7E0AF61B" w14:textId="77777777" w:rsidR="00B104DC" w:rsidRPr="00932824" w:rsidRDefault="00B104DC" w:rsidP="00E80468">
      <w:pPr>
        <w:spacing w:before="100" w:beforeAutospacing="1" w:after="0" w:line="240" w:lineRule="auto"/>
        <w:contextualSpacing/>
      </w:pPr>
    </w:p>
    <w:p w14:paraId="059065E5" w14:textId="77777777" w:rsidR="00B104DC" w:rsidRPr="00932824" w:rsidRDefault="00B104DC" w:rsidP="00E80468">
      <w:pPr>
        <w:spacing w:before="100" w:beforeAutospacing="1" w:after="0" w:line="240" w:lineRule="auto"/>
        <w:contextualSpacing/>
      </w:pPr>
      <w:r w:rsidRPr="00932824">
        <w:t xml:space="preserve">Zandvoort is een dorp met vele gezichten. Met jaarlijks vijf (5) miljoen bezoekers en één (1) miljoen overnachtingen is het de belangrijkste badplaats van de metropoolregio Amsterdam. Tegelijkertijd is Zandvoort ook echt een dorp met een hechte gemeenschap, kleinschalig en persoonlijk. </w:t>
      </w:r>
    </w:p>
    <w:p w14:paraId="0FA1ADE1" w14:textId="77777777" w:rsidR="00B104DC" w:rsidRPr="00932824" w:rsidRDefault="00B104DC" w:rsidP="00E80468">
      <w:pPr>
        <w:spacing w:before="100" w:beforeAutospacing="1" w:after="0" w:line="240" w:lineRule="auto"/>
        <w:contextualSpacing/>
      </w:pPr>
    </w:p>
    <w:p w14:paraId="4898403E" w14:textId="2F9825C7" w:rsidR="00B104DC" w:rsidRDefault="00B104DC" w:rsidP="00E80468">
      <w:pPr>
        <w:spacing w:before="100" w:beforeAutospacing="1" w:after="0" w:line="240" w:lineRule="auto"/>
        <w:contextualSpacing/>
      </w:pPr>
      <w:r w:rsidRPr="00932824">
        <w:t xml:space="preserve">Voor meer informatie kunt u terecht op: </w:t>
      </w:r>
      <w:hyperlink r:id="rId13" w:history="1">
        <w:r w:rsidRPr="00932824">
          <w:rPr>
            <w:rStyle w:val="Hyperlink"/>
          </w:rPr>
          <w:t>www.haarlem.nl</w:t>
        </w:r>
      </w:hyperlink>
      <w:r w:rsidRPr="00932824">
        <w:t xml:space="preserve"> en </w:t>
      </w:r>
      <w:hyperlink r:id="rId14" w:history="1">
        <w:r w:rsidRPr="00932824">
          <w:rPr>
            <w:rStyle w:val="Hyperlink"/>
          </w:rPr>
          <w:t>www.zandvoort.nl</w:t>
        </w:r>
      </w:hyperlink>
      <w:r w:rsidRPr="00932824">
        <w:t xml:space="preserve">. </w:t>
      </w:r>
    </w:p>
    <w:p w14:paraId="7AEDFE2F" w14:textId="173D4870" w:rsidR="00D46231" w:rsidRDefault="00D46231" w:rsidP="00E80468">
      <w:pPr>
        <w:spacing w:before="100" w:beforeAutospacing="1" w:after="0" w:line="240" w:lineRule="auto"/>
        <w:contextualSpacing/>
      </w:pPr>
    </w:p>
    <w:p w14:paraId="2510B1CD" w14:textId="78F008C5" w:rsidR="00D46231" w:rsidRDefault="00D46231" w:rsidP="00E80468">
      <w:pPr>
        <w:spacing w:before="100" w:beforeAutospacing="1" w:after="0" w:line="240" w:lineRule="auto"/>
        <w:contextualSpacing/>
      </w:pPr>
      <w:r>
        <w:t xml:space="preserve">Inschrijver dient zich te realiseren dat Opdrachtgever ook als overheid optreedt. Inschrijver aanvaardt deze bijzondere positie van Opdrachtgever als overheid. Opdrachtgever behoudt bij het nakomen van het in de </w:t>
      </w:r>
      <w:r w:rsidR="002D30B5">
        <w:t>O</w:t>
      </w:r>
      <w:r>
        <w:t xml:space="preserve">vereenkomst bepaalde haar bevoegdheden tot publiekrechtelijke handelingen. </w:t>
      </w:r>
    </w:p>
    <w:p w14:paraId="5039A3E2" w14:textId="77777777" w:rsidR="00B37E69" w:rsidRDefault="00B37E69" w:rsidP="00E80468">
      <w:pPr>
        <w:spacing w:before="100" w:beforeAutospacing="1" w:after="0" w:line="240" w:lineRule="auto"/>
        <w:contextualSpacing/>
      </w:pPr>
    </w:p>
    <w:p w14:paraId="165CB660" w14:textId="4FF3FFC3" w:rsidR="00B37E69" w:rsidRDefault="00B37E69" w:rsidP="00E80468">
      <w:pPr>
        <w:spacing w:before="100" w:beforeAutospacing="1" w:after="0" w:line="240" w:lineRule="auto"/>
        <w:contextualSpacing/>
      </w:pPr>
      <w:r>
        <w:t>Deze Aanbestedingsleidraad is geen Opdracht en kan ook niet als zodanig worden uitgelegd. Potentiële Inschrijvers worden uitgenodigd om op basis van dit document en bijbehorende documenten</w:t>
      </w:r>
      <w:r w:rsidR="00161558">
        <w:t xml:space="preserve"> (inclusief onder andere de Nota(-s) van Inlichtinge</w:t>
      </w:r>
      <w:r w:rsidR="002F164A">
        <w:t>n)</w:t>
      </w:r>
      <w:r>
        <w:t>, met inachtneming van de hierin vermelde eisen, criteria en voorwaarden, een Inschrijving in te dienen.</w:t>
      </w:r>
      <w:r>
        <w:cr/>
      </w:r>
    </w:p>
    <w:p w14:paraId="1D9801D8" w14:textId="1B7C766C" w:rsidR="00C86A1E" w:rsidRPr="00A52B2E" w:rsidRDefault="00432600" w:rsidP="00E80468">
      <w:pPr>
        <w:spacing w:after="0" w:line="240" w:lineRule="auto"/>
        <w:contextualSpacing/>
        <w:rPr>
          <w:rFonts w:cstheme="minorHAnsi"/>
          <w:bCs/>
        </w:rPr>
      </w:pPr>
      <w:r w:rsidRPr="000958B6">
        <w:rPr>
          <w:bCs/>
        </w:rPr>
        <w:t>Gemeente Haarlem</w:t>
      </w:r>
      <w:r w:rsidR="00A70ACF">
        <w:rPr>
          <w:bCs/>
        </w:rPr>
        <w:t xml:space="preserve"> en </w:t>
      </w:r>
      <w:r w:rsidR="00756A3A">
        <w:rPr>
          <w:bCs/>
        </w:rPr>
        <w:t>Zandvoort</w:t>
      </w:r>
      <w:r w:rsidRPr="000958B6">
        <w:rPr>
          <w:bCs/>
        </w:rPr>
        <w:t xml:space="preserve"> treedt als Opdrachtgever op in voorliggende aanbesteding voor beide organisaties, zijnde de gemeente Haarlem en gemeente Zandvoort.</w:t>
      </w:r>
      <w:r w:rsidR="00B37E69">
        <w:rPr>
          <w:bCs/>
        </w:rPr>
        <w:t xml:space="preserve"> Hierbij sluit de gemeente Haarlem </w:t>
      </w:r>
      <w:r w:rsidR="00967E79">
        <w:rPr>
          <w:bCs/>
        </w:rPr>
        <w:t>twee</w:t>
      </w:r>
      <w:r w:rsidR="00EF6B8E">
        <w:rPr>
          <w:bCs/>
        </w:rPr>
        <w:t xml:space="preserve"> (</w:t>
      </w:r>
      <w:r w:rsidR="00967E79">
        <w:rPr>
          <w:bCs/>
        </w:rPr>
        <w:t>2</w:t>
      </w:r>
      <w:r w:rsidR="00EF6B8E">
        <w:rPr>
          <w:bCs/>
        </w:rPr>
        <w:t>)</w:t>
      </w:r>
      <w:r w:rsidR="00B37E69">
        <w:rPr>
          <w:bCs/>
        </w:rPr>
        <w:t xml:space="preserve"> </w:t>
      </w:r>
      <w:r w:rsidR="00E112D6">
        <w:rPr>
          <w:bCs/>
        </w:rPr>
        <w:t>Overeenkomst</w:t>
      </w:r>
      <w:r w:rsidR="00967E79">
        <w:rPr>
          <w:bCs/>
        </w:rPr>
        <w:t>en</w:t>
      </w:r>
      <w:r w:rsidR="00B37E69">
        <w:rPr>
          <w:bCs/>
        </w:rPr>
        <w:t xml:space="preserve"> </w:t>
      </w:r>
      <w:r w:rsidR="00EF6B8E">
        <w:rPr>
          <w:bCs/>
        </w:rPr>
        <w:t xml:space="preserve">met </w:t>
      </w:r>
      <w:r w:rsidR="00967E79">
        <w:rPr>
          <w:bCs/>
        </w:rPr>
        <w:t>twee (2)</w:t>
      </w:r>
      <w:r w:rsidR="00EF6B8E">
        <w:rPr>
          <w:bCs/>
        </w:rPr>
        <w:t xml:space="preserve"> Opdrachtnemer</w:t>
      </w:r>
      <w:r w:rsidR="00967E79">
        <w:rPr>
          <w:bCs/>
        </w:rPr>
        <w:t>s</w:t>
      </w:r>
      <w:r w:rsidR="00EF6B8E">
        <w:rPr>
          <w:bCs/>
        </w:rPr>
        <w:t xml:space="preserve"> </w:t>
      </w:r>
      <w:r w:rsidR="00B37E69">
        <w:rPr>
          <w:bCs/>
        </w:rPr>
        <w:t>af waar ook de gemeente Zandvoort gebruik van</w:t>
      </w:r>
      <w:r w:rsidR="00DA17F2">
        <w:rPr>
          <w:bCs/>
        </w:rPr>
        <w:t xml:space="preserve"> kan</w:t>
      </w:r>
      <w:r w:rsidR="00B37E69">
        <w:rPr>
          <w:bCs/>
        </w:rPr>
        <w:t xml:space="preserve"> ma</w:t>
      </w:r>
      <w:r w:rsidR="000D418D">
        <w:rPr>
          <w:bCs/>
        </w:rPr>
        <w:t>ken</w:t>
      </w:r>
      <w:r w:rsidR="00B37E69" w:rsidRPr="00A52B2E">
        <w:rPr>
          <w:rFonts w:cstheme="minorHAnsi"/>
          <w:bCs/>
        </w:rPr>
        <w:t>.</w:t>
      </w:r>
      <w:r w:rsidR="00EC2DD7" w:rsidRPr="00A52B2E">
        <w:rPr>
          <w:rFonts w:cstheme="minorHAnsi"/>
          <w:bCs/>
        </w:rPr>
        <w:t xml:space="preserve"> </w:t>
      </w:r>
    </w:p>
    <w:p w14:paraId="10D6DD61" w14:textId="7F788FA4" w:rsidR="00FC00D3" w:rsidRPr="000958B6" w:rsidRDefault="00FC00D3" w:rsidP="00E80468">
      <w:pPr>
        <w:spacing w:after="0" w:line="240" w:lineRule="auto"/>
        <w:rPr>
          <w:bCs/>
        </w:rPr>
      </w:pPr>
      <w:r>
        <w:rPr>
          <w:bCs/>
        </w:rPr>
        <w:br w:type="page"/>
      </w:r>
    </w:p>
    <w:p w14:paraId="4D46DB01" w14:textId="19D090E5" w:rsidR="00342994" w:rsidRDefault="00342994" w:rsidP="00555EB4">
      <w:pPr>
        <w:pStyle w:val="Kop1"/>
      </w:pPr>
      <w:bookmarkStart w:id="15" w:name="_Toc213836329"/>
      <w:bookmarkStart w:id="16" w:name="_Toc216364005"/>
      <w:r>
        <w:lastRenderedPageBreak/>
        <w:t>De Opdracht</w:t>
      </w:r>
      <w:bookmarkEnd w:id="15"/>
      <w:bookmarkEnd w:id="16"/>
    </w:p>
    <w:p w14:paraId="5EAD4DDA" w14:textId="77777777" w:rsidR="00CB0A5F" w:rsidRPr="00CB0A5F" w:rsidRDefault="00CB0A5F" w:rsidP="00CB0A5F"/>
    <w:p w14:paraId="0ED6A4FF" w14:textId="77777777" w:rsidR="004216C8" w:rsidRPr="004216C8" w:rsidRDefault="004216C8" w:rsidP="00C34D87">
      <w:pPr>
        <w:pStyle w:val="Lijstalinea"/>
        <w:keepNext/>
        <w:keepLines/>
        <w:numPr>
          <w:ilvl w:val="0"/>
          <w:numId w:val="48"/>
        </w:numPr>
        <w:spacing w:before="40" w:after="0" w:line="240" w:lineRule="auto"/>
        <w:contextualSpacing w:val="0"/>
        <w:outlineLvl w:val="1"/>
        <w:rPr>
          <w:rFonts w:ascii="Calibri" w:eastAsiaTheme="majorEastAsia" w:hAnsi="Calibri" w:cs="Calibri"/>
          <w:b/>
          <w:vanish/>
          <w:color w:val="2F5496" w:themeColor="accent1" w:themeShade="BF"/>
          <w:sz w:val="26"/>
          <w:szCs w:val="26"/>
        </w:rPr>
      </w:pPr>
      <w:bookmarkStart w:id="17" w:name="_Toc213835481"/>
      <w:bookmarkStart w:id="18" w:name="_Toc213835576"/>
      <w:bookmarkStart w:id="19" w:name="_Toc213835671"/>
      <w:bookmarkStart w:id="20" w:name="_Toc213835765"/>
      <w:bookmarkStart w:id="21" w:name="_Toc213835868"/>
      <w:bookmarkStart w:id="22" w:name="_Toc213835957"/>
      <w:bookmarkStart w:id="23" w:name="_Toc213836047"/>
      <w:bookmarkStart w:id="24" w:name="_Toc213836136"/>
      <w:bookmarkStart w:id="25" w:name="_Toc213836226"/>
      <w:bookmarkStart w:id="26" w:name="_Toc213836330"/>
      <w:bookmarkStart w:id="27" w:name="_Toc213836508"/>
      <w:bookmarkStart w:id="28" w:name="_Toc213836716"/>
      <w:bookmarkStart w:id="29" w:name="_Toc213856863"/>
      <w:bookmarkStart w:id="30" w:name="_Toc213859457"/>
      <w:bookmarkStart w:id="31" w:name="_Toc213860064"/>
      <w:bookmarkStart w:id="32" w:name="_Toc213860186"/>
      <w:bookmarkStart w:id="33" w:name="_Toc213860308"/>
      <w:bookmarkStart w:id="34" w:name="_Toc213860430"/>
      <w:bookmarkStart w:id="35" w:name="_Toc213944108"/>
      <w:bookmarkStart w:id="36" w:name="_Toc214272646"/>
      <w:bookmarkStart w:id="37" w:name="_Toc214286147"/>
      <w:bookmarkStart w:id="38" w:name="_Toc21636400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03AABE70" w14:textId="77777777" w:rsidR="004216C8" w:rsidRPr="004216C8" w:rsidRDefault="004216C8" w:rsidP="00C34D87">
      <w:pPr>
        <w:pStyle w:val="Lijstalinea"/>
        <w:keepNext/>
        <w:keepLines/>
        <w:numPr>
          <w:ilvl w:val="0"/>
          <w:numId w:val="48"/>
        </w:numPr>
        <w:spacing w:before="40" w:after="0" w:line="240" w:lineRule="auto"/>
        <w:contextualSpacing w:val="0"/>
        <w:outlineLvl w:val="1"/>
        <w:rPr>
          <w:rFonts w:ascii="Calibri" w:eastAsiaTheme="majorEastAsia" w:hAnsi="Calibri" w:cs="Calibri"/>
          <w:b/>
          <w:vanish/>
          <w:color w:val="2F5496" w:themeColor="accent1" w:themeShade="BF"/>
          <w:sz w:val="26"/>
          <w:szCs w:val="26"/>
        </w:rPr>
      </w:pPr>
      <w:bookmarkStart w:id="39" w:name="_Toc213835482"/>
      <w:bookmarkStart w:id="40" w:name="_Toc213835577"/>
      <w:bookmarkStart w:id="41" w:name="_Toc213835672"/>
      <w:bookmarkStart w:id="42" w:name="_Toc213835766"/>
      <w:bookmarkStart w:id="43" w:name="_Toc213835869"/>
      <w:bookmarkStart w:id="44" w:name="_Toc213835958"/>
      <w:bookmarkStart w:id="45" w:name="_Toc213836048"/>
      <w:bookmarkStart w:id="46" w:name="_Toc213836137"/>
      <w:bookmarkStart w:id="47" w:name="_Toc213836227"/>
      <w:bookmarkStart w:id="48" w:name="_Toc213836331"/>
      <w:bookmarkStart w:id="49" w:name="_Toc213836509"/>
      <w:bookmarkStart w:id="50" w:name="_Toc213836717"/>
      <w:bookmarkStart w:id="51" w:name="_Toc213856864"/>
      <w:bookmarkStart w:id="52" w:name="_Toc213859458"/>
      <w:bookmarkStart w:id="53" w:name="_Toc213860065"/>
      <w:bookmarkStart w:id="54" w:name="_Toc213860187"/>
      <w:bookmarkStart w:id="55" w:name="_Toc213860309"/>
      <w:bookmarkStart w:id="56" w:name="_Toc213860431"/>
      <w:bookmarkStart w:id="57" w:name="_Toc213944109"/>
      <w:bookmarkStart w:id="58" w:name="_Toc214272647"/>
      <w:bookmarkStart w:id="59" w:name="_Toc214286148"/>
      <w:bookmarkStart w:id="60" w:name="_Toc21636400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0566E3DE" w14:textId="77777777" w:rsidR="004216C8" w:rsidRPr="004216C8" w:rsidRDefault="004216C8" w:rsidP="00C34D87">
      <w:pPr>
        <w:pStyle w:val="Lijstalinea"/>
        <w:keepNext/>
        <w:keepLines/>
        <w:numPr>
          <w:ilvl w:val="0"/>
          <w:numId w:val="48"/>
        </w:numPr>
        <w:spacing w:before="40" w:after="0" w:line="240" w:lineRule="auto"/>
        <w:contextualSpacing w:val="0"/>
        <w:outlineLvl w:val="1"/>
        <w:rPr>
          <w:rFonts w:ascii="Calibri" w:eastAsiaTheme="majorEastAsia" w:hAnsi="Calibri" w:cs="Calibri"/>
          <w:b/>
          <w:vanish/>
          <w:color w:val="2F5496" w:themeColor="accent1" w:themeShade="BF"/>
          <w:sz w:val="26"/>
          <w:szCs w:val="26"/>
        </w:rPr>
      </w:pPr>
      <w:bookmarkStart w:id="61" w:name="_Toc213835483"/>
      <w:bookmarkStart w:id="62" w:name="_Toc213835578"/>
      <w:bookmarkStart w:id="63" w:name="_Toc213835673"/>
      <w:bookmarkStart w:id="64" w:name="_Toc213835767"/>
      <w:bookmarkStart w:id="65" w:name="_Toc213835870"/>
      <w:bookmarkStart w:id="66" w:name="_Toc213835959"/>
      <w:bookmarkStart w:id="67" w:name="_Toc213836049"/>
      <w:bookmarkStart w:id="68" w:name="_Toc213836138"/>
      <w:bookmarkStart w:id="69" w:name="_Toc213836228"/>
      <w:bookmarkStart w:id="70" w:name="_Toc213836332"/>
      <w:bookmarkStart w:id="71" w:name="_Toc213836510"/>
      <w:bookmarkStart w:id="72" w:name="_Toc213836718"/>
      <w:bookmarkStart w:id="73" w:name="_Toc213856865"/>
      <w:bookmarkStart w:id="74" w:name="_Toc213859459"/>
      <w:bookmarkStart w:id="75" w:name="_Toc213860066"/>
      <w:bookmarkStart w:id="76" w:name="_Toc213860188"/>
      <w:bookmarkStart w:id="77" w:name="_Toc213860310"/>
      <w:bookmarkStart w:id="78" w:name="_Toc213860432"/>
      <w:bookmarkStart w:id="79" w:name="_Toc213944110"/>
      <w:bookmarkStart w:id="80" w:name="_Toc214272648"/>
      <w:bookmarkStart w:id="81" w:name="_Toc214286149"/>
      <w:bookmarkStart w:id="82" w:name="_Toc216364008"/>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4F6A007F" w14:textId="77777777" w:rsidR="007738C7" w:rsidRPr="00342994" w:rsidRDefault="007738C7" w:rsidP="004216C8">
      <w:pPr>
        <w:pStyle w:val="Kop2"/>
      </w:pPr>
      <w:bookmarkStart w:id="83" w:name="_Toc213836333"/>
      <w:bookmarkStart w:id="84" w:name="_Toc216364009"/>
      <w:r w:rsidRPr="00342994">
        <w:t xml:space="preserve">Doel </w:t>
      </w:r>
      <w:r w:rsidRPr="00ED4C1B">
        <w:t>van</w:t>
      </w:r>
      <w:r w:rsidRPr="00342994">
        <w:t xml:space="preserve"> de </w:t>
      </w:r>
      <w:r w:rsidRPr="000374AF">
        <w:t>aanbesteding</w:t>
      </w:r>
      <w:bookmarkEnd w:id="83"/>
      <w:bookmarkEnd w:id="84"/>
    </w:p>
    <w:p w14:paraId="0CBD8163" w14:textId="188A115E" w:rsidR="00CE5056" w:rsidRDefault="00CE5056" w:rsidP="006D484A">
      <w:pPr>
        <w:spacing w:after="0" w:line="240" w:lineRule="auto"/>
        <w:contextualSpacing/>
      </w:pPr>
      <w:r>
        <w:t xml:space="preserve">Opdrachtgever is voornemens om met deze aanbestedingsprocedure </w:t>
      </w:r>
      <w:r w:rsidR="00967E79">
        <w:t>twee</w:t>
      </w:r>
      <w:r w:rsidR="00FC00D3">
        <w:t xml:space="preserve"> (</w:t>
      </w:r>
      <w:r w:rsidR="00967E79">
        <w:t>2</w:t>
      </w:r>
      <w:r w:rsidR="00FC00D3">
        <w:t xml:space="preserve">) </w:t>
      </w:r>
      <w:r>
        <w:t>Overeenkomst</w:t>
      </w:r>
      <w:r w:rsidR="00967E79">
        <w:t>en</w:t>
      </w:r>
      <w:r w:rsidR="00FC00D3">
        <w:t xml:space="preserve"> </w:t>
      </w:r>
      <w:r>
        <w:t>met</w:t>
      </w:r>
      <w:r w:rsidR="00967E79">
        <w:t xml:space="preserve"> twee</w:t>
      </w:r>
      <w:r w:rsidR="00FC00D3">
        <w:t xml:space="preserve"> (</w:t>
      </w:r>
      <w:r w:rsidR="00967E79">
        <w:t>2</w:t>
      </w:r>
      <w:r w:rsidR="00FC00D3">
        <w:t>)</w:t>
      </w:r>
      <w:r>
        <w:t xml:space="preserve"> Opdrachtnemer</w:t>
      </w:r>
      <w:r w:rsidR="00967E79">
        <w:t>s</w:t>
      </w:r>
      <w:r>
        <w:t xml:space="preserve"> te sluiten</w:t>
      </w:r>
      <w:r w:rsidR="00876125">
        <w:t>.</w:t>
      </w:r>
    </w:p>
    <w:p w14:paraId="6C2072FB" w14:textId="77777777" w:rsidR="00B37E69" w:rsidRDefault="00B37E69" w:rsidP="00E80468">
      <w:pPr>
        <w:spacing w:after="0" w:line="240" w:lineRule="auto"/>
      </w:pPr>
    </w:p>
    <w:p w14:paraId="0E543460" w14:textId="1FA63568" w:rsidR="007738C7" w:rsidRDefault="00CE5056" w:rsidP="00E80468">
      <w:pPr>
        <w:spacing w:before="100" w:beforeAutospacing="1" w:after="0" w:line="240" w:lineRule="auto"/>
        <w:contextualSpacing/>
      </w:pPr>
      <w:r>
        <w:t xml:space="preserve">Opdrachtgever volgt de Openbare procedure volgens de Aanbestedingswet. Opdrachtgever acht deze procedure, gezien de </w:t>
      </w:r>
      <w:r w:rsidR="00917A66">
        <w:t>gewenste dienstverlening</w:t>
      </w:r>
      <w:r>
        <w:t xml:space="preserve"> afgezet tegen het karakter van de markt waarin de potentiële Inschrijvers opereren, een toepasselijke en gangbare procedure.</w:t>
      </w:r>
    </w:p>
    <w:p w14:paraId="7D906DCA" w14:textId="77777777" w:rsidR="008E2B9B" w:rsidRDefault="008E2B9B" w:rsidP="0025062F">
      <w:pPr>
        <w:spacing w:before="100" w:beforeAutospacing="1" w:after="0" w:line="240" w:lineRule="auto"/>
        <w:contextualSpacing/>
      </w:pPr>
    </w:p>
    <w:p w14:paraId="5EBF8603" w14:textId="4C887882" w:rsidR="00573A2C" w:rsidRDefault="00AE09E7" w:rsidP="00B423A8">
      <w:pPr>
        <w:pStyle w:val="Kop2"/>
        <w:spacing w:before="0"/>
      </w:pPr>
      <w:bookmarkStart w:id="85" w:name="_Toc213836334"/>
      <w:bookmarkStart w:id="86" w:name="_Toc216364010"/>
      <w:bookmarkStart w:id="87" w:name="_Hlk50983418"/>
      <w:r>
        <w:t>Ingangsdatum</w:t>
      </w:r>
      <w:bookmarkEnd w:id="85"/>
      <w:r w:rsidR="00876125">
        <w:t xml:space="preserve"> en looptijd</w:t>
      </w:r>
      <w:bookmarkEnd w:id="86"/>
    </w:p>
    <w:p w14:paraId="329204BB" w14:textId="1CAF01F6" w:rsidR="00B423A8" w:rsidRDefault="00AE09E7" w:rsidP="00B423A8">
      <w:pPr>
        <w:spacing w:after="0" w:line="240" w:lineRule="auto"/>
        <w:contextualSpacing/>
      </w:pPr>
      <w:r>
        <w:t>De verwachte ingangsdatum van de Overeenkomst is 22 april 2026.</w:t>
      </w:r>
      <w:r w:rsidR="00876125">
        <w:t xml:space="preserve"> </w:t>
      </w:r>
    </w:p>
    <w:p w14:paraId="04CABC7E" w14:textId="77777777" w:rsidR="00876125" w:rsidRDefault="00876125" w:rsidP="00B423A8">
      <w:pPr>
        <w:spacing w:after="0" w:line="240" w:lineRule="auto"/>
        <w:contextualSpacing/>
      </w:pPr>
    </w:p>
    <w:p w14:paraId="3BA63BF7" w14:textId="608A39E9" w:rsidR="00876125" w:rsidRDefault="0042278C" w:rsidP="00B423A8">
      <w:pPr>
        <w:spacing w:after="0" w:line="240" w:lineRule="auto"/>
        <w:contextualSpacing/>
      </w:pPr>
      <w:r>
        <w:t xml:space="preserve">De raamovereenkomst heeft </w:t>
      </w:r>
      <w:r w:rsidR="00876125">
        <w:t xml:space="preserve">een initiële periode van twee (2) jaar met de optie tot verlenging van vier (4) maal een periode van één (1) jaar.  </w:t>
      </w:r>
    </w:p>
    <w:p w14:paraId="343D2D93" w14:textId="77777777" w:rsidR="00B423A8" w:rsidRDefault="00B423A8" w:rsidP="00B423A8">
      <w:pPr>
        <w:spacing w:before="100" w:beforeAutospacing="1" w:after="0" w:line="240" w:lineRule="auto"/>
        <w:contextualSpacing/>
      </w:pPr>
    </w:p>
    <w:p w14:paraId="22E2BF6A" w14:textId="125D6118" w:rsidR="00B423A8" w:rsidRDefault="00B423A8" w:rsidP="00B423A8">
      <w:pPr>
        <w:pStyle w:val="Kop2"/>
        <w:rPr>
          <w:rStyle w:val="Onderstreept"/>
          <w:u w:val="none"/>
        </w:rPr>
      </w:pPr>
      <w:bookmarkStart w:id="88" w:name="_Toc213836335"/>
      <w:bookmarkStart w:id="89" w:name="_Toc216364011"/>
      <w:r>
        <w:rPr>
          <w:rStyle w:val="Onderstreept"/>
          <w:u w:val="none"/>
        </w:rPr>
        <w:t>Huidige situatie</w:t>
      </w:r>
      <w:bookmarkEnd w:id="88"/>
      <w:bookmarkEnd w:id="89"/>
    </w:p>
    <w:p w14:paraId="042FCE80" w14:textId="77777777" w:rsidR="00B423A8" w:rsidRPr="00B423A8" w:rsidRDefault="00B423A8" w:rsidP="00C34D87">
      <w:pPr>
        <w:pStyle w:val="Lijstalinea"/>
        <w:keepNext/>
        <w:keepLines/>
        <w:numPr>
          <w:ilvl w:val="0"/>
          <w:numId w:val="49"/>
        </w:numPr>
        <w:spacing w:before="40" w:after="0" w:line="240" w:lineRule="auto"/>
        <w:contextualSpacing w:val="0"/>
        <w:outlineLvl w:val="2"/>
        <w:rPr>
          <w:rStyle w:val="Onderstreept"/>
          <w:rFonts w:eastAsiaTheme="majorEastAsia" w:cstheme="minorHAnsi"/>
          <w:b/>
          <w:vanish/>
          <w:u w:val="none"/>
        </w:rPr>
      </w:pPr>
      <w:bookmarkStart w:id="90" w:name="_Toc213835771"/>
      <w:bookmarkStart w:id="91" w:name="_Toc213835874"/>
      <w:bookmarkStart w:id="92" w:name="_Toc213835963"/>
      <w:bookmarkStart w:id="93" w:name="_Toc213836053"/>
      <w:bookmarkStart w:id="94" w:name="_Toc213836142"/>
      <w:bookmarkStart w:id="95" w:name="_Toc213836232"/>
      <w:bookmarkStart w:id="96" w:name="_Toc213836336"/>
      <w:bookmarkStart w:id="97" w:name="_Toc213836514"/>
      <w:bookmarkStart w:id="98" w:name="_Toc213836722"/>
      <w:bookmarkStart w:id="99" w:name="_Toc213856869"/>
      <w:bookmarkStart w:id="100" w:name="_Toc213859463"/>
      <w:bookmarkStart w:id="101" w:name="_Toc213860070"/>
      <w:bookmarkStart w:id="102" w:name="_Toc213860192"/>
      <w:bookmarkStart w:id="103" w:name="_Toc213860314"/>
      <w:bookmarkStart w:id="104" w:name="_Toc213860436"/>
      <w:bookmarkStart w:id="105" w:name="_Toc213944114"/>
      <w:bookmarkStart w:id="106" w:name="_Toc214272652"/>
      <w:bookmarkStart w:id="107" w:name="_Toc214286153"/>
      <w:bookmarkStart w:id="108" w:name="_Toc216364012"/>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772ACABB" w14:textId="77777777" w:rsidR="00B423A8" w:rsidRPr="00B423A8" w:rsidRDefault="00B423A8" w:rsidP="00C34D87">
      <w:pPr>
        <w:pStyle w:val="Lijstalinea"/>
        <w:keepNext/>
        <w:keepLines/>
        <w:numPr>
          <w:ilvl w:val="0"/>
          <w:numId w:val="49"/>
        </w:numPr>
        <w:spacing w:before="40" w:after="0" w:line="240" w:lineRule="auto"/>
        <w:contextualSpacing w:val="0"/>
        <w:outlineLvl w:val="2"/>
        <w:rPr>
          <w:rStyle w:val="Onderstreept"/>
          <w:rFonts w:eastAsiaTheme="majorEastAsia" w:cstheme="minorHAnsi"/>
          <w:b/>
          <w:vanish/>
          <w:u w:val="none"/>
        </w:rPr>
      </w:pPr>
      <w:bookmarkStart w:id="109" w:name="_Toc213835772"/>
      <w:bookmarkStart w:id="110" w:name="_Toc213835875"/>
      <w:bookmarkStart w:id="111" w:name="_Toc213835964"/>
      <w:bookmarkStart w:id="112" w:name="_Toc213836054"/>
      <w:bookmarkStart w:id="113" w:name="_Toc213836143"/>
      <w:bookmarkStart w:id="114" w:name="_Toc213836233"/>
      <w:bookmarkStart w:id="115" w:name="_Toc213836337"/>
      <w:bookmarkStart w:id="116" w:name="_Toc213836515"/>
      <w:bookmarkStart w:id="117" w:name="_Toc213836723"/>
      <w:bookmarkStart w:id="118" w:name="_Toc213856870"/>
      <w:bookmarkStart w:id="119" w:name="_Toc213859464"/>
      <w:bookmarkStart w:id="120" w:name="_Toc213860071"/>
      <w:bookmarkStart w:id="121" w:name="_Toc213860193"/>
      <w:bookmarkStart w:id="122" w:name="_Toc213860315"/>
      <w:bookmarkStart w:id="123" w:name="_Toc213860437"/>
      <w:bookmarkStart w:id="124" w:name="_Toc213944115"/>
      <w:bookmarkStart w:id="125" w:name="_Toc214272653"/>
      <w:bookmarkStart w:id="126" w:name="_Toc214286154"/>
      <w:bookmarkStart w:id="127" w:name="_Toc216364013"/>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413F9F47" w14:textId="77777777" w:rsidR="00B423A8" w:rsidRPr="00B423A8" w:rsidRDefault="00B423A8" w:rsidP="00C34D87">
      <w:pPr>
        <w:pStyle w:val="Lijstalinea"/>
        <w:keepNext/>
        <w:keepLines/>
        <w:numPr>
          <w:ilvl w:val="0"/>
          <w:numId w:val="49"/>
        </w:numPr>
        <w:spacing w:before="40" w:after="0" w:line="240" w:lineRule="auto"/>
        <w:contextualSpacing w:val="0"/>
        <w:outlineLvl w:val="2"/>
        <w:rPr>
          <w:rStyle w:val="Onderstreept"/>
          <w:rFonts w:eastAsiaTheme="majorEastAsia" w:cstheme="minorHAnsi"/>
          <w:b/>
          <w:vanish/>
          <w:u w:val="none"/>
        </w:rPr>
      </w:pPr>
      <w:bookmarkStart w:id="128" w:name="_Toc213835773"/>
      <w:bookmarkStart w:id="129" w:name="_Toc213835876"/>
      <w:bookmarkStart w:id="130" w:name="_Toc213835965"/>
      <w:bookmarkStart w:id="131" w:name="_Toc213836055"/>
      <w:bookmarkStart w:id="132" w:name="_Toc213836144"/>
      <w:bookmarkStart w:id="133" w:name="_Toc213836234"/>
      <w:bookmarkStart w:id="134" w:name="_Toc213836338"/>
      <w:bookmarkStart w:id="135" w:name="_Toc213836516"/>
      <w:bookmarkStart w:id="136" w:name="_Toc213836724"/>
      <w:bookmarkStart w:id="137" w:name="_Toc213856871"/>
      <w:bookmarkStart w:id="138" w:name="_Toc213859465"/>
      <w:bookmarkStart w:id="139" w:name="_Toc213860072"/>
      <w:bookmarkStart w:id="140" w:name="_Toc213860194"/>
      <w:bookmarkStart w:id="141" w:name="_Toc213860316"/>
      <w:bookmarkStart w:id="142" w:name="_Toc213860438"/>
      <w:bookmarkStart w:id="143" w:name="_Toc213944116"/>
      <w:bookmarkStart w:id="144" w:name="_Toc214272654"/>
      <w:bookmarkStart w:id="145" w:name="_Toc214286155"/>
      <w:bookmarkStart w:id="146" w:name="_Toc216364014"/>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43EE5463" w14:textId="77777777" w:rsidR="00B423A8" w:rsidRPr="00B423A8" w:rsidRDefault="00B423A8" w:rsidP="00C34D87">
      <w:pPr>
        <w:pStyle w:val="Lijstalinea"/>
        <w:keepNext/>
        <w:keepLines/>
        <w:numPr>
          <w:ilvl w:val="1"/>
          <w:numId w:val="49"/>
        </w:numPr>
        <w:spacing w:before="40" w:after="0" w:line="240" w:lineRule="auto"/>
        <w:contextualSpacing w:val="0"/>
        <w:outlineLvl w:val="2"/>
        <w:rPr>
          <w:rStyle w:val="Onderstreept"/>
          <w:rFonts w:eastAsiaTheme="majorEastAsia" w:cstheme="minorHAnsi"/>
          <w:b/>
          <w:vanish/>
          <w:u w:val="none"/>
        </w:rPr>
      </w:pPr>
      <w:bookmarkStart w:id="147" w:name="_Toc213835774"/>
      <w:bookmarkStart w:id="148" w:name="_Toc213835877"/>
      <w:bookmarkStart w:id="149" w:name="_Toc213835966"/>
      <w:bookmarkStart w:id="150" w:name="_Toc213836056"/>
      <w:bookmarkStart w:id="151" w:name="_Toc213836145"/>
      <w:bookmarkStart w:id="152" w:name="_Toc213836235"/>
      <w:bookmarkStart w:id="153" w:name="_Toc213836339"/>
      <w:bookmarkStart w:id="154" w:name="_Toc213836517"/>
      <w:bookmarkStart w:id="155" w:name="_Toc213836725"/>
      <w:bookmarkStart w:id="156" w:name="_Toc213856872"/>
      <w:bookmarkStart w:id="157" w:name="_Toc213859466"/>
      <w:bookmarkStart w:id="158" w:name="_Toc213860073"/>
      <w:bookmarkStart w:id="159" w:name="_Toc213860195"/>
      <w:bookmarkStart w:id="160" w:name="_Toc213860317"/>
      <w:bookmarkStart w:id="161" w:name="_Toc213860439"/>
      <w:bookmarkStart w:id="162" w:name="_Toc213944117"/>
      <w:bookmarkStart w:id="163" w:name="_Toc214272655"/>
      <w:bookmarkStart w:id="164" w:name="_Toc214286156"/>
      <w:bookmarkStart w:id="165" w:name="_Toc216364015"/>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2D7974FB" w14:textId="1A70E5D6" w:rsidR="00D41B57" w:rsidRPr="00B423A8" w:rsidRDefault="00DE29EA" w:rsidP="00B423A8">
      <w:pPr>
        <w:pStyle w:val="Kop3"/>
        <w:rPr>
          <w:rStyle w:val="Onderstreept"/>
          <w:u w:val="none"/>
        </w:rPr>
      </w:pPr>
      <w:bookmarkStart w:id="166" w:name="_Toc213836340"/>
      <w:bookmarkStart w:id="167" w:name="_Toc216364016"/>
      <w:r>
        <w:rPr>
          <w:rStyle w:val="Onderstreept"/>
          <w:u w:val="none"/>
        </w:rPr>
        <w:t>Huidige i</w:t>
      </w:r>
      <w:r w:rsidR="00546713" w:rsidRPr="00B423A8">
        <w:rPr>
          <w:rStyle w:val="Onderstreept"/>
          <w:u w:val="none"/>
        </w:rPr>
        <w:t>nrichting</w:t>
      </w:r>
      <w:bookmarkEnd w:id="166"/>
      <w:bookmarkEnd w:id="167"/>
    </w:p>
    <w:p w14:paraId="0F58D042" w14:textId="299693E7" w:rsidR="006767A7" w:rsidRDefault="006767A7" w:rsidP="006767A7">
      <w:pPr>
        <w:spacing w:after="0" w:line="240" w:lineRule="auto"/>
        <w:rPr>
          <w:rFonts w:cstheme="minorHAnsi"/>
        </w:rPr>
      </w:pPr>
      <w:r>
        <w:rPr>
          <w:noProof/>
        </w:rPr>
        <w:drawing>
          <wp:anchor distT="0" distB="0" distL="114300" distR="114300" simplePos="0" relativeHeight="251658240" behindDoc="0" locked="0" layoutInCell="1" allowOverlap="1" wp14:anchorId="2AC6C802" wp14:editId="2832597F">
            <wp:simplePos x="0" y="0"/>
            <wp:positionH relativeFrom="margin">
              <wp:align>right</wp:align>
            </wp:positionH>
            <wp:positionV relativeFrom="paragraph">
              <wp:posOffset>1323975</wp:posOffset>
            </wp:positionV>
            <wp:extent cx="5759450" cy="3184525"/>
            <wp:effectExtent l="0" t="0" r="0" b="0"/>
            <wp:wrapSquare wrapText="bothSides"/>
            <wp:docPr id="528186592" name="Afbeelding 3" descr="Afbeelding met tekst, schermopname, Lettertyp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86592" name="Afbeelding 3" descr="Afbeelding met tekst, schermopname, Lettertype, diagram&#10;&#10;Door AI gegenereerde inhoud is mogelijk onjui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184525"/>
                    </a:xfrm>
                    <a:prstGeom prst="rect">
                      <a:avLst/>
                    </a:prstGeom>
                    <a:noFill/>
                  </pic:spPr>
                </pic:pic>
              </a:graphicData>
            </a:graphic>
          </wp:anchor>
        </w:drawing>
      </w:r>
      <w:r w:rsidRPr="006D7444">
        <w:rPr>
          <w:rFonts w:cstheme="minorHAnsi"/>
        </w:rPr>
        <w:t>Gemeente Haarlem</w:t>
      </w:r>
      <w:r>
        <w:rPr>
          <w:rFonts w:cstheme="minorHAnsi"/>
        </w:rPr>
        <w:t xml:space="preserve"> en </w:t>
      </w:r>
      <w:r w:rsidRPr="006D7444">
        <w:rPr>
          <w:rFonts w:cstheme="minorHAnsi"/>
        </w:rPr>
        <w:t xml:space="preserve">Zandvoort is een middelgrote organisatie, bestaande uit ongeveer 1900 vaste medewerkers en daarnaast een flexibele schil. Groot genoeg voor een divers takenpakket en klein genoeg voor verbondenheid met collega’s en resultaat van het werk. Met een informele cultuur met aandacht voor ontwikkeling, groei, samenwerken, diversiteit, gelijkheid en inclusie. Met een goede werk-privébalans en met mooie secundaire arbeidsvoorwaarden. Werk bij Haarlem en Zandvoort is werk dat ertoe doet, met resultaten die te zien zijn in de stad en het dorp. </w:t>
      </w:r>
      <w:r>
        <w:rPr>
          <w:rFonts w:cstheme="minorHAnsi"/>
        </w:rPr>
        <w:t xml:space="preserve">Zie ook </w:t>
      </w:r>
      <w:r w:rsidRPr="006D7444">
        <w:rPr>
          <w:rFonts w:cstheme="minorHAnsi"/>
        </w:rPr>
        <w:t>een actueel organogram van de organisatie-inrichting</w:t>
      </w:r>
      <w:r>
        <w:rPr>
          <w:rFonts w:cstheme="minorHAnsi"/>
        </w:rPr>
        <w:t xml:space="preserve"> hieronder.</w:t>
      </w:r>
      <w:r w:rsidRPr="00E07BF5">
        <w:rPr>
          <w:rFonts w:cstheme="minorHAnsi"/>
        </w:rPr>
        <w:t xml:space="preserve"> </w:t>
      </w:r>
    </w:p>
    <w:p w14:paraId="3641A8CD" w14:textId="77777777" w:rsidR="00F81607" w:rsidRDefault="00F81607" w:rsidP="002B7B63">
      <w:pPr>
        <w:spacing w:after="0" w:line="240" w:lineRule="auto"/>
        <w:rPr>
          <w:rFonts w:cstheme="minorHAnsi"/>
        </w:rPr>
      </w:pPr>
    </w:p>
    <w:p w14:paraId="799E7231" w14:textId="13E1D6DD" w:rsidR="006D7444" w:rsidRPr="00371FCC" w:rsidRDefault="00C06CE4" w:rsidP="00ED4C1B">
      <w:pPr>
        <w:pStyle w:val="Kop3"/>
      </w:pPr>
      <w:bookmarkStart w:id="168" w:name="_Toc213836341"/>
      <w:bookmarkStart w:id="169" w:name="_Toc216364017"/>
      <w:r w:rsidRPr="00371FCC">
        <w:t>Huidig inhuurproces</w:t>
      </w:r>
      <w:r w:rsidR="00371FCC" w:rsidRPr="00371FCC">
        <w:t xml:space="preserve"> van </w:t>
      </w:r>
      <w:r w:rsidR="00371FCC" w:rsidRPr="00894B47">
        <w:t>aanvraag</w:t>
      </w:r>
      <w:r w:rsidR="00371FCC" w:rsidRPr="00371FCC">
        <w:t xml:space="preserve"> t/m </w:t>
      </w:r>
      <w:r w:rsidR="00A93A19" w:rsidRPr="00371FCC">
        <w:t>beëindiging</w:t>
      </w:r>
      <w:bookmarkEnd w:id="168"/>
      <w:bookmarkEnd w:id="169"/>
    </w:p>
    <w:p w14:paraId="5371E90C" w14:textId="77777777" w:rsidR="00F04711" w:rsidRDefault="0082594D" w:rsidP="00331C93">
      <w:pPr>
        <w:spacing w:after="0" w:line="240" w:lineRule="auto"/>
      </w:pPr>
      <w:r w:rsidRPr="008F7DE6">
        <w:rPr>
          <w:rFonts w:cstheme="minorHAnsi"/>
        </w:rPr>
        <w:t xml:space="preserve">Inhuur is decentraal georganiseerd bij de Gemeente Haarlem en Zandvoort. Ook budgetten voor de betreffende inhuur zijn decentraal bij de afdelingen belegd. </w:t>
      </w:r>
      <w:r w:rsidRPr="16AE024C">
        <w:t xml:space="preserve">Dat betekent dat iedere afdeling een eigen opdrachtgever is, met een eigen profiel, cultuur en specifieke aandachtspunten. </w:t>
      </w:r>
    </w:p>
    <w:p w14:paraId="3C2B5CAE" w14:textId="66973FA7" w:rsidR="00331C93" w:rsidRPr="006D7444" w:rsidRDefault="0082594D" w:rsidP="00331C93">
      <w:pPr>
        <w:spacing w:after="0" w:line="240" w:lineRule="auto"/>
      </w:pPr>
      <w:r w:rsidRPr="16AE024C">
        <w:lastRenderedPageBreak/>
        <w:t xml:space="preserve">Feitelijk </w:t>
      </w:r>
      <w:r>
        <w:t>zijn er 22</w:t>
      </w:r>
      <w:r w:rsidRPr="16AE024C">
        <w:t xml:space="preserve"> verschillende potentiële opdrachtgevers.</w:t>
      </w:r>
      <w:r w:rsidR="0053037C">
        <w:t xml:space="preserve"> </w:t>
      </w:r>
      <w:r w:rsidR="006767A7" w:rsidRPr="008F7DE6">
        <w:rPr>
          <w:rFonts w:cstheme="minorHAnsi"/>
        </w:rPr>
        <w:t xml:space="preserve">Momenteel zijn </w:t>
      </w:r>
      <w:proofErr w:type="spellStart"/>
      <w:r w:rsidR="006767A7" w:rsidRPr="008F7DE6">
        <w:rPr>
          <w:rFonts w:cstheme="minorHAnsi"/>
        </w:rPr>
        <w:t>YoungCapital</w:t>
      </w:r>
      <w:proofErr w:type="spellEnd"/>
      <w:r w:rsidR="006767A7" w:rsidRPr="008F7DE6">
        <w:rPr>
          <w:rFonts w:cstheme="minorHAnsi"/>
        </w:rPr>
        <w:t xml:space="preserve"> en Unique de raamcontractanten voor het leveren van flexibele inhuur t/m schaal 9. Op het moment dat een afdeling een inhuurbehoefte heeft die onder de scope van deze overeenkomst valt, moet er een beroep gedaan worden op </w:t>
      </w:r>
      <w:proofErr w:type="spellStart"/>
      <w:r w:rsidR="006767A7" w:rsidRPr="008F7DE6">
        <w:rPr>
          <w:rFonts w:cstheme="minorHAnsi"/>
        </w:rPr>
        <w:t>YoungCapital</w:t>
      </w:r>
      <w:proofErr w:type="spellEnd"/>
      <w:r w:rsidR="006767A7" w:rsidRPr="008F7DE6">
        <w:rPr>
          <w:rFonts w:cstheme="minorHAnsi"/>
        </w:rPr>
        <w:t xml:space="preserve"> en Unique. </w:t>
      </w:r>
    </w:p>
    <w:p w14:paraId="17469EC3" w14:textId="77777777" w:rsidR="006767A7" w:rsidRPr="008F7DE6" w:rsidRDefault="006767A7" w:rsidP="006767A7">
      <w:pPr>
        <w:spacing w:after="0" w:line="240" w:lineRule="auto"/>
        <w:rPr>
          <w:rFonts w:cstheme="minorHAnsi"/>
        </w:rPr>
      </w:pPr>
    </w:p>
    <w:p w14:paraId="0B456533" w14:textId="498210F0" w:rsidR="006767A7" w:rsidRPr="002B7B63" w:rsidRDefault="006767A7" w:rsidP="006767A7">
      <w:pPr>
        <w:spacing w:after="0" w:line="240" w:lineRule="auto"/>
        <w:rPr>
          <w:rFonts w:cstheme="minorHAnsi"/>
        </w:rPr>
      </w:pPr>
      <w:r w:rsidRPr="008F7DE6">
        <w:rPr>
          <w:rFonts w:cstheme="minorHAnsi"/>
        </w:rPr>
        <w:t xml:space="preserve">De raamovereenkomst voor inhuur </w:t>
      </w:r>
      <w:r w:rsidR="00210B2D">
        <w:rPr>
          <w:rFonts w:cstheme="minorHAnsi"/>
        </w:rPr>
        <w:t>uitzendkracht</w:t>
      </w:r>
      <w:r w:rsidR="009334D3">
        <w:rPr>
          <w:rFonts w:cstheme="minorHAnsi"/>
        </w:rPr>
        <w:t>en</w:t>
      </w:r>
      <w:r w:rsidRPr="008F7DE6">
        <w:rPr>
          <w:rFonts w:cstheme="minorHAnsi"/>
        </w:rPr>
        <w:t xml:space="preserve"> t/m schaal 9 is een centrale overeenkomst die vanuit HRM gemanaged wordt en waar de gehele gemeente gebruik van moet maken. HRM is opdrachtgever van de aanbesteding en managet het contract, zonder daarbij centrale regie of inspraak over de </w:t>
      </w:r>
      <w:proofErr w:type="spellStart"/>
      <w:r w:rsidRPr="008F7DE6">
        <w:rPr>
          <w:rFonts w:cstheme="minorHAnsi"/>
        </w:rPr>
        <w:t>uitnutting</w:t>
      </w:r>
      <w:proofErr w:type="spellEnd"/>
      <w:r w:rsidRPr="008F7DE6">
        <w:rPr>
          <w:rFonts w:cstheme="minorHAnsi"/>
        </w:rPr>
        <w:t xml:space="preserve"> van het contract per afdeling te hebben.</w:t>
      </w:r>
    </w:p>
    <w:p w14:paraId="37005A36" w14:textId="6ECAADB7" w:rsidR="00E07BF5" w:rsidRDefault="00E07BF5" w:rsidP="00E07BF5">
      <w:pPr>
        <w:spacing w:after="0" w:line="240" w:lineRule="auto"/>
        <w:rPr>
          <w:rFonts w:cstheme="minorHAnsi"/>
        </w:rPr>
      </w:pPr>
    </w:p>
    <w:p w14:paraId="0DA3AF47" w14:textId="0817712F" w:rsidR="00E07BF5" w:rsidRPr="006D7444" w:rsidRDefault="00E07BF5" w:rsidP="16AE024C">
      <w:pPr>
        <w:spacing w:after="0" w:line="240" w:lineRule="auto"/>
      </w:pPr>
      <w:r w:rsidRPr="16AE024C">
        <w:t>Om het proces overzichtelijk te houden, worden beide bureaus momenteel tegelijk en op dezelfde manier geïnformeerd. Dit gebeurt via ons standaard inhuurbriefingsformulier</w:t>
      </w:r>
      <w:r w:rsidR="00F40419">
        <w:t xml:space="preserve">, zie bijlage </w:t>
      </w:r>
      <w:r w:rsidR="00834D1A">
        <w:t>12</w:t>
      </w:r>
      <w:r w:rsidR="00C91401">
        <w:t xml:space="preserve">. </w:t>
      </w:r>
      <w:r w:rsidRPr="16AE024C">
        <w:t>Na ontvangst van een briefing nemen de bureaus contact op met de opdrachtgever om eventuele vragen of onduidelijkheden te bespreken.</w:t>
      </w:r>
    </w:p>
    <w:p w14:paraId="5B87F4AF" w14:textId="77777777" w:rsidR="00E07BF5" w:rsidRPr="006D7444" w:rsidRDefault="00E07BF5" w:rsidP="00E07BF5">
      <w:pPr>
        <w:spacing w:after="0" w:line="240" w:lineRule="auto"/>
        <w:rPr>
          <w:rFonts w:cstheme="minorHAnsi"/>
        </w:rPr>
      </w:pPr>
    </w:p>
    <w:p w14:paraId="300B374B" w14:textId="1DC3B4D8" w:rsidR="006D7444" w:rsidRPr="006D7444" w:rsidRDefault="006D7444" w:rsidP="006D7444">
      <w:pPr>
        <w:spacing w:after="0" w:line="240" w:lineRule="auto"/>
        <w:rPr>
          <w:rFonts w:cstheme="minorHAnsi"/>
        </w:rPr>
      </w:pPr>
      <w:r w:rsidRPr="006D7444">
        <w:rPr>
          <w:rFonts w:cstheme="minorHAnsi"/>
        </w:rPr>
        <w:t xml:space="preserve">Voor de doorlooptijd maken we onderscheid tussen reguliere en spoedaanvragen. Bij een reguliere aanvraag volgen er binnen vijf werkdagen </w:t>
      </w:r>
      <w:r w:rsidR="002A0A96">
        <w:rPr>
          <w:rFonts w:cstheme="minorHAnsi"/>
        </w:rPr>
        <w:t xml:space="preserve">tenminste </w:t>
      </w:r>
      <w:r w:rsidRPr="006D7444">
        <w:rPr>
          <w:rFonts w:cstheme="minorHAnsi"/>
        </w:rPr>
        <w:t>twee geschikte profielen. Gaat het om een spoedaanvraag, dan is de zoektijd één werkdag. Als er binnen die termijnen geen passende kandidaten worden geleverd, is de gemeente vrij om zelf andere partijen in te schakelen, uiteraard binnen de geldende wet- en regelgeving.</w:t>
      </w:r>
    </w:p>
    <w:p w14:paraId="39550FC3" w14:textId="77777777" w:rsidR="006D7444" w:rsidRPr="006D7444" w:rsidRDefault="006D7444" w:rsidP="006D7444">
      <w:pPr>
        <w:spacing w:after="0" w:line="240" w:lineRule="auto"/>
        <w:rPr>
          <w:rFonts w:cstheme="minorHAnsi"/>
        </w:rPr>
      </w:pPr>
    </w:p>
    <w:p w14:paraId="0F4A8BAD" w14:textId="46FF8322" w:rsidR="006D7444" w:rsidRPr="006D7444" w:rsidRDefault="006D7444" w:rsidP="16AE024C">
      <w:pPr>
        <w:spacing w:after="0" w:line="240" w:lineRule="auto"/>
      </w:pPr>
      <w:r w:rsidRPr="16AE024C">
        <w:t>Bij het voordragen van kandidaten ontvangen wij het cv, een korte toelichting waarom de kandidaat geschikt is en eventuele andere relevante informatie. Wordt een kandidaat goedgekeurd, dan start de leverancier het VOG-traject. Pas na een geldige VOG kan de medewerker daadwerkelijk starten. Bij afwijzing wordt een onderbouwing meegegeven.</w:t>
      </w:r>
    </w:p>
    <w:p w14:paraId="39DD2B8A" w14:textId="77777777" w:rsidR="006D7444" w:rsidRPr="006D7444" w:rsidRDefault="006D7444" w:rsidP="006D7444">
      <w:pPr>
        <w:spacing w:after="0" w:line="240" w:lineRule="auto"/>
        <w:rPr>
          <w:rFonts w:cstheme="minorHAnsi"/>
        </w:rPr>
      </w:pPr>
    </w:p>
    <w:p w14:paraId="74DC0FBE" w14:textId="5DD76BA7" w:rsidR="006D7444" w:rsidRPr="006D7444" w:rsidRDefault="006D7444" w:rsidP="16AE024C">
      <w:pPr>
        <w:spacing w:after="0" w:line="240" w:lineRule="auto"/>
      </w:pPr>
      <w:proofErr w:type="spellStart"/>
      <w:r w:rsidRPr="16AE024C">
        <w:t>Onboarding</w:t>
      </w:r>
      <w:proofErr w:type="spellEnd"/>
      <w:r w:rsidRPr="16AE024C">
        <w:t xml:space="preserve"> is een gezamenlijke activiteit tussen inhurende afdeling en het uitzendbureau, waarbij ook </w:t>
      </w:r>
      <w:r w:rsidR="00460946">
        <w:t xml:space="preserve">onder andere </w:t>
      </w:r>
      <w:r w:rsidRPr="16AE024C">
        <w:t>uitleg over veiligheidsvoorschriften</w:t>
      </w:r>
      <w:r w:rsidR="004D69D6">
        <w:t>, DIG, in</w:t>
      </w:r>
      <w:r w:rsidR="004145EF">
        <w:t>tegriteit,</w:t>
      </w:r>
      <w:r w:rsidRPr="16AE024C">
        <w:t xml:space="preserve"> en eventuele </w:t>
      </w:r>
      <w:proofErr w:type="spellStart"/>
      <w:r w:rsidRPr="16AE024C">
        <w:t>rolspecifieke</w:t>
      </w:r>
      <w:proofErr w:type="spellEnd"/>
      <w:r w:rsidRPr="16AE024C">
        <w:t xml:space="preserve"> bijzonderheden daarvoor gegeven worden. Vervolgens houdt het uitzendbureau regelmatig contact met zowel de opdrachtgever als de uitzendkracht. </w:t>
      </w:r>
    </w:p>
    <w:p w14:paraId="3954D838" w14:textId="77777777" w:rsidR="006D7444" w:rsidRPr="006D7444" w:rsidRDefault="006D7444" w:rsidP="006D7444">
      <w:pPr>
        <w:spacing w:after="0" w:line="240" w:lineRule="auto"/>
        <w:rPr>
          <w:rFonts w:cstheme="minorHAnsi"/>
        </w:rPr>
      </w:pPr>
    </w:p>
    <w:p w14:paraId="038EAC8B" w14:textId="6D9BDA00" w:rsidR="006D7444" w:rsidRDefault="006D7444" w:rsidP="16AE024C">
      <w:pPr>
        <w:spacing w:after="0" w:line="240" w:lineRule="auto"/>
      </w:pPr>
      <w:r w:rsidRPr="16AE024C">
        <w:t>Ook leveren de bureaus ieder kwartaal diverse rapportages op. Deze worden besproken met de contractmanager en de contracteigenaar</w:t>
      </w:r>
      <w:r w:rsidR="00460946">
        <w:t xml:space="preserve">, een voorbeeldrapportage met concept SLA wordt </w:t>
      </w:r>
      <w:r w:rsidR="00BD3287">
        <w:t xml:space="preserve">tijdens deze aanbesteding </w:t>
      </w:r>
      <w:r w:rsidR="00460946">
        <w:t>aan u uitgevraagd</w:t>
      </w:r>
      <w:r w:rsidRPr="16AE024C">
        <w:t>.</w:t>
      </w:r>
    </w:p>
    <w:p w14:paraId="6F7119F1" w14:textId="77777777" w:rsidR="00553918" w:rsidRDefault="00553918" w:rsidP="006D7444">
      <w:pPr>
        <w:spacing w:after="0" w:line="240" w:lineRule="auto"/>
        <w:rPr>
          <w:rFonts w:cstheme="minorHAnsi"/>
        </w:rPr>
      </w:pPr>
    </w:p>
    <w:p w14:paraId="0D3AE149" w14:textId="6B14AA3B" w:rsidR="00553918" w:rsidRPr="00553918" w:rsidRDefault="00553918" w:rsidP="16AE024C">
      <w:pPr>
        <w:spacing w:after="0" w:line="240" w:lineRule="auto"/>
      </w:pPr>
      <w:r w:rsidRPr="16AE024C">
        <w:t xml:space="preserve">Om de samenwerking soepel te laten verlopen, </w:t>
      </w:r>
      <w:r w:rsidR="00A47DC8">
        <w:t xml:space="preserve">willen wij </w:t>
      </w:r>
      <w:r w:rsidRPr="16AE024C">
        <w:t xml:space="preserve">werken met </w:t>
      </w:r>
      <w:r w:rsidR="001A500E">
        <w:t xml:space="preserve">minimaal </w:t>
      </w:r>
      <w:r w:rsidRPr="16AE024C">
        <w:t xml:space="preserve">twee contactpersonen per bureau: de </w:t>
      </w:r>
      <w:proofErr w:type="spellStart"/>
      <w:r w:rsidRPr="16AE024C">
        <w:t>recruiter</w:t>
      </w:r>
      <w:proofErr w:type="spellEnd"/>
      <w:r w:rsidRPr="16AE024C">
        <w:t xml:space="preserve"> als eerste aanspreekpunt </w:t>
      </w:r>
      <w:r w:rsidR="001A500E">
        <w:t>(</w:t>
      </w:r>
      <w:r w:rsidR="007E6C42">
        <w:t xml:space="preserve">dit zijn </w:t>
      </w:r>
      <w:r w:rsidR="001A500E">
        <w:t>2 personen</w:t>
      </w:r>
      <w:r w:rsidR="00483238">
        <w:t xml:space="preserve">; </w:t>
      </w:r>
      <w:r w:rsidR="003A23AD" w:rsidRPr="16AE024C">
        <w:t>die gelijkwaardig zijn aan elkaar en elkaar volledig kunnen vervangen</w:t>
      </w:r>
      <w:r w:rsidR="001A500E">
        <w:t xml:space="preserve">) </w:t>
      </w:r>
      <w:r w:rsidRPr="16AE024C">
        <w:t xml:space="preserve">en een </w:t>
      </w:r>
      <w:r w:rsidR="00230747">
        <w:t>manager</w:t>
      </w:r>
      <w:r w:rsidRPr="16AE024C">
        <w:t xml:space="preserve"> (bijvoorbeeld een vestigingsmanager of </w:t>
      </w:r>
      <w:r w:rsidR="005164EC" w:rsidRPr="16AE024C">
        <w:t>account</w:t>
      </w:r>
      <w:r w:rsidR="005164EC">
        <w:t>verantwoordelijke</w:t>
      </w:r>
      <w:r w:rsidRPr="16AE024C">
        <w:t xml:space="preserve">). Met </w:t>
      </w:r>
      <w:proofErr w:type="spellStart"/>
      <w:r w:rsidR="007E6C42">
        <w:t>recruiter</w:t>
      </w:r>
      <w:proofErr w:type="spellEnd"/>
      <w:r w:rsidRPr="16AE024C">
        <w:t xml:space="preserve"> bedoelen wij degene die volledig verantwoordelijk is voor het vervullen van de aanvraag. Dit kan ook een andere titel zijn.  </w:t>
      </w:r>
    </w:p>
    <w:p w14:paraId="26E163B2" w14:textId="77777777" w:rsidR="00553918" w:rsidRPr="00553918" w:rsidRDefault="00553918" w:rsidP="00553918">
      <w:pPr>
        <w:spacing w:after="0" w:line="240" w:lineRule="auto"/>
        <w:rPr>
          <w:rFonts w:cstheme="minorHAnsi"/>
        </w:rPr>
      </w:pPr>
    </w:p>
    <w:p w14:paraId="3F5C68F6" w14:textId="67B74FCE" w:rsidR="001647A9" w:rsidRDefault="00553918" w:rsidP="009E0D6B">
      <w:pPr>
        <w:spacing w:after="0" w:line="240" w:lineRule="auto"/>
        <w:rPr>
          <w:rFonts w:cstheme="minorHAnsi"/>
        </w:rPr>
      </w:pPr>
      <w:r w:rsidRPr="00553918">
        <w:rPr>
          <w:rFonts w:cstheme="minorHAnsi"/>
        </w:rPr>
        <w:t xml:space="preserve">Facturatie en administratieve afwikkeling verlopen via de afgesproken procedures, zie ons Programma van Eisen. Bij beëindiging van een opdracht kan een </w:t>
      </w:r>
      <w:r w:rsidR="0079074A">
        <w:rPr>
          <w:rFonts w:cstheme="minorHAnsi"/>
        </w:rPr>
        <w:t>uitzendkracht</w:t>
      </w:r>
      <w:r w:rsidRPr="00553918">
        <w:rPr>
          <w:rFonts w:cstheme="minorHAnsi"/>
        </w:rPr>
        <w:t xml:space="preserve"> worden overgenomen na 936 gewerkte uren. Als de overname eerder plaatsvindt, geldt er een </w:t>
      </w:r>
      <w:proofErr w:type="spellStart"/>
      <w:r w:rsidRPr="00553918">
        <w:rPr>
          <w:rFonts w:cstheme="minorHAnsi"/>
        </w:rPr>
        <w:t>overnamefee</w:t>
      </w:r>
      <w:proofErr w:type="spellEnd"/>
      <w:r w:rsidRPr="00553918">
        <w:rPr>
          <w:rFonts w:cstheme="minorHAnsi"/>
        </w:rPr>
        <w:t>. Bij verlenging of overname leggen we de nieuwe afspraken opnieuw vast.</w:t>
      </w:r>
    </w:p>
    <w:p w14:paraId="0616FFF8" w14:textId="77777777" w:rsidR="00821F6B" w:rsidRDefault="00821F6B" w:rsidP="009E0D6B">
      <w:pPr>
        <w:spacing w:after="0" w:line="240" w:lineRule="auto"/>
        <w:rPr>
          <w:rFonts w:cstheme="minorHAnsi"/>
        </w:rPr>
      </w:pPr>
    </w:p>
    <w:p w14:paraId="62D40710" w14:textId="77777777" w:rsidR="001647A9" w:rsidRPr="008E2B9B" w:rsidRDefault="001647A9" w:rsidP="00821F6B">
      <w:pPr>
        <w:pStyle w:val="Kop3"/>
      </w:pPr>
      <w:bookmarkStart w:id="170" w:name="_Toc216364018"/>
      <w:r w:rsidRPr="008E2B9B">
        <w:t xml:space="preserve">Omvang van de </w:t>
      </w:r>
      <w:r>
        <w:t>O</w:t>
      </w:r>
      <w:r w:rsidRPr="008E2B9B">
        <w:t>pdracht</w:t>
      </w:r>
      <w:bookmarkEnd w:id="170"/>
    </w:p>
    <w:p w14:paraId="17A11D2E" w14:textId="77777777" w:rsidR="00FD78C5" w:rsidRPr="00F01254" w:rsidRDefault="00FD78C5" w:rsidP="00FD78C5">
      <w:pPr>
        <w:spacing w:after="0" w:line="240" w:lineRule="auto"/>
      </w:pPr>
      <w:r w:rsidRPr="00F01254">
        <w:t xml:space="preserve">Tussen juni 2022 en juni 2025 is voor € 7.000.000,- ingehuurd bij de uitzendbureaus. Indien er in het laatste contractjaar evenredig ingehuurd wordt, komen de inhuurkosten aan </w:t>
      </w:r>
      <w:proofErr w:type="spellStart"/>
      <w:r w:rsidRPr="00F01254">
        <w:t>YoungCapital</w:t>
      </w:r>
      <w:proofErr w:type="spellEnd"/>
      <w:r w:rsidRPr="00F01254">
        <w:t xml:space="preserve"> en Unique voor de gehele contractperiode rond de € 9.500.000,- uit.</w:t>
      </w:r>
    </w:p>
    <w:p w14:paraId="1AE929CE" w14:textId="77777777" w:rsidR="00FD78C5" w:rsidRPr="00F01254" w:rsidRDefault="00FD78C5" w:rsidP="00FD78C5">
      <w:pPr>
        <w:spacing w:after="0" w:line="240" w:lineRule="auto"/>
      </w:pPr>
    </w:p>
    <w:p w14:paraId="457071D9" w14:textId="27BFF0E0" w:rsidR="001647A9" w:rsidRPr="005D3E5D" w:rsidRDefault="001647A9" w:rsidP="001647A9">
      <w:pPr>
        <w:spacing w:after="0" w:line="240" w:lineRule="auto"/>
        <w:rPr>
          <w:rFonts w:cstheme="minorHAnsi"/>
        </w:rPr>
      </w:pPr>
      <w:r w:rsidRPr="005D3E5D">
        <w:rPr>
          <w:rFonts w:cstheme="minorHAnsi"/>
        </w:rPr>
        <w:lastRenderedPageBreak/>
        <w:t xml:space="preserve">De afgelopen 3 jaar hebben 16 verschillende afdelingen binnen de gemeente gebruik gemaakt van </w:t>
      </w:r>
      <w:r w:rsidR="00210B2D">
        <w:rPr>
          <w:rFonts w:cstheme="minorHAnsi"/>
        </w:rPr>
        <w:t>uitzendkracht</w:t>
      </w:r>
      <w:r w:rsidRPr="005D3E5D">
        <w:rPr>
          <w:rFonts w:cstheme="minorHAnsi"/>
        </w:rPr>
        <w:t xml:space="preserve"> via de uitzendbureaus. </w:t>
      </w:r>
    </w:p>
    <w:p w14:paraId="05CC6A8D" w14:textId="77777777" w:rsidR="001647A9" w:rsidRPr="005D3E5D" w:rsidRDefault="001647A9" w:rsidP="001647A9">
      <w:pPr>
        <w:spacing w:after="0" w:line="240" w:lineRule="auto"/>
        <w:rPr>
          <w:rFonts w:cstheme="minorHAnsi"/>
        </w:rPr>
      </w:pPr>
    </w:p>
    <w:p w14:paraId="0E205919" w14:textId="77777777" w:rsidR="001647A9" w:rsidRPr="005D3E5D" w:rsidRDefault="001647A9" w:rsidP="001647A9">
      <w:pPr>
        <w:spacing w:after="0" w:line="240" w:lineRule="auto"/>
        <w:rPr>
          <w:rFonts w:cstheme="minorHAnsi"/>
        </w:rPr>
      </w:pPr>
      <w:r w:rsidRPr="005D3E5D">
        <w:rPr>
          <w:rFonts w:cstheme="minorHAnsi"/>
        </w:rPr>
        <w:t>De stabiele grote afnemers zijn:</w:t>
      </w:r>
    </w:p>
    <w:p w14:paraId="0A06DE90" w14:textId="77777777" w:rsidR="001647A9" w:rsidRPr="005D3E5D" w:rsidRDefault="001647A9" w:rsidP="00C34D87">
      <w:pPr>
        <w:pStyle w:val="Lijstalinea"/>
        <w:numPr>
          <w:ilvl w:val="0"/>
          <w:numId w:val="37"/>
        </w:numPr>
        <w:spacing w:after="0" w:line="240" w:lineRule="auto"/>
        <w:rPr>
          <w:rFonts w:cstheme="minorHAnsi"/>
        </w:rPr>
      </w:pPr>
      <w:r w:rsidRPr="005D3E5D">
        <w:rPr>
          <w:rFonts w:cstheme="minorHAnsi"/>
        </w:rPr>
        <w:t xml:space="preserve">het KCC (38% omzetaandeel) met medewerkers telefoonkamer en baliemedewerkers. </w:t>
      </w:r>
    </w:p>
    <w:p w14:paraId="449502EB" w14:textId="77777777" w:rsidR="001647A9" w:rsidRPr="005D3E5D" w:rsidRDefault="001647A9" w:rsidP="00C34D87">
      <w:pPr>
        <w:pStyle w:val="Lijstalinea"/>
        <w:numPr>
          <w:ilvl w:val="0"/>
          <w:numId w:val="37"/>
        </w:numPr>
        <w:spacing w:after="0" w:line="240" w:lineRule="auto"/>
        <w:rPr>
          <w:rFonts w:cstheme="minorHAnsi"/>
        </w:rPr>
      </w:pPr>
      <w:r w:rsidRPr="005D3E5D">
        <w:rPr>
          <w:rFonts w:cstheme="minorHAnsi"/>
        </w:rPr>
        <w:t xml:space="preserve">IV, onze ICT-afdeling, (16% omzetaandeel) voor o.a. supportmedewerkers. </w:t>
      </w:r>
    </w:p>
    <w:p w14:paraId="239DCB96" w14:textId="0DF9F2EB" w:rsidR="001647A9" w:rsidRPr="005D3E5D" w:rsidRDefault="001647A9" w:rsidP="00C34D87">
      <w:pPr>
        <w:pStyle w:val="Lijstalinea"/>
        <w:numPr>
          <w:ilvl w:val="0"/>
          <w:numId w:val="37"/>
        </w:numPr>
        <w:spacing w:after="0" w:line="240" w:lineRule="auto"/>
        <w:rPr>
          <w:rFonts w:cstheme="minorHAnsi"/>
        </w:rPr>
      </w:pPr>
      <w:r w:rsidRPr="005D3E5D">
        <w:rPr>
          <w:rFonts w:cstheme="minorHAnsi"/>
        </w:rPr>
        <w:t xml:space="preserve">VTH groeit naar 20% </w:t>
      </w:r>
      <w:r w:rsidR="00E206CD">
        <w:rPr>
          <w:rFonts w:cstheme="minorHAnsi"/>
        </w:rPr>
        <w:t>omzet</w:t>
      </w:r>
      <w:r w:rsidRPr="005D3E5D">
        <w:rPr>
          <w:rFonts w:cstheme="minorHAnsi"/>
        </w:rPr>
        <w:t xml:space="preserve">aandeel over het 1e half jaar 2025. Daar worden voornamelijk administratief medewerkers, managementassistentes en vergunningsverleners ingehuurd. </w:t>
      </w:r>
    </w:p>
    <w:p w14:paraId="779807A4" w14:textId="77777777" w:rsidR="001647A9" w:rsidRPr="00080495" w:rsidRDefault="001647A9" w:rsidP="001647A9">
      <w:pPr>
        <w:spacing w:after="0" w:line="240" w:lineRule="auto"/>
        <w:rPr>
          <w:rFonts w:cstheme="minorHAnsi"/>
        </w:rPr>
      </w:pPr>
    </w:p>
    <w:tbl>
      <w:tblPr>
        <w:tblStyle w:val="Lijsttabel3-Accent31"/>
        <w:tblpPr w:leftFromText="141" w:rightFromText="141" w:vertAnchor="text" w:horzAnchor="margin" w:tblpXSpec="center" w:tblpY="129"/>
        <w:tblW w:w="9175" w:type="dxa"/>
        <w:tblLayout w:type="fixed"/>
        <w:tblLook w:val="06A0" w:firstRow="1" w:lastRow="0" w:firstColumn="1" w:lastColumn="0" w:noHBand="1" w:noVBand="1"/>
      </w:tblPr>
      <w:tblGrid>
        <w:gridCol w:w="2477"/>
        <w:gridCol w:w="1451"/>
        <w:gridCol w:w="1273"/>
        <w:gridCol w:w="1273"/>
        <w:gridCol w:w="1428"/>
        <w:gridCol w:w="1273"/>
      </w:tblGrid>
      <w:tr w:rsidR="00233A8F" w:rsidRPr="00BB4DA4" w14:paraId="32202430" w14:textId="77777777" w:rsidTr="00233A8F">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477" w:type="dxa"/>
          </w:tcPr>
          <w:p w14:paraId="1E6A09BA" w14:textId="77777777" w:rsidR="001647A9" w:rsidRPr="00BB4DA4" w:rsidRDefault="001647A9" w:rsidP="00FB614C">
            <w:pPr>
              <w:rPr>
                <w:rFonts w:eastAsia="Calibri"/>
              </w:rPr>
            </w:pPr>
            <w:r w:rsidRPr="00BB4DA4">
              <w:t xml:space="preserve">Afdeling </w:t>
            </w:r>
          </w:p>
        </w:tc>
        <w:tc>
          <w:tcPr>
            <w:tcW w:w="1451" w:type="dxa"/>
          </w:tcPr>
          <w:p w14:paraId="6503F4D1" w14:textId="77777777" w:rsidR="001647A9" w:rsidRPr="00BB4DA4" w:rsidRDefault="001647A9" w:rsidP="00FB614C">
            <w:pPr>
              <w:cnfStyle w:val="100000000000" w:firstRow="1" w:lastRow="0" w:firstColumn="0" w:lastColumn="0" w:oddVBand="0" w:evenVBand="0" w:oddHBand="0" w:evenHBand="0" w:firstRowFirstColumn="0" w:firstRowLastColumn="0" w:lastRowFirstColumn="0" w:lastRowLastColumn="0"/>
              <w:rPr>
                <w:rFonts w:eastAsia="Calibri"/>
              </w:rPr>
            </w:pPr>
            <w:r w:rsidRPr="00BB4DA4">
              <w:t xml:space="preserve">2025; jan-jun </w:t>
            </w:r>
          </w:p>
        </w:tc>
        <w:tc>
          <w:tcPr>
            <w:tcW w:w="1273" w:type="dxa"/>
          </w:tcPr>
          <w:p w14:paraId="63D3E45E" w14:textId="77777777" w:rsidR="001647A9" w:rsidRPr="00BB4DA4" w:rsidRDefault="001647A9" w:rsidP="00FB614C">
            <w:pPr>
              <w:cnfStyle w:val="100000000000" w:firstRow="1" w:lastRow="0" w:firstColumn="0" w:lastColumn="0" w:oddVBand="0" w:evenVBand="0" w:oddHBand="0" w:evenHBand="0" w:firstRowFirstColumn="0" w:firstRowLastColumn="0" w:lastRowFirstColumn="0" w:lastRowLastColumn="0"/>
              <w:rPr>
                <w:rFonts w:eastAsia="Calibri"/>
              </w:rPr>
            </w:pPr>
            <w:r w:rsidRPr="00BB4DA4">
              <w:t xml:space="preserve">2024 </w:t>
            </w:r>
          </w:p>
        </w:tc>
        <w:tc>
          <w:tcPr>
            <w:tcW w:w="1273" w:type="dxa"/>
          </w:tcPr>
          <w:p w14:paraId="52ECE04F" w14:textId="77777777" w:rsidR="001647A9" w:rsidRPr="00BB4DA4" w:rsidRDefault="001647A9" w:rsidP="00FB614C">
            <w:pPr>
              <w:cnfStyle w:val="100000000000" w:firstRow="1" w:lastRow="0" w:firstColumn="0" w:lastColumn="0" w:oddVBand="0" w:evenVBand="0" w:oddHBand="0" w:evenHBand="0" w:firstRowFirstColumn="0" w:firstRowLastColumn="0" w:lastRowFirstColumn="0" w:lastRowLastColumn="0"/>
              <w:rPr>
                <w:rFonts w:eastAsia="Calibri"/>
              </w:rPr>
            </w:pPr>
            <w:r w:rsidRPr="00BB4DA4">
              <w:t xml:space="preserve">2023 </w:t>
            </w:r>
          </w:p>
        </w:tc>
        <w:tc>
          <w:tcPr>
            <w:tcW w:w="1428" w:type="dxa"/>
          </w:tcPr>
          <w:p w14:paraId="646621B2" w14:textId="77777777" w:rsidR="001647A9" w:rsidRPr="00BB4DA4" w:rsidRDefault="001647A9" w:rsidP="00FB614C">
            <w:pPr>
              <w:cnfStyle w:val="100000000000" w:firstRow="1" w:lastRow="0" w:firstColumn="0" w:lastColumn="0" w:oddVBand="0" w:evenVBand="0" w:oddHBand="0" w:evenHBand="0" w:firstRowFirstColumn="0" w:firstRowLastColumn="0" w:lastRowFirstColumn="0" w:lastRowLastColumn="0"/>
              <w:rPr>
                <w:rFonts w:eastAsia="Calibri"/>
              </w:rPr>
            </w:pPr>
            <w:r w:rsidRPr="00BB4DA4">
              <w:t xml:space="preserve">2022; jul-dec </w:t>
            </w:r>
          </w:p>
        </w:tc>
        <w:tc>
          <w:tcPr>
            <w:tcW w:w="1273" w:type="dxa"/>
          </w:tcPr>
          <w:p w14:paraId="3D279231" w14:textId="77777777" w:rsidR="001647A9" w:rsidRPr="00BB4DA4" w:rsidRDefault="001647A9" w:rsidP="00FB614C">
            <w:pPr>
              <w:cnfStyle w:val="100000000000" w:firstRow="1" w:lastRow="0" w:firstColumn="0" w:lastColumn="0" w:oddVBand="0" w:evenVBand="0" w:oddHBand="0" w:evenHBand="0" w:firstRowFirstColumn="0" w:firstRowLastColumn="0" w:lastRowFirstColumn="0" w:lastRowLastColumn="0"/>
              <w:rPr>
                <w:rFonts w:eastAsia="Calibri"/>
              </w:rPr>
            </w:pPr>
            <w:r w:rsidRPr="00BB4DA4">
              <w:t xml:space="preserve">Totaal </w:t>
            </w:r>
          </w:p>
        </w:tc>
      </w:tr>
      <w:tr w:rsidR="001647A9" w:rsidRPr="00BB4DA4" w14:paraId="38D240EE"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16191CBB" w14:textId="77777777" w:rsidR="001647A9" w:rsidRPr="00BB4DA4" w:rsidRDefault="001647A9" w:rsidP="00FB614C">
            <w:pPr>
              <w:rPr>
                <w:rFonts w:eastAsia="Calibri"/>
              </w:rPr>
            </w:pPr>
            <w:r w:rsidRPr="00BB4DA4">
              <w:t>Totaal</w:t>
            </w:r>
          </w:p>
        </w:tc>
        <w:tc>
          <w:tcPr>
            <w:tcW w:w="1451" w:type="dxa"/>
          </w:tcPr>
          <w:p w14:paraId="5C6FFCDC"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rPr>
                <w:rFonts w:cs="Sans Serif Collection"/>
              </w:rPr>
              <w:t xml:space="preserve">€ </w:t>
            </w:r>
            <w:r w:rsidRPr="00BB4DA4">
              <w:t>1.088.669</w:t>
            </w:r>
          </w:p>
        </w:tc>
        <w:tc>
          <w:tcPr>
            <w:tcW w:w="1273" w:type="dxa"/>
          </w:tcPr>
          <w:p w14:paraId="4F447656"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€ 2.449.639</w:t>
            </w:r>
          </w:p>
        </w:tc>
        <w:tc>
          <w:tcPr>
            <w:tcW w:w="1273" w:type="dxa"/>
          </w:tcPr>
          <w:p w14:paraId="107CA919"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€ 2.782.744</w:t>
            </w:r>
          </w:p>
        </w:tc>
        <w:tc>
          <w:tcPr>
            <w:tcW w:w="1428" w:type="dxa"/>
          </w:tcPr>
          <w:p w14:paraId="196FCE1F"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€ 631.567</w:t>
            </w:r>
          </w:p>
        </w:tc>
        <w:tc>
          <w:tcPr>
            <w:tcW w:w="1273" w:type="dxa"/>
          </w:tcPr>
          <w:p w14:paraId="71432AEA"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€ 6.952.619</w:t>
            </w:r>
          </w:p>
        </w:tc>
      </w:tr>
      <w:tr w:rsidR="001647A9" w:rsidRPr="00BB4DA4" w14:paraId="2944487E"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7511AFEB" w14:textId="77777777" w:rsidR="001647A9" w:rsidRPr="00BB4DA4" w:rsidRDefault="001647A9" w:rsidP="00FB614C">
            <w:pPr>
              <w:rPr>
                <w:rFonts w:eastAsia="Calibri"/>
                <w:b w:val="0"/>
                <w:bCs w:val="0"/>
              </w:rPr>
            </w:pPr>
            <w:r w:rsidRPr="00BB4DA4">
              <w:rPr>
                <w:b w:val="0"/>
                <w:bCs w:val="0"/>
              </w:rPr>
              <w:t>Klantcontactcentrum</w:t>
            </w:r>
          </w:p>
        </w:tc>
        <w:tc>
          <w:tcPr>
            <w:tcW w:w="1451" w:type="dxa"/>
          </w:tcPr>
          <w:p w14:paraId="4296B2D2"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42%</w:t>
            </w:r>
          </w:p>
        </w:tc>
        <w:tc>
          <w:tcPr>
            <w:tcW w:w="1273" w:type="dxa"/>
          </w:tcPr>
          <w:p w14:paraId="2A570439"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36%</w:t>
            </w:r>
          </w:p>
        </w:tc>
        <w:tc>
          <w:tcPr>
            <w:tcW w:w="1273" w:type="dxa"/>
          </w:tcPr>
          <w:p w14:paraId="6749C1B1"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38%</w:t>
            </w:r>
          </w:p>
        </w:tc>
        <w:tc>
          <w:tcPr>
            <w:tcW w:w="1428" w:type="dxa"/>
          </w:tcPr>
          <w:p w14:paraId="13988BFB"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36%</w:t>
            </w:r>
          </w:p>
        </w:tc>
        <w:tc>
          <w:tcPr>
            <w:tcW w:w="1273" w:type="dxa"/>
          </w:tcPr>
          <w:p w14:paraId="5E3EC624"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38%</w:t>
            </w:r>
          </w:p>
        </w:tc>
      </w:tr>
      <w:tr w:rsidR="001647A9" w:rsidRPr="00BB4DA4" w14:paraId="456CF563"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3B9DD574" w14:textId="77777777" w:rsidR="001647A9" w:rsidRPr="00BB4DA4" w:rsidRDefault="001647A9" w:rsidP="00FB614C">
            <w:pPr>
              <w:rPr>
                <w:rFonts w:eastAsia="Calibri"/>
                <w:b w:val="0"/>
                <w:bCs w:val="0"/>
              </w:rPr>
            </w:pPr>
            <w:r w:rsidRPr="00BB4DA4">
              <w:rPr>
                <w:b w:val="0"/>
                <w:bCs w:val="0"/>
              </w:rPr>
              <w:t>Informatievoorziening</w:t>
            </w:r>
          </w:p>
        </w:tc>
        <w:tc>
          <w:tcPr>
            <w:tcW w:w="1451" w:type="dxa"/>
          </w:tcPr>
          <w:p w14:paraId="31128827"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14%</w:t>
            </w:r>
          </w:p>
        </w:tc>
        <w:tc>
          <w:tcPr>
            <w:tcW w:w="1273" w:type="dxa"/>
          </w:tcPr>
          <w:p w14:paraId="2EFDFECF"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17%</w:t>
            </w:r>
          </w:p>
        </w:tc>
        <w:tc>
          <w:tcPr>
            <w:tcW w:w="1273" w:type="dxa"/>
          </w:tcPr>
          <w:p w14:paraId="61251F58"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17%</w:t>
            </w:r>
          </w:p>
        </w:tc>
        <w:tc>
          <w:tcPr>
            <w:tcW w:w="1428" w:type="dxa"/>
          </w:tcPr>
          <w:p w14:paraId="68304C22"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14%</w:t>
            </w:r>
          </w:p>
        </w:tc>
        <w:tc>
          <w:tcPr>
            <w:tcW w:w="1273" w:type="dxa"/>
          </w:tcPr>
          <w:p w14:paraId="1FE5940A"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16%</w:t>
            </w:r>
          </w:p>
        </w:tc>
      </w:tr>
      <w:tr w:rsidR="001647A9" w:rsidRPr="00BB4DA4" w14:paraId="193F4147"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000EA1D3" w14:textId="77777777" w:rsidR="001647A9" w:rsidRPr="00BB4DA4" w:rsidRDefault="001647A9" w:rsidP="00FB614C">
            <w:pPr>
              <w:rPr>
                <w:b w:val="0"/>
                <w:bCs w:val="0"/>
              </w:rPr>
            </w:pPr>
            <w:r w:rsidRPr="00BB4DA4">
              <w:rPr>
                <w:b w:val="0"/>
                <w:bCs w:val="0"/>
              </w:rPr>
              <w:t>Vergunningen, Toezicht</w:t>
            </w:r>
          </w:p>
          <w:p w14:paraId="4C62BA5F" w14:textId="77777777" w:rsidR="001647A9" w:rsidRPr="00BB4DA4" w:rsidRDefault="001647A9" w:rsidP="00FB614C">
            <w:pPr>
              <w:rPr>
                <w:rFonts w:eastAsia="Calibri"/>
                <w:b w:val="0"/>
                <w:bCs w:val="0"/>
              </w:rPr>
            </w:pPr>
            <w:r w:rsidRPr="00BB4DA4">
              <w:rPr>
                <w:b w:val="0"/>
                <w:bCs w:val="0"/>
              </w:rPr>
              <w:t>&amp; Handhaving</w:t>
            </w:r>
          </w:p>
        </w:tc>
        <w:tc>
          <w:tcPr>
            <w:tcW w:w="1451" w:type="dxa"/>
          </w:tcPr>
          <w:p w14:paraId="0294BA7D"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20%</w:t>
            </w:r>
          </w:p>
        </w:tc>
        <w:tc>
          <w:tcPr>
            <w:tcW w:w="1273" w:type="dxa"/>
          </w:tcPr>
          <w:p w14:paraId="1EC304B6"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13%</w:t>
            </w:r>
          </w:p>
        </w:tc>
        <w:tc>
          <w:tcPr>
            <w:tcW w:w="1273" w:type="dxa"/>
          </w:tcPr>
          <w:p w14:paraId="3A986F8B"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6%</w:t>
            </w:r>
          </w:p>
        </w:tc>
        <w:tc>
          <w:tcPr>
            <w:tcW w:w="1428" w:type="dxa"/>
          </w:tcPr>
          <w:p w14:paraId="04FC0589"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5%</w:t>
            </w:r>
          </w:p>
        </w:tc>
        <w:tc>
          <w:tcPr>
            <w:tcW w:w="1273" w:type="dxa"/>
          </w:tcPr>
          <w:p w14:paraId="536D0AAC"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11%</w:t>
            </w:r>
          </w:p>
        </w:tc>
      </w:tr>
      <w:tr w:rsidR="001647A9" w:rsidRPr="00BB4DA4" w14:paraId="51D566B2"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2AB7FDA3" w14:textId="77777777" w:rsidR="001647A9" w:rsidRPr="00BB4DA4" w:rsidRDefault="001647A9" w:rsidP="00FB614C">
            <w:pPr>
              <w:rPr>
                <w:rFonts w:eastAsia="Calibri"/>
                <w:b w:val="0"/>
                <w:bCs w:val="0"/>
              </w:rPr>
            </w:pPr>
            <w:r w:rsidRPr="00BB4DA4">
              <w:rPr>
                <w:b w:val="0"/>
                <w:bCs w:val="0"/>
              </w:rPr>
              <w:t>HRM</w:t>
            </w:r>
          </w:p>
        </w:tc>
        <w:tc>
          <w:tcPr>
            <w:tcW w:w="1451" w:type="dxa"/>
          </w:tcPr>
          <w:p w14:paraId="6F8A1C92"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5%</w:t>
            </w:r>
          </w:p>
        </w:tc>
        <w:tc>
          <w:tcPr>
            <w:tcW w:w="1273" w:type="dxa"/>
          </w:tcPr>
          <w:p w14:paraId="2076FC63"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8%</w:t>
            </w:r>
          </w:p>
        </w:tc>
        <w:tc>
          <w:tcPr>
            <w:tcW w:w="1273" w:type="dxa"/>
          </w:tcPr>
          <w:p w14:paraId="0FBD1272"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5%</w:t>
            </w:r>
          </w:p>
        </w:tc>
        <w:tc>
          <w:tcPr>
            <w:tcW w:w="1428" w:type="dxa"/>
          </w:tcPr>
          <w:p w14:paraId="637966E5"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9%</w:t>
            </w:r>
          </w:p>
        </w:tc>
        <w:tc>
          <w:tcPr>
            <w:tcW w:w="1273" w:type="dxa"/>
          </w:tcPr>
          <w:p w14:paraId="436D43F8"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6%</w:t>
            </w:r>
          </w:p>
        </w:tc>
      </w:tr>
      <w:tr w:rsidR="001647A9" w:rsidRPr="00BB4DA4" w14:paraId="23219F31"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02D1A032" w14:textId="77777777" w:rsidR="001647A9" w:rsidRPr="00BB4DA4" w:rsidRDefault="001647A9" w:rsidP="00FB614C">
            <w:pPr>
              <w:rPr>
                <w:rFonts w:eastAsia="Calibri"/>
                <w:b w:val="0"/>
                <w:bCs w:val="0"/>
              </w:rPr>
            </w:pPr>
            <w:r w:rsidRPr="00BB4DA4">
              <w:rPr>
                <w:b w:val="0"/>
                <w:bCs w:val="0"/>
              </w:rPr>
              <w:t>Project- en contractmanagement</w:t>
            </w:r>
          </w:p>
        </w:tc>
        <w:tc>
          <w:tcPr>
            <w:tcW w:w="1451" w:type="dxa"/>
          </w:tcPr>
          <w:p w14:paraId="3EFB565C"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4%</w:t>
            </w:r>
          </w:p>
        </w:tc>
        <w:tc>
          <w:tcPr>
            <w:tcW w:w="1273" w:type="dxa"/>
          </w:tcPr>
          <w:p w14:paraId="4B2CEA1B"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6%</w:t>
            </w:r>
          </w:p>
        </w:tc>
        <w:tc>
          <w:tcPr>
            <w:tcW w:w="1273" w:type="dxa"/>
          </w:tcPr>
          <w:p w14:paraId="151DE0C2"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w:t>
            </w:r>
          </w:p>
        </w:tc>
        <w:tc>
          <w:tcPr>
            <w:tcW w:w="1428" w:type="dxa"/>
          </w:tcPr>
          <w:p w14:paraId="364428E0"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c>
          <w:tcPr>
            <w:tcW w:w="1273" w:type="dxa"/>
          </w:tcPr>
          <w:p w14:paraId="6FE0EE44"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4%</w:t>
            </w:r>
          </w:p>
        </w:tc>
      </w:tr>
      <w:tr w:rsidR="001647A9" w:rsidRPr="00BB4DA4" w14:paraId="78789D73"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5BE4D146" w14:textId="77777777" w:rsidR="001647A9" w:rsidRPr="00BB4DA4" w:rsidRDefault="001647A9" w:rsidP="00FB614C">
            <w:pPr>
              <w:rPr>
                <w:rFonts w:eastAsia="Calibri"/>
                <w:b w:val="0"/>
                <w:bCs w:val="0"/>
              </w:rPr>
            </w:pPr>
            <w:r w:rsidRPr="00BB4DA4">
              <w:rPr>
                <w:b w:val="0"/>
                <w:bCs w:val="0"/>
              </w:rPr>
              <w:t>Financiën</w:t>
            </w:r>
          </w:p>
        </w:tc>
        <w:tc>
          <w:tcPr>
            <w:tcW w:w="1451" w:type="dxa"/>
          </w:tcPr>
          <w:p w14:paraId="743D464A"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w:t>
            </w:r>
          </w:p>
        </w:tc>
        <w:tc>
          <w:tcPr>
            <w:tcW w:w="1273" w:type="dxa"/>
          </w:tcPr>
          <w:p w14:paraId="6DBE793E"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5%</w:t>
            </w:r>
          </w:p>
        </w:tc>
        <w:tc>
          <w:tcPr>
            <w:tcW w:w="1273" w:type="dxa"/>
          </w:tcPr>
          <w:p w14:paraId="3F3E432C"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w:t>
            </w:r>
          </w:p>
        </w:tc>
        <w:tc>
          <w:tcPr>
            <w:tcW w:w="1428" w:type="dxa"/>
          </w:tcPr>
          <w:p w14:paraId="52A3CE5E"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6%</w:t>
            </w:r>
          </w:p>
        </w:tc>
        <w:tc>
          <w:tcPr>
            <w:tcW w:w="1273" w:type="dxa"/>
          </w:tcPr>
          <w:p w14:paraId="7130CEC0"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4%</w:t>
            </w:r>
          </w:p>
        </w:tc>
      </w:tr>
      <w:tr w:rsidR="001647A9" w:rsidRPr="00BB4DA4" w14:paraId="22A9C9F2"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463D2ECD" w14:textId="77777777" w:rsidR="001647A9" w:rsidRPr="00BB4DA4" w:rsidRDefault="001647A9" w:rsidP="00FB614C">
            <w:pPr>
              <w:rPr>
                <w:rFonts w:eastAsia="Calibri"/>
                <w:b w:val="0"/>
                <w:bCs w:val="0"/>
              </w:rPr>
            </w:pPr>
            <w:r w:rsidRPr="00BB4DA4">
              <w:rPr>
                <w:b w:val="0"/>
                <w:bCs w:val="0"/>
              </w:rPr>
              <w:t>Werk &amp; Inkomen</w:t>
            </w:r>
          </w:p>
        </w:tc>
        <w:tc>
          <w:tcPr>
            <w:tcW w:w="1451" w:type="dxa"/>
          </w:tcPr>
          <w:p w14:paraId="34394936"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w:t>
            </w:r>
          </w:p>
        </w:tc>
        <w:tc>
          <w:tcPr>
            <w:tcW w:w="1273" w:type="dxa"/>
          </w:tcPr>
          <w:p w14:paraId="14BA752F"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c>
          <w:tcPr>
            <w:tcW w:w="1273" w:type="dxa"/>
          </w:tcPr>
          <w:p w14:paraId="502E5A60"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7%</w:t>
            </w:r>
          </w:p>
        </w:tc>
        <w:tc>
          <w:tcPr>
            <w:tcW w:w="1428" w:type="dxa"/>
          </w:tcPr>
          <w:p w14:paraId="1D4DE799"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w:t>
            </w:r>
          </w:p>
        </w:tc>
        <w:tc>
          <w:tcPr>
            <w:tcW w:w="1273" w:type="dxa"/>
          </w:tcPr>
          <w:p w14:paraId="50BAA070"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4%</w:t>
            </w:r>
          </w:p>
        </w:tc>
      </w:tr>
      <w:tr w:rsidR="001647A9" w:rsidRPr="00BB4DA4" w14:paraId="7E74AADD"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66B519E9" w14:textId="77777777" w:rsidR="001647A9" w:rsidRPr="00BB4DA4" w:rsidRDefault="001647A9" w:rsidP="00FB614C">
            <w:pPr>
              <w:rPr>
                <w:rFonts w:eastAsia="Calibri"/>
                <w:b w:val="0"/>
                <w:bCs w:val="0"/>
              </w:rPr>
            </w:pPr>
            <w:r w:rsidRPr="00BB4DA4">
              <w:rPr>
                <w:b w:val="0"/>
                <w:bCs w:val="0"/>
              </w:rPr>
              <w:t>Bedrijven</w:t>
            </w:r>
          </w:p>
        </w:tc>
        <w:tc>
          <w:tcPr>
            <w:tcW w:w="1451" w:type="dxa"/>
          </w:tcPr>
          <w:p w14:paraId="4CAFE70C"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c>
          <w:tcPr>
            <w:tcW w:w="1273" w:type="dxa"/>
          </w:tcPr>
          <w:p w14:paraId="133F8450"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4%</w:t>
            </w:r>
          </w:p>
        </w:tc>
        <w:tc>
          <w:tcPr>
            <w:tcW w:w="1273" w:type="dxa"/>
          </w:tcPr>
          <w:p w14:paraId="06C3B972"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w:t>
            </w:r>
          </w:p>
        </w:tc>
        <w:tc>
          <w:tcPr>
            <w:tcW w:w="1428" w:type="dxa"/>
          </w:tcPr>
          <w:p w14:paraId="1DAE0FBA"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9%</w:t>
            </w:r>
          </w:p>
        </w:tc>
        <w:tc>
          <w:tcPr>
            <w:tcW w:w="1273" w:type="dxa"/>
          </w:tcPr>
          <w:p w14:paraId="399E06B9"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4%</w:t>
            </w:r>
          </w:p>
        </w:tc>
      </w:tr>
      <w:tr w:rsidR="001647A9" w:rsidRPr="00BB4DA4" w14:paraId="79C34BF6"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5CCBE14F" w14:textId="77777777" w:rsidR="001647A9" w:rsidRPr="00BB4DA4" w:rsidRDefault="001647A9" w:rsidP="00FB614C">
            <w:pPr>
              <w:rPr>
                <w:rFonts w:eastAsia="Calibri"/>
                <w:b w:val="0"/>
                <w:bCs w:val="0"/>
              </w:rPr>
            </w:pPr>
            <w:r w:rsidRPr="00BB4DA4">
              <w:rPr>
                <w:b w:val="0"/>
                <w:bCs w:val="0"/>
              </w:rPr>
              <w:t>Maatschappelijke Ondersteuning</w:t>
            </w:r>
          </w:p>
        </w:tc>
        <w:tc>
          <w:tcPr>
            <w:tcW w:w="1451" w:type="dxa"/>
          </w:tcPr>
          <w:p w14:paraId="148F8BD0"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w:t>
            </w:r>
          </w:p>
        </w:tc>
        <w:tc>
          <w:tcPr>
            <w:tcW w:w="1273" w:type="dxa"/>
          </w:tcPr>
          <w:p w14:paraId="61F3648E"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0%</w:t>
            </w:r>
          </w:p>
        </w:tc>
        <w:tc>
          <w:tcPr>
            <w:tcW w:w="1273" w:type="dxa"/>
          </w:tcPr>
          <w:p w14:paraId="51658C0D"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6%</w:t>
            </w:r>
          </w:p>
        </w:tc>
        <w:tc>
          <w:tcPr>
            <w:tcW w:w="1428" w:type="dxa"/>
          </w:tcPr>
          <w:p w14:paraId="3FBAC137"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10%</w:t>
            </w:r>
          </w:p>
        </w:tc>
        <w:tc>
          <w:tcPr>
            <w:tcW w:w="1273" w:type="dxa"/>
          </w:tcPr>
          <w:p w14:paraId="7A93236F"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w:t>
            </w:r>
          </w:p>
        </w:tc>
      </w:tr>
      <w:tr w:rsidR="001647A9" w:rsidRPr="00BB4DA4" w14:paraId="1CD81882"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54461946" w14:textId="77777777" w:rsidR="001647A9" w:rsidRPr="00BB4DA4" w:rsidRDefault="001647A9" w:rsidP="00FB614C">
            <w:pPr>
              <w:rPr>
                <w:rFonts w:eastAsia="Calibri"/>
                <w:b w:val="0"/>
                <w:bCs w:val="0"/>
              </w:rPr>
            </w:pPr>
            <w:r w:rsidRPr="00BB4DA4">
              <w:rPr>
                <w:b w:val="0"/>
                <w:bCs w:val="0"/>
              </w:rPr>
              <w:t>Facilitaire Zaken</w:t>
            </w:r>
          </w:p>
        </w:tc>
        <w:tc>
          <w:tcPr>
            <w:tcW w:w="1451" w:type="dxa"/>
          </w:tcPr>
          <w:p w14:paraId="2044647A"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w:t>
            </w:r>
          </w:p>
        </w:tc>
        <w:tc>
          <w:tcPr>
            <w:tcW w:w="1273" w:type="dxa"/>
          </w:tcPr>
          <w:p w14:paraId="7ACF722F"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c>
          <w:tcPr>
            <w:tcW w:w="1273" w:type="dxa"/>
          </w:tcPr>
          <w:p w14:paraId="035C7B6D"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5%</w:t>
            </w:r>
          </w:p>
        </w:tc>
        <w:tc>
          <w:tcPr>
            <w:tcW w:w="1428" w:type="dxa"/>
          </w:tcPr>
          <w:p w14:paraId="0DF7ABF0"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c>
          <w:tcPr>
            <w:tcW w:w="1273" w:type="dxa"/>
          </w:tcPr>
          <w:p w14:paraId="718BD786"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w:t>
            </w:r>
          </w:p>
        </w:tc>
      </w:tr>
      <w:tr w:rsidR="001647A9" w:rsidRPr="00BB4DA4" w14:paraId="116CD918"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2930EB33" w14:textId="77777777" w:rsidR="001647A9" w:rsidRPr="00BB4DA4" w:rsidRDefault="001647A9" w:rsidP="00FB614C">
            <w:pPr>
              <w:rPr>
                <w:rFonts w:eastAsia="Calibri"/>
                <w:b w:val="0"/>
                <w:bCs w:val="0"/>
              </w:rPr>
            </w:pPr>
            <w:r w:rsidRPr="00BB4DA4">
              <w:rPr>
                <w:b w:val="0"/>
                <w:bCs w:val="0"/>
              </w:rPr>
              <w:t>Programma- &amp; Gebiedsmanagement</w:t>
            </w:r>
          </w:p>
        </w:tc>
        <w:tc>
          <w:tcPr>
            <w:tcW w:w="1451" w:type="dxa"/>
          </w:tcPr>
          <w:p w14:paraId="54BBD14D"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w:t>
            </w:r>
          </w:p>
        </w:tc>
        <w:tc>
          <w:tcPr>
            <w:tcW w:w="1273" w:type="dxa"/>
          </w:tcPr>
          <w:p w14:paraId="445965A4"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c>
          <w:tcPr>
            <w:tcW w:w="1273" w:type="dxa"/>
          </w:tcPr>
          <w:p w14:paraId="349D2948"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c>
          <w:tcPr>
            <w:tcW w:w="1428" w:type="dxa"/>
          </w:tcPr>
          <w:p w14:paraId="0C458DCB"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c>
          <w:tcPr>
            <w:tcW w:w="1273" w:type="dxa"/>
          </w:tcPr>
          <w:p w14:paraId="635D6808"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r>
      <w:tr w:rsidR="001647A9" w:rsidRPr="00BB4DA4" w14:paraId="5591BFB0"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17D12D8F" w14:textId="77777777" w:rsidR="001647A9" w:rsidRPr="00BB4DA4" w:rsidRDefault="001647A9" w:rsidP="00FB614C">
            <w:pPr>
              <w:rPr>
                <w:rFonts w:eastAsia="Calibri"/>
                <w:b w:val="0"/>
                <w:bCs w:val="0"/>
              </w:rPr>
            </w:pPr>
            <w:r w:rsidRPr="00BB4DA4">
              <w:rPr>
                <w:b w:val="0"/>
                <w:bCs w:val="0"/>
              </w:rPr>
              <w:t>Beheer &amp; Beleid Openbare Ruimte</w:t>
            </w:r>
          </w:p>
        </w:tc>
        <w:tc>
          <w:tcPr>
            <w:tcW w:w="1451" w:type="dxa"/>
          </w:tcPr>
          <w:p w14:paraId="4ECD977F"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0%</w:t>
            </w:r>
          </w:p>
        </w:tc>
        <w:tc>
          <w:tcPr>
            <w:tcW w:w="1273" w:type="dxa"/>
          </w:tcPr>
          <w:p w14:paraId="4039C717"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0%</w:t>
            </w:r>
          </w:p>
        </w:tc>
        <w:tc>
          <w:tcPr>
            <w:tcW w:w="1273" w:type="dxa"/>
          </w:tcPr>
          <w:p w14:paraId="0397A30A"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5%</w:t>
            </w:r>
          </w:p>
        </w:tc>
        <w:tc>
          <w:tcPr>
            <w:tcW w:w="1428" w:type="dxa"/>
          </w:tcPr>
          <w:p w14:paraId="6B565666"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0%</w:t>
            </w:r>
          </w:p>
        </w:tc>
        <w:tc>
          <w:tcPr>
            <w:tcW w:w="1273" w:type="dxa"/>
          </w:tcPr>
          <w:p w14:paraId="6A3D87DB"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r>
      <w:tr w:rsidR="001647A9" w:rsidRPr="00BB4DA4" w14:paraId="3AC5603D"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5373A8B0" w14:textId="77777777" w:rsidR="001647A9" w:rsidRPr="00BB4DA4" w:rsidRDefault="001647A9" w:rsidP="00FB614C">
            <w:pPr>
              <w:rPr>
                <w:rFonts w:eastAsia="Calibri"/>
                <w:b w:val="0"/>
                <w:bCs w:val="0"/>
              </w:rPr>
            </w:pPr>
            <w:proofErr w:type="spellStart"/>
            <w:r w:rsidRPr="00BB4DA4">
              <w:rPr>
                <w:b w:val="0"/>
                <w:bCs w:val="0"/>
              </w:rPr>
              <w:t>NHVeilig</w:t>
            </w:r>
            <w:proofErr w:type="spellEnd"/>
          </w:p>
        </w:tc>
        <w:tc>
          <w:tcPr>
            <w:tcW w:w="1451" w:type="dxa"/>
          </w:tcPr>
          <w:p w14:paraId="171B5B68"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c>
          <w:tcPr>
            <w:tcW w:w="1273" w:type="dxa"/>
          </w:tcPr>
          <w:p w14:paraId="0F8E54BD"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c>
          <w:tcPr>
            <w:tcW w:w="1273" w:type="dxa"/>
          </w:tcPr>
          <w:p w14:paraId="625593BA"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0%</w:t>
            </w:r>
          </w:p>
        </w:tc>
        <w:tc>
          <w:tcPr>
            <w:tcW w:w="1428" w:type="dxa"/>
          </w:tcPr>
          <w:p w14:paraId="081121D6"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0%</w:t>
            </w:r>
          </w:p>
        </w:tc>
        <w:tc>
          <w:tcPr>
            <w:tcW w:w="1273" w:type="dxa"/>
          </w:tcPr>
          <w:p w14:paraId="144BCB5D"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w:t>
            </w:r>
          </w:p>
        </w:tc>
      </w:tr>
      <w:tr w:rsidR="001647A9" w:rsidRPr="00BB4DA4" w14:paraId="074CACFB"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4109D981" w14:textId="77777777" w:rsidR="001647A9" w:rsidRPr="00BB4DA4" w:rsidRDefault="001647A9" w:rsidP="00FB614C">
            <w:pPr>
              <w:rPr>
                <w:rFonts w:eastAsia="Calibri"/>
                <w:b w:val="0"/>
                <w:bCs w:val="0"/>
              </w:rPr>
            </w:pPr>
            <w:r w:rsidRPr="00BB4DA4">
              <w:rPr>
                <w:b w:val="0"/>
                <w:bCs w:val="0"/>
              </w:rPr>
              <w:t>Juridische Zaken</w:t>
            </w:r>
          </w:p>
        </w:tc>
        <w:tc>
          <w:tcPr>
            <w:tcW w:w="1451" w:type="dxa"/>
          </w:tcPr>
          <w:p w14:paraId="31E9FF6F"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0%</w:t>
            </w:r>
          </w:p>
        </w:tc>
        <w:tc>
          <w:tcPr>
            <w:tcW w:w="1273" w:type="dxa"/>
          </w:tcPr>
          <w:p w14:paraId="78F9096E"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c>
          <w:tcPr>
            <w:tcW w:w="1273" w:type="dxa"/>
          </w:tcPr>
          <w:p w14:paraId="04EBC570"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0%</w:t>
            </w:r>
          </w:p>
        </w:tc>
        <w:tc>
          <w:tcPr>
            <w:tcW w:w="1428" w:type="dxa"/>
          </w:tcPr>
          <w:p w14:paraId="6402128E"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0%</w:t>
            </w:r>
          </w:p>
        </w:tc>
        <w:tc>
          <w:tcPr>
            <w:tcW w:w="1273" w:type="dxa"/>
          </w:tcPr>
          <w:p w14:paraId="3E8ECC9E"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w:t>
            </w:r>
          </w:p>
        </w:tc>
      </w:tr>
      <w:tr w:rsidR="001647A9" w:rsidRPr="00BB4DA4" w14:paraId="09559E4F"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2394DC06" w14:textId="77777777" w:rsidR="001647A9" w:rsidRPr="00BB4DA4" w:rsidRDefault="001647A9" w:rsidP="00FB614C">
            <w:pPr>
              <w:rPr>
                <w:rFonts w:eastAsia="Calibri"/>
                <w:b w:val="0"/>
                <w:bCs w:val="0"/>
              </w:rPr>
            </w:pPr>
            <w:r w:rsidRPr="00BB4DA4">
              <w:rPr>
                <w:b w:val="0"/>
                <w:bCs w:val="0"/>
              </w:rPr>
              <w:t>Interne Dienstverlening</w:t>
            </w:r>
          </w:p>
        </w:tc>
        <w:tc>
          <w:tcPr>
            <w:tcW w:w="1451" w:type="dxa"/>
          </w:tcPr>
          <w:p w14:paraId="20C9868F"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1%</w:t>
            </w:r>
          </w:p>
        </w:tc>
        <w:tc>
          <w:tcPr>
            <w:tcW w:w="1273" w:type="dxa"/>
          </w:tcPr>
          <w:p w14:paraId="6E3BCE26"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2%</w:t>
            </w:r>
          </w:p>
        </w:tc>
        <w:tc>
          <w:tcPr>
            <w:tcW w:w="1273" w:type="dxa"/>
          </w:tcPr>
          <w:p w14:paraId="07607C79"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7%</w:t>
            </w:r>
          </w:p>
        </w:tc>
        <w:tc>
          <w:tcPr>
            <w:tcW w:w="1428" w:type="dxa"/>
          </w:tcPr>
          <w:p w14:paraId="1B93DA64"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3%</w:t>
            </w:r>
          </w:p>
        </w:tc>
        <w:tc>
          <w:tcPr>
            <w:tcW w:w="1273" w:type="dxa"/>
          </w:tcPr>
          <w:p w14:paraId="122DFD28"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rFonts w:eastAsia="Calibri"/>
              </w:rPr>
            </w:pPr>
            <w:r w:rsidRPr="00BB4DA4">
              <w:t>0%</w:t>
            </w:r>
          </w:p>
        </w:tc>
      </w:tr>
      <w:tr w:rsidR="001647A9" w:rsidRPr="00BB4DA4" w14:paraId="00EE37A0" w14:textId="77777777" w:rsidTr="00233A8F">
        <w:trPr>
          <w:trHeight w:val="20"/>
        </w:trPr>
        <w:tc>
          <w:tcPr>
            <w:cnfStyle w:val="001000000000" w:firstRow="0" w:lastRow="0" w:firstColumn="1" w:lastColumn="0" w:oddVBand="0" w:evenVBand="0" w:oddHBand="0" w:evenHBand="0" w:firstRowFirstColumn="0" w:firstRowLastColumn="0" w:lastRowFirstColumn="0" w:lastRowLastColumn="0"/>
            <w:tcW w:w="2477" w:type="dxa"/>
          </w:tcPr>
          <w:p w14:paraId="34A6E7B6" w14:textId="77777777" w:rsidR="001647A9" w:rsidRPr="00BB4DA4" w:rsidRDefault="001647A9" w:rsidP="00FB614C">
            <w:pPr>
              <w:rPr>
                <w:b w:val="0"/>
                <w:bCs w:val="0"/>
                <w:color w:val="363636"/>
              </w:rPr>
            </w:pPr>
            <w:r w:rsidRPr="00BB4DA4">
              <w:rPr>
                <w:b w:val="0"/>
                <w:bCs w:val="0"/>
              </w:rPr>
              <w:t>Schulden, Minima &amp; Sociale Recherche</w:t>
            </w:r>
          </w:p>
        </w:tc>
        <w:tc>
          <w:tcPr>
            <w:tcW w:w="1451" w:type="dxa"/>
          </w:tcPr>
          <w:p w14:paraId="0213EEA3"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BB4DA4">
              <w:t>0%</w:t>
            </w:r>
          </w:p>
        </w:tc>
        <w:tc>
          <w:tcPr>
            <w:tcW w:w="1273" w:type="dxa"/>
          </w:tcPr>
          <w:p w14:paraId="51B69B8F"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BB4DA4">
              <w:t>0%</w:t>
            </w:r>
          </w:p>
        </w:tc>
        <w:tc>
          <w:tcPr>
            <w:tcW w:w="1273" w:type="dxa"/>
          </w:tcPr>
          <w:p w14:paraId="657AAD91"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BB4DA4">
              <w:t>0%</w:t>
            </w:r>
          </w:p>
        </w:tc>
        <w:tc>
          <w:tcPr>
            <w:tcW w:w="1428" w:type="dxa"/>
          </w:tcPr>
          <w:p w14:paraId="2E6184BE"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BB4DA4">
              <w:t>0%</w:t>
            </w:r>
          </w:p>
        </w:tc>
        <w:tc>
          <w:tcPr>
            <w:tcW w:w="1273" w:type="dxa"/>
          </w:tcPr>
          <w:p w14:paraId="6E2E4A88" w14:textId="77777777" w:rsidR="001647A9" w:rsidRPr="00BB4DA4"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BB4DA4">
              <w:t>0%</w:t>
            </w:r>
          </w:p>
        </w:tc>
      </w:tr>
    </w:tbl>
    <w:p w14:paraId="4DD89E1C" w14:textId="77777777" w:rsidR="001647A9" w:rsidRDefault="001647A9" w:rsidP="001647A9">
      <w:pPr>
        <w:spacing w:after="0" w:line="240" w:lineRule="auto"/>
        <w:rPr>
          <w:rFonts w:cstheme="minorHAnsi"/>
        </w:rPr>
      </w:pPr>
    </w:p>
    <w:p w14:paraId="0A367FBA" w14:textId="77777777" w:rsidR="001647A9" w:rsidRPr="00B564B1" w:rsidRDefault="001647A9" w:rsidP="001647A9">
      <w:pPr>
        <w:spacing w:after="0" w:line="240" w:lineRule="auto"/>
        <w:rPr>
          <w:rFonts w:cstheme="minorHAnsi"/>
        </w:rPr>
      </w:pPr>
      <w:r w:rsidRPr="00B564B1">
        <w:rPr>
          <w:rFonts w:cstheme="minorHAnsi"/>
        </w:rPr>
        <w:t xml:space="preserve">Er zijn meer dan 41 verschillende functies toegekend aan alle bij </w:t>
      </w:r>
      <w:r>
        <w:rPr>
          <w:rFonts w:cstheme="minorHAnsi"/>
        </w:rPr>
        <w:t>de huidige partners</w:t>
      </w:r>
      <w:r w:rsidRPr="00B564B1">
        <w:rPr>
          <w:rFonts w:cstheme="minorHAnsi"/>
        </w:rPr>
        <w:t xml:space="preserve"> ingehuurde krachten sinds medio 2022. </w:t>
      </w:r>
    </w:p>
    <w:p w14:paraId="67CEC28F" w14:textId="77777777" w:rsidR="001647A9" w:rsidRPr="00B564B1" w:rsidRDefault="001647A9" w:rsidP="001647A9">
      <w:pPr>
        <w:spacing w:after="0" w:line="240" w:lineRule="auto"/>
        <w:rPr>
          <w:rFonts w:cstheme="minorHAnsi"/>
        </w:rPr>
      </w:pPr>
    </w:p>
    <w:p w14:paraId="020AC670" w14:textId="77777777" w:rsidR="001647A9" w:rsidRPr="00B564B1" w:rsidRDefault="001647A9" w:rsidP="001647A9">
      <w:pPr>
        <w:spacing w:after="0" w:line="240" w:lineRule="auto"/>
        <w:rPr>
          <w:rFonts w:cstheme="minorHAnsi"/>
        </w:rPr>
      </w:pPr>
      <w:r w:rsidRPr="00B564B1">
        <w:rPr>
          <w:rFonts w:cstheme="minorHAnsi"/>
        </w:rPr>
        <w:t xml:space="preserve">De 4 meest voorkomende functies, die tezamen 72% van de inhuuropdrachten uitmaken zijn die van: </w:t>
      </w:r>
    </w:p>
    <w:p w14:paraId="726B6C09" w14:textId="77777777" w:rsidR="001647A9" w:rsidRPr="00B564B1" w:rsidRDefault="001647A9" w:rsidP="00C34D87">
      <w:pPr>
        <w:pStyle w:val="Lijstalinea"/>
        <w:numPr>
          <w:ilvl w:val="0"/>
          <w:numId w:val="37"/>
        </w:numPr>
        <w:spacing w:after="0" w:line="240" w:lineRule="auto"/>
        <w:rPr>
          <w:rFonts w:cstheme="minorHAnsi"/>
        </w:rPr>
      </w:pPr>
      <w:r w:rsidRPr="00B564B1">
        <w:rPr>
          <w:rFonts w:cstheme="minorHAnsi"/>
        </w:rPr>
        <w:t>KCC-medewerker (balie, host of telefonisch medewerker);</w:t>
      </w:r>
    </w:p>
    <w:p w14:paraId="1E1C7BB4" w14:textId="77777777" w:rsidR="001647A9" w:rsidRPr="00B564B1" w:rsidRDefault="001647A9" w:rsidP="00C34D87">
      <w:pPr>
        <w:pStyle w:val="Lijstalinea"/>
        <w:numPr>
          <w:ilvl w:val="0"/>
          <w:numId w:val="37"/>
        </w:numPr>
        <w:spacing w:after="0" w:line="240" w:lineRule="auto"/>
        <w:rPr>
          <w:rFonts w:cstheme="minorHAnsi"/>
        </w:rPr>
      </w:pPr>
      <w:r w:rsidRPr="00B564B1">
        <w:rPr>
          <w:rFonts w:cstheme="minorHAnsi"/>
        </w:rPr>
        <w:t>Algemeen medewerker (aan de functietitel is niet herleidbaar wat voor werk ze doen);</w:t>
      </w:r>
    </w:p>
    <w:p w14:paraId="45C2581F" w14:textId="77777777" w:rsidR="001647A9" w:rsidRPr="00B564B1" w:rsidRDefault="001647A9" w:rsidP="00C34D87">
      <w:pPr>
        <w:pStyle w:val="Lijstalinea"/>
        <w:numPr>
          <w:ilvl w:val="0"/>
          <w:numId w:val="37"/>
        </w:numPr>
        <w:spacing w:after="0" w:line="240" w:lineRule="auto"/>
        <w:rPr>
          <w:rFonts w:cstheme="minorHAnsi"/>
        </w:rPr>
      </w:pPr>
      <w:r w:rsidRPr="00B564B1">
        <w:rPr>
          <w:rFonts w:cstheme="minorHAnsi"/>
        </w:rPr>
        <w:t>Medewerker administratie (voor diverse afdelingen);</w:t>
      </w:r>
    </w:p>
    <w:p w14:paraId="4BBB6BC9" w14:textId="77777777" w:rsidR="001647A9" w:rsidRDefault="001647A9" w:rsidP="00C34D87">
      <w:pPr>
        <w:pStyle w:val="Lijstalinea"/>
        <w:numPr>
          <w:ilvl w:val="0"/>
          <w:numId w:val="37"/>
        </w:numPr>
        <w:spacing w:after="0" w:line="240" w:lineRule="auto"/>
        <w:rPr>
          <w:rFonts w:cstheme="minorHAnsi"/>
        </w:rPr>
      </w:pPr>
      <w:r w:rsidRPr="00B564B1">
        <w:rPr>
          <w:rFonts w:cstheme="minorHAnsi"/>
        </w:rPr>
        <w:t>IT-medewerker (alleen bij I-domein).</w:t>
      </w:r>
    </w:p>
    <w:p w14:paraId="7022E5A5" w14:textId="77777777" w:rsidR="001647A9" w:rsidRDefault="001647A9" w:rsidP="001647A9">
      <w:pPr>
        <w:spacing w:after="0" w:line="240" w:lineRule="auto"/>
        <w:rPr>
          <w:rFonts w:cstheme="minorHAnsi"/>
        </w:rPr>
      </w:pPr>
    </w:p>
    <w:tbl>
      <w:tblPr>
        <w:tblStyle w:val="Lijsttabel3-Accent31"/>
        <w:tblW w:w="9411" w:type="dxa"/>
        <w:tblLook w:val="04A0" w:firstRow="1" w:lastRow="0" w:firstColumn="1" w:lastColumn="0" w:noHBand="0" w:noVBand="1"/>
      </w:tblPr>
      <w:tblGrid>
        <w:gridCol w:w="3844"/>
        <w:gridCol w:w="1496"/>
        <w:gridCol w:w="767"/>
        <w:gridCol w:w="767"/>
        <w:gridCol w:w="1367"/>
        <w:gridCol w:w="1170"/>
      </w:tblGrid>
      <w:tr w:rsidR="001647A9" w:rsidRPr="00F20E06" w14:paraId="7B79961D" w14:textId="77777777" w:rsidTr="00233A8F">
        <w:trPr>
          <w:cnfStyle w:val="100000000000" w:firstRow="1" w:lastRow="0" w:firstColumn="0" w:lastColumn="0" w:oddVBand="0" w:evenVBand="0" w:oddHBand="0" w:evenHBand="0" w:firstRowFirstColumn="0" w:firstRowLastColumn="0" w:lastRowFirstColumn="0" w:lastRowLastColumn="0"/>
          <w:trHeight w:val="57"/>
        </w:trPr>
        <w:tc>
          <w:tcPr>
            <w:cnfStyle w:val="001000000100" w:firstRow="0" w:lastRow="0" w:firstColumn="1" w:lastColumn="0" w:oddVBand="0" w:evenVBand="0" w:oddHBand="0" w:evenHBand="0" w:firstRowFirstColumn="1" w:firstRowLastColumn="0" w:lastRowFirstColumn="0" w:lastRowLastColumn="0"/>
            <w:tcW w:w="3844" w:type="dxa"/>
            <w:noWrap/>
            <w:hideMark/>
          </w:tcPr>
          <w:p w14:paraId="05D0CCCD" w14:textId="77777777" w:rsidR="001647A9" w:rsidRPr="00F20E06" w:rsidRDefault="001647A9" w:rsidP="00FB614C">
            <w:pPr>
              <w:rPr>
                <w:color w:val="000000"/>
              </w:rPr>
            </w:pPr>
            <w:r w:rsidRPr="00F20E06">
              <w:t>Functies</w:t>
            </w:r>
          </w:p>
        </w:tc>
        <w:tc>
          <w:tcPr>
            <w:tcW w:w="1496" w:type="dxa"/>
            <w:hideMark/>
          </w:tcPr>
          <w:p w14:paraId="364D90A4" w14:textId="77777777" w:rsidR="001647A9" w:rsidRPr="00F20E06" w:rsidRDefault="001647A9" w:rsidP="00FB614C">
            <w:pPr>
              <w:cnfStyle w:val="100000000000" w:firstRow="1" w:lastRow="0" w:firstColumn="0" w:lastColumn="0" w:oddVBand="0" w:evenVBand="0" w:oddHBand="0" w:evenHBand="0" w:firstRowFirstColumn="0" w:firstRowLastColumn="0" w:lastRowFirstColumn="0" w:lastRowLastColumn="0"/>
            </w:pPr>
            <w:r w:rsidRPr="00F20E06">
              <w:t>2025; jan-jun</w:t>
            </w:r>
          </w:p>
        </w:tc>
        <w:tc>
          <w:tcPr>
            <w:tcW w:w="767" w:type="dxa"/>
            <w:hideMark/>
          </w:tcPr>
          <w:p w14:paraId="58B2B7F2" w14:textId="77777777" w:rsidR="001647A9" w:rsidRPr="00F20E06" w:rsidRDefault="001647A9" w:rsidP="00FB614C">
            <w:pPr>
              <w:cnfStyle w:val="100000000000" w:firstRow="1" w:lastRow="0" w:firstColumn="0" w:lastColumn="0" w:oddVBand="0" w:evenVBand="0" w:oddHBand="0" w:evenHBand="0" w:firstRowFirstColumn="0" w:firstRowLastColumn="0" w:lastRowFirstColumn="0" w:lastRowLastColumn="0"/>
            </w:pPr>
            <w:r w:rsidRPr="00F20E06">
              <w:t>2024</w:t>
            </w:r>
          </w:p>
        </w:tc>
        <w:tc>
          <w:tcPr>
            <w:tcW w:w="767" w:type="dxa"/>
            <w:hideMark/>
          </w:tcPr>
          <w:p w14:paraId="5B47ACFB" w14:textId="77777777" w:rsidR="001647A9" w:rsidRPr="00F20E06" w:rsidRDefault="001647A9" w:rsidP="00FB614C">
            <w:pPr>
              <w:cnfStyle w:val="100000000000" w:firstRow="1" w:lastRow="0" w:firstColumn="0" w:lastColumn="0" w:oddVBand="0" w:evenVBand="0" w:oddHBand="0" w:evenHBand="0" w:firstRowFirstColumn="0" w:firstRowLastColumn="0" w:lastRowFirstColumn="0" w:lastRowLastColumn="0"/>
            </w:pPr>
            <w:r w:rsidRPr="00F20E06">
              <w:t>2023</w:t>
            </w:r>
          </w:p>
        </w:tc>
        <w:tc>
          <w:tcPr>
            <w:tcW w:w="1367" w:type="dxa"/>
            <w:hideMark/>
          </w:tcPr>
          <w:p w14:paraId="67C412DD" w14:textId="77777777" w:rsidR="001647A9" w:rsidRPr="00F20E06" w:rsidRDefault="001647A9" w:rsidP="00FB614C">
            <w:pPr>
              <w:cnfStyle w:val="100000000000" w:firstRow="1" w:lastRow="0" w:firstColumn="0" w:lastColumn="0" w:oddVBand="0" w:evenVBand="0" w:oddHBand="0" w:evenHBand="0" w:firstRowFirstColumn="0" w:firstRowLastColumn="0" w:lastRowFirstColumn="0" w:lastRowLastColumn="0"/>
            </w:pPr>
            <w:r w:rsidRPr="00F20E06">
              <w:t>2022; jul-dec</w:t>
            </w:r>
          </w:p>
        </w:tc>
        <w:tc>
          <w:tcPr>
            <w:tcW w:w="1170" w:type="dxa"/>
            <w:noWrap/>
            <w:hideMark/>
          </w:tcPr>
          <w:p w14:paraId="6814A7E3" w14:textId="77777777" w:rsidR="001647A9" w:rsidRPr="00F20E06" w:rsidRDefault="001647A9" w:rsidP="00FB614C">
            <w:pPr>
              <w:cnfStyle w:val="100000000000" w:firstRow="1" w:lastRow="0" w:firstColumn="0" w:lastColumn="0" w:oddVBand="0" w:evenVBand="0" w:oddHBand="0" w:evenHBand="0" w:firstRowFirstColumn="0" w:firstRowLastColumn="0" w:lastRowFirstColumn="0" w:lastRowLastColumn="0"/>
              <w:rPr>
                <w:color w:val="000000"/>
              </w:rPr>
            </w:pPr>
            <w:r w:rsidRPr="00F20E06">
              <w:t>Eindtotaal</w:t>
            </w:r>
          </w:p>
        </w:tc>
      </w:tr>
      <w:tr w:rsidR="001647A9" w:rsidRPr="00F20E06" w14:paraId="01AA75D1"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0280D0E6" w14:textId="77777777" w:rsidR="001647A9" w:rsidRPr="00F20E06" w:rsidRDefault="001647A9" w:rsidP="00FB614C">
            <w:pPr>
              <w:rPr>
                <w:b w:val="0"/>
                <w:bCs w:val="0"/>
                <w:color w:val="000000"/>
              </w:rPr>
            </w:pPr>
            <w:r w:rsidRPr="00F20E06">
              <w:rPr>
                <w:b w:val="0"/>
                <w:bCs w:val="0"/>
              </w:rPr>
              <w:t>KCC medewerker</w:t>
            </w:r>
          </w:p>
        </w:tc>
        <w:tc>
          <w:tcPr>
            <w:tcW w:w="1496" w:type="dxa"/>
            <w:noWrap/>
            <w:hideMark/>
          </w:tcPr>
          <w:p w14:paraId="22DAAC7F"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39%</w:t>
            </w:r>
          </w:p>
        </w:tc>
        <w:tc>
          <w:tcPr>
            <w:tcW w:w="767" w:type="dxa"/>
            <w:noWrap/>
            <w:hideMark/>
          </w:tcPr>
          <w:p w14:paraId="3A184CAC"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31%</w:t>
            </w:r>
          </w:p>
        </w:tc>
        <w:tc>
          <w:tcPr>
            <w:tcW w:w="767" w:type="dxa"/>
            <w:noWrap/>
            <w:hideMark/>
          </w:tcPr>
          <w:p w14:paraId="5142265E"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28%</w:t>
            </w:r>
          </w:p>
        </w:tc>
        <w:tc>
          <w:tcPr>
            <w:tcW w:w="1367" w:type="dxa"/>
            <w:noWrap/>
            <w:hideMark/>
          </w:tcPr>
          <w:p w14:paraId="71C6D3B7"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23%</w:t>
            </w:r>
          </w:p>
        </w:tc>
        <w:tc>
          <w:tcPr>
            <w:tcW w:w="1170" w:type="dxa"/>
            <w:noWrap/>
            <w:hideMark/>
          </w:tcPr>
          <w:p w14:paraId="73B4FF13"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30%</w:t>
            </w:r>
          </w:p>
        </w:tc>
      </w:tr>
      <w:tr w:rsidR="001647A9" w:rsidRPr="00F20E06" w14:paraId="69594AD0"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0376746C" w14:textId="77777777" w:rsidR="001647A9" w:rsidRPr="00CE4F32" w:rsidRDefault="001647A9" w:rsidP="00FB614C">
            <w:pPr>
              <w:jc w:val="right"/>
              <w:rPr>
                <w:b w:val="0"/>
                <w:bCs w:val="0"/>
                <w:i/>
                <w:iCs/>
                <w:color w:val="000000"/>
              </w:rPr>
            </w:pPr>
            <w:r w:rsidRPr="00CE4F32">
              <w:rPr>
                <w:b w:val="0"/>
                <w:bCs w:val="0"/>
                <w:i/>
                <w:iCs/>
              </w:rPr>
              <w:t>Medewerker beperkt Balie</w:t>
            </w:r>
          </w:p>
        </w:tc>
        <w:tc>
          <w:tcPr>
            <w:tcW w:w="1496" w:type="dxa"/>
            <w:noWrap/>
            <w:hideMark/>
          </w:tcPr>
          <w:p w14:paraId="725D0E21"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22%</w:t>
            </w:r>
          </w:p>
        </w:tc>
        <w:tc>
          <w:tcPr>
            <w:tcW w:w="767" w:type="dxa"/>
            <w:noWrap/>
            <w:hideMark/>
          </w:tcPr>
          <w:p w14:paraId="76F3EFFA"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1</w:t>
            </w:r>
            <w:r>
              <w:rPr>
                <w:i/>
                <w:iCs/>
              </w:rPr>
              <w:t>8</w:t>
            </w:r>
            <w:r w:rsidRPr="00CE4F32">
              <w:rPr>
                <w:i/>
                <w:iCs/>
              </w:rPr>
              <w:t>%</w:t>
            </w:r>
          </w:p>
        </w:tc>
        <w:tc>
          <w:tcPr>
            <w:tcW w:w="767" w:type="dxa"/>
            <w:noWrap/>
            <w:hideMark/>
          </w:tcPr>
          <w:p w14:paraId="074A3F63"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1</w:t>
            </w:r>
            <w:r>
              <w:rPr>
                <w:i/>
                <w:iCs/>
              </w:rPr>
              <w:t>2</w:t>
            </w:r>
            <w:r w:rsidRPr="00CE4F32">
              <w:rPr>
                <w:i/>
                <w:iCs/>
              </w:rPr>
              <w:t>%</w:t>
            </w:r>
          </w:p>
        </w:tc>
        <w:tc>
          <w:tcPr>
            <w:tcW w:w="1367" w:type="dxa"/>
            <w:noWrap/>
            <w:hideMark/>
          </w:tcPr>
          <w:p w14:paraId="466E6C4A"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1</w:t>
            </w:r>
            <w:r>
              <w:rPr>
                <w:i/>
                <w:iCs/>
              </w:rPr>
              <w:t>9</w:t>
            </w:r>
            <w:r w:rsidRPr="00CE4F32">
              <w:rPr>
                <w:i/>
                <w:iCs/>
              </w:rPr>
              <w:t>%</w:t>
            </w:r>
          </w:p>
        </w:tc>
        <w:tc>
          <w:tcPr>
            <w:tcW w:w="1170" w:type="dxa"/>
            <w:noWrap/>
            <w:hideMark/>
          </w:tcPr>
          <w:p w14:paraId="153D3CFC"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1</w:t>
            </w:r>
            <w:r>
              <w:rPr>
                <w:i/>
                <w:iCs/>
              </w:rPr>
              <w:t>7</w:t>
            </w:r>
            <w:r w:rsidRPr="00CE4F32">
              <w:rPr>
                <w:i/>
                <w:iCs/>
              </w:rPr>
              <w:t>%</w:t>
            </w:r>
          </w:p>
        </w:tc>
      </w:tr>
      <w:tr w:rsidR="001647A9" w:rsidRPr="00F20E06" w14:paraId="6F9630F0"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21980167" w14:textId="77777777" w:rsidR="001647A9" w:rsidRPr="00CE4F32" w:rsidRDefault="001647A9" w:rsidP="00FB614C">
            <w:pPr>
              <w:jc w:val="right"/>
              <w:rPr>
                <w:b w:val="0"/>
                <w:bCs w:val="0"/>
                <w:i/>
                <w:iCs/>
                <w:color w:val="000000"/>
              </w:rPr>
            </w:pPr>
            <w:r w:rsidRPr="00CE4F32">
              <w:rPr>
                <w:b w:val="0"/>
                <w:bCs w:val="0"/>
                <w:i/>
                <w:iCs/>
              </w:rPr>
              <w:t>KCC agent</w:t>
            </w:r>
          </w:p>
        </w:tc>
        <w:tc>
          <w:tcPr>
            <w:tcW w:w="1496" w:type="dxa"/>
            <w:noWrap/>
            <w:hideMark/>
          </w:tcPr>
          <w:p w14:paraId="5F7A9F36"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17%</w:t>
            </w:r>
          </w:p>
        </w:tc>
        <w:tc>
          <w:tcPr>
            <w:tcW w:w="767" w:type="dxa"/>
            <w:noWrap/>
            <w:hideMark/>
          </w:tcPr>
          <w:p w14:paraId="7E3ACFCD"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13%</w:t>
            </w:r>
          </w:p>
        </w:tc>
        <w:tc>
          <w:tcPr>
            <w:tcW w:w="767" w:type="dxa"/>
            <w:noWrap/>
            <w:hideMark/>
          </w:tcPr>
          <w:p w14:paraId="3142EEF9"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16%</w:t>
            </w:r>
          </w:p>
        </w:tc>
        <w:tc>
          <w:tcPr>
            <w:tcW w:w="1367" w:type="dxa"/>
            <w:noWrap/>
            <w:hideMark/>
          </w:tcPr>
          <w:p w14:paraId="6FD697E7"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4%</w:t>
            </w:r>
          </w:p>
        </w:tc>
        <w:tc>
          <w:tcPr>
            <w:tcW w:w="1170" w:type="dxa"/>
            <w:noWrap/>
            <w:hideMark/>
          </w:tcPr>
          <w:p w14:paraId="168E63C5"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14%</w:t>
            </w:r>
          </w:p>
        </w:tc>
      </w:tr>
      <w:tr w:rsidR="001647A9" w:rsidRPr="00F20E06" w14:paraId="3EBEFB91"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6FE0661D" w14:textId="77777777" w:rsidR="001647A9" w:rsidRPr="00F20E06" w:rsidRDefault="001647A9" w:rsidP="00FB614C">
            <w:pPr>
              <w:rPr>
                <w:b w:val="0"/>
                <w:bCs w:val="0"/>
                <w:color w:val="000000"/>
              </w:rPr>
            </w:pPr>
            <w:r w:rsidRPr="00F20E06">
              <w:rPr>
                <w:b w:val="0"/>
                <w:bCs w:val="0"/>
              </w:rPr>
              <w:t>Algemeen medewerker</w:t>
            </w:r>
          </w:p>
        </w:tc>
        <w:tc>
          <w:tcPr>
            <w:tcW w:w="1496" w:type="dxa"/>
            <w:noWrap/>
            <w:hideMark/>
          </w:tcPr>
          <w:p w14:paraId="0EBA5B5A"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29%</w:t>
            </w:r>
          </w:p>
        </w:tc>
        <w:tc>
          <w:tcPr>
            <w:tcW w:w="767" w:type="dxa"/>
            <w:noWrap/>
            <w:hideMark/>
          </w:tcPr>
          <w:p w14:paraId="1E4F4611"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24%</w:t>
            </w:r>
          </w:p>
        </w:tc>
        <w:tc>
          <w:tcPr>
            <w:tcW w:w="767" w:type="dxa"/>
            <w:noWrap/>
            <w:hideMark/>
          </w:tcPr>
          <w:p w14:paraId="623FC0C2"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17%</w:t>
            </w:r>
          </w:p>
        </w:tc>
        <w:tc>
          <w:tcPr>
            <w:tcW w:w="1367" w:type="dxa"/>
            <w:noWrap/>
            <w:hideMark/>
          </w:tcPr>
          <w:p w14:paraId="42D2B05D"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32%</w:t>
            </w:r>
          </w:p>
        </w:tc>
        <w:tc>
          <w:tcPr>
            <w:tcW w:w="1170" w:type="dxa"/>
            <w:noWrap/>
            <w:hideMark/>
          </w:tcPr>
          <w:p w14:paraId="27C4AA1E"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23%</w:t>
            </w:r>
          </w:p>
        </w:tc>
      </w:tr>
      <w:tr w:rsidR="001647A9" w:rsidRPr="00F20E06" w14:paraId="22E4B1E7"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3FC5CC22" w14:textId="77777777" w:rsidR="001647A9" w:rsidRPr="00CE4F32" w:rsidRDefault="001647A9" w:rsidP="00FB614C">
            <w:pPr>
              <w:jc w:val="right"/>
              <w:rPr>
                <w:b w:val="0"/>
                <w:bCs w:val="0"/>
                <w:i/>
                <w:iCs/>
                <w:color w:val="000000"/>
              </w:rPr>
            </w:pPr>
            <w:r w:rsidRPr="00CE4F32">
              <w:rPr>
                <w:b w:val="0"/>
                <w:bCs w:val="0"/>
                <w:i/>
                <w:iCs/>
              </w:rPr>
              <w:t>Tijdelijke werkzaamheden</w:t>
            </w:r>
          </w:p>
        </w:tc>
        <w:tc>
          <w:tcPr>
            <w:tcW w:w="1496" w:type="dxa"/>
            <w:noWrap/>
            <w:hideMark/>
          </w:tcPr>
          <w:p w14:paraId="223501C1"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12%</w:t>
            </w:r>
          </w:p>
        </w:tc>
        <w:tc>
          <w:tcPr>
            <w:tcW w:w="767" w:type="dxa"/>
            <w:noWrap/>
            <w:hideMark/>
          </w:tcPr>
          <w:p w14:paraId="669114F0"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7%</w:t>
            </w:r>
          </w:p>
        </w:tc>
        <w:tc>
          <w:tcPr>
            <w:tcW w:w="767" w:type="dxa"/>
            <w:noWrap/>
            <w:hideMark/>
          </w:tcPr>
          <w:p w14:paraId="66DD347F"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4%</w:t>
            </w:r>
          </w:p>
        </w:tc>
        <w:tc>
          <w:tcPr>
            <w:tcW w:w="1367" w:type="dxa"/>
            <w:noWrap/>
            <w:hideMark/>
          </w:tcPr>
          <w:p w14:paraId="4F33C8E6"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8%</w:t>
            </w:r>
          </w:p>
        </w:tc>
        <w:tc>
          <w:tcPr>
            <w:tcW w:w="1170" w:type="dxa"/>
            <w:noWrap/>
            <w:hideMark/>
          </w:tcPr>
          <w:p w14:paraId="10AEF474"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7%</w:t>
            </w:r>
          </w:p>
        </w:tc>
      </w:tr>
      <w:tr w:rsidR="001647A9" w:rsidRPr="00F20E06" w14:paraId="35AC964A"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3A89A164" w14:textId="77777777" w:rsidR="001647A9" w:rsidRPr="00CE4F32" w:rsidRDefault="001647A9" w:rsidP="00FB614C">
            <w:pPr>
              <w:jc w:val="right"/>
              <w:rPr>
                <w:b w:val="0"/>
                <w:bCs w:val="0"/>
                <w:i/>
                <w:iCs/>
                <w:color w:val="000000"/>
              </w:rPr>
            </w:pPr>
            <w:r w:rsidRPr="00CE4F32">
              <w:rPr>
                <w:b w:val="0"/>
                <w:bCs w:val="0"/>
                <w:i/>
                <w:iCs/>
              </w:rPr>
              <w:t>inhuur</w:t>
            </w:r>
          </w:p>
        </w:tc>
        <w:tc>
          <w:tcPr>
            <w:tcW w:w="1496" w:type="dxa"/>
            <w:noWrap/>
            <w:hideMark/>
          </w:tcPr>
          <w:p w14:paraId="4D015531"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2%</w:t>
            </w:r>
          </w:p>
        </w:tc>
        <w:tc>
          <w:tcPr>
            <w:tcW w:w="767" w:type="dxa"/>
            <w:noWrap/>
            <w:hideMark/>
          </w:tcPr>
          <w:p w14:paraId="472E06CD"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4%</w:t>
            </w:r>
          </w:p>
        </w:tc>
        <w:tc>
          <w:tcPr>
            <w:tcW w:w="767" w:type="dxa"/>
            <w:noWrap/>
            <w:hideMark/>
          </w:tcPr>
          <w:p w14:paraId="4BC7C3AF"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7%</w:t>
            </w:r>
          </w:p>
        </w:tc>
        <w:tc>
          <w:tcPr>
            <w:tcW w:w="1367" w:type="dxa"/>
            <w:noWrap/>
            <w:hideMark/>
          </w:tcPr>
          <w:p w14:paraId="49AAE8EA"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15%</w:t>
            </w:r>
          </w:p>
        </w:tc>
        <w:tc>
          <w:tcPr>
            <w:tcW w:w="1170" w:type="dxa"/>
            <w:noWrap/>
            <w:hideMark/>
          </w:tcPr>
          <w:p w14:paraId="3CB638C4"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6%</w:t>
            </w:r>
          </w:p>
        </w:tc>
      </w:tr>
      <w:tr w:rsidR="001647A9" w:rsidRPr="00F20E06" w14:paraId="573C6168"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390E5B9E" w14:textId="77777777" w:rsidR="001647A9" w:rsidRPr="00CE4F32" w:rsidRDefault="001647A9" w:rsidP="00FB614C">
            <w:pPr>
              <w:jc w:val="right"/>
              <w:rPr>
                <w:b w:val="0"/>
                <w:bCs w:val="0"/>
                <w:i/>
                <w:iCs/>
                <w:color w:val="000000"/>
              </w:rPr>
            </w:pPr>
            <w:r w:rsidRPr="00CE4F32">
              <w:rPr>
                <w:b w:val="0"/>
                <w:bCs w:val="0"/>
                <w:i/>
                <w:iCs/>
              </w:rPr>
              <w:t>Medewerker backoffice</w:t>
            </w:r>
          </w:p>
        </w:tc>
        <w:tc>
          <w:tcPr>
            <w:tcW w:w="1496" w:type="dxa"/>
            <w:noWrap/>
            <w:hideMark/>
          </w:tcPr>
          <w:p w14:paraId="76DD81DB"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7%</w:t>
            </w:r>
          </w:p>
        </w:tc>
        <w:tc>
          <w:tcPr>
            <w:tcW w:w="767" w:type="dxa"/>
            <w:noWrap/>
            <w:hideMark/>
          </w:tcPr>
          <w:p w14:paraId="2ACB9703"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4%</w:t>
            </w:r>
          </w:p>
        </w:tc>
        <w:tc>
          <w:tcPr>
            <w:tcW w:w="767" w:type="dxa"/>
            <w:noWrap/>
            <w:hideMark/>
          </w:tcPr>
          <w:p w14:paraId="5F6D09A8"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w:t>
            </w:r>
          </w:p>
        </w:tc>
        <w:tc>
          <w:tcPr>
            <w:tcW w:w="1367" w:type="dxa"/>
            <w:noWrap/>
            <w:hideMark/>
          </w:tcPr>
          <w:p w14:paraId="75185B61"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3%</w:t>
            </w:r>
          </w:p>
        </w:tc>
        <w:tc>
          <w:tcPr>
            <w:tcW w:w="1170" w:type="dxa"/>
            <w:noWrap/>
            <w:hideMark/>
          </w:tcPr>
          <w:p w14:paraId="427680EA"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3%</w:t>
            </w:r>
          </w:p>
        </w:tc>
      </w:tr>
      <w:tr w:rsidR="001647A9" w:rsidRPr="00F20E06" w14:paraId="62A6CBE5"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4271A8CD" w14:textId="77777777" w:rsidR="001647A9" w:rsidRPr="00CE4F32" w:rsidRDefault="001647A9" w:rsidP="00FB614C">
            <w:pPr>
              <w:jc w:val="right"/>
              <w:rPr>
                <w:b w:val="0"/>
                <w:bCs w:val="0"/>
                <w:i/>
                <w:iCs/>
                <w:color w:val="000000"/>
              </w:rPr>
            </w:pPr>
            <w:r w:rsidRPr="00CE4F32">
              <w:rPr>
                <w:b w:val="0"/>
                <w:bCs w:val="0"/>
                <w:i/>
                <w:iCs/>
              </w:rPr>
              <w:t>Algemeen medewerker</w:t>
            </w:r>
          </w:p>
        </w:tc>
        <w:tc>
          <w:tcPr>
            <w:tcW w:w="1496" w:type="dxa"/>
            <w:noWrap/>
            <w:hideMark/>
          </w:tcPr>
          <w:p w14:paraId="1D658808"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1%</w:t>
            </w:r>
          </w:p>
        </w:tc>
        <w:tc>
          <w:tcPr>
            <w:tcW w:w="767" w:type="dxa"/>
            <w:noWrap/>
            <w:hideMark/>
          </w:tcPr>
          <w:p w14:paraId="5B20604A"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2%</w:t>
            </w:r>
          </w:p>
        </w:tc>
        <w:tc>
          <w:tcPr>
            <w:tcW w:w="767" w:type="dxa"/>
            <w:noWrap/>
            <w:hideMark/>
          </w:tcPr>
          <w:p w14:paraId="041AD85E"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3%</w:t>
            </w:r>
          </w:p>
        </w:tc>
        <w:tc>
          <w:tcPr>
            <w:tcW w:w="1367" w:type="dxa"/>
            <w:noWrap/>
            <w:hideMark/>
          </w:tcPr>
          <w:p w14:paraId="14EB4DB1"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4%</w:t>
            </w:r>
          </w:p>
        </w:tc>
        <w:tc>
          <w:tcPr>
            <w:tcW w:w="1170" w:type="dxa"/>
            <w:noWrap/>
            <w:hideMark/>
          </w:tcPr>
          <w:p w14:paraId="221033FA"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2%</w:t>
            </w:r>
          </w:p>
        </w:tc>
      </w:tr>
      <w:tr w:rsidR="001647A9" w:rsidRPr="00F20E06" w14:paraId="4B0FF857"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33E8F45F" w14:textId="77777777" w:rsidR="001647A9" w:rsidRPr="00CE4F32" w:rsidRDefault="001647A9" w:rsidP="00FB614C">
            <w:pPr>
              <w:jc w:val="right"/>
              <w:rPr>
                <w:b w:val="0"/>
                <w:bCs w:val="0"/>
                <w:i/>
                <w:iCs/>
                <w:color w:val="000000"/>
              </w:rPr>
            </w:pPr>
            <w:r w:rsidRPr="00CE4F32">
              <w:rPr>
                <w:b w:val="0"/>
                <w:bCs w:val="0"/>
                <w:i/>
                <w:iCs/>
              </w:rPr>
              <w:t>Stagiaire</w:t>
            </w:r>
          </w:p>
        </w:tc>
        <w:tc>
          <w:tcPr>
            <w:tcW w:w="1496" w:type="dxa"/>
            <w:noWrap/>
            <w:hideMark/>
          </w:tcPr>
          <w:p w14:paraId="0AF3B4BC"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0%</w:t>
            </w:r>
          </w:p>
        </w:tc>
        <w:tc>
          <w:tcPr>
            <w:tcW w:w="767" w:type="dxa"/>
            <w:noWrap/>
            <w:hideMark/>
          </w:tcPr>
          <w:p w14:paraId="42694A11"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w:t>
            </w:r>
          </w:p>
        </w:tc>
        <w:tc>
          <w:tcPr>
            <w:tcW w:w="767" w:type="dxa"/>
            <w:noWrap/>
            <w:hideMark/>
          </w:tcPr>
          <w:p w14:paraId="5C4B49BD"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2%</w:t>
            </w:r>
          </w:p>
        </w:tc>
        <w:tc>
          <w:tcPr>
            <w:tcW w:w="1367" w:type="dxa"/>
            <w:noWrap/>
            <w:hideMark/>
          </w:tcPr>
          <w:p w14:paraId="4F58B026"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3%</w:t>
            </w:r>
          </w:p>
        </w:tc>
        <w:tc>
          <w:tcPr>
            <w:tcW w:w="1170" w:type="dxa"/>
            <w:noWrap/>
            <w:hideMark/>
          </w:tcPr>
          <w:p w14:paraId="186A8F81"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2%</w:t>
            </w:r>
          </w:p>
        </w:tc>
      </w:tr>
      <w:tr w:rsidR="001647A9" w:rsidRPr="00F20E06" w14:paraId="544EBBF1"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3EB70F73" w14:textId="77777777" w:rsidR="001647A9" w:rsidRPr="00CE4F32" w:rsidRDefault="001647A9" w:rsidP="00FB614C">
            <w:pPr>
              <w:jc w:val="right"/>
              <w:rPr>
                <w:b w:val="0"/>
                <w:bCs w:val="0"/>
                <w:i/>
                <w:iCs/>
                <w:color w:val="000000"/>
              </w:rPr>
            </w:pPr>
            <w:r w:rsidRPr="00CE4F32">
              <w:rPr>
                <w:b w:val="0"/>
                <w:bCs w:val="0"/>
                <w:i/>
                <w:iCs/>
              </w:rPr>
              <w:lastRenderedPageBreak/>
              <w:t>Projectmedewerker</w:t>
            </w:r>
          </w:p>
        </w:tc>
        <w:tc>
          <w:tcPr>
            <w:tcW w:w="1496" w:type="dxa"/>
            <w:noWrap/>
            <w:hideMark/>
          </w:tcPr>
          <w:p w14:paraId="0FD8938F"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4%</w:t>
            </w:r>
          </w:p>
        </w:tc>
        <w:tc>
          <w:tcPr>
            <w:tcW w:w="767" w:type="dxa"/>
            <w:noWrap/>
            <w:hideMark/>
          </w:tcPr>
          <w:p w14:paraId="02A19431"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2%</w:t>
            </w:r>
          </w:p>
        </w:tc>
        <w:tc>
          <w:tcPr>
            <w:tcW w:w="767" w:type="dxa"/>
            <w:noWrap/>
            <w:hideMark/>
          </w:tcPr>
          <w:p w14:paraId="0BBEDAF8"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0%</w:t>
            </w:r>
          </w:p>
        </w:tc>
        <w:tc>
          <w:tcPr>
            <w:tcW w:w="1367" w:type="dxa"/>
            <w:noWrap/>
            <w:hideMark/>
          </w:tcPr>
          <w:p w14:paraId="33E3144B"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0%</w:t>
            </w:r>
          </w:p>
        </w:tc>
        <w:tc>
          <w:tcPr>
            <w:tcW w:w="1170" w:type="dxa"/>
            <w:noWrap/>
            <w:hideMark/>
          </w:tcPr>
          <w:p w14:paraId="298E548F"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1%</w:t>
            </w:r>
          </w:p>
        </w:tc>
      </w:tr>
      <w:tr w:rsidR="001647A9" w:rsidRPr="00F20E06" w14:paraId="4404EA0B"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6B8CE168" w14:textId="77777777" w:rsidR="001647A9" w:rsidRPr="00CE4F32" w:rsidRDefault="001647A9" w:rsidP="00FB614C">
            <w:pPr>
              <w:jc w:val="right"/>
              <w:rPr>
                <w:b w:val="0"/>
                <w:bCs w:val="0"/>
                <w:i/>
                <w:iCs/>
                <w:color w:val="000000"/>
              </w:rPr>
            </w:pPr>
            <w:r w:rsidRPr="00CE4F32">
              <w:rPr>
                <w:b w:val="0"/>
                <w:bCs w:val="0"/>
                <w:i/>
                <w:iCs/>
              </w:rPr>
              <w:t>Ondersteuner</w:t>
            </w:r>
          </w:p>
        </w:tc>
        <w:tc>
          <w:tcPr>
            <w:tcW w:w="1496" w:type="dxa"/>
            <w:noWrap/>
            <w:hideMark/>
          </w:tcPr>
          <w:p w14:paraId="16B034A4"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w:t>
            </w:r>
          </w:p>
        </w:tc>
        <w:tc>
          <w:tcPr>
            <w:tcW w:w="767" w:type="dxa"/>
            <w:noWrap/>
            <w:hideMark/>
          </w:tcPr>
          <w:p w14:paraId="00E033C0"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2%</w:t>
            </w:r>
          </w:p>
        </w:tc>
        <w:tc>
          <w:tcPr>
            <w:tcW w:w="767" w:type="dxa"/>
            <w:noWrap/>
            <w:hideMark/>
          </w:tcPr>
          <w:p w14:paraId="342DFAC2"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0%</w:t>
            </w:r>
          </w:p>
        </w:tc>
        <w:tc>
          <w:tcPr>
            <w:tcW w:w="1367" w:type="dxa"/>
            <w:noWrap/>
            <w:hideMark/>
          </w:tcPr>
          <w:p w14:paraId="62F9AC2F"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0%</w:t>
            </w:r>
          </w:p>
        </w:tc>
        <w:tc>
          <w:tcPr>
            <w:tcW w:w="1170" w:type="dxa"/>
            <w:noWrap/>
            <w:hideMark/>
          </w:tcPr>
          <w:p w14:paraId="1F4F65E6"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w:t>
            </w:r>
          </w:p>
        </w:tc>
      </w:tr>
      <w:tr w:rsidR="001647A9" w:rsidRPr="00F20E06" w14:paraId="0EB002B0"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0B937866" w14:textId="77777777" w:rsidR="001647A9" w:rsidRPr="00CE4F32" w:rsidRDefault="001647A9" w:rsidP="00FB614C">
            <w:pPr>
              <w:jc w:val="right"/>
              <w:rPr>
                <w:b w:val="0"/>
                <w:bCs w:val="0"/>
                <w:i/>
                <w:iCs/>
                <w:color w:val="000000"/>
              </w:rPr>
            </w:pPr>
            <w:r w:rsidRPr="00CE4F32">
              <w:rPr>
                <w:b w:val="0"/>
                <w:bCs w:val="0"/>
                <w:i/>
                <w:iCs/>
              </w:rPr>
              <w:t>Uitbestede dienst</w:t>
            </w:r>
          </w:p>
        </w:tc>
        <w:tc>
          <w:tcPr>
            <w:tcW w:w="1496" w:type="dxa"/>
            <w:noWrap/>
            <w:hideMark/>
          </w:tcPr>
          <w:p w14:paraId="337E90B6"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1%</w:t>
            </w:r>
          </w:p>
        </w:tc>
        <w:tc>
          <w:tcPr>
            <w:tcW w:w="767" w:type="dxa"/>
            <w:noWrap/>
            <w:hideMark/>
          </w:tcPr>
          <w:p w14:paraId="19825DAD"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1%</w:t>
            </w:r>
          </w:p>
        </w:tc>
        <w:tc>
          <w:tcPr>
            <w:tcW w:w="767" w:type="dxa"/>
            <w:noWrap/>
            <w:hideMark/>
          </w:tcPr>
          <w:p w14:paraId="39507B3B"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0%</w:t>
            </w:r>
          </w:p>
        </w:tc>
        <w:tc>
          <w:tcPr>
            <w:tcW w:w="1367" w:type="dxa"/>
            <w:noWrap/>
            <w:hideMark/>
          </w:tcPr>
          <w:p w14:paraId="5F9467EA"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0%</w:t>
            </w:r>
          </w:p>
        </w:tc>
        <w:tc>
          <w:tcPr>
            <w:tcW w:w="1170" w:type="dxa"/>
            <w:noWrap/>
            <w:hideMark/>
          </w:tcPr>
          <w:p w14:paraId="5B6361E9"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1%</w:t>
            </w:r>
          </w:p>
        </w:tc>
      </w:tr>
      <w:tr w:rsidR="001647A9" w:rsidRPr="00F20E06" w14:paraId="29D05F59"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1163C1A7" w14:textId="77777777" w:rsidR="001647A9" w:rsidRPr="00F20E06" w:rsidRDefault="001647A9" w:rsidP="00FB614C">
            <w:pPr>
              <w:rPr>
                <w:b w:val="0"/>
                <w:bCs w:val="0"/>
                <w:color w:val="000000"/>
              </w:rPr>
            </w:pPr>
            <w:r w:rsidRPr="00F20E06">
              <w:rPr>
                <w:b w:val="0"/>
                <w:bCs w:val="0"/>
              </w:rPr>
              <w:t>Medewerker administratie</w:t>
            </w:r>
          </w:p>
        </w:tc>
        <w:tc>
          <w:tcPr>
            <w:tcW w:w="1496" w:type="dxa"/>
            <w:noWrap/>
            <w:hideMark/>
          </w:tcPr>
          <w:p w14:paraId="3B08E17C"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3%</w:t>
            </w:r>
          </w:p>
        </w:tc>
        <w:tc>
          <w:tcPr>
            <w:tcW w:w="767" w:type="dxa"/>
            <w:noWrap/>
            <w:hideMark/>
          </w:tcPr>
          <w:p w14:paraId="5EBF2644"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5%</w:t>
            </w:r>
          </w:p>
        </w:tc>
        <w:tc>
          <w:tcPr>
            <w:tcW w:w="767" w:type="dxa"/>
            <w:noWrap/>
            <w:hideMark/>
          </w:tcPr>
          <w:p w14:paraId="662BDED6"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16%</w:t>
            </w:r>
          </w:p>
        </w:tc>
        <w:tc>
          <w:tcPr>
            <w:tcW w:w="1367" w:type="dxa"/>
            <w:noWrap/>
            <w:hideMark/>
          </w:tcPr>
          <w:p w14:paraId="3C10934E"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13%</w:t>
            </w:r>
          </w:p>
        </w:tc>
        <w:tc>
          <w:tcPr>
            <w:tcW w:w="1170" w:type="dxa"/>
            <w:noWrap/>
            <w:hideMark/>
          </w:tcPr>
          <w:p w14:paraId="62EFEFD3"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10%</w:t>
            </w:r>
          </w:p>
        </w:tc>
      </w:tr>
      <w:tr w:rsidR="001647A9" w:rsidRPr="00F20E06" w14:paraId="2F8F213C"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39E6B02D" w14:textId="77777777" w:rsidR="001647A9" w:rsidRPr="00CE4F32" w:rsidRDefault="001647A9" w:rsidP="00FB614C">
            <w:pPr>
              <w:jc w:val="right"/>
              <w:rPr>
                <w:b w:val="0"/>
                <w:bCs w:val="0"/>
                <w:i/>
                <w:iCs/>
                <w:color w:val="000000"/>
              </w:rPr>
            </w:pPr>
            <w:r w:rsidRPr="00CE4F32">
              <w:rPr>
                <w:b w:val="0"/>
                <w:bCs w:val="0"/>
                <w:i/>
                <w:iCs/>
              </w:rPr>
              <w:t>Allround medewerker administratie</w:t>
            </w:r>
          </w:p>
        </w:tc>
        <w:tc>
          <w:tcPr>
            <w:tcW w:w="1496" w:type="dxa"/>
            <w:noWrap/>
            <w:hideMark/>
          </w:tcPr>
          <w:p w14:paraId="620175D4"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0%</w:t>
            </w:r>
          </w:p>
        </w:tc>
        <w:tc>
          <w:tcPr>
            <w:tcW w:w="767" w:type="dxa"/>
            <w:noWrap/>
            <w:hideMark/>
          </w:tcPr>
          <w:p w14:paraId="6D122ACB"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0%</w:t>
            </w:r>
          </w:p>
        </w:tc>
        <w:tc>
          <w:tcPr>
            <w:tcW w:w="767" w:type="dxa"/>
            <w:noWrap/>
            <w:hideMark/>
          </w:tcPr>
          <w:p w14:paraId="6D009359"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7%</w:t>
            </w:r>
          </w:p>
        </w:tc>
        <w:tc>
          <w:tcPr>
            <w:tcW w:w="1367" w:type="dxa"/>
            <w:noWrap/>
            <w:hideMark/>
          </w:tcPr>
          <w:p w14:paraId="4A21A2DC"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8%</w:t>
            </w:r>
          </w:p>
        </w:tc>
        <w:tc>
          <w:tcPr>
            <w:tcW w:w="1170" w:type="dxa"/>
            <w:noWrap/>
            <w:hideMark/>
          </w:tcPr>
          <w:p w14:paraId="0771B08F"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4%</w:t>
            </w:r>
          </w:p>
        </w:tc>
      </w:tr>
      <w:tr w:rsidR="001647A9" w:rsidRPr="00F20E06" w14:paraId="7078C51F"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20FAD8FC" w14:textId="77777777" w:rsidR="001647A9" w:rsidRPr="00CE4F32" w:rsidRDefault="001647A9" w:rsidP="00FB614C">
            <w:pPr>
              <w:jc w:val="right"/>
              <w:rPr>
                <w:b w:val="0"/>
                <w:bCs w:val="0"/>
                <w:i/>
                <w:iCs/>
                <w:color w:val="000000"/>
              </w:rPr>
            </w:pPr>
            <w:r w:rsidRPr="00CE4F32">
              <w:rPr>
                <w:b w:val="0"/>
                <w:bCs w:val="0"/>
                <w:i/>
                <w:iCs/>
              </w:rPr>
              <w:t>Medewerker financiële administratie</w:t>
            </w:r>
          </w:p>
        </w:tc>
        <w:tc>
          <w:tcPr>
            <w:tcW w:w="1496" w:type="dxa"/>
            <w:noWrap/>
            <w:hideMark/>
          </w:tcPr>
          <w:p w14:paraId="5262FB63"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3%</w:t>
            </w:r>
          </w:p>
        </w:tc>
        <w:tc>
          <w:tcPr>
            <w:tcW w:w="767" w:type="dxa"/>
            <w:noWrap/>
            <w:hideMark/>
          </w:tcPr>
          <w:p w14:paraId="3A52D583"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4%</w:t>
            </w:r>
          </w:p>
        </w:tc>
        <w:tc>
          <w:tcPr>
            <w:tcW w:w="767" w:type="dxa"/>
            <w:noWrap/>
            <w:hideMark/>
          </w:tcPr>
          <w:p w14:paraId="16D5E68C"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w:t>
            </w:r>
          </w:p>
        </w:tc>
        <w:tc>
          <w:tcPr>
            <w:tcW w:w="1367" w:type="dxa"/>
            <w:noWrap/>
            <w:hideMark/>
          </w:tcPr>
          <w:p w14:paraId="26FA482D"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w:t>
            </w:r>
          </w:p>
        </w:tc>
        <w:tc>
          <w:tcPr>
            <w:tcW w:w="1170" w:type="dxa"/>
            <w:noWrap/>
            <w:hideMark/>
          </w:tcPr>
          <w:p w14:paraId="6AAFAC7A"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2%</w:t>
            </w:r>
          </w:p>
        </w:tc>
      </w:tr>
      <w:tr w:rsidR="001647A9" w:rsidRPr="00F20E06" w14:paraId="0165F3BF"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642F1951" w14:textId="77777777" w:rsidR="001647A9" w:rsidRPr="00CE4F32" w:rsidRDefault="001647A9" w:rsidP="00FB614C">
            <w:pPr>
              <w:jc w:val="right"/>
              <w:rPr>
                <w:b w:val="0"/>
                <w:bCs w:val="0"/>
                <w:i/>
                <w:iCs/>
                <w:color w:val="000000"/>
              </w:rPr>
            </w:pPr>
            <w:r w:rsidRPr="00CE4F32">
              <w:rPr>
                <w:b w:val="0"/>
                <w:bCs w:val="0"/>
                <w:i/>
                <w:iCs/>
              </w:rPr>
              <w:t>Medewerker administratie</w:t>
            </w:r>
          </w:p>
        </w:tc>
        <w:tc>
          <w:tcPr>
            <w:tcW w:w="1496" w:type="dxa"/>
            <w:noWrap/>
            <w:hideMark/>
          </w:tcPr>
          <w:p w14:paraId="7DEB175B"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0%</w:t>
            </w:r>
          </w:p>
        </w:tc>
        <w:tc>
          <w:tcPr>
            <w:tcW w:w="767" w:type="dxa"/>
            <w:noWrap/>
            <w:hideMark/>
          </w:tcPr>
          <w:p w14:paraId="3EEC0395"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0%</w:t>
            </w:r>
          </w:p>
        </w:tc>
        <w:tc>
          <w:tcPr>
            <w:tcW w:w="767" w:type="dxa"/>
            <w:noWrap/>
            <w:hideMark/>
          </w:tcPr>
          <w:p w14:paraId="7F5238FA"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4%</w:t>
            </w:r>
          </w:p>
        </w:tc>
        <w:tc>
          <w:tcPr>
            <w:tcW w:w="1367" w:type="dxa"/>
            <w:noWrap/>
            <w:hideMark/>
          </w:tcPr>
          <w:p w14:paraId="1060C476"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4%</w:t>
            </w:r>
          </w:p>
        </w:tc>
        <w:tc>
          <w:tcPr>
            <w:tcW w:w="1170" w:type="dxa"/>
            <w:noWrap/>
            <w:hideMark/>
          </w:tcPr>
          <w:p w14:paraId="6B5D9D3C"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2%</w:t>
            </w:r>
          </w:p>
        </w:tc>
      </w:tr>
      <w:tr w:rsidR="001647A9" w:rsidRPr="00F20E06" w14:paraId="05055EF0"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3F449E0F" w14:textId="77777777" w:rsidR="001647A9" w:rsidRPr="00CE4F32" w:rsidRDefault="001647A9" w:rsidP="00FB614C">
            <w:pPr>
              <w:jc w:val="right"/>
              <w:rPr>
                <w:b w:val="0"/>
                <w:bCs w:val="0"/>
                <w:i/>
                <w:iCs/>
                <w:color w:val="000000"/>
              </w:rPr>
            </w:pPr>
            <w:r w:rsidRPr="00CE4F32">
              <w:rPr>
                <w:b w:val="0"/>
                <w:bCs w:val="0"/>
                <w:i/>
                <w:iCs/>
              </w:rPr>
              <w:t>Medewerker administratie en onderzoek</w:t>
            </w:r>
          </w:p>
        </w:tc>
        <w:tc>
          <w:tcPr>
            <w:tcW w:w="1496" w:type="dxa"/>
            <w:noWrap/>
            <w:hideMark/>
          </w:tcPr>
          <w:p w14:paraId="46707DB7"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0%</w:t>
            </w:r>
          </w:p>
        </w:tc>
        <w:tc>
          <w:tcPr>
            <w:tcW w:w="767" w:type="dxa"/>
            <w:noWrap/>
            <w:hideMark/>
          </w:tcPr>
          <w:p w14:paraId="6493B9BC"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w:t>
            </w:r>
          </w:p>
        </w:tc>
        <w:tc>
          <w:tcPr>
            <w:tcW w:w="767" w:type="dxa"/>
            <w:noWrap/>
            <w:hideMark/>
          </w:tcPr>
          <w:p w14:paraId="12493C7D"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3%</w:t>
            </w:r>
          </w:p>
        </w:tc>
        <w:tc>
          <w:tcPr>
            <w:tcW w:w="1367" w:type="dxa"/>
            <w:noWrap/>
            <w:hideMark/>
          </w:tcPr>
          <w:p w14:paraId="1EA23D10"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0%</w:t>
            </w:r>
          </w:p>
        </w:tc>
        <w:tc>
          <w:tcPr>
            <w:tcW w:w="1170" w:type="dxa"/>
            <w:noWrap/>
            <w:hideMark/>
          </w:tcPr>
          <w:p w14:paraId="510D4463"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w:t>
            </w:r>
          </w:p>
        </w:tc>
      </w:tr>
      <w:tr w:rsidR="001647A9" w:rsidRPr="00F20E06" w14:paraId="4333074D"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3A17CFEA" w14:textId="77777777" w:rsidR="001647A9" w:rsidRPr="00F20E06" w:rsidRDefault="001647A9" w:rsidP="00FB614C">
            <w:pPr>
              <w:rPr>
                <w:b w:val="0"/>
                <w:bCs w:val="0"/>
                <w:color w:val="000000"/>
              </w:rPr>
            </w:pPr>
            <w:r w:rsidRPr="00F20E06">
              <w:rPr>
                <w:b w:val="0"/>
                <w:bCs w:val="0"/>
              </w:rPr>
              <w:t>IT-medewerker</w:t>
            </w:r>
          </w:p>
        </w:tc>
        <w:tc>
          <w:tcPr>
            <w:tcW w:w="1496" w:type="dxa"/>
            <w:noWrap/>
            <w:hideMark/>
          </w:tcPr>
          <w:p w14:paraId="3E901CB9"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2%</w:t>
            </w:r>
          </w:p>
        </w:tc>
        <w:tc>
          <w:tcPr>
            <w:tcW w:w="767" w:type="dxa"/>
            <w:noWrap/>
            <w:hideMark/>
          </w:tcPr>
          <w:p w14:paraId="39AAC172"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9%</w:t>
            </w:r>
          </w:p>
        </w:tc>
        <w:tc>
          <w:tcPr>
            <w:tcW w:w="767" w:type="dxa"/>
            <w:noWrap/>
            <w:hideMark/>
          </w:tcPr>
          <w:p w14:paraId="66CBFCE4"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13%</w:t>
            </w:r>
          </w:p>
        </w:tc>
        <w:tc>
          <w:tcPr>
            <w:tcW w:w="1367" w:type="dxa"/>
            <w:noWrap/>
            <w:hideMark/>
          </w:tcPr>
          <w:p w14:paraId="3AB1A5CC"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6%</w:t>
            </w:r>
          </w:p>
        </w:tc>
        <w:tc>
          <w:tcPr>
            <w:tcW w:w="1170" w:type="dxa"/>
            <w:noWrap/>
            <w:hideMark/>
          </w:tcPr>
          <w:p w14:paraId="4C325D53"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9%</w:t>
            </w:r>
          </w:p>
        </w:tc>
      </w:tr>
      <w:tr w:rsidR="001647A9" w:rsidRPr="00F20E06" w14:paraId="0F6FBE3E"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17AC001F" w14:textId="77777777" w:rsidR="001647A9" w:rsidRPr="00CE4F32" w:rsidRDefault="001647A9" w:rsidP="00FB614C">
            <w:pPr>
              <w:jc w:val="right"/>
              <w:rPr>
                <w:b w:val="0"/>
                <w:bCs w:val="0"/>
                <w:i/>
                <w:iCs/>
                <w:color w:val="000000"/>
              </w:rPr>
            </w:pPr>
            <w:r w:rsidRPr="00CE4F32">
              <w:rPr>
                <w:b w:val="0"/>
                <w:bCs w:val="0"/>
                <w:i/>
                <w:iCs/>
              </w:rPr>
              <w:t>Medewerker support</w:t>
            </w:r>
          </w:p>
        </w:tc>
        <w:tc>
          <w:tcPr>
            <w:tcW w:w="1496" w:type="dxa"/>
            <w:noWrap/>
            <w:hideMark/>
          </w:tcPr>
          <w:p w14:paraId="3C8D755C"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2%</w:t>
            </w:r>
          </w:p>
        </w:tc>
        <w:tc>
          <w:tcPr>
            <w:tcW w:w="767" w:type="dxa"/>
            <w:noWrap/>
            <w:hideMark/>
          </w:tcPr>
          <w:p w14:paraId="19DC2AEF"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8%</w:t>
            </w:r>
          </w:p>
        </w:tc>
        <w:tc>
          <w:tcPr>
            <w:tcW w:w="767" w:type="dxa"/>
            <w:noWrap/>
            <w:hideMark/>
          </w:tcPr>
          <w:p w14:paraId="2E67C481"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12%</w:t>
            </w:r>
          </w:p>
        </w:tc>
        <w:tc>
          <w:tcPr>
            <w:tcW w:w="1367" w:type="dxa"/>
            <w:noWrap/>
            <w:hideMark/>
          </w:tcPr>
          <w:p w14:paraId="5DEA4CBF"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5%</w:t>
            </w:r>
          </w:p>
        </w:tc>
        <w:tc>
          <w:tcPr>
            <w:tcW w:w="1170" w:type="dxa"/>
            <w:noWrap/>
            <w:hideMark/>
          </w:tcPr>
          <w:p w14:paraId="008F2AF6"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9%</w:t>
            </w:r>
          </w:p>
        </w:tc>
      </w:tr>
      <w:tr w:rsidR="001647A9" w:rsidRPr="00F20E06" w14:paraId="685711B9"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4CE1FDB5" w14:textId="77777777" w:rsidR="001647A9" w:rsidRPr="00CE4F32" w:rsidRDefault="001647A9" w:rsidP="00FB614C">
            <w:pPr>
              <w:jc w:val="right"/>
              <w:rPr>
                <w:b w:val="0"/>
                <w:bCs w:val="0"/>
                <w:i/>
                <w:iCs/>
                <w:color w:val="000000"/>
              </w:rPr>
            </w:pPr>
            <w:r w:rsidRPr="00CE4F32">
              <w:rPr>
                <w:b w:val="0"/>
                <w:bCs w:val="0"/>
                <w:i/>
                <w:iCs/>
              </w:rPr>
              <w:t>Servicedeskmedewerker</w:t>
            </w:r>
          </w:p>
        </w:tc>
        <w:tc>
          <w:tcPr>
            <w:tcW w:w="1496" w:type="dxa"/>
            <w:noWrap/>
            <w:hideMark/>
          </w:tcPr>
          <w:p w14:paraId="14CEDC0A"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0%</w:t>
            </w:r>
          </w:p>
        </w:tc>
        <w:tc>
          <w:tcPr>
            <w:tcW w:w="767" w:type="dxa"/>
            <w:noWrap/>
            <w:hideMark/>
          </w:tcPr>
          <w:p w14:paraId="5EDC2E2B"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1%</w:t>
            </w:r>
          </w:p>
        </w:tc>
        <w:tc>
          <w:tcPr>
            <w:tcW w:w="767" w:type="dxa"/>
            <w:noWrap/>
            <w:hideMark/>
          </w:tcPr>
          <w:p w14:paraId="3FE40CD9"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1%</w:t>
            </w:r>
          </w:p>
        </w:tc>
        <w:tc>
          <w:tcPr>
            <w:tcW w:w="1367" w:type="dxa"/>
            <w:noWrap/>
            <w:hideMark/>
          </w:tcPr>
          <w:p w14:paraId="2ACDC9E2"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0%</w:t>
            </w:r>
          </w:p>
        </w:tc>
        <w:tc>
          <w:tcPr>
            <w:tcW w:w="1170" w:type="dxa"/>
            <w:noWrap/>
            <w:hideMark/>
          </w:tcPr>
          <w:p w14:paraId="33C6AFE7" w14:textId="77777777" w:rsidR="001647A9" w:rsidRPr="00CE4F32" w:rsidRDefault="001647A9" w:rsidP="00FB614C">
            <w:pPr>
              <w:jc w:val="right"/>
              <w:cnfStyle w:val="000000000000" w:firstRow="0" w:lastRow="0" w:firstColumn="0" w:lastColumn="0" w:oddVBand="0" w:evenVBand="0" w:oddHBand="0" w:evenHBand="0" w:firstRowFirstColumn="0" w:firstRowLastColumn="0" w:lastRowFirstColumn="0" w:lastRowLastColumn="0"/>
              <w:rPr>
                <w:i/>
                <w:iCs/>
                <w:color w:val="000000"/>
              </w:rPr>
            </w:pPr>
            <w:r w:rsidRPr="00CE4F32">
              <w:rPr>
                <w:i/>
                <w:iCs/>
              </w:rPr>
              <w:t>0%</w:t>
            </w:r>
          </w:p>
        </w:tc>
      </w:tr>
      <w:tr w:rsidR="001647A9" w:rsidRPr="00F20E06" w14:paraId="0A596DE9"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6F4FDA1E" w14:textId="77777777" w:rsidR="001647A9" w:rsidRPr="00CE4F32" w:rsidRDefault="001647A9" w:rsidP="00FB614C">
            <w:pPr>
              <w:jc w:val="right"/>
              <w:rPr>
                <w:b w:val="0"/>
                <w:bCs w:val="0"/>
                <w:i/>
                <w:iCs/>
                <w:color w:val="000000"/>
              </w:rPr>
            </w:pPr>
            <w:r w:rsidRPr="00CE4F32">
              <w:rPr>
                <w:b w:val="0"/>
                <w:bCs w:val="0"/>
                <w:i/>
                <w:iCs/>
              </w:rPr>
              <w:t>Functioneel beheerder B</w:t>
            </w:r>
          </w:p>
        </w:tc>
        <w:tc>
          <w:tcPr>
            <w:tcW w:w="1496" w:type="dxa"/>
            <w:noWrap/>
            <w:hideMark/>
          </w:tcPr>
          <w:p w14:paraId="656FB106"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0%</w:t>
            </w:r>
          </w:p>
        </w:tc>
        <w:tc>
          <w:tcPr>
            <w:tcW w:w="767" w:type="dxa"/>
            <w:noWrap/>
            <w:hideMark/>
          </w:tcPr>
          <w:p w14:paraId="08E72466"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0%</w:t>
            </w:r>
          </w:p>
        </w:tc>
        <w:tc>
          <w:tcPr>
            <w:tcW w:w="767" w:type="dxa"/>
            <w:noWrap/>
            <w:hideMark/>
          </w:tcPr>
          <w:p w14:paraId="266C2224"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0%</w:t>
            </w:r>
          </w:p>
        </w:tc>
        <w:tc>
          <w:tcPr>
            <w:tcW w:w="1367" w:type="dxa"/>
            <w:noWrap/>
            <w:hideMark/>
          </w:tcPr>
          <w:p w14:paraId="1D6684B0"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1%</w:t>
            </w:r>
          </w:p>
        </w:tc>
        <w:tc>
          <w:tcPr>
            <w:tcW w:w="1170" w:type="dxa"/>
            <w:noWrap/>
            <w:hideMark/>
          </w:tcPr>
          <w:p w14:paraId="00FD23F7" w14:textId="77777777" w:rsidR="001647A9" w:rsidRPr="00CE4F32" w:rsidRDefault="001647A9" w:rsidP="00FB614C">
            <w:pPr>
              <w:jc w:val="right"/>
              <w:cnfStyle w:val="000000100000" w:firstRow="0" w:lastRow="0" w:firstColumn="0" w:lastColumn="0" w:oddVBand="0" w:evenVBand="0" w:oddHBand="1" w:evenHBand="0" w:firstRowFirstColumn="0" w:firstRowLastColumn="0" w:lastRowFirstColumn="0" w:lastRowLastColumn="0"/>
              <w:rPr>
                <w:i/>
                <w:iCs/>
                <w:color w:val="000000"/>
              </w:rPr>
            </w:pPr>
            <w:r w:rsidRPr="00CE4F32">
              <w:rPr>
                <w:i/>
                <w:iCs/>
              </w:rPr>
              <w:t>0%</w:t>
            </w:r>
          </w:p>
        </w:tc>
      </w:tr>
      <w:tr w:rsidR="001647A9" w:rsidRPr="00F20E06" w14:paraId="20DC6D23"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23DA3972" w14:textId="77777777" w:rsidR="001647A9" w:rsidRPr="00F20E06" w:rsidRDefault="001647A9" w:rsidP="00FB614C">
            <w:pPr>
              <w:rPr>
                <w:b w:val="0"/>
                <w:bCs w:val="0"/>
                <w:color w:val="000000"/>
              </w:rPr>
            </w:pPr>
            <w:r w:rsidRPr="00F20E06">
              <w:rPr>
                <w:b w:val="0"/>
                <w:bCs w:val="0"/>
              </w:rPr>
              <w:t>Managementassistent</w:t>
            </w:r>
          </w:p>
        </w:tc>
        <w:tc>
          <w:tcPr>
            <w:tcW w:w="1496" w:type="dxa"/>
            <w:noWrap/>
            <w:hideMark/>
          </w:tcPr>
          <w:p w14:paraId="05DA996E"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5%</w:t>
            </w:r>
          </w:p>
        </w:tc>
        <w:tc>
          <w:tcPr>
            <w:tcW w:w="767" w:type="dxa"/>
            <w:noWrap/>
            <w:hideMark/>
          </w:tcPr>
          <w:p w14:paraId="2E3CC5F9"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10%</w:t>
            </w:r>
          </w:p>
        </w:tc>
        <w:tc>
          <w:tcPr>
            <w:tcW w:w="767" w:type="dxa"/>
            <w:noWrap/>
            <w:hideMark/>
          </w:tcPr>
          <w:p w14:paraId="6C83BBB5"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9%</w:t>
            </w:r>
          </w:p>
        </w:tc>
        <w:tc>
          <w:tcPr>
            <w:tcW w:w="1367" w:type="dxa"/>
            <w:noWrap/>
            <w:hideMark/>
          </w:tcPr>
          <w:p w14:paraId="14C4F393"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3%</w:t>
            </w:r>
          </w:p>
        </w:tc>
        <w:tc>
          <w:tcPr>
            <w:tcW w:w="1170" w:type="dxa"/>
            <w:noWrap/>
            <w:hideMark/>
          </w:tcPr>
          <w:p w14:paraId="62C0FDFB"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8%</w:t>
            </w:r>
          </w:p>
        </w:tc>
      </w:tr>
      <w:tr w:rsidR="001647A9" w:rsidRPr="00F20E06" w14:paraId="59A96DA5"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4353A138" w14:textId="77777777" w:rsidR="001647A9" w:rsidRPr="00F20E06" w:rsidRDefault="001647A9" w:rsidP="00FB614C">
            <w:pPr>
              <w:rPr>
                <w:b w:val="0"/>
                <w:bCs w:val="0"/>
                <w:color w:val="000000"/>
              </w:rPr>
            </w:pPr>
            <w:r w:rsidRPr="00F20E06">
              <w:rPr>
                <w:b w:val="0"/>
                <w:bCs w:val="0"/>
              </w:rPr>
              <w:t>Medewerker planbegeleiding</w:t>
            </w:r>
          </w:p>
        </w:tc>
        <w:tc>
          <w:tcPr>
            <w:tcW w:w="1496" w:type="dxa"/>
            <w:noWrap/>
            <w:hideMark/>
          </w:tcPr>
          <w:p w14:paraId="7A5CC273"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14%</w:t>
            </w:r>
          </w:p>
        </w:tc>
        <w:tc>
          <w:tcPr>
            <w:tcW w:w="767" w:type="dxa"/>
            <w:noWrap/>
            <w:hideMark/>
          </w:tcPr>
          <w:p w14:paraId="539C9F33"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10%</w:t>
            </w:r>
          </w:p>
        </w:tc>
        <w:tc>
          <w:tcPr>
            <w:tcW w:w="767" w:type="dxa"/>
            <w:noWrap/>
            <w:hideMark/>
          </w:tcPr>
          <w:p w14:paraId="3A94573F"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3%</w:t>
            </w:r>
          </w:p>
        </w:tc>
        <w:tc>
          <w:tcPr>
            <w:tcW w:w="1367" w:type="dxa"/>
            <w:noWrap/>
            <w:hideMark/>
          </w:tcPr>
          <w:p w14:paraId="67E3DF0E"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5%</w:t>
            </w:r>
          </w:p>
        </w:tc>
        <w:tc>
          <w:tcPr>
            <w:tcW w:w="1170" w:type="dxa"/>
            <w:noWrap/>
            <w:hideMark/>
          </w:tcPr>
          <w:p w14:paraId="2BF10DC1"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7%</w:t>
            </w:r>
          </w:p>
        </w:tc>
      </w:tr>
      <w:tr w:rsidR="001647A9" w:rsidRPr="00F20E06" w14:paraId="55DFDA2F"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53E02630" w14:textId="77777777" w:rsidR="001647A9" w:rsidRPr="00F20E06" w:rsidRDefault="001647A9" w:rsidP="00FB614C">
            <w:pPr>
              <w:rPr>
                <w:b w:val="0"/>
                <w:bCs w:val="0"/>
                <w:color w:val="000000"/>
              </w:rPr>
            </w:pPr>
            <w:r w:rsidRPr="00F20E06">
              <w:rPr>
                <w:b w:val="0"/>
                <w:bCs w:val="0"/>
              </w:rPr>
              <w:t>Klantmanager</w:t>
            </w:r>
          </w:p>
        </w:tc>
        <w:tc>
          <w:tcPr>
            <w:tcW w:w="1496" w:type="dxa"/>
            <w:noWrap/>
            <w:hideMark/>
          </w:tcPr>
          <w:p w14:paraId="5925D1B5"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1AEAF788"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4326C9AA"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4%</w:t>
            </w:r>
          </w:p>
        </w:tc>
        <w:tc>
          <w:tcPr>
            <w:tcW w:w="1367" w:type="dxa"/>
            <w:noWrap/>
            <w:hideMark/>
          </w:tcPr>
          <w:p w14:paraId="42134D82"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c>
          <w:tcPr>
            <w:tcW w:w="1170" w:type="dxa"/>
            <w:noWrap/>
            <w:hideMark/>
          </w:tcPr>
          <w:p w14:paraId="79914A64"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2%</w:t>
            </w:r>
          </w:p>
        </w:tc>
      </w:tr>
      <w:tr w:rsidR="001647A9" w:rsidRPr="00F20E06" w14:paraId="0080F92E"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07C220A8" w14:textId="77777777" w:rsidR="001647A9" w:rsidRPr="00F20E06" w:rsidRDefault="001647A9" w:rsidP="00FB614C">
            <w:pPr>
              <w:rPr>
                <w:b w:val="0"/>
                <w:bCs w:val="0"/>
                <w:color w:val="000000"/>
              </w:rPr>
            </w:pPr>
            <w:r w:rsidRPr="00F20E06">
              <w:rPr>
                <w:b w:val="0"/>
                <w:bCs w:val="0"/>
              </w:rPr>
              <w:t>Medewerker HR Support</w:t>
            </w:r>
          </w:p>
        </w:tc>
        <w:tc>
          <w:tcPr>
            <w:tcW w:w="1496" w:type="dxa"/>
            <w:noWrap/>
            <w:hideMark/>
          </w:tcPr>
          <w:p w14:paraId="3D6B8FDE"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4%</w:t>
            </w:r>
          </w:p>
        </w:tc>
        <w:tc>
          <w:tcPr>
            <w:tcW w:w="767" w:type="dxa"/>
            <w:noWrap/>
            <w:hideMark/>
          </w:tcPr>
          <w:p w14:paraId="627B1263"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2%</w:t>
            </w:r>
          </w:p>
        </w:tc>
        <w:tc>
          <w:tcPr>
            <w:tcW w:w="767" w:type="dxa"/>
            <w:noWrap/>
            <w:hideMark/>
          </w:tcPr>
          <w:p w14:paraId="267D3888"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c>
          <w:tcPr>
            <w:tcW w:w="1367" w:type="dxa"/>
            <w:noWrap/>
            <w:hideMark/>
          </w:tcPr>
          <w:p w14:paraId="2CEE87B5"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c>
          <w:tcPr>
            <w:tcW w:w="1170" w:type="dxa"/>
            <w:noWrap/>
            <w:hideMark/>
          </w:tcPr>
          <w:p w14:paraId="55D8FD79"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2%</w:t>
            </w:r>
          </w:p>
        </w:tc>
      </w:tr>
      <w:tr w:rsidR="001647A9" w:rsidRPr="00F20E06" w14:paraId="0128076C"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6EE4149A" w14:textId="77777777" w:rsidR="001647A9" w:rsidRPr="00F20E06" w:rsidRDefault="001647A9" w:rsidP="00FB614C">
            <w:pPr>
              <w:rPr>
                <w:b w:val="0"/>
                <w:bCs w:val="0"/>
                <w:color w:val="000000"/>
              </w:rPr>
            </w:pPr>
            <w:r w:rsidRPr="00F20E06">
              <w:rPr>
                <w:b w:val="0"/>
                <w:bCs w:val="0"/>
              </w:rPr>
              <w:t>Dierenverzorger</w:t>
            </w:r>
          </w:p>
        </w:tc>
        <w:tc>
          <w:tcPr>
            <w:tcW w:w="1496" w:type="dxa"/>
            <w:noWrap/>
            <w:hideMark/>
          </w:tcPr>
          <w:p w14:paraId="3EF74F4F"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c>
          <w:tcPr>
            <w:tcW w:w="767" w:type="dxa"/>
            <w:noWrap/>
            <w:hideMark/>
          </w:tcPr>
          <w:p w14:paraId="30AA565A"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2%</w:t>
            </w:r>
          </w:p>
        </w:tc>
        <w:tc>
          <w:tcPr>
            <w:tcW w:w="767" w:type="dxa"/>
            <w:noWrap/>
            <w:hideMark/>
          </w:tcPr>
          <w:p w14:paraId="11BF8D92"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c>
          <w:tcPr>
            <w:tcW w:w="1367" w:type="dxa"/>
            <w:noWrap/>
            <w:hideMark/>
          </w:tcPr>
          <w:p w14:paraId="7CA6C977"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1170" w:type="dxa"/>
            <w:noWrap/>
            <w:hideMark/>
          </w:tcPr>
          <w:p w14:paraId="258BD99C"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r>
      <w:tr w:rsidR="001647A9" w:rsidRPr="00F20E06" w14:paraId="6794A2DA"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77B1743A" w14:textId="77777777" w:rsidR="001647A9" w:rsidRPr="00F20E06" w:rsidRDefault="001647A9" w:rsidP="00FB614C">
            <w:pPr>
              <w:rPr>
                <w:b w:val="0"/>
                <w:bCs w:val="0"/>
                <w:color w:val="000000"/>
              </w:rPr>
            </w:pPr>
            <w:r w:rsidRPr="00F20E06">
              <w:rPr>
                <w:b w:val="0"/>
                <w:bCs w:val="0"/>
              </w:rPr>
              <w:t>Medewerker ziekteverzuim</w:t>
            </w:r>
          </w:p>
        </w:tc>
        <w:tc>
          <w:tcPr>
            <w:tcW w:w="1496" w:type="dxa"/>
            <w:noWrap/>
            <w:hideMark/>
          </w:tcPr>
          <w:p w14:paraId="6DC4C589"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c>
          <w:tcPr>
            <w:tcW w:w="767" w:type="dxa"/>
            <w:noWrap/>
            <w:hideMark/>
          </w:tcPr>
          <w:p w14:paraId="30DB16E0"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3%</w:t>
            </w:r>
          </w:p>
        </w:tc>
        <w:tc>
          <w:tcPr>
            <w:tcW w:w="767" w:type="dxa"/>
            <w:noWrap/>
            <w:hideMark/>
          </w:tcPr>
          <w:p w14:paraId="60095DD3"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1367" w:type="dxa"/>
            <w:noWrap/>
            <w:hideMark/>
          </w:tcPr>
          <w:p w14:paraId="6261484F"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1170" w:type="dxa"/>
            <w:noWrap/>
            <w:hideMark/>
          </w:tcPr>
          <w:p w14:paraId="491FE4AD"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r>
      <w:tr w:rsidR="001647A9" w:rsidRPr="00F20E06" w14:paraId="328CAE55"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4C387583" w14:textId="77777777" w:rsidR="001647A9" w:rsidRPr="00F20E06" w:rsidRDefault="001647A9" w:rsidP="00FB614C">
            <w:pPr>
              <w:rPr>
                <w:b w:val="0"/>
                <w:bCs w:val="0"/>
                <w:color w:val="000000"/>
              </w:rPr>
            </w:pPr>
            <w:r w:rsidRPr="00F20E06">
              <w:rPr>
                <w:b w:val="0"/>
                <w:bCs w:val="0"/>
              </w:rPr>
              <w:t>Medewerker planbeoordeling</w:t>
            </w:r>
          </w:p>
        </w:tc>
        <w:tc>
          <w:tcPr>
            <w:tcW w:w="1496" w:type="dxa"/>
            <w:noWrap/>
            <w:hideMark/>
          </w:tcPr>
          <w:p w14:paraId="2D010725"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1B7BE724"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7B5F1B9A"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2%</w:t>
            </w:r>
          </w:p>
        </w:tc>
        <w:tc>
          <w:tcPr>
            <w:tcW w:w="1367" w:type="dxa"/>
            <w:noWrap/>
            <w:hideMark/>
          </w:tcPr>
          <w:p w14:paraId="0AB2E6BF"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1170" w:type="dxa"/>
            <w:noWrap/>
            <w:hideMark/>
          </w:tcPr>
          <w:p w14:paraId="0C4AF459"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r>
      <w:tr w:rsidR="001647A9" w:rsidRPr="00F20E06" w14:paraId="050B0ADA"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5A08CEF7" w14:textId="77777777" w:rsidR="001647A9" w:rsidRPr="00F20E06" w:rsidRDefault="001647A9" w:rsidP="00FB614C">
            <w:pPr>
              <w:rPr>
                <w:b w:val="0"/>
                <w:bCs w:val="0"/>
                <w:color w:val="000000"/>
              </w:rPr>
            </w:pPr>
            <w:r w:rsidRPr="00F20E06">
              <w:rPr>
                <w:b w:val="0"/>
                <w:bCs w:val="0"/>
              </w:rPr>
              <w:t>Brugwachter</w:t>
            </w:r>
          </w:p>
        </w:tc>
        <w:tc>
          <w:tcPr>
            <w:tcW w:w="1496" w:type="dxa"/>
            <w:noWrap/>
            <w:hideMark/>
          </w:tcPr>
          <w:p w14:paraId="1EF8BCA3"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767" w:type="dxa"/>
            <w:noWrap/>
            <w:hideMark/>
          </w:tcPr>
          <w:p w14:paraId="47698A10"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c>
          <w:tcPr>
            <w:tcW w:w="767" w:type="dxa"/>
            <w:noWrap/>
            <w:hideMark/>
          </w:tcPr>
          <w:p w14:paraId="36E26147"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c>
          <w:tcPr>
            <w:tcW w:w="1367" w:type="dxa"/>
            <w:noWrap/>
            <w:hideMark/>
          </w:tcPr>
          <w:p w14:paraId="25BAB5FD"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2%</w:t>
            </w:r>
          </w:p>
        </w:tc>
        <w:tc>
          <w:tcPr>
            <w:tcW w:w="1170" w:type="dxa"/>
            <w:noWrap/>
            <w:hideMark/>
          </w:tcPr>
          <w:p w14:paraId="06E4728C"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r>
      <w:tr w:rsidR="001647A9" w:rsidRPr="00F20E06" w14:paraId="5A56204D"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13AC0432" w14:textId="77777777" w:rsidR="001647A9" w:rsidRPr="00F20E06" w:rsidRDefault="001647A9" w:rsidP="00FB614C">
            <w:pPr>
              <w:rPr>
                <w:b w:val="0"/>
                <w:bCs w:val="0"/>
                <w:color w:val="000000"/>
              </w:rPr>
            </w:pPr>
            <w:proofErr w:type="spellStart"/>
            <w:r w:rsidRPr="00F20E06">
              <w:rPr>
                <w:b w:val="0"/>
                <w:bCs w:val="0"/>
              </w:rPr>
              <w:t>Webredacteur</w:t>
            </w:r>
            <w:proofErr w:type="spellEnd"/>
            <w:r w:rsidRPr="00F20E06">
              <w:rPr>
                <w:b w:val="0"/>
                <w:bCs w:val="0"/>
              </w:rPr>
              <w:t xml:space="preserve"> 2</w:t>
            </w:r>
          </w:p>
        </w:tc>
        <w:tc>
          <w:tcPr>
            <w:tcW w:w="1496" w:type="dxa"/>
            <w:noWrap/>
            <w:hideMark/>
          </w:tcPr>
          <w:p w14:paraId="4929B214"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5FA180C8"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51D6587D"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c>
          <w:tcPr>
            <w:tcW w:w="1367" w:type="dxa"/>
            <w:noWrap/>
            <w:hideMark/>
          </w:tcPr>
          <w:p w14:paraId="270D9977"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4%</w:t>
            </w:r>
          </w:p>
        </w:tc>
        <w:tc>
          <w:tcPr>
            <w:tcW w:w="1170" w:type="dxa"/>
            <w:noWrap/>
            <w:hideMark/>
          </w:tcPr>
          <w:p w14:paraId="4FC52CD7"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r>
      <w:tr w:rsidR="001647A9" w:rsidRPr="00F20E06" w14:paraId="6599CE9E"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35220EE7" w14:textId="77777777" w:rsidR="001647A9" w:rsidRPr="00F20E06" w:rsidRDefault="001647A9" w:rsidP="00FB614C">
            <w:pPr>
              <w:rPr>
                <w:b w:val="0"/>
                <w:bCs w:val="0"/>
                <w:color w:val="000000"/>
              </w:rPr>
            </w:pPr>
            <w:r w:rsidRPr="00F20E06">
              <w:rPr>
                <w:b w:val="0"/>
                <w:bCs w:val="0"/>
              </w:rPr>
              <w:t>Projectleider</w:t>
            </w:r>
          </w:p>
        </w:tc>
        <w:tc>
          <w:tcPr>
            <w:tcW w:w="1496" w:type="dxa"/>
            <w:noWrap/>
            <w:hideMark/>
          </w:tcPr>
          <w:p w14:paraId="76A28117"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767" w:type="dxa"/>
            <w:noWrap/>
            <w:hideMark/>
          </w:tcPr>
          <w:p w14:paraId="533F5301"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767" w:type="dxa"/>
            <w:noWrap/>
            <w:hideMark/>
          </w:tcPr>
          <w:p w14:paraId="3F602CBF"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2%</w:t>
            </w:r>
          </w:p>
        </w:tc>
        <w:tc>
          <w:tcPr>
            <w:tcW w:w="1367" w:type="dxa"/>
            <w:noWrap/>
            <w:hideMark/>
          </w:tcPr>
          <w:p w14:paraId="67A17DFE"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1170" w:type="dxa"/>
            <w:noWrap/>
            <w:hideMark/>
          </w:tcPr>
          <w:p w14:paraId="396B549D"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r>
      <w:tr w:rsidR="001647A9" w:rsidRPr="00F20E06" w14:paraId="6B4DC5D2"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58987D75" w14:textId="77777777" w:rsidR="001647A9" w:rsidRPr="00F20E06" w:rsidRDefault="001647A9" w:rsidP="00FB614C">
            <w:pPr>
              <w:rPr>
                <w:b w:val="0"/>
                <w:bCs w:val="0"/>
                <w:color w:val="000000"/>
              </w:rPr>
            </w:pPr>
            <w:r w:rsidRPr="00F20E06">
              <w:rPr>
                <w:b w:val="0"/>
                <w:bCs w:val="0"/>
              </w:rPr>
              <w:t>Medewerker leren en ontwikkelen</w:t>
            </w:r>
          </w:p>
        </w:tc>
        <w:tc>
          <w:tcPr>
            <w:tcW w:w="1496" w:type="dxa"/>
            <w:noWrap/>
            <w:hideMark/>
          </w:tcPr>
          <w:p w14:paraId="6D11C738"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5E14A7C1"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59746D0E"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c>
          <w:tcPr>
            <w:tcW w:w="1367" w:type="dxa"/>
            <w:noWrap/>
            <w:hideMark/>
          </w:tcPr>
          <w:p w14:paraId="62889909"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2%</w:t>
            </w:r>
          </w:p>
        </w:tc>
        <w:tc>
          <w:tcPr>
            <w:tcW w:w="1170" w:type="dxa"/>
            <w:noWrap/>
            <w:hideMark/>
          </w:tcPr>
          <w:p w14:paraId="2D63DE24"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r>
      <w:tr w:rsidR="001647A9" w:rsidRPr="00F20E06" w14:paraId="63756980"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21AAF2B7" w14:textId="77777777" w:rsidR="001647A9" w:rsidRPr="00F20E06" w:rsidRDefault="001647A9" w:rsidP="00FB614C">
            <w:pPr>
              <w:rPr>
                <w:b w:val="0"/>
                <w:bCs w:val="0"/>
                <w:color w:val="000000"/>
              </w:rPr>
            </w:pPr>
            <w:r w:rsidRPr="00F20E06">
              <w:rPr>
                <w:b w:val="0"/>
                <w:bCs w:val="0"/>
              </w:rPr>
              <w:t>Allround bode</w:t>
            </w:r>
          </w:p>
        </w:tc>
        <w:tc>
          <w:tcPr>
            <w:tcW w:w="1496" w:type="dxa"/>
            <w:noWrap/>
            <w:hideMark/>
          </w:tcPr>
          <w:p w14:paraId="362E1FD6"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c>
          <w:tcPr>
            <w:tcW w:w="767" w:type="dxa"/>
            <w:noWrap/>
            <w:hideMark/>
          </w:tcPr>
          <w:p w14:paraId="228827EA"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767" w:type="dxa"/>
            <w:noWrap/>
            <w:hideMark/>
          </w:tcPr>
          <w:p w14:paraId="5C70074F"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1367" w:type="dxa"/>
            <w:noWrap/>
            <w:hideMark/>
          </w:tcPr>
          <w:p w14:paraId="50D55098"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c>
          <w:tcPr>
            <w:tcW w:w="1170" w:type="dxa"/>
            <w:noWrap/>
            <w:hideMark/>
          </w:tcPr>
          <w:p w14:paraId="2281AA77"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r>
      <w:tr w:rsidR="001647A9" w:rsidRPr="00F20E06" w14:paraId="0E47C8A7"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2A5D3E46" w14:textId="77777777" w:rsidR="001647A9" w:rsidRPr="00F20E06" w:rsidRDefault="001647A9" w:rsidP="00FB614C">
            <w:pPr>
              <w:rPr>
                <w:b w:val="0"/>
                <w:bCs w:val="0"/>
                <w:color w:val="000000"/>
              </w:rPr>
            </w:pPr>
            <w:r w:rsidRPr="00F20E06">
              <w:rPr>
                <w:b w:val="0"/>
                <w:bCs w:val="0"/>
              </w:rPr>
              <w:t>Huisvestingsmedewerker</w:t>
            </w:r>
          </w:p>
        </w:tc>
        <w:tc>
          <w:tcPr>
            <w:tcW w:w="1496" w:type="dxa"/>
            <w:noWrap/>
            <w:hideMark/>
          </w:tcPr>
          <w:p w14:paraId="562AD70C"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4488DC79"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517EE420"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c>
          <w:tcPr>
            <w:tcW w:w="1367" w:type="dxa"/>
            <w:noWrap/>
            <w:hideMark/>
          </w:tcPr>
          <w:p w14:paraId="0C02751F"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c>
          <w:tcPr>
            <w:tcW w:w="1170" w:type="dxa"/>
            <w:noWrap/>
            <w:hideMark/>
          </w:tcPr>
          <w:p w14:paraId="5553E367"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r>
      <w:tr w:rsidR="001647A9" w:rsidRPr="00F20E06" w14:paraId="3DF01FC8"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72E96729" w14:textId="77777777" w:rsidR="001647A9" w:rsidRPr="00F20E06" w:rsidRDefault="001647A9" w:rsidP="00FB614C">
            <w:pPr>
              <w:rPr>
                <w:b w:val="0"/>
                <w:bCs w:val="0"/>
                <w:color w:val="000000"/>
              </w:rPr>
            </w:pPr>
            <w:r w:rsidRPr="00F20E06">
              <w:rPr>
                <w:b w:val="0"/>
                <w:bCs w:val="0"/>
              </w:rPr>
              <w:t>Medewerker planverdeling en bewaking</w:t>
            </w:r>
          </w:p>
        </w:tc>
        <w:tc>
          <w:tcPr>
            <w:tcW w:w="1496" w:type="dxa"/>
            <w:noWrap/>
            <w:hideMark/>
          </w:tcPr>
          <w:p w14:paraId="7F278E72"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767" w:type="dxa"/>
            <w:noWrap/>
            <w:hideMark/>
          </w:tcPr>
          <w:p w14:paraId="2B90A3AD"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c>
          <w:tcPr>
            <w:tcW w:w="767" w:type="dxa"/>
            <w:noWrap/>
            <w:hideMark/>
          </w:tcPr>
          <w:p w14:paraId="66E3EBDA"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1367" w:type="dxa"/>
            <w:noWrap/>
            <w:hideMark/>
          </w:tcPr>
          <w:p w14:paraId="50DBF963"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1170" w:type="dxa"/>
            <w:noWrap/>
            <w:hideMark/>
          </w:tcPr>
          <w:p w14:paraId="21FB3A16"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r>
      <w:tr w:rsidR="001647A9" w:rsidRPr="00F20E06" w14:paraId="78B7A88F"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40000191" w14:textId="77777777" w:rsidR="001647A9" w:rsidRPr="00F20E06" w:rsidRDefault="001647A9" w:rsidP="00FB614C">
            <w:pPr>
              <w:rPr>
                <w:b w:val="0"/>
                <w:bCs w:val="0"/>
                <w:color w:val="000000"/>
              </w:rPr>
            </w:pPr>
            <w:r w:rsidRPr="00F20E06">
              <w:rPr>
                <w:b w:val="0"/>
                <w:bCs w:val="0"/>
              </w:rPr>
              <w:t>Functioneel beheerder</w:t>
            </w:r>
          </w:p>
        </w:tc>
        <w:tc>
          <w:tcPr>
            <w:tcW w:w="1496" w:type="dxa"/>
            <w:noWrap/>
            <w:hideMark/>
          </w:tcPr>
          <w:p w14:paraId="5B48DD35"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155B29AD"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655A8925"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1367" w:type="dxa"/>
            <w:noWrap/>
            <w:hideMark/>
          </w:tcPr>
          <w:p w14:paraId="5D4C2C3A"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3%</w:t>
            </w:r>
          </w:p>
        </w:tc>
        <w:tc>
          <w:tcPr>
            <w:tcW w:w="1170" w:type="dxa"/>
            <w:noWrap/>
            <w:hideMark/>
          </w:tcPr>
          <w:p w14:paraId="4E499A77"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r>
      <w:tr w:rsidR="001647A9" w:rsidRPr="00F20E06" w14:paraId="39A10402"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38CA7447" w14:textId="77777777" w:rsidR="001647A9" w:rsidRPr="00F20E06" w:rsidRDefault="001647A9" w:rsidP="00FB614C">
            <w:pPr>
              <w:rPr>
                <w:b w:val="0"/>
                <w:bCs w:val="0"/>
                <w:color w:val="000000"/>
              </w:rPr>
            </w:pPr>
            <w:r w:rsidRPr="00F20E06">
              <w:rPr>
                <w:b w:val="0"/>
                <w:bCs w:val="0"/>
              </w:rPr>
              <w:t>Medewerker salarisadministratie</w:t>
            </w:r>
          </w:p>
        </w:tc>
        <w:tc>
          <w:tcPr>
            <w:tcW w:w="1496" w:type="dxa"/>
            <w:noWrap/>
            <w:hideMark/>
          </w:tcPr>
          <w:p w14:paraId="49DBAB39"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767" w:type="dxa"/>
            <w:noWrap/>
            <w:hideMark/>
          </w:tcPr>
          <w:p w14:paraId="0B4484F9"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c>
          <w:tcPr>
            <w:tcW w:w="767" w:type="dxa"/>
            <w:noWrap/>
            <w:hideMark/>
          </w:tcPr>
          <w:p w14:paraId="5EAE0113"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1367" w:type="dxa"/>
            <w:noWrap/>
            <w:hideMark/>
          </w:tcPr>
          <w:p w14:paraId="546C0DB8"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1170" w:type="dxa"/>
            <w:noWrap/>
            <w:hideMark/>
          </w:tcPr>
          <w:p w14:paraId="50572130"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r>
      <w:tr w:rsidR="001647A9" w:rsidRPr="00F20E06" w14:paraId="150293D2"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712384D5" w14:textId="77777777" w:rsidR="001647A9" w:rsidRPr="00F20E06" w:rsidRDefault="001647A9" w:rsidP="00FB614C">
            <w:pPr>
              <w:rPr>
                <w:b w:val="0"/>
                <w:bCs w:val="0"/>
                <w:color w:val="000000"/>
              </w:rPr>
            </w:pPr>
            <w:r w:rsidRPr="00F20E06">
              <w:rPr>
                <w:b w:val="0"/>
                <w:bCs w:val="0"/>
              </w:rPr>
              <w:t>Projectmanager</w:t>
            </w:r>
          </w:p>
        </w:tc>
        <w:tc>
          <w:tcPr>
            <w:tcW w:w="1496" w:type="dxa"/>
            <w:noWrap/>
            <w:hideMark/>
          </w:tcPr>
          <w:p w14:paraId="7AABE3D9"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1%</w:t>
            </w:r>
          </w:p>
        </w:tc>
        <w:tc>
          <w:tcPr>
            <w:tcW w:w="767" w:type="dxa"/>
            <w:noWrap/>
            <w:hideMark/>
          </w:tcPr>
          <w:p w14:paraId="2F51016E"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51B0ADB4"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1367" w:type="dxa"/>
            <w:noWrap/>
            <w:hideMark/>
          </w:tcPr>
          <w:p w14:paraId="0204BCF1"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1170" w:type="dxa"/>
            <w:noWrap/>
            <w:hideMark/>
          </w:tcPr>
          <w:p w14:paraId="0AD12845"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r>
      <w:tr w:rsidR="001647A9" w:rsidRPr="00F20E06" w14:paraId="0D996836"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1EEDA4F7" w14:textId="77777777" w:rsidR="001647A9" w:rsidRPr="00F20E06" w:rsidRDefault="001647A9" w:rsidP="00FB614C">
            <w:pPr>
              <w:rPr>
                <w:b w:val="0"/>
                <w:bCs w:val="0"/>
                <w:color w:val="000000"/>
              </w:rPr>
            </w:pPr>
            <w:r w:rsidRPr="00F20E06">
              <w:rPr>
                <w:b w:val="0"/>
                <w:bCs w:val="0"/>
              </w:rPr>
              <w:t>Planbeoordelaar</w:t>
            </w:r>
          </w:p>
        </w:tc>
        <w:tc>
          <w:tcPr>
            <w:tcW w:w="1496" w:type="dxa"/>
            <w:noWrap/>
            <w:hideMark/>
          </w:tcPr>
          <w:p w14:paraId="1DDE5F7A"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767" w:type="dxa"/>
            <w:noWrap/>
            <w:hideMark/>
          </w:tcPr>
          <w:p w14:paraId="77018EF1"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767" w:type="dxa"/>
            <w:noWrap/>
            <w:hideMark/>
          </w:tcPr>
          <w:p w14:paraId="11D59DEA"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1367" w:type="dxa"/>
            <w:noWrap/>
            <w:hideMark/>
          </w:tcPr>
          <w:p w14:paraId="4B17DA85"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c>
          <w:tcPr>
            <w:tcW w:w="1170" w:type="dxa"/>
            <w:noWrap/>
            <w:hideMark/>
          </w:tcPr>
          <w:p w14:paraId="6D270937"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r>
      <w:tr w:rsidR="001647A9" w:rsidRPr="00F20E06" w14:paraId="628D0519" w14:textId="77777777" w:rsidTr="00233A8F">
        <w:trPr>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513FA261" w14:textId="77777777" w:rsidR="001647A9" w:rsidRPr="00F20E06" w:rsidRDefault="001647A9" w:rsidP="00FB614C">
            <w:pPr>
              <w:rPr>
                <w:b w:val="0"/>
                <w:bCs w:val="0"/>
                <w:color w:val="000000"/>
              </w:rPr>
            </w:pPr>
            <w:r w:rsidRPr="00F20E06">
              <w:rPr>
                <w:b w:val="0"/>
                <w:bCs w:val="0"/>
              </w:rPr>
              <w:t>Beheerder Flora</w:t>
            </w:r>
          </w:p>
        </w:tc>
        <w:tc>
          <w:tcPr>
            <w:tcW w:w="1496" w:type="dxa"/>
            <w:noWrap/>
            <w:hideMark/>
          </w:tcPr>
          <w:p w14:paraId="11453703"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275C246A"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767" w:type="dxa"/>
            <w:noWrap/>
            <w:hideMark/>
          </w:tcPr>
          <w:p w14:paraId="14EDC470"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1367" w:type="dxa"/>
            <w:noWrap/>
            <w:hideMark/>
          </w:tcPr>
          <w:p w14:paraId="0095AC92"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c>
          <w:tcPr>
            <w:tcW w:w="1170" w:type="dxa"/>
            <w:noWrap/>
            <w:hideMark/>
          </w:tcPr>
          <w:p w14:paraId="090A1324" w14:textId="77777777" w:rsidR="001647A9" w:rsidRPr="00F20E06" w:rsidRDefault="001647A9" w:rsidP="00FB614C">
            <w:pPr>
              <w:cnfStyle w:val="000000000000" w:firstRow="0" w:lastRow="0" w:firstColumn="0" w:lastColumn="0" w:oddVBand="0" w:evenVBand="0" w:oddHBand="0" w:evenHBand="0" w:firstRowFirstColumn="0" w:firstRowLastColumn="0" w:lastRowFirstColumn="0" w:lastRowLastColumn="0"/>
              <w:rPr>
                <w:color w:val="000000"/>
              </w:rPr>
            </w:pPr>
            <w:r w:rsidRPr="00F20E06">
              <w:t>0%</w:t>
            </w:r>
          </w:p>
        </w:tc>
      </w:tr>
      <w:tr w:rsidR="001647A9" w:rsidRPr="00F20E06" w14:paraId="52A4089E" w14:textId="77777777" w:rsidTr="00233A8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844" w:type="dxa"/>
            <w:noWrap/>
            <w:hideMark/>
          </w:tcPr>
          <w:p w14:paraId="57097E30" w14:textId="77777777" w:rsidR="001647A9" w:rsidRPr="00F20E06" w:rsidRDefault="001647A9" w:rsidP="00FB614C">
            <w:pPr>
              <w:rPr>
                <w:b w:val="0"/>
                <w:bCs w:val="0"/>
                <w:color w:val="000000"/>
              </w:rPr>
            </w:pPr>
            <w:r w:rsidRPr="00F20E06">
              <w:rPr>
                <w:b w:val="0"/>
                <w:bCs w:val="0"/>
              </w:rPr>
              <w:t>Casemanager</w:t>
            </w:r>
          </w:p>
        </w:tc>
        <w:tc>
          <w:tcPr>
            <w:tcW w:w="1496" w:type="dxa"/>
            <w:noWrap/>
            <w:hideMark/>
          </w:tcPr>
          <w:p w14:paraId="223AE163"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767" w:type="dxa"/>
            <w:noWrap/>
            <w:hideMark/>
          </w:tcPr>
          <w:p w14:paraId="47E566A9"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767" w:type="dxa"/>
            <w:noWrap/>
            <w:hideMark/>
          </w:tcPr>
          <w:p w14:paraId="46A0371D"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-1%</w:t>
            </w:r>
          </w:p>
        </w:tc>
        <w:tc>
          <w:tcPr>
            <w:tcW w:w="1367" w:type="dxa"/>
            <w:noWrap/>
            <w:hideMark/>
          </w:tcPr>
          <w:p w14:paraId="0B6F2596"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c>
          <w:tcPr>
            <w:tcW w:w="1170" w:type="dxa"/>
            <w:noWrap/>
            <w:hideMark/>
          </w:tcPr>
          <w:p w14:paraId="42019AFF" w14:textId="77777777" w:rsidR="001647A9" w:rsidRPr="00F20E06" w:rsidRDefault="001647A9" w:rsidP="00FB614C">
            <w:pPr>
              <w:cnfStyle w:val="000000100000" w:firstRow="0" w:lastRow="0" w:firstColumn="0" w:lastColumn="0" w:oddVBand="0" w:evenVBand="0" w:oddHBand="1" w:evenHBand="0" w:firstRowFirstColumn="0" w:firstRowLastColumn="0" w:lastRowFirstColumn="0" w:lastRowLastColumn="0"/>
              <w:rPr>
                <w:color w:val="000000"/>
              </w:rPr>
            </w:pPr>
            <w:r w:rsidRPr="00F20E06">
              <w:t>0%</w:t>
            </w:r>
          </w:p>
        </w:tc>
      </w:tr>
    </w:tbl>
    <w:p w14:paraId="0B9BB5C8" w14:textId="77777777" w:rsidR="001647A9" w:rsidRPr="001F166C" w:rsidRDefault="001647A9" w:rsidP="009E0D6B">
      <w:pPr>
        <w:spacing w:after="0" w:line="240" w:lineRule="auto"/>
        <w:rPr>
          <w:rFonts w:cstheme="minorHAnsi"/>
        </w:rPr>
      </w:pPr>
    </w:p>
    <w:p w14:paraId="73FFE222" w14:textId="77777777" w:rsidR="0061038B" w:rsidRPr="00E4656D" w:rsidRDefault="0061038B" w:rsidP="0061038B">
      <w:pPr>
        <w:spacing w:after="0" w:line="240" w:lineRule="auto"/>
      </w:pPr>
      <w:r>
        <w:t xml:space="preserve">Voor een overzicht van de hoeveelheid uren, zijn met name de laatste 2 jaar representatief. </w:t>
      </w:r>
      <w:r w:rsidRPr="00E4656D">
        <w:t xml:space="preserve">In 2025 </w:t>
      </w:r>
      <w:r>
        <w:t xml:space="preserve">zijn er </w:t>
      </w:r>
      <w:r w:rsidRPr="00E4656D">
        <w:t xml:space="preserve">ongeveer evenveel </w:t>
      </w:r>
      <w:r>
        <w:t xml:space="preserve">uitzendkrachten ingehuurd </w:t>
      </w:r>
      <w:r w:rsidRPr="00E4656D">
        <w:t xml:space="preserve">als in 2024. </w:t>
      </w:r>
      <w:r>
        <w:t>H</w:t>
      </w:r>
      <w:r w:rsidRPr="00E4656D">
        <w:t xml:space="preserve">et gemiddeld aantal gewerkte uren per week lager is uitgevallen. Dit komt doordat </w:t>
      </w:r>
      <w:r>
        <w:t xml:space="preserve">er </w:t>
      </w:r>
      <w:r w:rsidRPr="00E4656D">
        <w:t xml:space="preserve">dit jaar meerdere kortlopende </w:t>
      </w:r>
      <w:r>
        <w:t>opdrachten zijn geweest</w:t>
      </w:r>
      <w:r w:rsidRPr="00E4656D">
        <w:t>, zoals werkzaamheden als havenstewards en functies met een beperkt aantal uren, zoals dierenverzorgers.</w:t>
      </w:r>
    </w:p>
    <w:p w14:paraId="3A931E8C" w14:textId="77777777" w:rsidR="0061038B" w:rsidRDefault="0061038B" w:rsidP="0061038B">
      <w:pPr>
        <w:spacing w:after="0" w:line="240" w:lineRule="auto"/>
      </w:pPr>
    </w:p>
    <w:tbl>
      <w:tblPr>
        <w:tblStyle w:val="Lijsttabel3-Accent31"/>
        <w:tblW w:w="4543" w:type="dxa"/>
        <w:tblLook w:val="04A0" w:firstRow="1" w:lastRow="0" w:firstColumn="1" w:lastColumn="0" w:noHBand="0" w:noVBand="1"/>
      </w:tblPr>
      <w:tblGrid>
        <w:gridCol w:w="671"/>
        <w:gridCol w:w="774"/>
        <w:gridCol w:w="774"/>
        <w:gridCol w:w="774"/>
        <w:gridCol w:w="774"/>
        <w:gridCol w:w="776"/>
      </w:tblGrid>
      <w:tr w:rsidR="0061038B" w:rsidRPr="00C348F9" w14:paraId="53901ACA" w14:textId="77777777" w:rsidTr="0061038B">
        <w:trPr>
          <w:cnfStyle w:val="100000000000" w:firstRow="1" w:lastRow="0" w:firstColumn="0" w:lastColumn="0" w:oddVBand="0" w:evenVBand="0" w:oddHBand="0" w:evenHBand="0" w:firstRowFirstColumn="0" w:firstRowLastColumn="0" w:lastRowFirstColumn="0" w:lastRowLastColumn="0"/>
          <w:trHeight w:val="240"/>
        </w:trPr>
        <w:tc>
          <w:tcPr>
            <w:cnfStyle w:val="001000000100" w:firstRow="0" w:lastRow="0" w:firstColumn="1" w:lastColumn="0" w:oddVBand="0" w:evenVBand="0" w:oddHBand="0" w:evenHBand="0" w:firstRowFirstColumn="1" w:firstRowLastColumn="0" w:lastRowFirstColumn="0" w:lastRowLastColumn="0"/>
            <w:tcW w:w="671" w:type="dxa"/>
            <w:noWrap/>
            <w:hideMark/>
          </w:tcPr>
          <w:p w14:paraId="3907C5CA" w14:textId="2399B0CE" w:rsidR="0061038B" w:rsidRPr="00C348F9" w:rsidRDefault="00C348F9" w:rsidP="00FB614C">
            <w:pPr>
              <w:rPr>
                <w:rFonts w:eastAsia="Times New Roman" w:cstheme="majorHAnsi"/>
                <w:lang w:eastAsia="nl-NL"/>
              </w:rPr>
            </w:pPr>
            <w:r w:rsidRPr="00C348F9">
              <w:rPr>
                <w:rFonts w:eastAsia="Times New Roman" w:cstheme="majorHAnsi"/>
                <w:lang w:eastAsia="nl-NL"/>
              </w:rPr>
              <w:t>Uren</w:t>
            </w:r>
          </w:p>
        </w:tc>
        <w:tc>
          <w:tcPr>
            <w:tcW w:w="774" w:type="dxa"/>
            <w:noWrap/>
            <w:hideMark/>
          </w:tcPr>
          <w:p w14:paraId="7A3BA38E" w14:textId="77777777" w:rsidR="0061038B" w:rsidRPr="00C348F9" w:rsidRDefault="0061038B" w:rsidP="00FB614C">
            <w:pPr>
              <w:cnfStyle w:val="100000000000" w:firstRow="1" w:lastRow="0" w:firstColumn="0" w:lastColumn="0" w:oddVBand="0" w:evenVBand="0" w:oddHBand="0" w:evenHBand="0" w:firstRowFirstColumn="0" w:firstRowLastColumn="0" w:lastRowFirstColumn="0" w:lastRowLastColumn="0"/>
              <w:rPr>
                <w:rFonts w:eastAsia="Times New Roman" w:cstheme="majorHAnsi"/>
                <w:lang w:eastAsia="nl-NL"/>
              </w:rPr>
            </w:pPr>
            <w:r w:rsidRPr="00C348F9">
              <w:rPr>
                <w:rFonts w:eastAsia="Times New Roman" w:cstheme="majorHAnsi"/>
                <w:lang w:eastAsia="nl-NL"/>
              </w:rPr>
              <w:t>Q1</w:t>
            </w:r>
          </w:p>
        </w:tc>
        <w:tc>
          <w:tcPr>
            <w:tcW w:w="774" w:type="dxa"/>
            <w:noWrap/>
            <w:hideMark/>
          </w:tcPr>
          <w:p w14:paraId="5CFE823C" w14:textId="77777777" w:rsidR="0061038B" w:rsidRPr="00C348F9" w:rsidRDefault="0061038B" w:rsidP="00FB614C">
            <w:pPr>
              <w:cnfStyle w:val="100000000000" w:firstRow="1" w:lastRow="0" w:firstColumn="0" w:lastColumn="0" w:oddVBand="0" w:evenVBand="0" w:oddHBand="0" w:evenHBand="0" w:firstRowFirstColumn="0" w:firstRowLastColumn="0" w:lastRowFirstColumn="0" w:lastRowLastColumn="0"/>
              <w:rPr>
                <w:rFonts w:eastAsia="Times New Roman" w:cstheme="majorHAnsi"/>
                <w:lang w:eastAsia="nl-NL"/>
              </w:rPr>
            </w:pPr>
            <w:r w:rsidRPr="00C348F9">
              <w:rPr>
                <w:rFonts w:eastAsia="Times New Roman" w:cstheme="majorHAnsi"/>
                <w:lang w:eastAsia="nl-NL"/>
              </w:rPr>
              <w:t>Q2</w:t>
            </w:r>
          </w:p>
        </w:tc>
        <w:tc>
          <w:tcPr>
            <w:tcW w:w="774" w:type="dxa"/>
            <w:noWrap/>
            <w:hideMark/>
          </w:tcPr>
          <w:p w14:paraId="2AD7172F" w14:textId="77777777" w:rsidR="0061038B" w:rsidRPr="00C348F9" w:rsidRDefault="0061038B" w:rsidP="00FB614C">
            <w:pPr>
              <w:cnfStyle w:val="100000000000" w:firstRow="1" w:lastRow="0" w:firstColumn="0" w:lastColumn="0" w:oddVBand="0" w:evenVBand="0" w:oddHBand="0" w:evenHBand="0" w:firstRowFirstColumn="0" w:firstRowLastColumn="0" w:lastRowFirstColumn="0" w:lastRowLastColumn="0"/>
              <w:rPr>
                <w:rFonts w:eastAsia="Times New Roman" w:cstheme="majorHAnsi"/>
                <w:lang w:eastAsia="nl-NL"/>
              </w:rPr>
            </w:pPr>
            <w:r w:rsidRPr="00C348F9">
              <w:rPr>
                <w:rFonts w:eastAsia="Times New Roman" w:cstheme="majorHAnsi"/>
                <w:lang w:eastAsia="nl-NL"/>
              </w:rPr>
              <w:t>Q3</w:t>
            </w:r>
          </w:p>
        </w:tc>
        <w:tc>
          <w:tcPr>
            <w:tcW w:w="774" w:type="dxa"/>
            <w:noWrap/>
            <w:hideMark/>
          </w:tcPr>
          <w:p w14:paraId="18A12252" w14:textId="77777777" w:rsidR="0061038B" w:rsidRPr="00C348F9" w:rsidRDefault="0061038B" w:rsidP="00FB614C">
            <w:pPr>
              <w:cnfStyle w:val="100000000000" w:firstRow="1" w:lastRow="0" w:firstColumn="0" w:lastColumn="0" w:oddVBand="0" w:evenVBand="0" w:oddHBand="0" w:evenHBand="0" w:firstRowFirstColumn="0" w:firstRowLastColumn="0" w:lastRowFirstColumn="0" w:lastRowLastColumn="0"/>
              <w:rPr>
                <w:rFonts w:eastAsia="Times New Roman" w:cstheme="majorHAnsi"/>
                <w:lang w:eastAsia="nl-NL"/>
              </w:rPr>
            </w:pPr>
            <w:r w:rsidRPr="00C348F9">
              <w:rPr>
                <w:rFonts w:eastAsia="Times New Roman" w:cstheme="majorHAnsi"/>
                <w:lang w:eastAsia="nl-NL"/>
              </w:rPr>
              <w:t>Q4</w:t>
            </w:r>
          </w:p>
        </w:tc>
        <w:tc>
          <w:tcPr>
            <w:tcW w:w="776" w:type="dxa"/>
            <w:noWrap/>
            <w:hideMark/>
          </w:tcPr>
          <w:p w14:paraId="78AE58C3" w14:textId="77777777" w:rsidR="0061038B" w:rsidRPr="00C348F9" w:rsidRDefault="0061038B" w:rsidP="00FB614C">
            <w:pPr>
              <w:cnfStyle w:val="100000000000" w:firstRow="1" w:lastRow="0" w:firstColumn="0" w:lastColumn="0" w:oddVBand="0" w:evenVBand="0" w:oddHBand="0" w:evenHBand="0" w:firstRowFirstColumn="0" w:firstRowLastColumn="0" w:lastRowFirstColumn="0" w:lastRowLastColumn="0"/>
              <w:rPr>
                <w:rFonts w:eastAsia="Times New Roman" w:cstheme="majorHAnsi"/>
                <w:lang w:eastAsia="nl-NL"/>
              </w:rPr>
            </w:pPr>
            <w:r w:rsidRPr="00C348F9">
              <w:rPr>
                <w:rFonts w:eastAsia="Times New Roman" w:cstheme="majorHAnsi"/>
                <w:lang w:eastAsia="nl-NL"/>
              </w:rPr>
              <w:t>Totaal</w:t>
            </w:r>
          </w:p>
        </w:tc>
      </w:tr>
      <w:tr w:rsidR="0061038B" w:rsidRPr="00C348F9" w14:paraId="5D607A74" w14:textId="77777777" w:rsidTr="0061038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671" w:type="dxa"/>
            <w:noWrap/>
            <w:hideMark/>
          </w:tcPr>
          <w:p w14:paraId="5A608B3A" w14:textId="77777777" w:rsidR="0061038B" w:rsidRPr="00C348F9" w:rsidRDefault="0061038B" w:rsidP="00FB614C">
            <w:pPr>
              <w:rPr>
                <w:rFonts w:eastAsia="Times New Roman" w:cstheme="majorHAnsi"/>
                <w:color w:val="000000"/>
                <w:lang w:eastAsia="nl-NL"/>
              </w:rPr>
            </w:pPr>
            <w:r w:rsidRPr="00C348F9">
              <w:rPr>
                <w:rFonts w:eastAsia="Times New Roman" w:cstheme="majorHAnsi"/>
                <w:color w:val="000000"/>
                <w:lang w:eastAsia="nl-NL"/>
              </w:rPr>
              <w:t>2024</w:t>
            </w:r>
          </w:p>
        </w:tc>
        <w:tc>
          <w:tcPr>
            <w:tcW w:w="774" w:type="dxa"/>
            <w:noWrap/>
            <w:hideMark/>
          </w:tcPr>
          <w:p w14:paraId="44CA13BA" w14:textId="77777777" w:rsidR="0061038B" w:rsidRPr="00C348F9" w:rsidRDefault="0061038B" w:rsidP="00FB614C">
            <w:pPr>
              <w:cnfStyle w:val="000000100000" w:firstRow="0" w:lastRow="0" w:firstColumn="0" w:lastColumn="0" w:oddVBand="0" w:evenVBand="0" w:oddHBand="1" w:evenHBand="0" w:firstRowFirstColumn="0" w:firstRowLastColumn="0" w:lastRowFirstColumn="0" w:lastRowLastColumn="0"/>
              <w:rPr>
                <w:rFonts w:eastAsia="Times New Roman" w:cstheme="majorHAnsi"/>
                <w:color w:val="000000"/>
                <w:lang w:eastAsia="nl-NL"/>
              </w:rPr>
            </w:pPr>
            <w:r w:rsidRPr="00C348F9">
              <w:rPr>
                <w:rFonts w:eastAsia="Times New Roman" w:cstheme="majorHAnsi"/>
                <w:color w:val="000000"/>
                <w:lang w:eastAsia="nl-NL"/>
              </w:rPr>
              <w:t>15.000</w:t>
            </w:r>
          </w:p>
        </w:tc>
        <w:tc>
          <w:tcPr>
            <w:tcW w:w="774" w:type="dxa"/>
            <w:noWrap/>
            <w:hideMark/>
          </w:tcPr>
          <w:p w14:paraId="17639061" w14:textId="77777777" w:rsidR="0061038B" w:rsidRPr="00C348F9" w:rsidRDefault="0061038B" w:rsidP="00FB614C">
            <w:pPr>
              <w:cnfStyle w:val="000000100000" w:firstRow="0" w:lastRow="0" w:firstColumn="0" w:lastColumn="0" w:oddVBand="0" w:evenVBand="0" w:oddHBand="1" w:evenHBand="0" w:firstRowFirstColumn="0" w:firstRowLastColumn="0" w:lastRowFirstColumn="0" w:lastRowLastColumn="0"/>
              <w:rPr>
                <w:rFonts w:eastAsia="Times New Roman" w:cstheme="majorHAnsi"/>
                <w:color w:val="000000"/>
                <w:lang w:eastAsia="nl-NL"/>
              </w:rPr>
            </w:pPr>
            <w:r w:rsidRPr="00C348F9">
              <w:rPr>
                <w:rFonts w:eastAsia="Times New Roman" w:cstheme="majorHAnsi"/>
                <w:color w:val="000000"/>
                <w:lang w:eastAsia="nl-NL"/>
              </w:rPr>
              <w:t>15.625</w:t>
            </w:r>
          </w:p>
        </w:tc>
        <w:tc>
          <w:tcPr>
            <w:tcW w:w="774" w:type="dxa"/>
            <w:noWrap/>
            <w:hideMark/>
          </w:tcPr>
          <w:p w14:paraId="61A6897E" w14:textId="77777777" w:rsidR="0061038B" w:rsidRPr="00C348F9" w:rsidRDefault="0061038B" w:rsidP="00FB614C">
            <w:pPr>
              <w:cnfStyle w:val="000000100000" w:firstRow="0" w:lastRow="0" w:firstColumn="0" w:lastColumn="0" w:oddVBand="0" w:evenVBand="0" w:oddHBand="1" w:evenHBand="0" w:firstRowFirstColumn="0" w:firstRowLastColumn="0" w:lastRowFirstColumn="0" w:lastRowLastColumn="0"/>
              <w:rPr>
                <w:rFonts w:eastAsia="Times New Roman" w:cstheme="majorHAnsi"/>
                <w:color w:val="000000"/>
                <w:lang w:eastAsia="nl-NL"/>
              </w:rPr>
            </w:pPr>
            <w:r w:rsidRPr="00C348F9">
              <w:rPr>
                <w:rFonts w:eastAsia="Times New Roman" w:cstheme="majorHAnsi"/>
                <w:color w:val="000000"/>
                <w:lang w:eastAsia="nl-NL"/>
              </w:rPr>
              <w:t>16.250</w:t>
            </w:r>
          </w:p>
        </w:tc>
        <w:tc>
          <w:tcPr>
            <w:tcW w:w="774" w:type="dxa"/>
            <w:noWrap/>
            <w:hideMark/>
          </w:tcPr>
          <w:p w14:paraId="4CF57FB6" w14:textId="77777777" w:rsidR="0061038B" w:rsidRPr="00C348F9" w:rsidRDefault="0061038B" w:rsidP="00FB614C">
            <w:pPr>
              <w:cnfStyle w:val="000000100000" w:firstRow="0" w:lastRow="0" w:firstColumn="0" w:lastColumn="0" w:oddVBand="0" w:evenVBand="0" w:oddHBand="1" w:evenHBand="0" w:firstRowFirstColumn="0" w:firstRowLastColumn="0" w:lastRowFirstColumn="0" w:lastRowLastColumn="0"/>
              <w:rPr>
                <w:rFonts w:eastAsia="Times New Roman" w:cstheme="majorHAnsi"/>
                <w:color w:val="000000"/>
                <w:lang w:eastAsia="nl-NL"/>
              </w:rPr>
            </w:pPr>
            <w:r w:rsidRPr="00C348F9">
              <w:rPr>
                <w:rFonts w:eastAsia="Times New Roman" w:cstheme="majorHAnsi"/>
                <w:color w:val="000000"/>
                <w:lang w:eastAsia="nl-NL"/>
              </w:rPr>
              <w:t>13.125</w:t>
            </w:r>
          </w:p>
        </w:tc>
        <w:tc>
          <w:tcPr>
            <w:tcW w:w="776" w:type="dxa"/>
            <w:noWrap/>
            <w:hideMark/>
          </w:tcPr>
          <w:p w14:paraId="01315A43" w14:textId="77777777" w:rsidR="0061038B" w:rsidRPr="00C348F9" w:rsidRDefault="0061038B" w:rsidP="00FB614C">
            <w:pP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0000"/>
                <w:lang w:eastAsia="nl-NL"/>
              </w:rPr>
            </w:pPr>
            <w:r w:rsidRPr="00C348F9">
              <w:rPr>
                <w:rFonts w:eastAsia="Times New Roman" w:cstheme="majorHAnsi"/>
                <w:b/>
                <w:bCs/>
                <w:color w:val="000000"/>
                <w:lang w:eastAsia="nl-NL"/>
              </w:rPr>
              <w:t>60.000</w:t>
            </w:r>
          </w:p>
        </w:tc>
      </w:tr>
      <w:tr w:rsidR="0061038B" w:rsidRPr="00C348F9" w14:paraId="0EAAC052" w14:textId="77777777" w:rsidTr="0061038B">
        <w:trPr>
          <w:trHeight w:val="240"/>
        </w:trPr>
        <w:tc>
          <w:tcPr>
            <w:cnfStyle w:val="001000000000" w:firstRow="0" w:lastRow="0" w:firstColumn="1" w:lastColumn="0" w:oddVBand="0" w:evenVBand="0" w:oddHBand="0" w:evenHBand="0" w:firstRowFirstColumn="0" w:firstRowLastColumn="0" w:lastRowFirstColumn="0" w:lastRowLastColumn="0"/>
            <w:tcW w:w="671" w:type="dxa"/>
            <w:noWrap/>
            <w:hideMark/>
          </w:tcPr>
          <w:p w14:paraId="5946A43C" w14:textId="77777777" w:rsidR="0061038B" w:rsidRPr="00C348F9" w:rsidRDefault="0061038B" w:rsidP="00FB614C">
            <w:pPr>
              <w:rPr>
                <w:rFonts w:eastAsia="Times New Roman" w:cstheme="majorHAnsi"/>
                <w:color w:val="000000"/>
                <w:lang w:eastAsia="nl-NL"/>
              </w:rPr>
            </w:pPr>
            <w:r w:rsidRPr="00C348F9">
              <w:rPr>
                <w:rFonts w:eastAsia="Times New Roman" w:cstheme="majorHAnsi"/>
                <w:color w:val="000000"/>
                <w:lang w:eastAsia="nl-NL"/>
              </w:rPr>
              <w:t>2025</w:t>
            </w:r>
          </w:p>
        </w:tc>
        <w:tc>
          <w:tcPr>
            <w:tcW w:w="774" w:type="dxa"/>
            <w:noWrap/>
            <w:hideMark/>
          </w:tcPr>
          <w:p w14:paraId="06176CEA" w14:textId="77777777" w:rsidR="0061038B" w:rsidRPr="00C348F9" w:rsidRDefault="0061038B" w:rsidP="00FB614C">
            <w:pPr>
              <w:cnfStyle w:val="000000000000" w:firstRow="0" w:lastRow="0" w:firstColumn="0" w:lastColumn="0" w:oddVBand="0" w:evenVBand="0" w:oddHBand="0" w:evenHBand="0" w:firstRowFirstColumn="0" w:firstRowLastColumn="0" w:lastRowFirstColumn="0" w:lastRowLastColumn="0"/>
              <w:rPr>
                <w:rFonts w:eastAsia="Times New Roman" w:cstheme="majorHAnsi"/>
                <w:color w:val="000000"/>
                <w:lang w:eastAsia="nl-NL"/>
              </w:rPr>
            </w:pPr>
            <w:r w:rsidRPr="00C348F9">
              <w:rPr>
                <w:rFonts w:eastAsia="Times New Roman" w:cstheme="majorHAnsi"/>
                <w:color w:val="000000"/>
                <w:lang w:eastAsia="nl-NL"/>
              </w:rPr>
              <w:t>12.500</w:t>
            </w:r>
          </w:p>
        </w:tc>
        <w:tc>
          <w:tcPr>
            <w:tcW w:w="774" w:type="dxa"/>
            <w:noWrap/>
            <w:hideMark/>
          </w:tcPr>
          <w:p w14:paraId="4BB9FBB0" w14:textId="77777777" w:rsidR="0061038B" w:rsidRPr="00C348F9" w:rsidRDefault="0061038B" w:rsidP="00FB614C">
            <w:pPr>
              <w:cnfStyle w:val="000000000000" w:firstRow="0" w:lastRow="0" w:firstColumn="0" w:lastColumn="0" w:oddVBand="0" w:evenVBand="0" w:oddHBand="0" w:evenHBand="0" w:firstRowFirstColumn="0" w:firstRowLastColumn="0" w:lastRowFirstColumn="0" w:lastRowLastColumn="0"/>
              <w:rPr>
                <w:rFonts w:eastAsia="Times New Roman" w:cstheme="majorHAnsi"/>
                <w:color w:val="000000"/>
                <w:lang w:eastAsia="nl-NL"/>
              </w:rPr>
            </w:pPr>
            <w:r w:rsidRPr="00C348F9">
              <w:rPr>
                <w:rFonts w:eastAsia="Times New Roman" w:cstheme="majorHAnsi"/>
                <w:color w:val="000000"/>
                <w:lang w:eastAsia="nl-NL"/>
              </w:rPr>
              <w:t>12.500</w:t>
            </w:r>
          </w:p>
        </w:tc>
        <w:tc>
          <w:tcPr>
            <w:tcW w:w="774" w:type="dxa"/>
            <w:noWrap/>
            <w:hideMark/>
          </w:tcPr>
          <w:p w14:paraId="38F96EFF" w14:textId="77777777" w:rsidR="0061038B" w:rsidRPr="00C348F9" w:rsidRDefault="0061038B" w:rsidP="00FB614C">
            <w:pPr>
              <w:cnfStyle w:val="000000000000" w:firstRow="0" w:lastRow="0" w:firstColumn="0" w:lastColumn="0" w:oddVBand="0" w:evenVBand="0" w:oddHBand="0" w:evenHBand="0" w:firstRowFirstColumn="0" w:firstRowLastColumn="0" w:lastRowFirstColumn="0" w:lastRowLastColumn="0"/>
              <w:rPr>
                <w:rFonts w:eastAsia="Times New Roman" w:cstheme="majorHAnsi"/>
                <w:color w:val="000000"/>
                <w:lang w:eastAsia="nl-NL"/>
              </w:rPr>
            </w:pPr>
            <w:r w:rsidRPr="00C348F9">
              <w:rPr>
                <w:rFonts w:eastAsia="Times New Roman" w:cstheme="majorHAnsi"/>
                <w:color w:val="000000"/>
                <w:lang w:eastAsia="nl-NL"/>
              </w:rPr>
              <w:t>12.500</w:t>
            </w:r>
          </w:p>
        </w:tc>
        <w:tc>
          <w:tcPr>
            <w:tcW w:w="774" w:type="dxa"/>
            <w:noWrap/>
            <w:hideMark/>
          </w:tcPr>
          <w:p w14:paraId="5424013B" w14:textId="77777777" w:rsidR="0061038B" w:rsidRPr="00C348F9" w:rsidRDefault="0061038B" w:rsidP="00FB614C">
            <w:pPr>
              <w:cnfStyle w:val="000000000000" w:firstRow="0" w:lastRow="0" w:firstColumn="0" w:lastColumn="0" w:oddVBand="0" w:evenVBand="0" w:oddHBand="0" w:evenHBand="0" w:firstRowFirstColumn="0" w:firstRowLastColumn="0" w:lastRowFirstColumn="0" w:lastRowLastColumn="0"/>
              <w:rPr>
                <w:rFonts w:eastAsia="Times New Roman" w:cstheme="majorHAnsi"/>
                <w:color w:val="000000"/>
                <w:lang w:eastAsia="nl-NL"/>
              </w:rPr>
            </w:pPr>
          </w:p>
        </w:tc>
        <w:tc>
          <w:tcPr>
            <w:tcW w:w="776" w:type="dxa"/>
            <w:noWrap/>
            <w:hideMark/>
          </w:tcPr>
          <w:p w14:paraId="0450110D" w14:textId="77777777" w:rsidR="0061038B" w:rsidRPr="00C348F9" w:rsidRDefault="0061038B" w:rsidP="00FB614C">
            <w:pP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0000"/>
                <w:lang w:eastAsia="nl-NL"/>
              </w:rPr>
            </w:pPr>
            <w:r w:rsidRPr="00C348F9">
              <w:rPr>
                <w:rFonts w:eastAsia="Times New Roman" w:cstheme="majorHAnsi"/>
                <w:b/>
                <w:bCs/>
                <w:color w:val="000000"/>
                <w:lang w:eastAsia="nl-NL"/>
              </w:rPr>
              <w:t>37.500</w:t>
            </w:r>
          </w:p>
        </w:tc>
      </w:tr>
    </w:tbl>
    <w:p w14:paraId="52434FE0" w14:textId="77777777" w:rsidR="004A28C8" w:rsidRDefault="004A28C8" w:rsidP="0061038B">
      <w:pPr>
        <w:spacing w:after="0" w:line="240" w:lineRule="auto"/>
      </w:pPr>
    </w:p>
    <w:p w14:paraId="23E724DF" w14:textId="2E0D60B2" w:rsidR="0061038B" w:rsidRDefault="0061038B" w:rsidP="0061038B">
      <w:pPr>
        <w:spacing w:after="0" w:line="240" w:lineRule="auto"/>
      </w:pPr>
      <w:r w:rsidRPr="00F01254">
        <w:t xml:space="preserve">Gezamenlijk worden vrijwel alle opdrachten goed vervuld, een voorzieningspercentage van ruim 95% wordt continu behaald. </w:t>
      </w:r>
    </w:p>
    <w:p w14:paraId="405150D0" w14:textId="77777777" w:rsidR="00881A23" w:rsidRDefault="00881A23" w:rsidP="0061038B">
      <w:pPr>
        <w:spacing w:after="0" w:line="240" w:lineRule="auto"/>
      </w:pPr>
    </w:p>
    <w:p w14:paraId="17B7785F" w14:textId="40881514" w:rsidR="00881A23" w:rsidRPr="00BE6734" w:rsidRDefault="00881A23" w:rsidP="00881A23">
      <w:pPr>
        <w:spacing w:after="0" w:line="240" w:lineRule="auto"/>
        <w:rPr>
          <w:rFonts w:cstheme="minorHAnsi"/>
        </w:rPr>
      </w:pPr>
      <w:r w:rsidRPr="00BE6734">
        <w:rPr>
          <w:rFonts w:cstheme="minorHAnsi"/>
        </w:rPr>
        <w:t xml:space="preserve">Buiten scope </w:t>
      </w:r>
      <w:r>
        <w:rPr>
          <w:rFonts w:cstheme="minorHAnsi"/>
        </w:rPr>
        <w:t xml:space="preserve">van deze opdracht </w:t>
      </w:r>
      <w:r w:rsidRPr="00BE6734">
        <w:rPr>
          <w:rFonts w:cstheme="minorHAnsi"/>
        </w:rPr>
        <w:t xml:space="preserve">vallen: </w:t>
      </w:r>
    </w:p>
    <w:p w14:paraId="749199BE" w14:textId="77777777" w:rsidR="00881A23" w:rsidRPr="00BE6734" w:rsidRDefault="00881A23" w:rsidP="00C34D87">
      <w:pPr>
        <w:pStyle w:val="Lijstalinea"/>
        <w:numPr>
          <w:ilvl w:val="0"/>
          <w:numId w:val="37"/>
        </w:numPr>
        <w:spacing w:after="0" w:line="240" w:lineRule="auto"/>
        <w:rPr>
          <w:rFonts w:cstheme="minorHAnsi"/>
        </w:rPr>
      </w:pPr>
      <w:r w:rsidRPr="00BE6734">
        <w:rPr>
          <w:rFonts w:cstheme="minorHAnsi"/>
        </w:rPr>
        <w:t>specialistische arbeid via het Sociaal Domein;</w:t>
      </w:r>
    </w:p>
    <w:p w14:paraId="10C407EF" w14:textId="77777777" w:rsidR="00881A23" w:rsidRPr="00BE6734" w:rsidRDefault="00881A23" w:rsidP="00C34D87">
      <w:pPr>
        <w:pStyle w:val="Lijstalinea"/>
        <w:numPr>
          <w:ilvl w:val="0"/>
          <w:numId w:val="37"/>
        </w:numPr>
        <w:spacing w:after="0" w:line="240" w:lineRule="auto"/>
        <w:rPr>
          <w:rFonts w:cstheme="minorHAnsi"/>
        </w:rPr>
      </w:pPr>
      <w:r w:rsidRPr="00BE6734">
        <w:rPr>
          <w:rFonts w:cstheme="minorHAnsi"/>
        </w:rPr>
        <w:t xml:space="preserve">specialistische inhuur voor Havenkantoor; </w:t>
      </w:r>
    </w:p>
    <w:p w14:paraId="4B7123AE" w14:textId="77777777" w:rsidR="00881A23" w:rsidRPr="00BE6734" w:rsidRDefault="00881A23" w:rsidP="00C34D87">
      <w:pPr>
        <w:pStyle w:val="Lijstalinea"/>
        <w:numPr>
          <w:ilvl w:val="0"/>
          <w:numId w:val="37"/>
        </w:numPr>
        <w:spacing w:after="0" w:line="240" w:lineRule="auto"/>
        <w:rPr>
          <w:rFonts w:cstheme="minorHAnsi"/>
        </w:rPr>
      </w:pPr>
      <w:r w:rsidRPr="00BE6734">
        <w:rPr>
          <w:rFonts w:cstheme="minorHAnsi"/>
        </w:rPr>
        <w:t>specialistische inhuur voor Handhaving (dit betreft Handhavers (</w:t>
      </w:r>
      <w:proofErr w:type="spellStart"/>
      <w:r w:rsidRPr="00BE6734">
        <w:rPr>
          <w:rFonts w:cstheme="minorHAnsi"/>
        </w:rPr>
        <w:t>BOA’s</w:t>
      </w:r>
      <w:proofErr w:type="spellEnd"/>
      <w:r w:rsidRPr="00BE6734">
        <w:rPr>
          <w:rFonts w:cstheme="minorHAnsi"/>
        </w:rPr>
        <w:t>) en fiscalisten parkeren/toezichthouders);</w:t>
      </w:r>
    </w:p>
    <w:p w14:paraId="4E72AB78" w14:textId="77777777" w:rsidR="00881A23" w:rsidRPr="00BE6734" w:rsidRDefault="00881A23" w:rsidP="00C34D87">
      <w:pPr>
        <w:pStyle w:val="Lijstalinea"/>
        <w:numPr>
          <w:ilvl w:val="0"/>
          <w:numId w:val="37"/>
        </w:numPr>
        <w:spacing w:after="0" w:line="240" w:lineRule="auto"/>
        <w:rPr>
          <w:rFonts w:cstheme="minorHAnsi"/>
        </w:rPr>
      </w:pPr>
      <w:r w:rsidRPr="00BE6734">
        <w:rPr>
          <w:rFonts w:cstheme="minorHAnsi"/>
        </w:rPr>
        <w:t>alle inhuur vanaf schaal 10 en hoger voor alle domeinen.</w:t>
      </w:r>
    </w:p>
    <w:p w14:paraId="2028EB98" w14:textId="77777777" w:rsidR="00881A23" w:rsidRPr="00BE6734" w:rsidRDefault="00881A23" w:rsidP="00881A23">
      <w:pPr>
        <w:spacing w:after="0" w:line="240" w:lineRule="auto"/>
        <w:rPr>
          <w:rFonts w:cstheme="minorHAnsi"/>
        </w:rPr>
      </w:pPr>
    </w:p>
    <w:p w14:paraId="3A7AE532" w14:textId="6BB1CBEF" w:rsidR="00881A23" w:rsidRPr="00881A23" w:rsidRDefault="00881A23" w:rsidP="0061038B">
      <w:pPr>
        <w:spacing w:after="0" w:line="240" w:lineRule="auto"/>
        <w:rPr>
          <w:rFonts w:cstheme="minorHAnsi"/>
        </w:rPr>
      </w:pPr>
      <w:r w:rsidRPr="00BE6734">
        <w:rPr>
          <w:rFonts w:cstheme="minorHAnsi"/>
        </w:rPr>
        <w:lastRenderedPageBreak/>
        <w:t>Mochten er via de raamcontracten die ‘buiten scope’ gesloten zijn geen passende kandidaten gevonden worden, behoudt de gemeente de mogelijkheid deze uitvraag ook aan de gecontracteerde uitzendbureaus voor te leggen. Daarnaast heeft Gemeente Haarlem</w:t>
      </w:r>
      <w:r>
        <w:rPr>
          <w:rFonts w:cstheme="minorHAnsi"/>
        </w:rPr>
        <w:t xml:space="preserve"> en Zandvoort</w:t>
      </w:r>
      <w:r w:rsidRPr="00BE6734">
        <w:rPr>
          <w:rFonts w:cstheme="minorHAnsi"/>
        </w:rPr>
        <w:t xml:space="preserve"> ook de mogelijkheid om zelf via eigen HRM werving en selectie te zoeken naar geschikte kandidaten.</w:t>
      </w:r>
    </w:p>
    <w:p w14:paraId="1090FB33" w14:textId="77777777" w:rsidR="0061038B" w:rsidRDefault="0061038B" w:rsidP="00DB2CCB">
      <w:pPr>
        <w:spacing w:after="0" w:line="240" w:lineRule="auto"/>
        <w:rPr>
          <w:rFonts w:cstheme="minorHAnsi"/>
        </w:rPr>
      </w:pPr>
    </w:p>
    <w:p w14:paraId="25CBEB9A" w14:textId="0FA09E1D" w:rsidR="00DB2CCB" w:rsidRPr="00DB2CCB" w:rsidRDefault="00EF3ECA" w:rsidP="00ED4C1B">
      <w:pPr>
        <w:pStyle w:val="Kop3"/>
      </w:pPr>
      <w:bookmarkStart w:id="171" w:name="_Toc213836342"/>
      <w:bookmarkStart w:id="172" w:name="_Toc216364019"/>
      <w:r>
        <w:t>Peiling inhuurtevredenheid bij inhurende afdelingen</w:t>
      </w:r>
      <w:bookmarkEnd w:id="171"/>
      <w:bookmarkEnd w:id="172"/>
    </w:p>
    <w:p w14:paraId="1B1A3868" w14:textId="77777777" w:rsidR="00DB2CCB" w:rsidRPr="00DB2CCB" w:rsidRDefault="00DB2CCB" w:rsidP="00DB2CCB">
      <w:pPr>
        <w:spacing w:after="0" w:line="240" w:lineRule="auto"/>
        <w:rPr>
          <w:rFonts w:cstheme="minorHAnsi"/>
        </w:rPr>
      </w:pPr>
      <w:r w:rsidRPr="00DB2CCB">
        <w:rPr>
          <w:rFonts w:cstheme="minorHAnsi"/>
        </w:rPr>
        <w:t xml:space="preserve">Bij de grote inhurende afdelingen KCC, IV en VTH zijn in juni t/m augustus 2025 interviews gehouden om tevredenheid over de huidige inrichting en leveranciers en wensen en eisen voor in de aanbesteding opgehaald. Ook de overige inhurende afdelingen zijn uitgenodigd voor een groepsafspraak begin september 2025, waar we dezelfde vragen hebben gesteld. </w:t>
      </w:r>
    </w:p>
    <w:p w14:paraId="57F2AFDE" w14:textId="77777777" w:rsidR="00DB2CCB" w:rsidRPr="00DB2CCB" w:rsidRDefault="00DB2CCB" w:rsidP="00DB2CCB">
      <w:pPr>
        <w:spacing w:after="0" w:line="240" w:lineRule="auto"/>
        <w:rPr>
          <w:rFonts w:cstheme="minorHAnsi"/>
        </w:rPr>
      </w:pPr>
    </w:p>
    <w:p w14:paraId="1451B96F" w14:textId="075DD974" w:rsidR="00DB2CCB" w:rsidRPr="00DB2CCB" w:rsidRDefault="000C089C" w:rsidP="00DB2CCB">
      <w:pPr>
        <w:spacing w:after="0" w:line="240" w:lineRule="auto"/>
        <w:rPr>
          <w:rFonts w:cstheme="minorHAnsi"/>
        </w:rPr>
      </w:pPr>
      <w:r>
        <w:rPr>
          <w:rFonts w:cstheme="minorHAnsi"/>
        </w:rPr>
        <w:t xml:space="preserve">Dit </w:t>
      </w:r>
      <w:r w:rsidR="00060CFF">
        <w:rPr>
          <w:rFonts w:cstheme="minorHAnsi"/>
        </w:rPr>
        <w:t>leid</w:t>
      </w:r>
      <w:r>
        <w:rPr>
          <w:rFonts w:cstheme="minorHAnsi"/>
        </w:rPr>
        <w:t>de</w:t>
      </w:r>
      <w:r w:rsidR="00060CFF">
        <w:rPr>
          <w:rFonts w:cstheme="minorHAnsi"/>
        </w:rPr>
        <w:t xml:space="preserve"> tot het inzicht dat het </w:t>
      </w:r>
      <w:r w:rsidR="00DB2CCB" w:rsidRPr="00DB2CCB">
        <w:rPr>
          <w:rFonts w:cstheme="minorHAnsi"/>
        </w:rPr>
        <w:t xml:space="preserve">primaire doel </w:t>
      </w:r>
      <w:r w:rsidR="00060CFF">
        <w:rPr>
          <w:rFonts w:cstheme="minorHAnsi"/>
        </w:rPr>
        <w:t xml:space="preserve">voor inhurende managers </w:t>
      </w:r>
      <w:r w:rsidR="00DB2CCB" w:rsidRPr="00DB2CCB">
        <w:rPr>
          <w:rFonts w:cstheme="minorHAnsi"/>
        </w:rPr>
        <w:t xml:space="preserve">is dat ze de juiste kandidaten, snel voorgesteld en geplaatst krijgen, met goede communicatie gedurende het gehele inhuurproces. </w:t>
      </w:r>
    </w:p>
    <w:p w14:paraId="1E438C60" w14:textId="77777777" w:rsidR="00DB2CCB" w:rsidRPr="00DB2CCB" w:rsidRDefault="00DB2CCB" w:rsidP="00DB2CCB">
      <w:pPr>
        <w:spacing w:after="0" w:line="240" w:lineRule="auto"/>
        <w:rPr>
          <w:rFonts w:cstheme="minorHAnsi"/>
        </w:rPr>
      </w:pPr>
    </w:p>
    <w:p w14:paraId="206D096E" w14:textId="77777777" w:rsidR="00DB2CCB" w:rsidRPr="00DB2CCB" w:rsidRDefault="00DB2CCB" w:rsidP="00DB2CCB">
      <w:pPr>
        <w:spacing w:after="0" w:line="240" w:lineRule="auto"/>
        <w:rPr>
          <w:rFonts w:cstheme="minorHAnsi"/>
        </w:rPr>
      </w:pPr>
      <w:r w:rsidRPr="00DB2CCB">
        <w:rPr>
          <w:rFonts w:cstheme="minorHAnsi"/>
        </w:rPr>
        <w:t>Met ‘juiste kandidaten’ wordt niet alleen bedoeld dat kandidaten een inhoudelijke match hebben op het gevraagde profiel, maar ook passen in de cultuur van het team en de afdeling. Belangrijk is dan ook dat de uitzendbureaus daar een goed gevoel en duidelijk beeld bij hebben, dat kan uitleggen aan kandidaten en daarop kan screenen voorafgaand aan het voorstellen van kandidaten aan de inhurende manager. Daarbij moeten de bureaus dan ook de zogenaamde ‘vraag achter de vraag’ begrijpen.</w:t>
      </w:r>
    </w:p>
    <w:p w14:paraId="120F908A" w14:textId="77777777" w:rsidR="00DB2CCB" w:rsidRPr="00DB2CCB" w:rsidRDefault="00DB2CCB" w:rsidP="00DB2CCB">
      <w:pPr>
        <w:spacing w:after="0" w:line="240" w:lineRule="auto"/>
        <w:rPr>
          <w:rFonts w:cstheme="minorHAnsi"/>
        </w:rPr>
      </w:pPr>
    </w:p>
    <w:p w14:paraId="7A28ADDC" w14:textId="6F3B8B5E" w:rsidR="00DB2CCB" w:rsidRPr="00DB2CCB" w:rsidRDefault="00DB2CCB" w:rsidP="16AE024C">
      <w:pPr>
        <w:spacing w:after="0" w:line="240" w:lineRule="auto"/>
      </w:pPr>
      <w:r w:rsidRPr="16AE024C">
        <w:t xml:space="preserve">Met ‘snel voorgesteld en geplaatst’ wordt bedoeld dat er voor toegankelijke rollen binnen 1 tot 5 dagen na het uitzetten van de vacature kandidaten voorgesteld worden, en dat voor minder toegankelijke rollen daar iets langer over </w:t>
      </w:r>
      <w:r w:rsidR="61AAC41F" w:rsidRPr="16AE024C">
        <w:t>kan</w:t>
      </w:r>
      <w:r w:rsidRPr="16AE024C">
        <w:t xml:space="preserve"> worden gedaan. Waarbij de vacature ook binnen 1 werkdag verspreid wordt via de verschillende kanalen van het uitzendbureau en het zoek-/</w:t>
      </w:r>
      <w:proofErr w:type="spellStart"/>
      <w:r w:rsidRPr="16AE024C">
        <w:t>sourcingsproces</w:t>
      </w:r>
      <w:proofErr w:type="spellEnd"/>
      <w:r w:rsidRPr="16AE024C">
        <w:t xml:space="preserve"> start. Belangrijk is dan ook dat de kanalen en communicatiemethoden die de uitzendbureaus gebruiken aansluiten bij de gezochte doelgroep. Met snel plaatsen spelen we in op het feit dat goede kandidaten niet altijd lang kunnen wachten op reacties, en dat de uitzendbureaus én de Gemeente Haarlem</w:t>
      </w:r>
      <w:r w:rsidR="7CD710A2" w:rsidRPr="16AE024C">
        <w:t xml:space="preserve"> en Zandvoort</w:t>
      </w:r>
      <w:r w:rsidRPr="16AE024C">
        <w:t xml:space="preserve"> snel reageren naar elkaar en naar de voorgestelde kandidaten.</w:t>
      </w:r>
    </w:p>
    <w:p w14:paraId="05A2C5D0" w14:textId="77777777" w:rsidR="00DB2CCB" w:rsidRPr="00DB2CCB" w:rsidRDefault="00DB2CCB" w:rsidP="00DB2CCB">
      <w:pPr>
        <w:spacing w:after="0" w:line="240" w:lineRule="auto"/>
        <w:rPr>
          <w:rFonts w:cstheme="minorHAnsi"/>
        </w:rPr>
      </w:pPr>
    </w:p>
    <w:p w14:paraId="508B7DD3" w14:textId="7EB1B5E7" w:rsidR="00DB2CCB" w:rsidRPr="00DB2CCB" w:rsidRDefault="00DB2CCB" w:rsidP="16AE024C">
      <w:pPr>
        <w:spacing w:after="0" w:line="240" w:lineRule="auto"/>
      </w:pPr>
      <w:r w:rsidRPr="16AE024C">
        <w:t>Met ‘goede communicatie’ wordt enerzijds de communicatie naar de inhurende manager bedoeld.</w:t>
      </w:r>
      <w:r w:rsidR="1C287D8B" w:rsidRPr="16AE024C">
        <w:t xml:space="preserve"> Die ook op korte termijn na ontvangst van de aanvraag plaatsvindt</w:t>
      </w:r>
      <w:r w:rsidR="007D6CD8">
        <w:t>.</w:t>
      </w:r>
      <w:r w:rsidRPr="16AE024C">
        <w:t xml:space="preserve"> Daaronder wordt onder meer verwachtingsmanagement verstaan, met duidelijke opvolgingstermijnen en tussentijdse updates over gemaakte en te maken acties en resultaten. Maar ook dat van een kandidaat, waarbij van tevoren bekend is in welke fase (van de ABU CAO) hij/zij zit, wat diens beschikbaarheid is, welke andere afspraken er met hem/haar al gemaakt zijn. </w:t>
      </w:r>
    </w:p>
    <w:p w14:paraId="1266E983" w14:textId="77777777" w:rsidR="00DB2CCB" w:rsidRPr="00DB2CCB" w:rsidRDefault="00DB2CCB" w:rsidP="00DB2CCB">
      <w:pPr>
        <w:spacing w:after="0" w:line="240" w:lineRule="auto"/>
        <w:rPr>
          <w:rFonts w:cstheme="minorHAnsi"/>
        </w:rPr>
      </w:pPr>
    </w:p>
    <w:p w14:paraId="1119029C" w14:textId="77777777" w:rsidR="00DB2CCB" w:rsidRPr="00DB2CCB" w:rsidRDefault="00DB2CCB" w:rsidP="00DB2CCB">
      <w:pPr>
        <w:spacing w:after="0" w:line="240" w:lineRule="auto"/>
        <w:rPr>
          <w:rFonts w:cstheme="minorHAnsi"/>
        </w:rPr>
      </w:pPr>
      <w:r w:rsidRPr="00DB2CCB">
        <w:rPr>
          <w:rFonts w:cstheme="minorHAnsi"/>
        </w:rPr>
        <w:t xml:space="preserve">Anderzijds wordt ook de communicatie naar de kandidaten bedoeld, dat zij een goed beeld hebben van de functie, het team en de cultuur, wat de verwachtingen zijn, zodat een match snel gemaakt kan worden. Deze communicatie en afstemming blijft van cruciaal belang, ook nadat een kandidaat is voorgesteld, en wel tot aan het moment van beëindiging van een inhuuropdracht. </w:t>
      </w:r>
    </w:p>
    <w:p w14:paraId="0785E11C" w14:textId="77777777" w:rsidR="00DB2CCB" w:rsidRPr="00DB2CCB" w:rsidRDefault="00DB2CCB" w:rsidP="00DB2CCB">
      <w:pPr>
        <w:spacing w:after="0" w:line="240" w:lineRule="auto"/>
        <w:rPr>
          <w:rFonts w:cstheme="minorHAnsi"/>
        </w:rPr>
      </w:pPr>
    </w:p>
    <w:p w14:paraId="361998C2" w14:textId="77777777" w:rsidR="00DB2CCB" w:rsidRPr="00DB2CCB" w:rsidRDefault="00DB2CCB" w:rsidP="00DB2CCB">
      <w:pPr>
        <w:spacing w:after="0" w:line="240" w:lineRule="auto"/>
        <w:rPr>
          <w:rFonts w:cstheme="minorHAnsi"/>
        </w:rPr>
      </w:pPr>
      <w:r w:rsidRPr="00DB2CCB">
        <w:rPr>
          <w:rFonts w:cstheme="minorHAnsi"/>
        </w:rPr>
        <w:t>Deze communicatie is breder dan alleen periodiek een telefoontje, mailtje of bezoekje. Het rijkt ook tot aan de juiste facturatie, prettige systemen voor goedkeuring van de uren van een uitzendkracht, het proactief meegenomen worden in veranderingen (</w:t>
      </w:r>
      <w:proofErr w:type="spellStart"/>
      <w:r w:rsidRPr="00DB2CCB">
        <w:rPr>
          <w:rFonts w:cstheme="minorHAnsi"/>
        </w:rPr>
        <w:t>tooling</w:t>
      </w:r>
      <w:proofErr w:type="spellEnd"/>
      <w:r w:rsidRPr="00DB2CCB">
        <w:rPr>
          <w:rFonts w:cstheme="minorHAnsi"/>
        </w:rPr>
        <w:t xml:space="preserve">, wetgeving, vakanties, wijzigingen in een team, opvang bij ziekte, etc.), het hebben van vaste contactpersonen die als </w:t>
      </w:r>
      <w:proofErr w:type="spellStart"/>
      <w:r w:rsidRPr="00DB2CCB">
        <w:rPr>
          <w:rFonts w:cstheme="minorHAnsi"/>
        </w:rPr>
        <w:t>one</w:t>
      </w:r>
      <w:proofErr w:type="spellEnd"/>
      <w:r w:rsidRPr="00DB2CCB">
        <w:rPr>
          <w:rFonts w:cstheme="minorHAnsi"/>
        </w:rPr>
        <w:t xml:space="preserve">-stop-shop alle vragen verzamelen en intern uitzetten en terugkoppelen, ook hier voor zowel de uitzendkracht als de inhurende manager. </w:t>
      </w:r>
    </w:p>
    <w:p w14:paraId="0F061D0D" w14:textId="77777777" w:rsidR="00DB2CCB" w:rsidRPr="00DB2CCB" w:rsidRDefault="00DB2CCB" w:rsidP="00DB2CCB">
      <w:pPr>
        <w:spacing w:after="0" w:line="240" w:lineRule="auto"/>
        <w:rPr>
          <w:rFonts w:cstheme="minorHAnsi"/>
        </w:rPr>
      </w:pPr>
    </w:p>
    <w:p w14:paraId="789535A4" w14:textId="77777777" w:rsidR="00DB2CCB" w:rsidRPr="00DB2CCB" w:rsidRDefault="00DB2CCB" w:rsidP="16AE024C">
      <w:pPr>
        <w:spacing w:after="0" w:line="240" w:lineRule="auto"/>
      </w:pPr>
      <w:r w:rsidRPr="16AE024C">
        <w:lastRenderedPageBreak/>
        <w:t xml:space="preserve">De vaste contactpersonen bij bureaus moeten goed bereikbaar zijn, en ook bereid zijn om langs te komen wanneer nodig, wat momenteel tenminste 1x per maand bij de inloopsessies is en daarnaast op afroep door iedere inhurende manager of uitzendkracht of op eigen inzicht. </w:t>
      </w:r>
    </w:p>
    <w:p w14:paraId="0F37BE15" w14:textId="77777777" w:rsidR="00DB2CCB" w:rsidRPr="00DB2CCB" w:rsidRDefault="00DB2CCB" w:rsidP="00DB2CCB">
      <w:pPr>
        <w:spacing w:after="0" w:line="240" w:lineRule="auto"/>
        <w:rPr>
          <w:rFonts w:cstheme="minorHAnsi"/>
        </w:rPr>
      </w:pPr>
    </w:p>
    <w:p w14:paraId="6883D583" w14:textId="77777777" w:rsidR="00DB2CCB" w:rsidRPr="00DB2CCB" w:rsidRDefault="00DB2CCB" w:rsidP="00DB2CCB">
      <w:pPr>
        <w:spacing w:after="0" w:line="240" w:lineRule="auto"/>
        <w:rPr>
          <w:rFonts w:cstheme="minorHAnsi"/>
        </w:rPr>
      </w:pPr>
      <w:r w:rsidRPr="00DB2CCB">
        <w:rPr>
          <w:rFonts w:cstheme="minorHAnsi"/>
        </w:rPr>
        <w:t xml:space="preserve">Ten slotte wordt met goede communicatie ook bedoeld hoe het bureau verschillende afdelingen tegelijk goed bediend, dat het tijdig met de contracteigenaar en contractmanager schakelt en prettig samenwerkt met het andere bureau in gevallen waarover onderlinge afstemming nodig is. </w:t>
      </w:r>
    </w:p>
    <w:p w14:paraId="24A2F109" w14:textId="77777777" w:rsidR="00DB2CCB" w:rsidRPr="00DB2CCB" w:rsidRDefault="00DB2CCB" w:rsidP="00DB2CCB">
      <w:pPr>
        <w:spacing w:after="0" w:line="240" w:lineRule="auto"/>
        <w:rPr>
          <w:rFonts w:cstheme="minorHAnsi"/>
        </w:rPr>
      </w:pPr>
    </w:p>
    <w:p w14:paraId="1A05B612" w14:textId="18B56A17" w:rsidR="00DB2CCB" w:rsidRPr="00DB2CCB" w:rsidRDefault="00DB2CCB" w:rsidP="00DB2CCB">
      <w:pPr>
        <w:spacing w:after="0" w:line="240" w:lineRule="auto"/>
        <w:rPr>
          <w:rFonts w:cstheme="minorHAnsi"/>
        </w:rPr>
      </w:pPr>
      <w:r w:rsidRPr="00DB2CCB">
        <w:rPr>
          <w:rFonts w:cstheme="minorHAnsi"/>
        </w:rPr>
        <w:t>Met ‘gehele inhuurproces’ wordt de periode bedoeld van aanvraag t/m beëindiging van een opdracht en alle fases daartussen. De beëindiging kan naast het stoppen van een inhuuropdracht ook inhouden dat een kandidaat wordt overgenomen door de Gemeente Haarlem</w:t>
      </w:r>
      <w:r w:rsidR="00A70ACF">
        <w:rPr>
          <w:rFonts w:cstheme="minorHAnsi"/>
        </w:rPr>
        <w:t xml:space="preserve"> en </w:t>
      </w:r>
      <w:r w:rsidR="00756A3A">
        <w:rPr>
          <w:rFonts w:cstheme="minorHAnsi"/>
        </w:rPr>
        <w:t>Zandvoort</w:t>
      </w:r>
      <w:r w:rsidRPr="00DB2CCB">
        <w:rPr>
          <w:rFonts w:cstheme="minorHAnsi"/>
        </w:rPr>
        <w:t xml:space="preserve"> van een uitzendbureau. Dat heeft de Gemeente Haarlem</w:t>
      </w:r>
      <w:r w:rsidR="00A70ACF">
        <w:rPr>
          <w:rFonts w:cstheme="minorHAnsi"/>
        </w:rPr>
        <w:t xml:space="preserve"> en </w:t>
      </w:r>
      <w:r w:rsidR="00756A3A">
        <w:rPr>
          <w:rFonts w:cstheme="minorHAnsi"/>
        </w:rPr>
        <w:t>Zandvoort</w:t>
      </w:r>
      <w:r w:rsidRPr="00DB2CCB">
        <w:rPr>
          <w:rFonts w:cstheme="minorHAnsi"/>
        </w:rPr>
        <w:t xml:space="preserve"> vaak gedaan in afgelopen contractjaren, meer dan 50 uitzendkrachten zijn overgenomen en naar tevredenheid in vaste dienst gekomen.</w:t>
      </w:r>
    </w:p>
    <w:p w14:paraId="5B66E5AD" w14:textId="77777777" w:rsidR="00DB2CCB" w:rsidRPr="00DB2CCB" w:rsidRDefault="00DB2CCB" w:rsidP="00DB2CCB">
      <w:pPr>
        <w:spacing w:after="0" w:line="240" w:lineRule="auto"/>
        <w:rPr>
          <w:rFonts w:cstheme="minorHAnsi"/>
        </w:rPr>
      </w:pPr>
    </w:p>
    <w:p w14:paraId="158606C0" w14:textId="16CCB2A2" w:rsidR="00DB2CCB" w:rsidRPr="00DB2CCB" w:rsidRDefault="00EF3ECA" w:rsidP="006A08BB">
      <w:pPr>
        <w:pStyle w:val="Kop3"/>
      </w:pPr>
      <w:bookmarkStart w:id="173" w:name="_Toc216364020"/>
      <w:proofErr w:type="spellStart"/>
      <w:r>
        <w:t>Funnel</w:t>
      </w:r>
      <w:proofErr w:type="spellEnd"/>
      <w:r>
        <w:t xml:space="preserve"> veelvoorkomende functies</w:t>
      </w:r>
      <w:bookmarkEnd w:id="173"/>
    </w:p>
    <w:p w14:paraId="51BDB29D" w14:textId="24242CFA" w:rsidR="00DB2CCB" w:rsidRPr="00DB2CCB" w:rsidRDefault="00DB2CCB" w:rsidP="16AE024C">
      <w:pPr>
        <w:spacing w:after="0" w:line="240" w:lineRule="auto"/>
      </w:pPr>
      <w:r w:rsidRPr="16AE024C">
        <w:t xml:space="preserve">Op basis van analyses van </w:t>
      </w:r>
      <w:r w:rsidR="00E96893">
        <w:t xml:space="preserve">de huidige leveranciers </w:t>
      </w:r>
      <w:r w:rsidRPr="16AE024C">
        <w:t>is bekend welke inspanningen zij moeten leveren om ons te kunnen voorzien. Zo omvat de zgn. ‘</w:t>
      </w:r>
      <w:proofErr w:type="spellStart"/>
      <w:r w:rsidRPr="16AE024C">
        <w:t>funnel</w:t>
      </w:r>
      <w:proofErr w:type="spellEnd"/>
      <w:r w:rsidRPr="16AE024C">
        <w:t xml:space="preserve">’ (= trechter) de stappen: </w:t>
      </w:r>
    </w:p>
    <w:p w14:paraId="757A1A15" w14:textId="577B3930" w:rsidR="00DB2CCB" w:rsidRPr="00232FF4" w:rsidRDefault="00DB2CCB" w:rsidP="00C34D87">
      <w:pPr>
        <w:pStyle w:val="Lijstalinea"/>
        <w:numPr>
          <w:ilvl w:val="0"/>
          <w:numId w:val="38"/>
        </w:numPr>
        <w:spacing w:after="0" w:line="240" w:lineRule="auto"/>
        <w:rPr>
          <w:rFonts w:cstheme="minorHAnsi"/>
        </w:rPr>
      </w:pPr>
      <w:r w:rsidRPr="00232FF4">
        <w:rPr>
          <w:rFonts w:cstheme="minorHAnsi"/>
        </w:rPr>
        <w:t xml:space="preserve">sollicitaties </w:t>
      </w:r>
    </w:p>
    <w:p w14:paraId="68478ACB" w14:textId="1BED08EC" w:rsidR="00DB2CCB" w:rsidRPr="00232FF4" w:rsidRDefault="00DB2CCB" w:rsidP="00C34D87">
      <w:pPr>
        <w:pStyle w:val="Lijstalinea"/>
        <w:numPr>
          <w:ilvl w:val="0"/>
          <w:numId w:val="38"/>
        </w:numPr>
        <w:spacing w:after="0" w:line="240" w:lineRule="auto"/>
        <w:rPr>
          <w:rFonts w:cstheme="minorHAnsi"/>
        </w:rPr>
      </w:pPr>
      <w:r w:rsidRPr="00232FF4">
        <w:rPr>
          <w:rFonts w:cstheme="minorHAnsi"/>
        </w:rPr>
        <w:t xml:space="preserve">pre-screening </w:t>
      </w:r>
    </w:p>
    <w:p w14:paraId="1BA46EA2" w14:textId="1C306ACE" w:rsidR="00DB2CCB" w:rsidRPr="00232FF4" w:rsidRDefault="00E96893" w:rsidP="00C34D87">
      <w:pPr>
        <w:pStyle w:val="Lijstalinea"/>
        <w:numPr>
          <w:ilvl w:val="0"/>
          <w:numId w:val="38"/>
        </w:numPr>
        <w:spacing w:after="0" w:line="240" w:lineRule="auto"/>
        <w:rPr>
          <w:rFonts w:cstheme="minorHAnsi"/>
        </w:rPr>
      </w:pPr>
      <w:r>
        <w:rPr>
          <w:rFonts w:cstheme="minorHAnsi"/>
        </w:rPr>
        <w:t xml:space="preserve">bureau </w:t>
      </w:r>
      <w:r w:rsidR="00DB2CCB" w:rsidRPr="00232FF4">
        <w:rPr>
          <w:rFonts w:cstheme="minorHAnsi"/>
        </w:rPr>
        <w:t xml:space="preserve">screening </w:t>
      </w:r>
    </w:p>
    <w:p w14:paraId="0E34EB03" w14:textId="0D8F5489" w:rsidR="00DB2CCB" w:rsidRPr="00232FF4" w:rsidRDefault="00DB2CCB" w:rsidP="00C34D87">
      <w:pPr>
        <w:pStyle w:val="Lijstalinea"/>
        <w:numPr>
          <w:ilvl w:val="0"/>
          <w:numId w:val="38"/>
        </w:numPr>
        <w:spacing w:after="0" w:line="240" w:lineRule="auto"/>
        <w:rPr>
          <w:rFonts w:cstheme="minorHAnsi"/>
        </w:rPr>
      </w:pPr>
      <w:r w:rsidRPr="00232FF4">
        <w:rPr>
          <w:rFonts w:cstheme="minorHAnsi"/>
        </w:rPr>
        <w:t xml:space="preserve">klant screening (op gesprek) </w:t>
      </w:r>
    </w:p>
    <w:p w14:paraId="1F28815F" w14:textId="0663B1FA" w:rsidR="00DB2CCB" w:rsidRPr="00232FF4" w:rsidRDefault="00DB2CCB" w:rsidP="00C34D87">
      <w:pPr>
        <w:pStyle w:val="Lijstalinea"/>
        <w:numPr>
          <w:ilvl w:val="0"/>
          <w:numId w:val="38"/>
        </w:numPr>
        <w:spacing w:after="0" w:line="240" w:lineRule="auto"/>
        <w:rPr>
          <w:rFonts w:cstheme="minorHAnsi"/>
        </w:rPr>
      </w:pPr>
      <w:r w:rsidRPr="00232FF4">
        <w:rPr>
          <w:rFonts w:cstheme="minorHAnsi"/>
        </w:rPr>
        <w:t xml:space="preserve">aangenomen of afgewezen. </w:t>
      </w:r>
    </w:p>
    <w:p w14:paraId="14094ED9" w14:textId="3EB51EF6" w:rsidR="00DB2CCB" w:rsidRPr="00DB2CCB" w:rsidRDefault="00E96893" w:rsidP="00DB2CCB">
      <w:pPr>
        <w:spacing w:after="0" w:line="240" w:lineRule="auto"/>
        <w:rPr>
          <w:rFonts w:cstheme="minorHAnsi"/>
        </w:rPr>
      </w:pPr>
      <w:r w:rsidRPr="00E96893">
        <w:rPr>
          <w:rFonts w:cstheme="minorHAnsi"/>
        </w:rPr>
        <w:t>Gemeente Haarlem</w:t>
      </w:r>
      <w:r w:rsidR="00DB2CCB" w:rsidRPr="00DB2CCB">
        <w:rPr>
          <w:rFonts w:cstheme="minorHAnsi"/>
        </w:rPr>
        <w:t xml:space="preserve"> weet dat er gemiddeld </w:t>
      </w:r>
      <w:r>
        <w:rPr>
          <w:rFonts w:cstheme="minorHAnsi"/>
        </w:rPr>
        <w:t xml:space="preserve">momenteel </w:t>
      </w:r>
      <w:r w:rsidR="00DB2CCB" w:rsidRPr="00DB2CCB">
        <w:rPr>
          <w:rFonts w:cstheme="minorHAnsi"/>
        </w:rPr>
        <w:t xml:space="preserve">ongeveer 14 sollicitaties nodig zijn om één geschikte kandidaat te plaatsen. Specifieker is bekend dat </w:t>
      </w:r>
      <w:r w:rsidR="00705997">
        <w:rPr>
          <w:rFonts w:cstheme="minorHAnsi"/>
        </w:rPr>
        <w:t xml:space="preserve">momenteel </w:t>
      </w:r>
      <w:r w:rsidR="00DB2CCB" w:rsidRPr="00DB2CCB">
        <w:rPr>
          <w:rFonts w:cstheme="minorHAnsi"/>
        </w:rPr>
        <w:t xml:space="preserve">voor de veel voorkomende functies van ‘KCC-baliemedewerker’ 22 sollicitaties nodig zijn om één kandidaat te plaatsen; voor een medewerker “KCC-telefoonkamer” zijn dat er 25, voor een “medewerker IV” zijn dat er 10 en voor een “administratieve kracht” 25. </w:t>
      </w:r>
    </w:p>
    <w:p w14:paraId="1560F87D" w14:textId="3471239C" w:rsidR="00D36BB6" w:rsidRPr="00DA3208" w:rsidRDefault="00D36BB6" w:rsidP="002B7B63">
      <w:pPr>
        <w:spacing w:after="0" w:line="240" w:lineRule="auto"/>
      </w:pPr>
    </w:p>
    <w:p w14:paraId="77259E25" w14:textId="3A9236F0" w:rsidR="00D36BB6" w:rsidRPr="00DA3208" w:rsidRDefault="00D36BB6" w:rsidP="00ED4C1B">
      <w:pPr>
        <w:pStyle w:val="Kop2"/>
      </w:pPr>
      <w:bookmarkStart w:id="174" w:name="_Toc213836343"/>
      <w:bookmarkStart w:id="175" w:name="_Toc216364021"/>
      <w:r w:rsidRPr="16AE024C">
        <w:t>Gewenste situatie</w:t>
      </w:r>
      <w:bookmarkEnd w:id="174"/>
      <w:bookmarkEnd w:id="175"/>
    </w:p>
    <w:p w14:paraId="7DEE6B90" w14:textId="77777777" w:rsidR="009334D3" w:rsidRPr="009334D3" w:rsidRDefault="009334D3" w:rsidP="00C34D87">
      <w:pPr>
        <w:pStyle w:val="Lijstalinea"/>
        <w:keepNext/>
        <w:keepLines/>
        <w:numPr>
          <w:ilvl w:val="1"/>
          <w:numId w:val="49"/>
        </w:numPr>
        <w:spacing w:before="40" w:after="0" w:line="240" w:lineRule="auto"/>
        <w:contextualSpacing w:val="0"/>
        <w:outlineLvl w:val="2"/>
        <w:rPr>
          <w:rFonts w:eastAsiaTheme="majorEastAsia" w:cstheme="majorBidi"/>
          <w:b/>
          <w:vanish/>
          <w:color w:val="000000" w:themeColor="text1"/>
          <w:szCs w:val="24"/>
        </w:rPr>
      </w:pPr>
      <w:bookmarkStart w:id="176" w:name="_Toc213835882"/>
      <w:bookmarkStart w:id="177" w:name="_Toc213835971"/>
      <w:bookmarkStart w:id="178" w:name="_Toc213836061"/>
      <w:bookmarkStart w:id="179" w:name="_Toc213836150"/>
      <w:bookmarkStart w:id="180" w:name="_Toc213836240"/>
      <w:bookmarkStart w:id="181" w:name="_Toc213836344"/>
      <w:bookmarkStart w:id="182" w:name="_Toc213836522"/>
      <w:bookmarkStart w:id="183" w:name="_Toc213836730"/>
      <w:bookmarkStart w:id="184" w:name="_Toc213856877"/>
      <w:bookmarkStart w:id="185" w:name="_Toc213859473"/>
      <w:bookmarkStart w:id="186" w:name="_Toc213860080"/>
      <w:bookmarkStart w:id="187" w:name="_Toc213860202"/>
      <w:bookmarkStart w:id="188" w:name="_Toc213860324"/>
      <w:bookmarkStart w:id="189" w:name="_Toc213860446"/>
      <w:bookmarkStart w:id="190" w:name="_Toc213944124"/>
      <w:bookmarkStart w:id="191" w:name="_Toc214272662"/>
      <w:bookmarkStart w:id="192" w:name="_Toc214286163"/>
      <w:bookmarkStart w:id="193" w:name="_Toc216364022"/>
      <w:bookmarkStart w:id="194" w:name="_Toc21383634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7CFCFA31" w14:textId="310DEA9E" w:rsidR="00890F93" w:rsidRDefault="00890F93" w:rsidP="009334D3">
      <w:pPr>
        <w:pStyle w:val="Kop3"/>
      </w:pPr>
      <w:bookmarkStart w:id="195" w:name="_Toc216364023"/>
      <w:r>
        <w:t>Doelen</w:t>
      </w:r>
      <w:bookmarkEnd w:id="194"/>
      <w:bookmarkEnd w:id="195"/>
    </w:p>
    <w:p w14:paraId="61AAFCA6" w14:textId="321B10FF" w:rsidR="007D501C" w:rsidRDefault="689B9016" w:rsidP="69B8B1C9">
      <w:pPr>
        <w:spacing w:after="0" w:line="240" w:lineRule="auto"/>
      </w:pPr>
      <w:r w:rsidRPr="69B8B1C9">
        <w:t xml:space="preserve">De gemeente Haarlem en Zandvoort </w:t>
      </w:r>
      <w:r w:rsidR="7D58F724" w:rsidRPr="69B8B1C9">
        <w:t xml:space="preserve">is op zoek naar </w:t>
      </w:r>
      <w:r w:rsidR="3DE6B887" w:rsidRPr="69B8B1C9">
        <w:t xml:space="preserve">twee Opdrachtnemers die </w:t>
      </w:r>
      <w:r w:rsidR="0FFF37B9" w:rsidRPr="69B8B1C9">
        <w:t xml:space="preserve">voor de totale looptijd van maximaal 6 jaar </w:t>
      </w:r>
      <w:r w:rsidR="214E93E8" w:rsidRPr="69B8B1C9">
        <w:t>de inhuur van flexibele arbeid t/m schaal 9 kunnen verzorgen</w:t>
      </w:r>
      <w:r w:rsidR="014D71B7" w:rsidRPr="69B8B1C9">
        <w:t>.</w:t>
      </w:r>
      <w:r w:rsidR="1562B566" w:rsidRPr="69B8B1C9">
        <w:t xml:space="preserve"> </w:t>
      </w:r>
      <w:r w:rsidR="66CC269C" w:rsidRPr="69B8B1C9">
        <w:t xml:space="preserve">Gezamenlijk moeten de Opdrachtnemers in staat zijn om </w:t>
      </w:r>
      <w:r w:rsidR="6FAD905F" w:rsidRPr="69B8B1C9">
        <w:t xml:space="preserve">de totale inhuurbehoefte te kunnen dekken. </w:t>
      </w:r>
    </w:p>
    <w:p w14:paraId="1113D1BC" w14:textId="77777777" w:rsidR="00347D67" w:rsidRDefault="00347D67" w:rsidP="69B8B1C9">
      <w:pPr>
        <w:spacing w:after="0" w:line="240" w:lineRule="auto"/>
      </w:pPr>
    </w:p>
    <w:p w14:paraId="1D99AD49" w14:textId="437D9EC0" w:rsidR="00F504EB" w:rsidRDefault="00831CD5" w:rsidP="69B8B1C9">
      <w:pPr>
        <w:spacing w:after="0" w:line="240" w:lineRule="auto"/>
      </w:pPr>
      <w:r>
        <w:rPr>
          <w:rFonts w:cstheme="minorHAnsi"/>
        </w:rPr>
        <w:t xml:space="preserve">Opdrachtnemers waarmee </w:t>
      </w:r>
      <w:r w:rsidR="00EF4A69">
        <w:rPr>
          <w:rFonts w:cstheme="minorHAnsi"/>
        </w:rPr>
        <w:t>Opdrachtgever een overeenkomst wenst af te sluiten blinken uit in</w:t>
      </w:r>
      <w:r w:rsidR="00222BF5">
        <w:rPr>
          <w:rFonts w:cstheme="minorHAnsi"/>
        </w:rPr>
        <w:t>:</w:t>
      </w:r>
    </w:p>
    <w:p w14:paraId="409C31A7" w14:textId="2E9A972B" w:rsidR="0087021A" w:rsidRDefault="4188FADC" w:rsidP="00C34D87">
      <w:pPr>
        <w:pStyle w:val="Lijstalinea"/>
        <w:numPr>
          <w:ilvl w:val="0"/>
          <w:numId w:val="47"/>
        </w:numPr>
        <w:spacing w:after="0" w:line="240" w:lineRule="auto"/>
      </w:pPr>
      <w:r w:rsidRPr="69B8B1C9">
        <w:t>Een strak</w:t>
      </w:r>
      <w:r w:rsidR="2AB6BFC3" w:rsidRPr="69B8B1C9">
        <w:t xml:space="preserve">ke organisatie van het werving en selectieproces </w:t>
      </w:r>
      <w:r w:rsidR="70FCCB8F" w:rsidRPr="69B8B1C9">
        <w:t>dat zorg draagt voor een</w:t>
      </w:r>
      <w:r w:rsidR="42C842B9" w:rsidRPr="69B8B1C9">
        <w:t xml:space="preserve"> snelle levering en plaatsing (1 tot 5 dagen voor toegankelijke rollen) van de juiste kandidaten</w:t>
      </w:r>
      <w:r w:rsidR="58A0FEC0" w:rsidRPr="69B8B1C9">
        <w:t>, waarbij de juiste kandidaat zowel een inhoudelijke match als een culturele match is met de inhurende afdeling</w:t>
      </w:r>
      <w:r w:rsidR="500367CA" w:rsidRPr="69B8B1C9">
        <w:t>;</w:t>
      </w:r>
    </w:p>
    <w:p w14:paraId="4659A01D" w14:textId="74631F7A" w:rsidR="00876C0C" w:rsidRDefault="42AEB3E6" w:rsidP="00C34D87">
      <w:pPr>
        <w:pStyle w:val="Lijstalinea"/>
        <w:numPr>
          <w:ilvl w:val="0"/>
          <w:numId w:val="47"/>
        </w:numPr>
        <w:spacing w:after="0" w:line="240" w:lineRule="auto"/>
      </w:pPr>
      <w:r w:rsidRPr="69B8B1C9">
        <w:t>Een aantoonba</w:t>
      </w:r>
      <w:r w:rsidR="4F76BD28" w:rsidRPr="69B8B1C9">
        <w:t xml:space="preserve">ar goede </w:t>
      </w:r>
      <w:r w:rsidR="4A9CB1B8" w:rsidRPr="69B8B1C9">
        <w:t xml:space="preserve">toegang tot de </w:t>
      </w:r>
      <w:r w:rsidR="376DE129" w:rsidRPr="69B8B1C9">
        <w:t>(regionale) arbeidsmarkt</w:t>
      </w:r>
      <w:r w:rsidR="3E33D2C7" w:rsidRPr="69B8B1C9">
        <w:t xml:space="preserve"> en de mog</w:t>
      </w:r>
      <w:r w:rsidR="680D800E" w:rsidRPr="69B8B1C9">
        <w:t xml:space="preserve">elijkheden om </w:t>
      </w:r>
      <w:r w:rsidR="6B0E8383" w:rsidRPr="69B8B1C9">
        <w:t>(latent) beschikbare kandidaten</w:t>
      </w:r>
      <w:r w:rsidR="1746E3A4" w:rsidRPr="69B8B1C9">
        <w:t xml:space="preserve"> te vinden</w:t>
      </w:r>
      <w:r w:rsidR="3C288756" w:rsidRPr="69B8B1C9">
        <w:t xml:space="preserve"> in de vorm van een </w:t>
      </w:r>
      <w:r w:rsidR="153605A9" w:rsidRPr="69B8B1C9">
        <w:t xml:space="preserve">uitstekende </w:t>
      </w:r>
      <w:proofErr w:type="spellStart"/>
      <w:r w:rsidR="153605A9" w:rsidRPr="69B8B1C9">
        <w:t>sourcing</w:t>
      </w:r>
      <w:proofErr w:type="spellEnd"/>
      <w:r w:rsidR="153605A9" w:rsidRPr="69B8B1C9">
        <w:t xml:space="preserve"> strategie</w:t>
      </w:r>
      <w:r w:rsidR="376DE129" w:rsidRPr="69B8B1C9">
        <w:t>;</w:t>
      </w:r>
    </w:p>
    <w:p w14:paraId="1343D16F" w14:textId="5D9790CF" w:rsidR="008254B4" w:rsidRDefault="3935E927" w:rsidP="00C34D87">
      <w:pPr>
        <w:pStyle w:val="Lijstalinea"/>
        <w:numPr>
          <w:ilvl w:val="0"/>
          <w:numId w:val="47"/>
        </w:numPr>
        <w:spacing w:after="0" w:line="240" w:lineRule="auto"/>
      </w:pPr>
      <w:r w:rsidRPr="69B8B1C9">
        <w:t xml:space="preserve">Aantoonbare kennis van </w:t>
      </w:r>
      <w:r w:rsidR="12D17149" w:rsidRPr="69B8B1C9">
        <w:t xml:space="preserve">de </w:t>
      </w:r>
      <w:r w:rsidR="3E33D2C7" w:rsidRPr="69B8B1C9">
        <w:t xml:space="preserve">inspanningen, </w:t>
      </w:r>
      <w:r w:rsidR="12D17149" w:rsidRPr="69B8B1C9">
        <w:t xml:space="preserve">processen, procedures en </w:t>
      </w:r>
      <w:r w:rsidR="6CC5DC13" w:rsidRPr="69B8B1C9">
        <w:t xml:space="preserve">(AI) </w:t>
      </w:r>
      <w:proofErr w:type="spellStart"/>
      <w:r w:rsidR="6CC5DC13" w:rsidRPr="69B8B1C9">
        <w:t>tooling</w:t>
      </w:r>
      <w:proofErr w:type="spellEnd"/>
      <w:r w:rsidR="6CC5DC13" w:rsidRPr="69B8B1C9">
        <w:t xml:space="preserve"> die nodig </w:t>
      </w:r>
      <w:r w:rsidR="0681FB4E" w:rsidRPr="69B8B1C9">
        <w:t>zijn om</w:t>
      </w:r>
      <w:r w:rsidR="6CC5DC13" w:rsidRPr="69B8B1C9">
        <w:t xml:space="preserve"> </w:t>
      </w:r>
      <w:r w:rsidR="1743A53D" w:rsidRPr="69B8B1C9">
        <w:t>de gewenste voorzien</w:t>
      </w:r>
      <w:r w:rsidR="1F0F2221" w:rsidRPr="69B8B1C9">
        <w:t>i</w:t>
      </w:r>
      <w:r w:rsidR="0C336115" w:rsidRPr="69B8B1C9">
        <w:t>n</w:t>
      </w:r>
      <w:r w:rsidR="1743A53D" w:rsidRPr="69B8B1C9">
        <w:t>gs</w:t>
      </w:r>
      <w:r w:rsidR="71BB7CF9" w:rsidRPr="69B8B1C9">
        <w:t>percentages</w:t>
      </w:r>
      <w:r w:rsidR="0C336115" w:rsidRPr="69B8B1C9">
        <w:t xml:space="preserve"> te halen</w:t>
      </w:r>
    </w:p>
    <w:p w14:paraId="476302EE" w14:textId="75591F4C" w:rsidR="009E0D6B" w:rsidRDefault="500367CA" w:rsidP="00C34D87">
      <w:pPr>
        <w:pStyle w:val="Lijstalinea"/>
        <w:numPr>
          <w:ilvl w:val="0"/>
          <w:numId w:val="47"/>
        </w:numPr>
        <w:spacing w:after="0" w:line="240" w:lineRule="auto"/>
      </w:pPr>
      <w:r w:rsidRPr="69B8B1C9">
        <w:t>E</w:t>
      </w:r>
      <w:r w:rsidR="42C842B9" w:rsidRPr="69B8B1C9">
        <w:t xml:space="preserve">en </w:t>
      </w:r>
      <w:r w:rsidRPr="69B8B1C9">
        <w:t>uitstekende</w:t>
      </w:r>
      <w:r w:rsidR="42C842B9" w:rsidRPr="69B8B1C9">
        <w:t xml:space="preserve"> communicatie (naar zowel Opdrachtgever als kandidaten);</w:t>
      </w:r>
    </w:p>
    <w:p w14:paraId="3C744E09" w14:textId="75F76FC9" w:rsidR="009E0D6B" w:rsidRDefault="42C842B9" w:rsidP="00C34D87">
      <w:pPr>
        <w:pStyle w:val="Lijstalinea"/>
        <w:numPr>
          <w:ilvl w:val="0"/>
          <w:numId w:val="47"/>
        </w:numPr>
        <w:spacing w:after="0" w:line="240" w:lineRule="auto"/>
      </w:pPr>
      <w:r w:rsidRPr="69B8B1C9">
        <w:t xml:space="preserve">Strakke organisatie van de </w:t>
      </w:r>
      <w:r w:rsidR="58A0FEC0" w:rsidRPr="69B8B1C9">
        <w:t>aanverwante</w:t>
      </w:r>
      <w:r w:rsidRPr="69B8B1C9">
        <w:t xml:space="preserve"> processen en systemen</w:t>
      </w:r>
      <w:r w:rsidR="64CF2497" w:rsidRPr="69B8B1C9">
        <w:t>, zoals</w:t>
      </w:r>
      <w:r w:rsidRPr="69B8B1C9">
        <w:t xml:space="preserve"> het facturatieproces, goedkeuren van uren, </w:t>
      </w:r>
      <w:r w:rsidR="232869AD" w:rsidRPr="69B8B1C9">
        <w:t xml:space="preserve">en </w:t>
      </w:r>
      <w:r w:rsidRPr="69B8B1C9">
        <w:t xml:space="preserve">communicatie over </w:t>
      </w:r>
      <w:r w:rsidR="232869AD" w:rsidRPr="69B8B1C9">
        <w:t>interne en externe</w:t>
      </w:r>
      <w:r w:rsidRPr="69B8B1C9">
        <w:t xml:space="preserve"> wijzigingen;</w:t>
      </w:r>
    </w:p>
    <w:p w14:paraId="54E2867C" w14:textId="500ECE3D" w:rsidR="009E0D6B" w:rsidRPr="001F166C" w:rsidRDefault="42C842B9" w:rsidP="00C34D87">
      <w:pPr>
        <w:pStyle w:val="Lijstalinea"/>
        <w:numPr>
          <w:ilvl w:val="0"/>
          <w:numId w:val="47"/>
        </w:numPr>
        <w:spacing w:after="0" w:line="240" w:lineRule="auto"/>
      </w:pPr>
      <w:r w:rsidRPr="69B8B1C9">
        <w:t xml:space="preserve">Duidelijke communicatiestructuur met </w:t>
      </w:r>
      <w:r w:rsidR="7876C388" w:rsidRPr="69B8B1C9">
        <w:t xml:space="preserve">vaste </w:t>
      </w:r>
      <w:proofErr w:type="spellStart"/>
      <w:r w:rsidR="311531DB" w:rsidRPr="69B8B1C9">
        <w:t>recruiters</w:t>
      </w:r>
      <w:proofErr w:type="spellEnd"/>
      <w:r w:rsidR="311531DB" w:rsidRPr="69B8B1C9">
        <w:t xml:space="preserve"> en accountmanager</w:t>
      </w:r>
      <w:r w:rsidR="546C714D" w:rsidRPr="69B8B1C9">
        <w:t>.</w:t>
      </w:r>
    </w:p>
    <w:p w14:paraId="4AFB0345" w14:textId="77777777" w:rsidR="00222BF5" w:rsidRDefault="00222BF5" w:rsidP="69B8B1C9">
      <w:pPr>
        <w:spacing w:after="0" w:line="240" w:lineRule="auto"/>
      </w:pPr>
    </w:p>
    <w:p w14:paraId="6A721C9A" w14:textId="26653A4D" w:rsidR="007D501C" w:rsidRDefault="059FA59F" w:rsidP="69B8B1C9">
      <w:pPr>
        <w:spacing w:after="0" w:line="240" w:lineRule="auto"/>
      </w:pPr>
      <w:r w:rsidRPr="69B8B1C9">
        <w:lastRenderedPageBreak/>
        <w:t xml:space="preserve">Afsluitend </w:t>
      </w:r>
      <w:r w:rsidR="0E60E759" w:rsidRPr="69B8B1C9">
        <w:t>zijn we</w:t>
      </w:r>
      <w:r w:rsidR="06B9EA97" w:rsidRPr="69B8B1C9">
        <w:t xml:space="preserve"> nadrukkelijke </w:t>
      </w:r>
      <w:r w:rsidR="654EC13A" w:rsidRPr="69B8B1C9">
        <w:t xml:space="preserve">op zoek naar een juiste match </w:t>
      </w:r>
      <w:r w:rsidR="0E60E759" w:rsidRPr="69B8B1C9">
        <w:t>met de Opdrachtnemers</w:t>
      </w:r>
      <w:r w:rsidR="654EC13A" w:rsidRPr="69B8B1C9">
        <w:t xml:space="preserve"> in termen van cultuur, communicatie en relatiebeheer.</w:t>
      </w:r>
    </w:p>
    <w:p w14:paraId="352B0AC7" w14:textId="77777777" w:rsidR="007D501C" w:rsidRDefault="007D501C" w:rsidP="00340D0C">
      <w:pPr>
        <w:spacing w:after="0" w:line="240" w:lineRule="auto"/>
        <w:rPr>
          <w:rFonts w:cstheme="minorHAnsi"/>
        </w:rPr>
      </w:pPr>
    </w:p>
    <w:p w14:paraId="787D49F0" w14:textId="6878321A" w:rsidR="00340D0C" w:rsidRPr="00340D0C" w:rsidRDefault="00EF3ECA" w:rsidP="00B423A8">
      <w:pPr>
        <w:pStyle w:val="Kop3"/>
      </w:pPr>
      <w:bookmarkStart w:id="196" w:name="_Toc213834907"/>
      <w:bookmarkStart w:id="197" w:name="_Toc213835313"/>
      <w:bookmarkStart w:id="198" w:name="_Toc213835405"/>
      <w:bookmarkStart w:id="199" w:name="_Toc213835500"/>
      <w:bookmarkStart w:id="200" w:name="_Toc213835595"/>
      <w:bookmarkStart w:id="201" w:name="_Toc213835689"/>
      <w:bookmarkStart w:id="202" w:name="_Toc213835779"/>
      <w:bookmarkStart w:id="203" w:name="_Toc213836346"/>
      <w:bookmarkStart w:id="204" w:name="_Toc216364024"/>
      <w:bookmarkEnd w:id="196"/>
      <w:bookmarkEnd w:id="197"/>
      <w:bookmarkEnd w:id="198"/>
      <w:bookmarkEnd w:id="199"/>
      <w:bookmarkEnd w:id="200"/>
      <w:bookmarkEnd w:id="201"/>
      <w:bookmarkEnd w:id="202"/>
      <w:r>
        <w:t>Kwalificaties bureaus</w:t>
      </w:r>
      <w:bookmarkEnd w:id="203"/>
      <w:bookmarkEnd w:id="204"/>
    </w:p>
    <w:p w14:paraId="798A7EB6" w14:textId="57EAD18D" w:rsidR="00340D0C" w:rsidRPr="00340D0C" w:rsidRDefault="7D8F54DD" w:rsidP="69B8B1C9">
      <w:pPr>
        <w:spacing w:after="0" w:line="240" w:lineRule="auto"/>
      </w:pPr>
      <w:r w:rsidRPr="69B8B1C9">
        <w:t xml:space="preserve">Op basis van alle analyses is het inzicht ontstaan – ten opzichte van eerdere aanbestedingen en naar aanleiding van de inzichten die de marktconsulatie ons heeft opgeleverd – dat wij ons niet alleen moeten richten op wat een uitzendbureau doet zodra zij binnen </w:t>
      </w:r>
      <w:r w:rsidR="473753C5" w:rsidRPr="69B8B1C9">
        <w:t xml:space="preserve">is </w:t>
      </w:r>
      <w:r w:rsidRPr="69B8B1C9">
        <w:t xml:space="preserve">of zodra zij een opdracht van ons ontvangt. </w:t>
      </w:r>
    </w:p>
    <w:p w14:paraId="512BF624" w14:textId="77777777" w:rsidR="00340D0C" w:rsidRPr="00340D0C" w:rsidRDefault="00340D0C" w:rsidP="00340D0C">
      <w:pPr>
        <w:spacing w:after="0" w:line="240" w:lineRule="auto"/>
        <w:rPr>
          <w:rFonts w:cstheme="minorHAnsi"/>
        </w:rPr>
      </w:pPr>
    </w:p>
    <w:p w14:paraId="1E8E9DD2" w14:textId="0643F5F7" w:rsidR="00340D0C" w:rsidRPr="00340D0C" w:rsidRDefault="7D8F54DD" w:rsidP="69B8B1C9">
      <w:pPr>
        <w:spacing w:after="0" w:line="240" w:lineRule="auto"/>
      </w:pPr>
      <w:r w:rsidRPr="69B8B1C9">
        <w:t>Maar</w:t>
      </w:r>
      <w:r w:rsidR="165FFE38" w:rsidRPr="69B8B1C9">
        <w:t xml:space="preserve"> – en dat schetsen wij deels ook eerder in d</w:t>
      </w:r>
      <w:r w:rsidR="009334D3">
        <w:t>it</w:t>
      </w:r>
      <w:r w:rsidR="165FFE38" w:rsidRPr="69B8B1C9">
        <w:t xml:space="preserve"> </w:t>
      </w:r>
      <w:r w:rsidR="00347D67">
        <w:t>hoofdstuk</w:t>
      </w:r>
      <w:r w:rsidR="165FFE38" w:rsidRPr="69B8B1C9">
        <w:t xml:space="preserve">- </w:t>
      </w:r>
      <w:r w:rsidRPr="69B8B1C9">
        <w:t>dat het óók zeer van belang is dat:</w:t>
      </w:r>
    </w:p>
    <w:p w14:paraId="6049337D" w14:textId="217606BC" w:rsidR="00340D0C" w:rsidRPr="00340D0C" w:rsidRDefault="00340D0C" w:rsidP="00C34D87">
      <w:pPr>
        <w:pStyle w:val="Lijstalinea"/>
        <w:numPr>
          <w:ilvl w:val="0"/>
          <w:numId w:val="39"/>
        </w:numPr>
        <w:spacing w:after="0" w:line="240" w:lineRule="auto"/>
        <w:rPr>
          <w:rFonts w:cstheme="minorHAnsi"/>
        </w:rPr>
      </w:pPr>
      <w:r w:rsidRPr="00340D0C">
        <w:rPr>
          <w:rFonts w:cstheme="minorHAnsi"/>
        </w:rPr>
        <w:t xml:space="preserve">bureaus op voorhand aantonen dat zij kennis hebben van en toegang tot de (regionale) arbeidsmarkt; </w:t>
      </w:r>
    </w:p>
    <w:p w14:paraId="73493712" w14:textId="5558215B" w:rsidR="00340D0C" w:rsidRPr="00340D0C" w:rsidRDefault="00340D0C" w:rsidP="00C34D87">
      <w:pPr>
        <w:pStyle w:val="Lijstalinea"/>
        <w:numPr>
          <w:ilvl w:val="0"/>
          <w:numId w:val="39"/>
        </w:numPr>
        <w:spacing w:after="0" w:line="240" w:lineRule="auto"/>
        <w:rPr>
          <w:rFonts w:cstheme="minorHAnsi"/>
        </w:rPr>
      </w:pPr>
      <w:r w:rsidRPr="00340D0C">
        <w:rPr>
          <w:rFonts w:cstheme="minorHAnsi"/>
        </w:rPr>
        <w:t xml:space="preserve">zij weten welke inspanningen er nodig zijn om het gewenste voorzieningspercentage te halen en met welke processen, procedures en (AI) </w:t>
      </w:r>
      <w:proofErr w:type="spellStart"/>
      <w:r w:rsidRPr="00340D0C">
        <w:rPr>
          <w:rFonts w:cstheme="minorHAnsi"/>
        </w:rPr>
        <w:t>tooling</w:t>
      </w:r>
      <w:proofErr w:type="spellEnd"/>
      <w:r w:rsidRPr="00340D0C">
        <w:rPr>
          <w:rFonts w:cstheme="minorHAnsi"/>
        </w:rPr>
        <w:t xml:space="preserve"> zij dit doen; </w:t>
      </w:r>
    </w:p>
    <w:p w14:paraId="5AD2A69F" w14:textId="129A4BAE" w:rsidR="00340D0C" w:rsidRPr="00340D0C" w:rsidRDefault="00340D0C" w:rsidP="00C34D87">
      <w:pPr>
        <w:pStyle w:val="Lijstalinea"/>
        <w:numPr>
          <w:ilvl w:val="0"/>
          <w:numId w:val="39"/>
        </w:numPr>
        <w:spacing w:after="0" w:line="240" w:lineRule="auto"/>
        <w:rPr>
          <w:rFonts w:cstheme="minorHAnsi"/>
        </w:rPr>
      </w:pPr>
      <w:r w:rsidRPr="00340D0C">
        <w:rPr>
          <w:rFonts w:cstheme="minorHAnsi"/>
        </w:rPr>
        <w:t xml:space="preserve">het niet meer alleen gaat om het ‘op de plank hebben liggen van geschikte kandidaten’ maar meer en meer om het weten te vinden van mogelijk beschikbare en latent beschikbare kandidaten; </w:t>
      </w:r>
    </w:p>
    <w:p w14:paraId="5E4F0FFB" w14:textId="3410B801" w:rsidR="00340D0C" w:rsidRPr="00340D0C" w:rsidRDefault="00340D0C" w:rsidP="00C34D87">
      <w:pPr>
        <w:pStyle w:val="Lijstalinea"/>
        <w:numPr>
          <w:ilvl w:val="0"/>
          <w:numId w:val="39"/>
        </w:numPr>
        <w:spacing w:after="0" w:line="240" w:lineRule="auto"/>
        <w:rPr>
          <w:rFonts w:cstheme="minorHAnsi"/>
        </w:rPr>
      </w:pPr>
      <w:r w:rsidRPr="00340D0C">
        <w:rPr>
          <w:rFonts w:cstheme="minorHAnsi"/>
        </w:rPr>
        <w:t xml:space="preserve">de </w:t>
      </w:r>
      <w:proofErr w:type="spellStart"/>
      <w:r w:rsidRPr="00340D0C">
        <w:rPr>
          <w:rFonts w:cstheme="minorHAnsi"/>
        </w:rPr>
        <w:t>sourcingstrategie</w:t>
      </w:r>
      <w:proofErr w:type="spellEnd"/>
      <w:r w:rsidRPr="00340D0C">
        <w:rPr>
          <w:rFonts w:cstheme="minorHAnsi"/>
        </w:rPr>
        <w:t xml:space="preserve"> van een dusdanige kwaliteit is dat het bureau weet waar zij welk profiel op welk moment in de markt kunt vinden.</w:t>
      </w:r>
    </w:p>
    <w:p w14:paraId="1A24F171" w14:textId="5ECE88AA" w:rsidR="00340D0C" w:rsidRPr="00340D0C" w:rsidRDefault="00340D0C" w:rsidP="00C34D87">
      <w:pPr>
        <w:pStyle w:val="Lijstalinea"/>
        <w:numPr>
          <w:ilvl w:val="0"/>
          <w:numId w:val="39"/>
        </w:numPr>
        <w:spacing w:after="0" w:line="240" w:lineRule="auto"/>
        <w:rPr>
          <w:rFonts w:cstheme="minorHAnsi"/>
        </w:rPr>
      </w:pPr>
      <w:r w:rsidRPr="00340D0C">
        <w:rPr>
          <w:rFonts w:cstheme="minorHAnsi"/>
        </w:rPr>
        <w:t>De juiste match heeft met ons in termen van cultuur, communicatie en relatiebeheer.</w:t>
      </w:r>
    </w:p>
    <w:p w14:paraId="164F4D0D" w14:textId="77777777" w:rsidR="00340D0C" w:rsidRPr="00340D0C" w:rsidRDefault="00340D0C" w:rsidP="00340D0C">
      <w:pPr>
        <w:spacing w:after="0" w:line="240" w:lineRule="auto"/>
        <w:rPr>
          <w:rFonts w:cstheme="minorHAnsi"/>
        </w:rPr>
      </w:pPr>
    </w:p>
    <w:p w14:paraId="7B4BACC2" w14:textId="66EE727B" w:rsidR="00340D0C" w:rsidRPr="00340D0C" w:rsidRDefault="00EF3ECA" w:rsidP="00ED4C1B">
      <w:pPr>
        <w:pStyle w:val="Kop3"/>
      </w:pPr>
      <w:bookmarkStart w:id="205" w:name="_Toc213836347"/>
      <w:bookmarkStart w:id="206" w:name="_Toc216364025"/>
      <w:r>
        <w:t>Communicatie en relatiebeheer</w:t>
      </w:r>
      <w:bookmarkEnd w:id="205"/>
      <w:bookmarkEnd w:id="206"/>
    </w:p>
    <w:p w14:paraId="0AFE6646" w14:textId="10BF2909" w:rsidR="00340D0C" w:rsidRPr="00340D0C" w:rsidRDefault="7D5033FF" w:rsidP="16AE024C">
      <w:pPr>
        <w:spacing w:after="0" w:line="240" w:lineRule="auto"/>
      </w:pPr>
      <w:r>
        <w:t>H</w:t>
      </w:r>
      <w:r w:rsidR="7D8F54DD">
        <w:t xml:space="preserve">et </w:t>
      </w:r>
      <w:r w:rsidR="00891747">
        <w:t xml:space="preserve">is </w:t>
      </w:r>
      <w:r w:rsidR="7D8F54DD">
        <w:t xml:space="preserve">van cruciaal belang dat </w:t>
      </w:r>
      <w:r w:rsidR="4405A289">
        <w:t xml:space="preserve">de bureaus waarmee samengewerkt gaat worden heel duidelijk aantonen </w:t>
      </w:r>
      <w:r w:rsidR="7D8F54DD">
        <w:t xml:space="preserve">dat zij de wens </w:t>
      </w:r>
      <w:r w:rsidR="6290622D">
        <w:t xml:space="preserve">hebben </w:t>
      </w:r>
      <w:r w:rsidR="7D8F54DD">
        <w:t xml:space="preserve">en in staat </w:t>
      </w:r>
      <w:r w:rsidR="60C7D43F">
        <w:t xml:space="preserve">zijn </w:t>
      </w:r>
      <w:r w:rsidR="7D8F54DD">
        <w:t xml:space="preserve">om ‘in de haarvaten’ van de organisatie te gaan zitten. </w:t>
      </w:r>
    </w:p>
    <w:p w14:paraId="4D5FDA6F" w14:textId="39221879" w:rsidR="00340D0C" w:rsidRPr="00340D0C" w:rsidRDefault="00340D0C" w:rsidP="16AE024C">
      <w:pPr>
        <w:spacing w:after="0" w:line="240" w:lineRule="auto"/>
      </w:pPr>
    </w:p>
    <w:p w14:paraId="212F81CB" w14:textId="4541EC1C" w:rsidR="00340D0C" w:rsidRPr="00340D0C" w:rsidRDefault="7D8F54DD" w:rsidP="16AE024C">
      <w:pPr>
        <w:spacing w:after="0" w:line="240" w:lineRule="auto"/>
      </w:pPr>
      <w:r>
        <w:t xml:space="preserve">De match qua relatiebeheer en de vorm van communicatie en samenwerking moet voorafgaand aan de samenwerking kritisch beoordeeld worden. Gedurende de contractlooptijd is uitwijken niet makkelijk. Een succesvol bureau doet dit door zichtbaar te zijn, op een goede manier contact te onderhouden over voortgang en ons als opdrachtgever ‘Top of Mind’ te hebben. </w:t>
      </w:r>
      <w:r w:rsidR="1B7A62AA">
        <w:t xml:space="preserve">Daarom stellen wij nu als voorwaarde </w:t>
      </w:r>
      <w:r>
        <w:t xml:space="preserve">dat een bureau 2 </w:t>
      </w:r>
      <w:proofErr w:type="spellStart"/>
      <w:r>
        <w:t>recruiters</w:t>
      </w:r>
      <w:proofErr w:type="spellEnd"/>
      <w:r>
        <w:t xml:space="preserve"> voor ons</w:t>
      </w:r>
      <w:r w:rsidR="1E41D7FF">
        <w:t xml:space="preserve"> beschikbaar</w:t>
      </w:r>
      <w:r>
        <w:t xml:space="preserve"> heeft, die elkaar aanvullen en vervangen en altijd bereikbaar zijn. Naast deze </w:t>
      </w:r>
      <w:proofErr w:type="spellStart"/>
      <w:r>
        <w:t>recruiters</w:t>
      </w:r>
      <w:proofErr w:type="spellEnd"/>
      <w:r>
        <w:t xml:space="preserve"> wordt een vaste accountmanager vereist. </w:t>
      </w:r>
    </w:p>
    <w:p w14:paraId="36931134" w14:textId="77777777" w:rsidR="00340D0C" w:rsidRPr="00340D0C" w:rsidRDefault="00340D0C" w:rsidP="00340D0C">
      <w:pPr>
        <w:spacing w:after="0" w:line="240" w:lineRule="auto"/>
        <w:rPr>
          <w:rFonts w:cstheme="minorHAnsi"/>
        </w:rPr>
      </w:pPr>
    </w:p>
    <w:p w14:paraId="1BFD7C04" w14:textId="6DD86AF7" w:rsidR="00340D0C" w:rsidRPr="00340D0C" w:rsidRDefault="7D8F54DD" w:rsidP="00340D0C">
      <w:pPr>
        <w:spacing w:after="0" w:line="240" w:lineRule="auto"/>
        <w:rPr>
          <w:rFonts w:cstheme="minorHAnsi"/>
        </w:rPr>
      </w:pPr>
      <w:r>
        <w:t xml:space="preserve">Naar onze indruk moeten we achterhalen of bureaus dat echt willen en daarvoor kiezen. In de huidige werknemersmarkt kunnen bureaus bij wijze van spreken kiezen aan wie ze willen leveren. </w:t>
      </w:r>
    </w:p>
    <w:p w14:paraId="6A727E30" w14:textId="6ECE5311" w:rsidR="00340D0C" w:rsidRPr="00340D0C" w:rsidRDefault="62EAC634" w:rsidP="16AE024C">
      <w:pPr>
        <w:spacing w:after="0" w:line="240" w:lineRule="auto"/>
      </w:pPr>
      <w:r>
        <w:t xml:space="preserve">Dit bewijs </w:t>
      </w:r>
      <w:r w:rsidR="00D8295D">
        <w:t xml:space="preserve">wensen wij </w:t>
      </w:r>
      <w:r w:rsidR="00396AE6">
        <w:t xml:space="preserve">te verzamen door middel van </w:t>
      </w:r>
      <w:r w:rsidR="7D8F54DD">
        <w:t xml:space="preserve">referenties en casuïstiek </w:t>
      </w:r>
      <w:r w:rsidR="007C6469">
        <w:t xml:space="preserve">en via </w:t>
      </w:r>
      <w:r w:rsidR="7D8F54DD">
        <w:t xml:space="preserve">de door een bureau gepresenteerde aanpak. </w:t>
      </w:r>
    </w:p>
    <w:p w14:paraId="73D6D80C" w14:textId="1383AF0C" w:rsidR="00340D0C" w:rsidRPr="00340D0C" w:rsidRDefault="00340D0C" w:rsidP="16AE024C">
      <w:pPr>
        <w:spacing w:after="0" w:line="240" w:lineRule="auto"/>
      </w:pPr>
    </w:p>
    <w:p w14:paraId="668B697C" w14:textId="19EDFE24" w:rsidR="00340D0C" w:rsidRPr="00340D0C" w:rsidRDefault="009C130B" w:rsidP="16AE024C">
      <w:pPr>
        <w:spacing w:after="0" w:line="240" w:lineRule="auto"/>
      </w:pPr>
      <w:r>
        <w:t>O</w:t>
      </w:r>
      <w:r w:rsidR="00340D0C" w:rsidRPr="16AE024C">
        <w:t xml:space="preserve">ok </w:t>
      </w:r>
      <w:r w:rsidR="008C5229">
        <w:t xml:space="preserve">zullen er </w:t>
      </w:r>
      <w:r w:rsidR="00340D0C" w:rsidRPr="16AE024C">
        <w:t xml:space="preserve">heldere afspraken en </w:t>
      </w:r>
      <w:proofErr w:type="spellStart"/>
      <w:r w:rsidR="00340D0C" w:rsidRPr="16AE024C">
        <w:t>KPI’s</w:t>
      </w:r>
      <w:proofErr w:type="spellEnd"/>
      <w:r w:rsidR="00340D0C" w:rsidRPr="16AE024C">
        <w:t xml:space="preserve"> opgesteld worden als het gaat over aanpak, contact, zichtbaarheid, en </w:t>
      </w:r>
      <w:proofErr w:type="spellStart"/>
      <w:r w:rsidR="00340D0C" w:rsidRPr="16AE024C">
        <w:t>inhouse</w:t>
      </w:r>
      <w:proofErr w:type="spellEnd"/>
      <w:r w:rsidR="00340D0C" w:rsidRPr="16AE024C">
        <w:t xml:space="preserve"> </w:t>
      </w:r>
      <w:r w:rsidR="00125731">
        <w:t>en</w:t>
      </w:r>
      <w:r w:rsidR="00340D0C" w:rsidRPr="16AE024C">
        <w:t xml:space="preserve"> lokale (Haarlemse) aanwezigheid. En ten slotte, dat als deze afspraken niet worden nagekomen er duidelijke interventies en herstelacties zullen worden ondernomen om op niveau te komen of dat het mogelijk nalaten daarvan contractuele consequenties kan hebben.</w:t>
      </w:r>
    </w:p>
    <w:p w14:paraId="0D5AB78E" w14:textId="77777777" w:rsidR="00340D0C" w:rsidRPr="00340D0C" w:rsidRDefault="00340D0C" w:rsidP="00340D0C">
      <w:pPr>
        <w:spacing w:after="0" w:line="240" w:lineRule="auto"/>
        <w:rPr>
          <w:rFonts w:cstheme="minorHAnsi"/>
        </w:rPr>
      </w:pPr>
    </w:p>
    <w:p w14:paraId="6C407F93" w14:textId="5366B8D0" w:rsidR="00340D0C" w:rsidRPr="00340D0C" w:rsidRDefault="00340D0C" w:rsidP="00340D0C">
      <w:pPr>
        <w:spacing w:after="0" w:line="240" w:lineRule="auto"/>
        <w:rPr>
          <w:rFonts w:cstheme="minorHAnsi"/>
        </w:rPr>
      </w:pPr>
      <w:r w:rsidRPr="00340D0C">
        <w:rPr>
          <w:rFonts w:cstheme="minorHAnsi"/>
        </w:rPr>
        <w:t>Wij laten de eisen en wensen t.a.v. het bovenstaande naar voren komen in het programma van eisen, het programma van wensen en de gunningscriteria</w:t>
      </w:r>
      <w:r w:rsidR="00CE5DA4">
        <w:rPr>
          <w:rFonts w:cstheme="minorHAnsi"/>
        </w:rPr>
        <w:t>.</w:t>
      </w:r>
      <w:r w:rsidRPr="00340D0C">
        <w:rPr>
          <w:rFonts w:cstheme="minorHAnsi"/>
        </w:rPr>
        <w:t xml:space="preserve"> </w:t>
      </w:r>
    </w:p>
    <w:p w14:paraId="016B2510" w14:textId="77777777" w:rsidR="00340D0C" w:rsidRPr="00340D0C" w:rsidRDefault="00340D0C" w:rsidP="00340D0C">
      <w:pPr>
        <w:spacing w:after="0" w:line="240" w:lineRule="auto"/>
        <w:rPr>
          <w:rFonts w:cstheme="minorHAnsi"/>
        </w:rPr>
      </w:pPr>
    </w:p>
    <w:p w14:paraId="067997A1" w14:textId="4F91E0C0" w:rsidR="00340D0C" w:rsidRPr="00340D0C" w:rsidRDefault="00262AE9" w:rsidP="00ED4C1B">
      <w:pPr>
        <w:pStyle w:val="Kop3"/>
      </w:pPr>
      <w:bookmarkStart w:id="207" w:name="_Toc213836348"/>
      <w:bookmarkStart w:id="208" w:name="_Toc216364026"/>
      <w:r>
        <w:t xml:space="preserve">De </w:t>
      </w:r>
      <w:r w:rsidR="00EF3ECA">
        <w:t>uitdaging op het gebied van inhuur van medewerkers</w:t>
      </w:r>
      <w:bookmarkEnd w:id="207"/>
      <w:bookmarkEnd w:id="208"/>
    </w:p>
    <w:p w14:paraId="01BAB38A" w14:textId="56A05C39" w:rsidR="00340D0C" w:rsidRPr="00340D0C" w:rsidRDefault="00340D0C" w:rsidP="00340D0C">
      <w:pPr>
        <w:spacing w:after="0" w:line="240" w:lineRule="auto"/>
        <w:rPr>
          <w:rFonts w:cstheme="minorHAnsi"/>
        </w:rPr>
      </w:pPr>
      <w:r w:rsidRPr="00340D0C">
        <w:rPr>
          <w:rFonts w:cstheme="minorHAnsi"/>
        </w:rPr>
        <w:t xml:space="preserve">De uitdaging op dit gebied betreft enerzijds het vinden van geschikte uitzendkrachten die passen bij de cultuur en de context van onze organisatie (waar iedere inhurende afdeling vaak ook een eigen subcultuur heeft) die ook daadwerkelijk aan de slag gaan bij de gemeente, die voldoen, van </w:t>
      </w:r>
      <w:r w:rsidRPr="00340D0C">
        <w:rPr>
          <w:rFonts w:cstheme="minorHAnsi"/>
        </w:rPr>
        <w:lastRenderedPageBreak/>
        <w:t>toegevoegde waarde zijn en hun opdracht afmaken dan wel doorstromen in vaste dienst. De uitzendorganisatie die dat goed organiseert is van grote toegevoegde waarde voor onze uitvoeringskracht en onze rol als werkgever.</w:t>
      </w:r>
    </w:p>
    <w:p w14:paraId="72866F02" w14:textId="77777777" w:rsidR="00340D0C" w:rsidRPr="00340D0C" w:rsidRDefault="00340D0C" w:rsidP="00340D0C">
      <w:pPr>
        <w:spacing w:after="0" w:line="240" w:lineRule="auto"/>
        <w:rPr>
          <w:rFonts w:cstheme="minorHAnsi"/>
        </w:rPr>
      </w:pPr>
    </w:p>
    <w:p w14:paraId="2A5D914C" w14:textId="7720BBA0" w:rsidR="00340D0C" w:rsidRPr="00340D0C" w:rsidRDefault="00340D0C" w:rsidP="00340D0C">
      <w:pPr>
        <w:spacing w:after="0" w:line="240" w:lineRule="auto"/>
        <w:rPr>
          <w:rFonts w:cstheme="minorHAnsi"/>
        </w:rPr>
      </w:pPr>
      <w:r w:rsidRPr="00340D0C">
        <w:rPr>
          <w:rFonts w:cstheme="minorHAnsi"/>
        </w:rPr>
        <w:t>Anderzijds vormt Gemeente Haarlem</w:t>
      </w:r>
      <w:r w:rsidR="00A70ACF">
        <w:rPr>
          <w:rFonts w:cstheme="minorHAnsi"/>
        </w:rPr>
        <w:t xml:space="preserve"> en </w:t>
      </w:r>
      <w:r w:rsidR="00756A3A">
        <w:rPr>
          <w:rFonts w:cstheme="minorHAnsi"/>
        </w:rPr>
        <w:t>Zandvoort</w:t>
      </w:r>
      <w:r w:rsidRPr="00340D0C">
        <w:rPr>
          <w:rFonts w:cstheme="minorHAnsi"/>
        </w:rPr>
        <w:t xml:space="preserve"> door de decentrale inhuurinrichting, de relatief grote aantallen inhuuropdrachten en het gegeven dat met alle kandidaten, zittende </w:t>
      </w:r>
      <w:r w:rsidR="00210B2D">
        <w:rPr>
          <w:rFonts w:cstheme="minorHAnsi"/>
        </w:rPr>
        <w:t>uitzendkracht</w:t>
      </w:r>
      <w:r w:rsidRPr="00340D0C">
        <w:rPr>
          <w:rFonts w:cstheme="minorHAnsi"/>
        </w:rPr>
        <w:t>, inhurende managers en andere contactpersonen tegelijk passend contact onderhouden moet worden door 2 tot 3 contactpersonen in onze optiek een complexe opdracht en omgeving, om blijvend aan de gewenste inhuur van medewerkers te kunnen voldoen.</w:t>
      </w:r>
    </w:p>
    <w:p w14:paraId="629BE966" w14:textId="77777777" w:rsidR="00340D0C" w:rsidRPr="00340D0C" w:rsidRDefault="00340D0C" w:rsidP="00340D0C">
      <w:pPr>
        <w:spacing w:after="0" w:line="240" w:lineRule="auto"/>
        <w:rPr>
          <w:rFonts w:cstheme="minorHAnsi"/>
        </w:rPr>
      </w:pPr>
    </w:p>
    <w:p w14:paraId="1255D143" w14:textId="02669AE8" w:rsidR="00340D0C" w:rsidRPr="00340D0C" w:rsidRDefault="00262AE9" w:rsidP="00ED4C1B">
      <w:pPr>
        <w:pStyle w:val="Kop3"/>
      </w:pPr>
      <w:bookmarkStart w:id="209" w:name="_Toc213836349"/>
      <w:bookmarkStart w:id="210" w:name="_Toc216364027"/>
      <w:r>
        <w:t>Verhouding en samenwerking met en tussen 2 uitzendbureaus: partnership</w:t>
      </w:r>
      <w:bookmarkEnd w:id="209"/>
      <w:bookmarkEnd w:id="210"/>
    </w:p>
    <w:p w14:paraId="0149BDB4" w14:textId="60E74A03" w:rsidR="00340D0C" w:rsidRPr="00340D0C" w:rsidRDefault="00340D0C" w:rsidP="00340D0C">
      <w:pPr>
        <w:spacing w:after="0" w:line="240" w:lineRule="auto"/>
        <w:rPr>
          <w:rFonts w:cstheme="minorHAnsi"/>
        </w:rPr>
      </w:pPr>
      <w:r w:rsidRPr="00340D0C">
        <w:rPr>
          <w:rFonts w:cstheme="minorHAnsi"/>
        </w:rPr>
        <w:t>Er wordt gekozen voor 2 bureaus omdat de Gemeente Haarlem</w:t>
      </w:r>
      <w:r w:rsidR="00A70ACF">
        <w:rPr>
          <w:rFonts w:cstheme="minorHAnsi"/>
        </w:rPr>
        <w:t xml:space="preserve"> en </w:t>
      </w:r>
      <w:r w:rsidR="00756A3A">
        <w:rPr>
          <w:rFonts w:cstheme="minorHAnsi"/>
        </w:rPr>
        <w:t>Zandvoort</w:t>
      </w:r>
      <w:r w:rsidRPr="00340D0C">
        <w:rPr>
          <w:rFonts w:cstheme="minorHAnsi"/>
        </w:rPr>
        <w:t xml:space="preserve"> niet afhankelijk van 1 partij wenst te zijn, en we tegelijkertijd inschatten dat 3 partijen te veel is. Het betreft het invullen van brede, generieke en veel voorkomende functies, waar de huidige partijen ruim 95% in kunnen voorzien. Derhalve is het aannemelijk dat voor het vervullen van toekomstige inhuuraanvragen het samenwerken met 2 bureaus afdoende is. </w:t>
      </w:r>
    </w:p>
    <w:p w14:paraId="04FF4503" w14:textId="77777777" w:rsidR="00340D0C" w:rsidRPr="00340D0C" w:rsidRDefault="00340D0C" w:rsidP="00340D0C">
      <w:pPr>
        <w:spacing w:after="0" w:line="240" w:lineRule="auto"/>
        <w:rPr>
          <w:rFonts w:cstheme="minorHAnsi"/>
        </w:rPr>
      </w:pPr>
    </w:p>
    <w:p w14:paraId="5007346B" w14:textId="6A95EAF0" w:rsidR="00340D0C" w:rsidRPr="00340D0C" w:rsidRDefault="00340D0C" w:rsidP="16AE024C">
      <w:pPr>
        <w:spacing w:after="0" w:line="240" w:lineRule="auto"/>
      </w:pPr>
      <w:r w:rsidRPr="16AE024C">
        <w:t>Deze 2 partijen kunnen elkaar scherp houden en aanvullen. De bureaus zijn weliswaar concurrenten op iedere minicompetitie die volgt bij een inhuuraanvraag. Maar belangrijk voor Gemeente Haarlem</w:t>
      </w:r>
      <w:r w:rsidR="00A70ACF">
        <w:t xml:space="preserve"> en </w:t>
      </w:r>
      <w:r w:rsidR="00756A3A">
        <w:t>Zandvoort</w:t>
      </w:r>
      <w:r w:rsidRPr="16AE024C">
        <w:t xml:space="preserve"> is dat partijen constructief en professioneel met ons én </w:t>
      </w:r>
      <w:r w:rsidR="00C45123">
        <w:t xml:space="preserve">met </w:t>
      </w:r>
      <w:r w:rsidRPr="16AE024C">
        <w:t xml:space="preserve">elkaar optrekken. Zo verifiëren ze periodiek dat aanvragen bij beide partijen uitstaan, hebben ze overleg over gezamenlijke communicatie en acties die bijv. bij CAO-wijzigingen en bulk-inhuuraanvragen gezamenlijk en uniform en vooraf afgestemd opgevolgd dienen te worden. </w:t>
      </w:r>
      <w:r w:rsidR="25C80256" w:rsidRPr="16AE024C">
        <w:t xml:space="preserve">En zijn ze tegelijk aanwezig tijdens het wekelijkse </w:t>
      </w:r>
      <w:proofErr w:type="spellStart"/>
      <w:r w:rsidR="25C80256" w:rsidRPr="16AE024C">
        <w:t>inhouse</w:t>
      </w:r>
      <w:proofErr w:type="spellEnd"/>
      <w:r w:rsidR="25C80256" w:rsidRPr="16AE024C">
        <w:t xml:space="preserve"> dag(deel). </w:t>
      </w:r>
    </w:p>
    <w:p w14:paraId="3F72D847" w14:textId="77777777" w:rsidR="00340D0C" w:rsidRPr="00340D0C" w:rsidRDefault="00340D0C" w:rsidP="00340D0C">
      <w:pPr>
        <w:spacing w:after="0" w:line="240" w:lineRule="auto"/>
        <w:rPr>
          <w:rFonts w:cstheme="minorHAnsi"/>
        </w:rPr>
      </w:pPr>
    </w:p>
    <w:p w14:paraId="33DFE97F" w14:textId="16F4CB43" w:rsidR="00340D0C" w:rsidRPr="00340D0C" w:rsidRDefault="00340D0C" w:rsidP="16AE024C">
      <w:pPr>
        <w:spacing w:after="0" w:line="240" w:lineRule="auto"/>
      </w:pPr>
      <w:r w:rsidRPr="16AE024C">
        <w:t>Gemeente Haarlem</w:t>
      </w:r>
      <w:r w:rsidR="00A70ACF">
        <w:t xml:space="preserve"> en </w:t>
      </w:r>
      <w:r w:rsidR="0E30B799" w:rsidRPr="16AE024C">
        <w:t>Zandvoort</w:t>
      </w:r>
      <w:r w:rsidRPr="16AE024C">
        <w:t xml:space="preserve"> zal het werk niet vooraf opdelen in gelijke stukken, percelen, afdelingen of functiegebieden voor beide partijen. We willen dat de inhurende afdelingen maximaal bediend kunnen worden door beide bureaus. Een vergelijkbaar omzetaandeel voor beide partijen is dus een resultaat van goed werken door beide bureaus,</w:t>
      </w:r>
      <w:r w:rsidR="00052D45">
        <w:t xml:space="preserve"> </w:t>
      </w:r>
      <w:r w:rsidR="00052D45" w:rsidRPr="16AE024C">
        <w:t xml:space="preserve">niet een doel op zich of een beperking is die we vooraf op wensen te leggen. </w:t>
      </w:r>
      <w:r w:rsidR="00684C95">
        <w:t>Ge</w:t>
      </w:r>
      <w:r w:rsidR="00052D45">
        <w:t>meente</w:t>
      </w:r>
      <w:r w:rsidRPr="16AE024C">
        <w:t xml:space="preserve"> Haarlem</w:t>
      </w:r>
      <w:r w:rsidR="00A70ACF">
        <w:t xml:space="preserve"> en </w:t>
      </w:r>
      <w:r w:rsidR="1512BA43" w:rsidRPr="16AE024C">
        <w:t>Zandvoort</w:t>
      </w:r>
      <w:r w:rsidRPr="16AE024C">
        <w:t xml:space="preserve"> </w:t>
      </w:r>
      <w:r w:rsidR="00052D45">
        <w:t xml:space="preserve">draagt de verantwoordelijkheid </w:t>
      </w:r>
      <w:r w:rsidRPr="16AE024C">
        <w:t>voor een “level-</w:t>
      </w:r>
      <w:proofErr w:type="spellStart"/>
      <w:r w:rsidRPr="16AE024C">
        <w:t>playing</w:t>
      </w:r>
      <w:proofErr w:type="spellEnd"/>
      <w:r w:rsidRPr="16AE024C">
        <w:t>-field”</w:t>
      </w:r>
      <w:r w:rsidR="00052D45">
        <w:t>.</w:t>
      </w:r>
    </w:p>
    <w:p w14:paraId="5017C4B7" w14:textId="77777777" w:rsidR="005B275A" w:rsidRDefault="005B275A" w:rsidP="16AE024C">
      <w:pPr>
        <w:spacing w:after="0" w:line="240" w:lineRule="auto"/>
      </w:pPr>
    </w:p>
    <w:p w14:paraId="0E5400C9" w14:textId="367F6378" w:rsidR="00340D0C" w:rsidRPr="00340D0C" w:rsidRDefault="00340D0C" w:rsidP="16AE024C">
      <w:pPr>
        <w:spacing w:after="0" w:line="240" w:lineRule="auto"/>
      </w:pPr>
      <w:r w:rsidRPr="16AE024C">
        <w:t>Als onderdeel van de visie op partnership met en tussen de bureaus biedt Gemeente Haarlem</w:t>
      </w:r>
      <w:r w:rsidR="00A70ACF">
        <w:t xml:space="preserve"> en </w:t>
      </w:r>
      <w:r w:rsidR="00756A3A">
        <w:t>Zandvoort</w:t>
      </w:r>
      <w:r w:rsidRPr="16AE024C">
        <w:t xml:space="preserve"> al enkele jaren maandelijkse inloopsessies aan. De huidige bureaus krijgen dan een eigen ruimte naast elkaar op de Haarlemse kantoren. Daar kunnen ze gedurende een dagdeel hun opdrachtgevers en uitzendkrachten in ontvangen, maar ook onderlinge afstemming doen over lopende zaken. </w:t>
      </w:r>
    </w:p>
    <w:p w14:paraId="47AED6EA" w14:textId="77777777" w:rsidR="00340D0C" w:rsidRPr="00340D0C" w:rsidRDefault="00340D0C" w:rsidP="00340D0C">
      <w:pPr>
        <w:spacing w:after="0" w:line="240" w:lineRule="auto"/>
        <w:rPr>
          <w:rFonts w:cstheme="minorHAnsi"/>
        </w:rPr>
      </w:pPr>
    </w:p>
    <w:p w14:paraId="1977BC2E" w14:textId="0E2B87D0" w:rsidR="00340D0C" w:rsidRPr="00340D0C" w:rsidRDefault="00340D0C" w:rsidP="16AE024C">
      <w:pPr>
        <w:spacing w:after="0" w:line="240" w:lineRule="auto"/>
      </w:pPr>
      <w:r w:rsidRPr="16AE024C">
        <w:t>Een verdere invulling van het partnership is dat Gemeente Haarlem</w:t>
      </w:r>
      <w:r w:rsidR="00A70ACF">
        <w:t xml:space="preserve"> en </w:t>
      </w:r>
      <w:r w:rsidR="00756A3A">
        <w:t>Zandvoort</w:t>
      </w:r>
      <w:r w:rsidRPr="16AE024C">
        <w:t xml:space="preserve"> de mogelijkheid wil bieden om één van de bureaus jaarlijks een </w:t>
      </w:r>
      <w:proofErr w:type="spellStart"/>
      <w:r w:rsidRPr="16AE024C">
        <w:t>inhouse</w:t>
      </w:r>
      <w:proofErr w:type="spellEnd"/>
      <w:r w:rsidRPr="16AE024C">
        <w:t xml:space="preserve"> kennissessie te laten organiseren over relevante ontwikkelingen op de arbeidsmarkt. Hiervoor kunnen alle inhurende managers, uitzendkrachten en overige Haarlemse relaties uitgenodigd worden. Het idee is dat de bureaus elkaar daarin jaarlijks afwisselen, zolang de omzetaandelen van beide bureaus elkaar niet meer dan 20% ontlopen.  </w:t>
      </w:r>
    </w:p>
    <w:p w14:paraId="217AFD24" w14:textId="2C093B48" w:rsidR="00340D0C" w:rsidRDefault="00340D0C" w:rsidP="16AE024C">
      <w:pPr>
        <w:spacing w:after="0" w:line="240" w:lineRule="auto"/>
      </w:pPr>
    </w:p>
    <w:p w14:paraId="064E0C0C" w14:textId="2B528CBB" w:rsidR="00340D0C" w:rsidRPr="00340D0C" w:rsidRDefault="005B275A" w:rsidP="00ED4C1B">
      <w:pPr>
        <w:pStyle w:val="Kop3"/>
      </w:pPr>
      <w:bookmarkStart w:id="211" w:name="_Toc213836350"/>
      <w:bookmarkStart w:id="212" w:name="_Toc216364028"/>
      <w:r>
        <w:t xml:space="preserve">Inzet van AI, BI en </w:t>
      </w:r>
      <w:proofErr w:type="spellStart"/>
      <w:r>
        <w:t>tooling</w:t>
      </w:r>
      <w:bookmarkEnd w:id="211"/>
      <w:bookmarkEnd w:id="212"/>
      <w:proofErr w:type="spellEnd"/>
    </w:p>
    <w:p w14:paraId="7B30E426" w14:textId="77777777" w:rsidR="00340D0C" w:rsidRPr="00340D0C" w:rsidRDefault="00340D0C" w:rsidP="00340D0C">
      <w:pPr>
        <w:spacing w:after="0" w:line="240" w:lineRule="auto"/>
        <w:rPr>
          <w:rFonts w:cstheme="minorHAnsi"/>
        </w:rPr>
      </w:pPr>
      <w:r w:rsidRPr="00340D0C">
        <w:rPr>
          <w:rFonts w:cstheme="minorHAnsi"/>
        </w:rPr>
        <w:t xml:space="preserve">Er is de afgelopen jaren veel vooruitgang geboekt op het gebied van ‘automatisering’, AI en goede BI tooling. </w:t>
      </w:r>
    </w:p>
    <w:p w14:paraId="1DAD8410" w14:textId="77777777" w:rsidR="00340D0C" w:rsidRPr="00340D0C" w:rsidRDefault="00340D0C" w:rsidP="00340D0C">
      <w:pPr>
        <w:spacing w:after="0" w:line="240" w:lineRule="auto"/>
        <w:rPr>
          <w:rFonts w:cstheme="minorHAnsi"/>
        </w:rPr>
      </w:pPr>
    </w:p>
    <w:p w14:paraId="24B00FD6" w14:textId="4D3518F2" w:rsidR="00340D0C" w:rsidRPr="00340D0C" w:rsidRDefault="00340D0C" w:rsidP="00340D0C">
      <w:pPr>
        <w:spacing w:after="0" w:line="240" w:lineRule="auto"/>
        <w:rPr>
          <w:rFonts w:cstheme="minorHAnsi"/>
        </w:rPr>
      </w:pPr>
      <w:r w:rsidRPr="00340D0C">
        <w:rPr>
          <w:rFonts w:cstheme="minorHAnsi"/>
        </w:rPr>
        <w:t xml:space="preserve">Gebleken is ook dat dit daadwerkelijk het verschil kan maken bij het vinden van de juiste kandidaten (AI-search bijvoorbeeld) en ook het snel, effectief en efficiënt kunnen ‘besturen en </w:t>
      </w:r>
      <w:proofErr w:type="spellStart"/>
      <w:r w:rsidRPr="00340D0C">
        <w:rPr>
          <w:rFonts w:cstheme="minorHAnsi"/>
        </w:rPr>
        <w:t>uitnutten</w:t>
      </w:r>
      <w:proofErr w:type="spellEnd"/>
      <w:r w:rsidRPr="00340D0C">
        <w:rPr>
          <w:rFonts w:cstheme="minorHAnsi"/>
        </w:rPr>
        <w:t xml:space="preserve">’ van de contractomvang. </w:t>
      </w:r>
      <w:r w:rsidR="00E84AE6">
        <w:t xml:space="preserve">Het kan zorgen </w:t>
      </w:r>
      <w:r w:rsidR="00E84AE6" w:rsidRPr="00AC3C6B">
        <w:t>voor snellere en betere matches</w:t>
      </w:r>
      <w:r w:rsidR="00E84AE6">
        <w:t xml:space="preserve">, </w:t>
      </w:r>
      <w:r w:rsidR="00E84AE6" w:rsidRPr="00AC3C6B">
        <w:t xml:space="preserve">omdat je </w:t>
      </w:r>
      <w:r w:rsidR="00E84AE6">
        <w:t xml:space="preserve">bijvoorbeeld </w:t>
      </w:r>
      <w:r w:rsidR="00E84AE6" w:rsidRPr="00AC3C6B">
        <w:t xml:space="preserve">kandidaten </w:t>
      </w:r>
      <w:r w:rsidR="00E84AE6" w:rsidRPr="00AC3C6B">
        <w:lastRenderedPageBreak/>
        <w:t>vindt die je anders niet zou hebben gevonden</w:t>
      </w:r>
      <w:r w:rsidR="00E84AE6">
        <w:t xml:space="preserve">. </w:t>
      </w:r>
      <w:r w:rsidR="00E84AE6" w:rsidRPr="00AC3C6B">
        <w:t xml:space="preserve">En ook </w:t>
      </w:r>
      <w:r w:rsidR="00E84AE6">
        <w:t xml:space="preserve">het relatiemanagement kan op </w:t>
      </w:r>
      <w:r w:rsidR="00E84AE6" w:rsidRPr="00AC3C6B">
        <w:t>een manier die maakt dat je bij ze opvalt.</w:t>
      </w:r>
      <w:r w:rsidR="00E84AE6">
        <w:t xml:space="preserve"> </w:t>
      </w:r>
      <w:r w:rsidRPr="00340D0C">
        <w:rPr>
          <w:rFonts w:cstheme="minorHAnsi"/>
        </w:rPr>
        <w:t>Met als effect dat je snel inzicht hebt in wat er gebeurt en ook gericht en snel kunt bijsturen.</w:t>
      </w:r>
    </w:p>
    <w:p w14:paraId="115C5D29" w14:textId="77777777" w:rsidR="00340D0C" w:rsidRPr="00340D0C" w:rsidRDefault="00340D0C" w:rsidP="00340D0C">
      <w:pPr>
        <w:spacing w:after="0" w:line="240" w:lineRule="auto"/>
        <w:rPr>
          <w:rFonts w:cstheme="minorHAnsi"/>
        </w:rPr>
      </w:pPr>
    </w:p>
    <w:p w14:paraId="1F6EAE43" w14:textId="77777777" w:rsidR="00340D0C" w:rsidRPr="00340D0C" w:rsidRDefault="00340D0C" w:rsidP="00340D0C">
      <w:pPr>
        <w:spacing w:after="0" w:line="240" w:lineRule="auto"/>
        <w:rPr>
          <w:rFonts w:cstheme="minorHAnsi"/>
        </w:rPr>
      </w:pPr>
      <w:r w:rsidRPr="00340D0C">
        <w:rPr>
          <w:rFonts w:cstheme="minorHAnsi"/>
        </w:rPr>
        <w:t xml:space="preserve">Organisaties die dit goed doen, weten waar ze hun kandidaten kunnen vinden, hebben snel inzicht in impact van een vacaturecampagne en kunnen daarmee direct aan knoppen draaien om de impact te verhogen. </w:t>
      </w:r>
    </w:p>
    <w:p w14:paraId="741FF4F0" w14:textId="77777777" w:rsidR="00340D0C" w:rsidRPr="00340D0C" w:rsidRDefault="00340D0C" w:rsidP="00340D0C">
      <w:pPr>
        <w:spacing w:after="0" w:line="240" w:lineRule="auto"/>
        <w:rPr>
          <w:rFonts w:cstheme="minorHAnsi"/>
        </w:rPr>
      </w:pPr>
    </w:p>
    <w:p w14:paraId="090488A9" w14:textId="77777777" w:rsidR="00340D0C" w:rsidRPr="00340D0C" w:rsidRDefault="00340D0C" w:rsidP="16AE024C">
      <w:pPr>
        <w:spacing w:after="0" w:line="240" w:lineRule="auto"/>
      </w:pPr>
      <w:r w:rsidRPr="16AE024C">
        <w:t xml:space="preserve">Ook het actief inzetten van slimme CRM-tools om bij te houden wie je wanneer waarover spreekt of weer moet spreken, is een nuttige ondersteuning om tijdig en geautomatiseerd signalen te krijgen over benodigde opvolging. Massale persoonlijke </w:t>
      </w:r>
      <w:proofErr w:type="spellStart"/>
      <w:r w:rsidRPr="16AE024C">
        <w:t>targeting</w:t>
      </w:r>
      <w:proofErr w:type="spellEnd"/>
      <w:r w:rsidRPr="16AE024C">
        <w:t>, met snelle, laagdrempelige reactiemogelijkheden en bijvoorbeeld open agenda’s voor video- of belafspraken maken dat contacten sneller gelegd kunnen worden op momenten en manieren die passen bij verschillende doelgroepen, bij kandidaten en opdrachtgevers.</w:t>
      </w:r>
    </w:p>
    <w:p w14:paraId="0DFB7D69" w14:textId="77777777" w:rsidR="00340D0C" w:rsidRPr="00340D0C" w:rsidRDefault="00340D0C" w:rsidP="16AE024C">
      <w:pPr>
        <w:spacing w:after="0" w:line="240" w:lineRule="auto"/>
      </w:pPr>
    </w:p>
    <w:p w14:paraId="0406D999" w14:textId="5CF8C51C" w:rsidR="00340D0C" w:rsidRPr="00340D0C" w:rsidRDefault="00E84AE6" w:rsidP="00340D0C">
      <w:pPr>
        <w:spacing w:after="0" w:line="240" w:lineRule="auto"/>
        <w:rPr>
          <w:rFonts w:cstheme="minorHAnsi"/>
        </w:rPr>
      </w:pPr>
      <w:r>
        <w:rPr>
          <w:rFonts w:cstheme="minorHAnsi"/>
        </w:rPr>
        <w:t xml:space="preserve">Uit </w:t>
      </w:r>
      <w:r w:rsidR="00340D0C" w:rsidRPr="00340D0C">
        <w:rPr>
          <w:rFonts w:cstheme="minorHAnsi"/>
        </w:rPr>
        <w:t xml:space="preserve">de marktconsultatie </w:t>
      </w:r>
      <w:r>
        <w:rPr>
          <w:rFonts w:cstheme="minorHAnsi"/>
        </w:rPr>
        <w:t xml:space="preserve">blijkt ook </w:t>
      </w:r>
      <w:r w:rsidR="00340D0C" w:rsidRPr="00340D0C">
        <w:rPr>
          <w:rFonts w:cstheme="minorHAnsi"/>
        </w:rPr>
        <w:t xml:space="preserve">dat het altijd van belang blijft dat er ook daadwerkelijk een mens, een persoon (de ‘human </w:t>
      </w:r>
      <w:proofErr w:type="spellStart"/>
      <w:r w:rsidR="00340D0C" w:rsidRPr="00340D0C">
        <w:rPr>
          <w:rFonts w:cstheme="minorHAnsi"/>
        </w:rPr>
        <w:t>touch</w:t>
      </w:r>
      <w:proofErr w:type="spellEnd"/>
      <w:r w:rsidR="00340D0C" w:rsidRPr="00340D0C">
        <w:rPr>
          <w:rFonts w:cstheme="minorHAnsi"/>
        </w:rPr>
        <w:t>’) de uiteindelijke match maakt en de contacten onderhoudt.</w:t>
      </w:r>
    </w:p>
    <w:p w14:paraId="15D67BC1" w14:textId="77777777" w:rsidR="00340D0C" w:rsidRPr="00340D0C" w:rsidRDefault="00340D0C" w:rsidP="00340D0C">
      <w:pPr>
        <w:spacing w:after="0" w:line="240" w:lineRule="auto"/>
        <w:rPr>
          <w:rFonts w:cstheme="minorHAnsi"/>
        </w:rPr>
      </w:pPr>
      <w:r w:rsidRPr="00340D0C">
        <w:rPr>
          <w:rFonts w:cstheme="minorHAnsi"/>
        </w:rPr>
        <w:t xml:space="preserve">AI maakt dat er meer tijd over is voor de menselijke kant van het werk: opbouwen van relaties, het voeren van gesprekken en het goed kunnen bepalen van een fit tussen kandidaat en organisatie. </w:t>
      </w:r>
    </w:p>
    <w:p w14:paraId="6AA949F2" w14:textId="68DDD2E6" w:rsidR="00461F90" w:rsidRDefault="00AC3C6B" w:rsidP="16AE024C">
      <w:pPr>
        <w:spacing w:after="0" w:line="240" w:lineRule="auto"/>
      </w:pPr>
      <w:r>
        <w:t xml:space="preserve">Zo </w:t>
      </w:r>
      <w:r w:rsidR="00340D0C" w:rsidRPr="16AE024C">
        <w:t>verhoogt AI, BI en CRM significant de efficiency en verlaagt het de foutmarge.</w:t>
      </w:r>
      <w:r>
        <w:t xml:space="preserve"> </w:t>
      </w:r>
    </w:p>
    <w:p w14:paraId="47589083" w14:textId="77777777" w:rsidR="00340D0C" w:rsidRDefault="00340D0C" w:rsidP="002B7B63">
      <w:pPr>
        <w:spacing w:after="0" w:line="240" w:lineRule="auto"/>
        <w:rPr>
          <w:rFonts w:cstheme="minorHAnsi"/>
        </w:rPr>
      </w:pPr>
    </w:p>
    <w:p w14:paraId="5DE2CD80" w14:textId="26C3DA1F" w:rsidR="00AC3C6B" w:rsidRPr="00AC3C6B" w:rsidRDefault="00FD2C3C" w:rsidP="00815067">
      <w:pPr>
        <w:spacing w:after="0" w:line="240" w:lineRule="auto"/>
        <w:rPr>
          <w:rFonts w:cstheme="minorHAnsi"/>
        </w:rPr>
      </w:pPr>
      <w:r>
        <w:rPr>
          <w:rFonts w:cstheme="minorHAnsi"/>
        </w:rPr>
        <w:t xml:space="preserve">Het standpunt van </w:t>
      </w:r>
      <w:r w:rsidRPr="00FD2C3C">
        <w:rPr>
          <w:rFonts w:cstheme="minorHAnsi"/>
        </w:rPr>
        <w:t>Gemeente Haarlem</w:t>
      </w:r>
      <w:r>
        <w:rPr>
          <w:rFonts w:cstheme="minorHAnsi"/>
        </w:rPr>
        <w:t xml:space="preserve"> en Zandvoort </w:t>
      </w:r>
      <w:r w:rsidR="004F2CFC">
        <w:rPr>
          <w:rFonts w:cstheme="minorHAnsi"/>
        </w:rPr>
        <w:t xml:space="preserve">is dan ook dat AI (en </w:t>
      </w:r>
      <w:proofErr w:type="spellStart"/>
      <w:r w:rsidR="004F2CFC">
        <w:rPr>
          <w:rFonts w:cstheme="minorHAnsi"/>
        </w:rPr>
        <w:t>tooling</w:t>
      </w:r>
      <w:proofErr w:type="spellEnd"/>
      <w:r w:rsidR="004F2CFC">
        <w:rPr>
          <w:rFonts w:cstheme="minorHAnsi"/>
        </w:rPr>
        <w:t xml:space="preserve"> in het algemeen) </w:t>
      </w:r>
      <w:r w:rsidR="00AC3C6B" w:rsidRPr="00AC3C6B">
        <w:rPr>
          <w:rFonts w:cstheme="minorHAnsi"/>
        </w:rPr>
        <w:t xml:space="preserve">onvermijdelijk en here </w:t>
      </w:r>
      <w:proofErr w:type="spellStart"/>
      <w:r w:rsidR="00AC3C6B" w:rsidRPr="00AC3C6B">
        <w:rPr>
          <w:rFonts w:cstheme="minorHAnsi"/>
        </w:rPr>
        <w:t>to</w:t>
      </w:r>
      <w:proofErr w:type="spellEnd"/>
      <w:r w:rsidR="00AC3C6B" w:rsidRPr="00AC3C6B">
        <w:rPr>
          <w:rFonts w:cstheme="minorHAnsi"/>
        </w:rPr>
        <w:t xml:space="preserve"> </w:t>
      </w:r>
      <w:proofErr w:type="spellStart"/>
      <w:r w:rsidR="00AC3C6B" w:rsidRPr="00AC3C6B">
        <w:rPr>
          <w:rFonts w:cstheme="minorHAnsi"/>
        </w:rPr>
        <w:t>stay</w:t>
      </w:r>
      <w:proofErr w:type="spellEnd"/>
      <w:r w:rsidR="004F2CFC">
        <w:rPr>
          <w:rFonts w:cstheme="minorHAnsi"/>
        </w:rPr>
        <w:t xml:space="preserve"> is. </w:t>
      </w:r>
      <w:r w:rsidR="00AC3C6B" w:rsidRPr="00AC3C6B">
        <w:rPr>
          <w:rFonts w:cstheme="minorHAnsi"/>
        </w:rPr>
        <w:t>Tijdens de marktconsultatie werd bevestigd hoe diep AI al geïntegreerd is in processen en tools</w:t>
      </w:r>
      <w:r w:rsidR="00815067">
        <w:rPr>
          <w:rFonts w:cstheme="minorHAnsi"/>
        </w:rPr>
        <w:t xml:space="preserve"> van enkele partijen. Voor dit werk</w:t>
      </w:r>
      <w:r w:rsidR="00AC3C6B" w:rsidRPr="00AC3C6B">
        <w:rPr>
          <w:rFonts w:cstheme="minorHAnsi"/>
        </w:rPr>
        <w:t xml:space="preserve"> juichen </w:t>
      </w:r>
      <w:r w:rsidR="00815067">
        <w:rPr>
          <w:rFonts w:cstheme="minorHAnsi"/>
        </w:rPr>
        <w:t xml:space="preserve">we </w:t>
      </w:r>
      <w:r w:rsidR="00AC3C6B" w:rsidRPr="00AC3C6B">
        <w:rPr>
          <w:rFonts w:cstheme="minorHAnsi"/>
        </w:rPr>
        <w:t xml:space="preserve">het gebruik </w:t>
      </w:r>
      <w:r w:rsidR="00815067">
        <w:rPr>
          <w:rFonts w:cstheme="minorHAnsi"/>
        </w:rPr>
        <w:t xml:space="preserve">zelfs </w:t>
      </w:r>
      <w:r w:rsidR="00AC3C6B" w:rsidRPr="00AC3C6B">
        <w:rPr>
          <w:rFonts w:cstheme="minorHAnsi"/>
        </w:rPr>
        <w:t>toe</w:t>
      </w:r>
      <w:r w:rsidR="00815067">
        <w:rPr>
          <w:rFonts w:cstheme="minorHAnsi"/>
        </w:rPr>
        <w:t xml:space="preserve">. </w:t>
      </w:r>
    </w:p>
    <w:p w14:paraId="60F2A1C8" w14:textId="77777777" w:rsidR="00AC3C6B" w:rsidRPr="00AC3C6B" w:rsidRDefault="00AC3C6B" w:rsidP="00AC3C6B">
      <w:pPr>
        <w:spacing w:after="0" w:line="240" w:lineRule="auto"/>
        <w:rPr>
          <w:rFonts w:cstheme="minorHAnsi"/>
        </w:rPr>
      </w:pPr>
    </w:p>
    <w:p w14:paraId="0CC62E81" w14:textId="14E99062" w:rsidR="00AC3C6B" w:rsidRPr="00AC3C6B" w:rsidRDefault="007F6A1D" w:rsidP="008A191E">
      <w:pPr>
        <w:tabs>
          <w:tab w:val="num" w:pos="720"/>
        </w:tabs>
        <w:spacing w:after="0" w:line="240" w:lineRule="auto"/>
        <w:rPr>
          <w:rFonts w:cstheme="minorHAnsi"/>
        </w:rPr>
      </w:pPr>
      <w:r>
        <w:rPr>
          <w:rFonts w:cstheme="minorHAnsi"/>
        </w:rPr>
        <w:t>V</w:t>
      </w:r>
      <w:r w:rsidR="00815067">
        <w:rPr>
          <w:rFonts w:cstheme="minorHAnsi"/>
        </w:rPr>
        <w:t xml:space="preserve">oor de kwaliteitsborging </w:t>
      </w:r>
      <w:r w:rsidR="00AC3C6B" w:rsidRPr="00AC3C6B">
        <w:rPr>
          <w:rFonts w:cstheme="minorHAnsi"/>
        </w:rPr>
        <w:t xml:space="preserve">hebben </w:t>
      </w:r>
      <w:r w:rsidR="00815067">
        <w:rPr>
          <w:rFonts w:cstheme="minorHAnsi"/>
        </w:rPr>
        <w:t xml:space="preserve">we </w:t>
      </w:r>
      <w:r w:rsidR="00AC3C6B" w:rsidRPr="00AC3C6B">
        <w:rPr>
          <w:rFonts w:cstheme="minorHAnsi"/>
        </w:rPr>
        <w:t>een nieuwe</w:t>
      </w:r>
      <w:r w:rsidR="00815067">
        <w:rPr>
          <w:rFonts w:cstheme="minorHAnsi"/>
        </w:rPr>
        <w:t xml:space="preserve">, extra </w:t>
      </w:r>
      <w:r w:rsidR="00AC3C6B" w:rsidRPr="00AC3C6B">
        <w:rPr>
          <w:rFonts w:cstheme="minorHAnsi"/>
        </w:rPr>
        <w:t xml:space="preserve">clausule in ons </w:t>
      </w:r>
      <w:r w:rsidR="00815067">
        <w:rPr>
          <w:rFonts w:cstheme="minorHAnsi"/>
        </w:rPr>
        <w:t xml:space="preserve">PVE </w:t>
      </w:r>
      <w:r w:rsidR="00AC3C6B" w:rsidRPr="00AC3C6B">
        <w:rPr>
          <w:rFonts w:cstheme="minorHAnsi"/>
        </w:rPr>
        <w:t>opgenomen</w:t>
      </w:r>
      <w:r w:rsidR="00815067">
        <w:rPr>
          <w:rFonts w:cstheme="minorHAnsi"/>
        </w:rPr>
        <w:t xml:space="preserve">. </w:t>
      </w:r>
      <w:r w:rsidR="00AC3C6B" w:rsidRPr="00AC3C6B">
        <w:rPr>
          <w:rFonts w:cstheme="minorHAnsi"/>
        </w:rPr>
        <w:t xml:space="preserve">We eisen dat alles wat door bureaus door </w:t>
      </w:r>
      <w:r w:rsidR="00815067">
        <w:rPr>
          <w:rFonts w:cstheme="minorHAnsi"/>
        </w:rPr>
        <w:t xml:space="preserve">AI </w:t>
      </w:r>
      <w:r w:rsidR="00AC3C6B" w:rsidRPr="00AC3C6B">
        <w:rPr>
          <w:rFonts w:cstheme="minorHAnsi"/>
        </w:rPr>
        <w:t>gegenereerd wordt eerst door mensen gecheckt wordt voor het met ons gedeeld wordt</w:t>
      </w:r>
      <w:r w:rsidR="00815067">
        <w:rPr>
          <w:rFonts w:cstheme="minorHAnsi"/>
        </w:rPr>
        <w:t>. Daarnaast v</w:t>
      </w:r>
      <w:r w:rsidR="00AC3C6B" w:rsidRPr="00AC3C6B">
        <w:rPr>
          <w:rFonts w:cstheme="minorHAnsi"/>
        </w:rPr>
        <w:t xml:space="preserve">ragen </w:t>
      </w:r>
      <w:r w:rsidR="00815067">
        <w:rPr>
          <w:rFonts w:cstheme="minorHAnsi"/>
        </w:rPr>
        <w:t xml:space="preserve">we </w:t>
      </w:r>
      <w:r w:rsidR="00AC3C6B" w:rsidRPr="00AC3C6B">
        <w:rPr>
          <w:rFonts w:cstheme="minorHAnsi"/>
        </w:rPr>
        <w:t>tijdens de</w:t>
      </w:r>
      <w:r w:rsidR="00815067">
        <w:rPr>
          <w:rFonts w:cstheme="minorHAnsi"/>
        </w:rPr>
        <w:t>ze</w:t>
      </w:r>
      <w:r w:rsidR="00AC3C6B" w:rsidRPr="00AC3C6B">
        <w:rPr>
          <w:rFonts w:cstheme="minorHAnsi"/>
        </w:rPr>
        <w:t xml:space="preserve"> aanbesteding volop om bewijsvoering</w:t>
      </w:r>
      <w:r w:rsidR="008A191E">
        <w:rPr>
          <w:rFonts w:cstheme="minorHAnsi"/>
        </w:rPr>
        <w:t xml:space="preserve"> middels referenties en casuïstiek, om naast een goed en slim verhaal ook praktijkresultaten te zien. </w:t>
      </w:r>
    </w:p>
    <w:p w14:paraId="773F3655" w14:textId="77777777" w:rsidR="00AC3C6B" w:rsidRDefault="00AC3C6B" w:rsidP="002B7B63">
      <w:pPr>
        <w:spacing w:after="0" w:line="240" w:lineRule="auto"/>
        <w:rPr>
          <w:rFonts w:cstheme="minorHAnsi"/>
        </w:rPr>
      </w:pPr>
    </w:p>
    <w:p w14:paraId="5ABE59AA" w14:textId="79340C19" w:rsidR="0007364A" w:rsidRPr="00340D0C" w:rsidRDefault="0007364A" w:rsidP="00ED4C1B">
      <w:pPr>
        <w:pStyle w:val="Kop3"/>
      </w:pPr>
      <w:bookmarkStart w:id="213" w:name="_Toc213836351"/>
      <w:bookmarkStart w:id="214" w:name="_Toc216364029"/>
      <w:r>
        <w:t>Regeling gelijkwaardige beloning per 1 januari 2026</w:t>
      </w:r>
      <w:bookmarkEnd w:id="213"/>
      <w:bookmarkEnd w:id="214"/>
    </w:p>
    <w:p w14:paraId="5382B615" w14:textId="69C05236" w:rsidR="0007364A" w:rsidRPr="002443FB" w:rsidRDefault="0007364A" w:rsidP="0007364A">
      <w:pPr>
        <w:spacing w:after="0" w:line="240" w:lineRule="auto"/>
        <w:rPr>
          <w:rFonts w:cstheme="majorBidi"/>
        </w:rPr>
      </w:pPr>
      <w:r w:rsidRPr="002443FB">
        <w:rPr>
          <w:rFonts w:cstheme="majorBidi"/>
        </w:rPr>
        <w:t xml:space="preserve">Op grond van artikel 8 </w:t>
      </w:r>
      <w:proofErr w:type="spellStart"/>
      <w:r w:rsidRPr="002443FB">
        <w:rPr>
          <w:rFonts w:cstheme="majorBidi"/>
        </w:rPr>
        <w:t>Waadi</w:t>
      </w:r>
      <w:proofErr w:type="spellEnd"/>
      <w:r w:rsidRPr="002443FB">
        <w:rPr>
          <w:rFonts w:cstheme="majorBidi"/>
        </w:rPr>
        <w:t xml:space="preserve"> (Wet allocatie arbeidskrachten door intermediairs) hebben uitzendkrachten nu </w:t>
      </w:r>
      <w:ins w:id="215" w:author="Guido Dekker" w:date="2025-12-11T10:37:00Z">
        <w:r w:rsidR="00FB1ABB">
          <w:rPr>
            <w:rFonts w:cstheme="majorBidi"/>
          </w:rPr>
          <w:t xml:space="preserve">(in 2025) </w:t>
        </w:r>
      </w:ins>
      <w:r w:rsidRPr="002443FB">
        <w:rPr>
          <w:rFonts w:cstheme="majorBidi"/>
        </w:rPr>
        <w:t>nog recht op tenminste dezelfde arbeidsvoorwaarden als waarop werknemers recht hebben die in vergelijkbare functies bij de opdrachtgever (gemeente Haarlem</w:t>
      </w:r>
      <w:r w:rsidR="00A70ACF" w:rsidRPr="002443FB">
        <w:rPr>
          <w:rFonts w:cstheme="majorBidi"/>
        </w:rPr>
        <w:t xml:space="preserve"> en </w:t>
      </w:r>
      <w:r w:rsidR="00756A3A" w:rsidRPr="002443FB">
        <w:rPr>
          <w:rFonts w:cstheme="majorBidi"/>
        </w:rPr>
        <w:t>Zandvoort</w:t>
      </w:r>
      <w:r w:rsidRPr="002443FB">
        <w:rPr>
          <w:rFonts w:cstheme="majorBidi"/>
        </w:rPr>
        <w:t xml:space="preserve">) werkzaam zijn; de </w:t>
      </w:r>
      <w:r w:rsidRPr="002443FB">
        <w:rPr>
          <w:rFonts w:cstheme="majorBidi"/>
          <w:b/>
          <w:bCs/>
        </w:rPr>
        <w:t>inlenersbeloning</w:t>
      </w:r>
      <w:r w:rsidRPr="002443FB">
        <w:rPr>
          <w:rFonts w:cstheme="majorBidi"/>
        </w:rPr>
        <w:t xml:space="preserve">. Afwijking hiervan is per cao mogelijk waarvan de cao voor uitzendorganisaties (ABU-cao) gebruik van heeft gemaakt. De inlenersbeloning voor ondernemingen die deze cao toepassen is daarom beperkt tot </w:t>
      </w:r>
      <w:r w:rsidR="003F6E6A" w:rsidRPr="002443FB">
        <w:rPr>
          <w:rFonts w:cstheme="majorBidi"/>
        </w:rPr>
        <w:t>een aantal</w:t>
      </w:r>
      <w:r w:rsidRPr="002443FB">
        <w:rPr>
          <w:rFonts w:cstheme="majorBidi"/>
        </w:rPr>
        <w:t xml:space="preserve"> elementen waaraan nu nog getoetst wordt. Maar dat gaat veranderen.</w:t>
      </w:r>
    </w:p>
    <w:p w14:paraId="58902FF9" w14:textId="77777777" w:rsidR="0007364A" w:rsidRPr="002443FB" w:rsidRDefault="0007364A" w:rsidP="0007364A">
      <w:pPr>
        <w:spacing w:after="0" w:line="240" w:lineRule="auto"/>
        <w:rPr>
          <w:rFonts w:cstheme="majorHAnsi"/>
        </w:rPr>
      </w:pPr>
    </w:p>
    <w:p w14:paraId="2E8D5653" w14:textId="41342D62" w:rsidR="0007364A" w:rsidRPr="002443FB" w:rsidRDefault="0007364A" w:rsidP="0007364A">
      <w:pPr>
        <w:spacing w:after="0" w:line="240" w:lineRule="auto"/>
        <w:rPr>
          <w:rFonts w:cstheme="majorBidi"/>
        </w:rPr>
      </w:pPr>
      <w:r w:rsidRPr="002443FB">
        <w:rPr>
          <w:rFonts w:cstheme="majorBidi"/>
        </w:rPr>
        <w:t xml:space="preserve">De nieuwe ABU-cao introduceert per 1 januari 2026 de </w:t>
      </w:r>
      <w:r w:rsidRPr="002443FB">
        <w:rPr>
          <w:rFonts w:cstheme="majorBidi"/>
          <w:b/>
          <w:bCs/>
        </w:rPr>
        <w:t>gelijkwaardige beloning</w:t>
      </w:r>
      <w:r w:rsidRPr="002443FB">
        <w:rPr>
          <w:rFonts w:cstheme="majorBidi"/>
        </w:rPr>
        <w:t xml:space="preserve"> met als doel dat de arbeidsvoorwaarden van uitzend- en detacheringskrachten zo volledig mogelijk gelijkgetrokken worden met de beloningsregeling van de vaste medewerkers bij opdrachtgevers. Daar kan niet meer bij cao van worden afgeweken.</w:t>
      </w:r>
    </w:p>
    <w:p w14:paraId="2EE3AE54" w14:textId="77777777" w:rsidR="00040B9A" w:rsidRPr="002443FB" w:rsidRDefault="00040B9A" w:rsidP="0007364A">
      <w:pPr>
        <w:spacing w:after="0" w:line="240" w:lineRule="auto"/>
        <w:rPr>
          <w:rFonts w:cstheme="majorBidi"/>
        </w:rPr>
      </w:pPr>
    </w:p>
    <w:p w14:paraId="7F357315" w14:textId="77777777" w:rsidR="0007364A" w:rsidRDefault="0007364A" w:rsidP="0007364A">
      <w:pPr>
        <w:spacing w:after="0" w:line="240" w:lineRule="auto"/>
        <w:rPr>
          <w:rFonts w:eastAsia="Times New Roman" w:cstheme="majorHAnsi"/>
          <w:color w:val="001D35"/>
          <w:spacing w:val="2"/>
          <w:lang w:eastAsia="nl-NL"/>
        </w:rPr>
      </w:pPr>
      <w:r w:rsidRPr="002443FB">
        <w:rPr>
          <w:rFonts w:eastAsia="Times New Roman" w:cstheme="majorHAnsi"/>
          <w:lang w:eastAsia="nl-NL"/>
        </w:rPr>
        <w:t xml:space="preserve">De gelijkwaardige beloning houdt in dat de </w:t>
      </w:r>
      <w:r w:rsidRPr="002443FB">
        <w:rPr>
          <w:rFonts w:eastAsia="Times New Roman" w:cstheme="majorHAnsi"/>
          <w:spacing w:val="2"/>
          <w:lang w:eastAsia="nl-NL"/>
        </w:rPr>
        <w:t xml:space="preserve">totale waarde van het pakket aan </w:t>
      </w:r>
      <w:r w:rsidRPr="002443FB">
        <w:rPr>
          <w:rFonts w:cstheme="majorHAnsi"/>
        </w:rPr>
        <w:t xml:space="preserve">arbeidsvoorwaarden </w:t>
      </w:r>
      <w:r w:rsidRPr="002443FB">
        <w:rPr>
          <w:rFonts w:eastAsia="Times New Roman" w:cstheme="majorHAnsi"/>
          <w:spacing w:val="2"/>
          <w:lang w:eastAsia="nl-NL"/>
        </w:rPr>
        <w:t xml:space="preserve">van de uitzendkracht minimaal gelijkwaardig moet zijn aan dat van de vaste medewerkers </w:t>
      </w:r>
      <w:r w:rsidRPr="002443FB">
        <w:rPr>
          <w:rFonts w:cstheme="majorHAnsi"/>
        </w:rPr>
        <w:t>die hetzelfde of vergelijkbaar werk verrichten</w:t>
      </w:r>
      <w:r w:rsidRPr="002443FB">
        <w:rPr>
          <w:rFonts w:eastAsia="Times New Roman" w:cstheme="majorHAnsi"/>
          <w:spacing w:val="2"/>
          <w:lang w:eastAsia="nl-NL"/>
        </w:rPr>
        <w:t xml:space="preserve">. De term ‘gelijkwaardig’ houdt in dat het pakket niet exact hetzelfde hoeft te zijn. Voor sommige arbeidsvoorwaarden kan dat ook niet, maar </w:t>
      </w:r>
      <w:r w:rsidRPr="002443FB">
        <w:rPr>
          <w:rFonts w:cstheme="majorHAnsi"/>
        </w:rPr>
        <w:t>de uitzendkracht moet, alles bij elkaar opgeteld, wel minimaal hetzelfde aan waarde krijgen als medewerkers die in dienst zijn bij de opdrachtgever</w:t>
      </w:r>
      <w:r w:rsidRPr="002443FB">
        <w:rPr>
          <w:rFonts w:eastAsia="Times New Roman" w:cstheme="majorHAnsi"/>
          <w:spacing w:val="2"/>
          <w:lang w:eastAsia="nl-NL"/>
        </w:rPr>
        <w:t>. </w:t>
      </w:r>
    </w:p>
    <w:p w14:paraId="408CF107" w14:textId="77777777" w:rsidR="0007364A" w:rsidRDefault="0007364A" w:rsidP="0007364A">
      <w:pPr>
        <w:spacing w:after="0" w:line="240" w:lineRule="auto"/>
        <w:rPr>
          <w:rFonts w:eastAsia="Times New Roman" w:cstheme="majorHAnsi"/>
          <w:color w:val="001D35"/>
          <w:spacing w:val="2"/>
          <w:lang w:eastAsia="nl-NL"/>
        </w:rPr>
      </w:pPr>
    </w:p>
    <w:p w14:paraId="7A0771E1" w14:textId="157A9D71" w:rsidR="0007364A" w:rsidRPr="002443FB" w:rsidRDefault="0007364A" w:rsidP="0007364A">
      <w:pPr>
        <w:spacing w:after="0" w:line="240" w:lineRule="auto"/>
        <w:rPr>
          <w:rFonts w:eastAsia="Times New Roman" w:cstheme="majorHAnsi"/>
          <w:lang w:eastAsia="nl-NL"/>
        </w:rPr>
      </w:pPr>
      <w:r w:rsidRPr="002443FB">
        <w:rPr>
          <w:rFonts w:eastAsia="Times New Roman" w:cstheme="majorHAnsi"/>
          <w:lang w:eastAsia="nl-NL"/>
        </w:rPr>
        <w:t xml:space="preserve">Het standaardpakket aan arbeidsvoorwaarden dat gedeeld wordt in bijlage </w:t>
      </w:r>
      <w:r w:rsidR="00A70FF6">
        <w:rPr>
          <w:rFonts w:eastAsia="Times New Roman" w:cstheme="majorHAnsi"/>
          <w:lang w:eastAsia="nl-NL"/>
        </w:rPr>
        <w:t xml:space="preserve">13 </w:t>
      </w:r>
      <w:r w:rsidRPr="002443FB">
        <w:rPr>
          <w:rFonts w:eastAsia="Times New Roman" w:cstheme="majorHAnsi"/>
          <w:lang w:eastAsia="nl-NL"/>
        </w:rPr>
        <w:t>bestaat uit:</w:t>
      </w:r>
    </w:p>
    <w:p w14:paraId="0AA8CADD" w14:textId="77777777" w:rsidR="0007364A" w:rsidRPr="00FF6F4F" w:rsidRDefault="0007364A" w:rsidP="0007364A">
      <w:pPr>
        <w:spacing w:after="0" w:line="240" w:lineRule="auto"/>
        <w:rPr>
          <w:rFonts w:eastAsia="Times New Roman" w:cstheme="majorHAnsi"/>
          <w:color w:val="001D35"/>
          <w:lang w:eastAsia="nl-NL"/>
        </w:rPr>
      </w:pPr>
    </w:p>
    <w:tbl>
      <w:tblPr>
        <w:tblStyle w:val="Tabelraster"/>
        <w:tblW w:w="0" w:type="auto"/>
        <w:tblLook w:val="04A0" w:firstRow="1" w:lastRow="0" w:firstColumn="1" w:lastColumn="0" w:noHBand="0" w:noVBand="1"/>
      </w:tblPr>
      <w:tblGrid>
        <w:gridCol w:w="562"/>
        <w:gridCol w:w="7655"/>
      </w:tblGrid>
      <w:tr w:rsidR="007F6A1D" w:rsidRPr="00FF6F4F" w14:paraId="479CA3F3" w14:textId="77777777" w:rsidTr="004A66B2">
        <w:tc>
          <w:tcPr>
            <w:tcW w:w="562" w:type="dxa"/>
          </w:tcPr>
          <w:p w14:paraId="087B3929" w14:textId="77777777" w:rsidR="0007364A" w:rsidRPr="00FF6F4F" w:rsidRDefault="0007364A" w:rsidP="004A66B2">
            <w:pPr>
              <w:rPr>
                <w:rFonts w:cstheme="majorHAnsi"/>
              </w:rPr>
            </w:pPr>
            <w:r w:rsidRPr="00FF6F4F">
              <w:rPr>
                <w:rFonts w:cstheme="majorHAnsi"/>
              </w:rPr>
              <w:t>1.</w:t>
            </w:r>
          </w:p>
        </w:tc>
        <w:tc>
          <w:tcPr>
            <w:tcW w:w="7655" w:type="dxa"/>
          </w:tcPr>
          <w:p w14:paraId="7A4C8832" w14:textId="77777777" w:rsidR="0007364A" w:rsidRPr="00FF6F4F" w:rsidRDefault="0007364A" w:rsidP="004A66B2">
            <w:pPr>
              <w:rPr>
                <w:rFonts w:cstheme="majorHAnsi"/>
              </w:rPr>
            </w:pPr>
            <w:r w:rsidRPr="00FF6F4F">
              <w:rPr>
                <w:rFonts w:cstheme="majorHAnsi"/>
              </w:rPr>
              <w:t xml:space="preserve">De Cao Gemeenten 2025-2027 (wordt niet gedeeld; </w:t>
            </w:r>
            <w:r>
              <w:rPr>
                <w:rFonts w:cstheme="majorHAnsi"/>
              </w:rPr>
              <w:t>openbaar toegankelijk voor</w:t>
            </w:r>
            <w:r w:rsidRPr="00FF6F4F">
              <w:rPr>
                <w:rFonts w:cstheme="majorHAnsi"/>
              </w:rPr>
              <w:t xml:space="preserve"> uitzendorganisaties)</w:t>
            </w:r>
          </w:p>
        </w:tc>
      </w:tr>
      <w:tr w:rsidR="007F6A1D" w:rsidRPr="00FF6F4F" w14:paraId="6BD2F37B" w14:textId="77777777" w:rsidTr="004A66B2">
        <w:tc>
          <w:tcPr>
            <w:tcW w:w="562" w:type="dxa"/>
          </w:tcPr>
          <w:p w14:paraId="7C352514" w14:textId="77777777" w:rsidR="0007364A" w:rsidRPr="00FF6F4F" w:rsidRDefault="0007364A" w:rsidP="004A66B2">
            <w:pPr>
              <w:rPr>
                <w:rFonts w:cstheme="majorHAnsi"/>
              </w:rPr>
            </w:pPr>
            <w:r w:rsidRPr="00FF6F4F">
              <w:rPr>
                <w:rFonts w:cstheme="majorHAnsi"/>
              </w:rPr>
              <w:t>2.</w:t>
            </w:r>
          </w:p>
        </w:tc>
        <w:tc>
          <w:tcPr>
            <w:tcW w:w="7655" w:type="dxa"/>
          </w:tcPr>
          <w:p w14:paraId="1DDC7856" w14:textId="77777777" w:rsidR="0007364A" w:rsidRPr="00FF6F4F" w:rsidRDefault="0007364A" w:rsidP="004A66B2">
            <w:pPr>
              <w:rPr>
                <w:rFonts w:cstheme="majorHAnsi"/>
              </w:rPr>
            </w:pPr>
            <w:r w:rsidRPr="00FF6F4F">
              <w:rPr>
                <w:rFonts w:cstheme="majorHAnsi"/>
              </w:rPr>
              <w:t xml:space="preserve">HR21 functie-indeling </w:t>
            </w:r>
          </w:p>
        </w:tc>
      </w:tr>
      <w:tr w:rsidR="007F6A1D" w:rsidRPr="00FF6F4F" w14:paraId="4C676E8F" w14:textId="77777777" w:rsidTr="004A66B2">
        <w:tc>
          <w:tcPr>
            <w:tcW w:w="562" w:type="dxa"/>
          </w:tcPr>
          <w:p w14:paraId="035AE19E" w14:textId="77777777" w:rsidR="0007364A" w:rsidRPr="00FF6F4F" w:rsidRDefault="0007364A" w:rsidP="004A66B2">
            <w:pPr>
              <w:rPr>
                <w:rFonts w:cstheme="majorHAnsi"/>
              </w:rPr>
            </w:pPr>
            <w:r w:rsidRPr="00FF6F4F">
              <w:rPr>
                <w:rFonts w:cstheme="majorHAnsi"/>
              </w:rPr>
              <w:t>3.</w:t>
            </w:r>
          </w:p>
        </w:tc>
        <w:tc>
          <w:tcPr>
            <w:tcW w:w="7655" w:type="dxa"/>
          </w:tcPr>
          <w:p w14:paraId="508E133C" w14:textId="53C3C625" w:rsidR="0007364A" w:rsidRPr="00FF6F4F" w:rsidRDefault="0007364A" w:rsidP="004A66B2">
            <w:pPr>
              <w:rPr>
                <w:rFonts w:cstheme="majorHAnsi"/>
              </w:rPr>
            </w:pPr>
            <w:r w:rsidRPr="00FF6F4F">
              <w:rPr>
                <w:rFonts w:cstheme="majorHAnsi"/>
              </w:rPr>
              <w:t>Personeelsboek gemeente Haarlem</w:t>
            </w:r>
            <w:r w:rsidR="00A70ACF">
              <w:rPr>
                <w:rFonts w:cstheme="majorHAnsi"/>
              </w:rPr>
              <w:t xml:space="preserve"> en </w:t>
            </w:r>
            <w:r w:rsidR="00756A3A">
              <w:rPr>
                <w:rFonts w:cstheme="majorHAnsi"/>
              </w:rPr>
              <w:t>Zandvoort</w:t>
            </w:r>
            <w:r w:rsidRPr="00FF6F4F">
              <w:rPr>
                <w:rFonts w:cstheme="majorHAnsi"/>
              </w:rPr>
              <w:t xml:space="preserve"> met relevante regelingen:</w:t>
            </w:r>
          </w:p>
          <w:p w14:paraId="7584BE68" w14:textId="77777777" w:rsidR="0007364A" w:rsidRPr="00FF6F4F" w:rsidRDefault="0007364A" w:rsidP="004A66B2">
            <w:pPr>
              <w:rPr>
                <w:rFonts w:cstheme="majorHAnsi"/>
              </w:rPr>
            </w:pPr>
            <w:r w:rsidRPr="00FF6F4F">
              <w:rPr>
                <w:rFonts w:cstheme="majorHAnsi"/>
              </w:rPr>
              <w:t>- regeling pauzetijd</w:t>
            </w:r>
          </w:p>
          <w:p w14:paraId="0089A547" w14:textId="77777777" w:rsidR="0007364A" w:rsidRPr="00FF6F4F" w:rsidRDefault="0007364A" w:rsidP="004A66B2">
            <w:pPr>
              <w:rPr>
                <w:rFonts w:cstheme="majorHAnsi"/>
              </w:rPr>
            </w:pPr>
            <w:r w:rsidRPr="00FF6F4F">
              <w:rPr>
                <w:rFonts w:cstheme="majorHAnsi"/>
              </w:rPr>
              <w:t>- werktijdenregeling</w:t>
            </w:r>
          </w:p>
          <w:p w14:paraId="3B965442" w14:textId="77777777" w:rsidR="0007364A" w:rsidRPr="00FF6F4F" w:rsidRDefault="0007364A" w:rsidP="004A66B2">
            <w:pPr>
              <w:rPr>
                <w:rFonts w:cstheme="majorHAnsi"/>
              </w:rPr>
            </w:pPr>
            <w:r w:rsidRPr="00FF6F4F">
              <w:rPr>
                <w:rFonts w:cstheme="majorHAnsi"/>
              </w:rPr>
              <w:t>- regeling beeldschermbril</w:t>
            </w:r>
          </w:p>
          <w:p w14:paraId="112B3C0D" w14:textId="77777777" w:rsidR="0007364A" w:rsidRPr="00FF6F4F" w:rsidRDefault="0007364A" w:rsidP="004A66B2">
            <w:pPr>
              <w:rPr>
                <w:rFonts w:cstheme="majorHAnsi"/>
              </w:rPr>
            </w:pPr>
            <w:r w:rsidRPr="00FF6F4F">
              <w:rPr>
                <w:rFonts w:cstheme="majorHAnsi"/>
              </w:rPr>
              <w:t>- regeling belasting en belastbaarheid voor alle medewerkers</w:t>
            </w:r>
          </w:p>
          <w:p w14:paraId="42AB7605" w14:textId="77777777" w:rsidR="0007364A" w:rsidRPr="00FF6F4F" w:rsidRDefault="0007364A" w:rsidP="004A66B2">
            <w:pPr>
              <w:rPr>
                <w:rFonts w:cstheme="majorHAnsi"/>
              </w:rPr>
            </w:pPr>
            <w:r w:rsidRPr="00FF6F4F">
              <w:rPr>
                <w:rFonts w:cstheme="majorHAnsi"/>
              </w:rPr>
              <w:t>- regeling individueel keuzebudget (IKB)</w:t>
            </w:r>
          </w:p>
          <w:p w14:paraId="46DB799A" w14:textId="77777777" w:rsidR="0007364A" w:rsidRPr="00FF6F4F" w:rsidRDefault="0007364A" w:rsidP="004A66B2">
            <w:pPr>
              <w:rPr>
                <w:rFonts w:cstheme="majorHAnsi"/>
              </w:rPr>
            </w:pPr>
            <w:r w:rsidRPr="00FF6F4F">
              <w:rPr>
                <w:rFonts w:cstheme="majorHAnsi"/>
              </w:rPr>
              <w:t xml:space="preserve">- regeling mobiele </w:t>
            </w:r>
            <w:proofErr w:type="spellStart"/>
            <w:r w:rsidRPr="00FF6F4F">
              <w:rPr>
                <w:rFonts w:cstheme="majorHAnsi"/>
              </w:rPr>
              <w:t>devices</w:t>
            </w:r>
            <w:proofErr w:type="spellEnd"/>
          </w:p>
          <w:p w14:paraId="6CD4F657" w14:textId="77777777" w:rsidR="0007364A" w:rsidRPr="00FF6F4F" w:rsidRDefault="0007364A" w:rsidP="004A66B2">
            <w:pPr>
              <w:rPr>
                <w:rFonts w:cstheme="majorHAnsi"/>
              </w:rPr>
            </w:pPr>
            <w:r w:rsidRPr="00FF6F4F">
              <w:rPr>
                <w:rFonts w:cstheme="majorHAnsi"/>
              </w:rPr>
              <w:t>- ambtsjubilea, afscheid en bijzondere gebeurtenissen</w:t>
            </w:r>
          </w:p>
          <w:p w14:paraId="40FB48F0" w14:textId="77777777" w:rsidR="0007364A" w:rsidRPr="00FF6F4F" w:rsidRDefault="0007364A" w:rsidP="004A66B2">
            <w:pPr>
              <w:rPr>
                <w:rFonts w:cstheme="majorHAnsi"/>
              </w:rPr>
            </w:pPr>
            <w:r w:rsidRPr="00FF6F4F">
              <w:rPr>
                <w:rFonts w:cstheme="majorHAnsi"/>
              </w:rPr>
              <w:t>- regeling individuele opleidingen</w:t>
            </w:r>
          </w:p>
          <w:p w14:paraId="0329F73B" w14:textId="77777777" w:rsidR="0007364A" w:rsidRPr="00FF6F4F" w:rsidRDefault="0007364A" w:rsidP="004A66B2">
            <w:pPr>
              <w:rPr>
                <w:rFonts w:cstheme="majorHAnsi"/>
              </w:rPr>
            </w:pPr>
            <w:r w:rsidRPr="00FF6F4F">
              <w:rPr>
                <w:rFonts w:cstheme="majorHAnsi"/>
              </w:rPr>
              <w:t>- reiskostenregeling</w:t>
            </w:r>
          </w:p>
          <w:p w14:paraId="7BFE5651" w14:textId="77777777" w:rsidR="0007364A" w:rsidRPr="00FF6F4F" w:rsidRDefault="0007364A" w:rsidP="004A66B2">
            <w:pPr>
              <w:rPr>
                <w:rFonts w:cstheme="majorHAnsi"/>
              </w:rPr>
            </w:pPr>
            <w:r w:rsidRPr="00FF6F4F">
              <w:rPr>
                <w:rFonts w:cstheme="majorHAnsi"/>
              </w:rPr>
              <w:t>- regeling salaris en vergoedingen</w:t>
            </w:r>
          </w:p>
          <w:p w14:paraId="674250FF" w14:textId="77777777" w:rsidR="0007364A" w:rsidRPr="00FF6F4F" w:rsidRDefault="0007364A" w:rsidP="004A66B2">
            <w:pPr>
              <w:rPr>
                <w:rFonts w:cstheme="majorHAnsi"/>
              </w:rPr>
            </w:pPr>
            <w:r w:rsidRPr="00FF6F4F">
              <w:rPr>
                <w:rFonts w:cstheme="majorHAnsi"/>
              </w:rPr>
              <w:t>- vergoedingsregeling dienstreizen</w:t>
            </w:r>
          </w:p>
          <w:p w14:paraId="762A22DF" w14:textId="77777777" w:rsidR="0007364A" w:rsidRPr="00FF6F4F" w:rsidRDefault="0007364A" w:rsidP="004A66B2">
            <w:pPr>
              <w:rPr>
                <w:rFonts w:cstheme="majorHAnsi"/>
              </w:rPr>
            </w:pPr>
            <w:r w:rsidRPr="00FF6F4F">
              <w:rPr>
                <w:rFonts w:cstheme="majorHAnsi"/>
              </w:rPr>
              <w:t>- regeling vergoeding regionale piketdiensten</w:t>
            </w:r>
          </w:p>
          <w:p w14:paraId="4988B5DA" w14:textId="77777777" w:rsidR="0007364A" w:rsidRPr="00FF6F4F" w:rsidRDefault="0007364A" w:rsidP="004A66B2">
            <w:pPr>
              <w:rPr>
                <w:rFonts w:cstheme="majorHAnsi"/>
              </w:rPr>
            </w:pPr>
            <w:r w:rsidRPr="00FF6F4F">
              <w:rPr>
                <w:rFonts w:cstheme="majorHAnsi"/>
              </w:rPr>
              <w:t>- regeling tijdcompensatie</w:t>
            </w:r>
          </w:p>
          <w:p w14:paraId="1CB55B51" w14:textId="77777777" w:rsidR="0007364A" w:rsidRPr="00FF6F4F" w:rsidRDefault="0007364A" w:rsidP="004A66B2">
            <w:pPr>
              <w:rPr>
                <w:rFonts w:cstheme="majorHAnsi"/>
              </w:rPr>
            </w:pPr>
            <w:r w:rsidRPr="00FF6F4F">
              <w:rPr>
                <w:rFonts w:cstheme="majorHAnsi"/>
              </w:rPr>
              <w:t>- regeling vakantie en verlof</w:t>
            </w:r>
          </w:p>
        </w:tc>
      </w:tr>
      <w:tr w:rsidR="007F6A1D" w:rsidRPr="00FF6F4F" w14:paraId="116CEC9C" w14:textId="77777777" w:rsidTr="004A66B2">
        <w:tc>
          <w:tcPr>
            <w:tcW w:w="562" w:type="dxa"/>
          </w:tcPr>
          <w:p w14:paraId="78B1A7E3" w14:textId="77777777" w:rsidR="0007364A" w:rsidRPr="00FF6F4F" w:rsidRDefault="0007364A" w:rsidP="004A66B2">
            <w:pPr>
              <w:rPr>
                <w:rFonts w:cstheme="majorHAnsi"/>
              </w:rPr>
            </w:pPr>
            <w:r w:rsidRPr="00FF6F4F">
              <w:rPr>
                <w:rFonts w:cstheme="majorHAnsi"/>
              </w:rPr>
              <w:t>4.</w:t>
            </w:r>
          </w:p>
        </w:tc>
        <w:tc>
          <w:tcPr>
            <w:tcW w:w="7655" w:type="dxa"/>
          </w:tcPr>
          <w:p w14:paraId="52829B70" w14:textId="77777777" w:rsidR="0007364A" w:rsidRPr="00FF6F4F" w:rsidRDefault="0007364A" w:rsidP="004A66B2">
            <w:pPr>
              <w:rPr>
                <w:rFonts w:cstheme="majorHAnsi"/>
              </w:rPr>
            </w:pPr>
            <w:r w:rsidRPr="00FF6F4F">
              <w:rPr>
                <w:rFonts w:cstheme="majorHAnsi"/>
              </w:rPr>
              <w:t>Pensioenreglement ABP (wordt niet gedeeld; bekend bij uitzendorganisaties)</w:t>
            </w:r>
          </w:p>
        </w:tc>
      </w:tr>
      <w:tr w:rsidR="007F6A1D" w:rsidRPr="00FF6F4F" w14:paraId="61C13031" w14:textId="77777777" w:rsidTr="004A66B2">
        <w:tc>
          <w:tcPr>
            <w:tcW w:w="562" w:type="dxa"/>
          </w:tcPr>
          <w:p w14:paraId="3375EA87" w14:textId="77777777" w:rsidR="0007364A" w:rsidRPr="00FF6F4F" w:rsidRDefault="0007364A" w:rsidP="004A66B2">
            <w:pPr>
              <w:rPr>
                <w:rFonts w:cstheme="majorHAnsi"/>
              </w:rPr>
            </w:pPr>
            <w:r w:rsidRPr="00FF6F4F">
              <w:rPr>
                <w:rFonts w:cstheme="majorHAnsi"/>
              </w:rPr>
              <w:t>5.</w:t>
            </w:r>
          </w:p>
        </w:tc>
        <w:tc>
          <w:tcPr>
            <w:tcW w:w="7655" w:type="dxa"/>
          </w:tcPr>
          <w:p w14:paraId="4DB31515" w14:textId="77777777" w:rsidR="0007364A" w:rsidRPr="00FF6F4F" w:rsidRDefault="0007364A" w:rsidP="004A66B2">
            <w:pPr>
              <w:rPr>
                <w:rFonts w:cstheme="majorHAnsi"/>
              </w:rPr>
            </w:pPr>
            <w:r w:rsidRPr="00FF6F4F">
              <w:rPr>
                <w:rFonts w:cstheme="majorHAnsi"/>
              </w:rPr>
              <w:t>Verzuimprotocol</w:t>
            </w:r>
          </w:p>
        </w:tc>
      </w:tr>
      <w:tr w:rsidR="007F6A1D" w:rsidRPr="00FF6F4F" w14:paraId="1CA3533C" w14:textId="77777777" w:rsidTr="004A66B2">
        <w:tc>
          <w:tcPr>
            <w:tcW w:w="562" w:type="dxa"/>
          </w:tcPr>
          <w:p w14:paraId="355A70F2" w14:textId="77777777" w:rsidR="0007364A" w:rsidRPr="00FF6F4F" w:rsidRDefault="0007364A" w:rsidP="004A66B2">
            <w:pPr>
              <w:rPr>
                <w:rFonts w:cstheme="majorHAnsi"/>
              </w:rPr>
            </w:pPr>
            <w:r w:rsidRPr="00FF6F4F">
              <w:rPr>
                <w:rFonts w:cstheme="majorHAnsi"/>
              </w:rPr>
              <w:t>6.</w:t>
            </w:r>
          </w:p>
        </w:tc>
        <w:tc>
          <w:tcPr>
            <w:tcW w:w="7655" w:type="dxa"/>
          </w:tcPr>
          <w:p w14:paraId="69ABB925" w14:textId="77777777" w:rsidR="0007364A" w:rsidRPr="00FF6F4F" w:rsidRDefault="0007364A" w:rsidP="004A66B2">
            <w:pPr>
              <w:rPr>
                <w:rFonts w:cstheme="majorHAnsi"/>
              </w:rPr>
            </w:pPr>
            <w:r w:rsidRPr="00FF6F4F">
              <w:rPr>
                <w:rFonts w:cstheme="majorHAnsi"/>
              </w:rPr>
              <w:t xml:space="preserve">Academie Haarlem &amp; Zandvoort (trainingen, workshops, leerlijnen, evenementen) </w:t>
            </w:r>
          </w:p>
        </w:tc>
      </w:tr>
      <w:tr w:rsidR="007F6A1D" w:rsidRPr="00FF6F4F" w14:paraId="1A56D315" w14:textId="77777777" w:rsidTr="004A66B2">
        <w:tc>
          <w:tcPr>
            <w:tcW w:w="562" w:type="dxa"/>
          </w:tcPr>
          <w:p w14:paraId="76FBD679" w14:textId="77777777" w:rsidR="0007364A" w:rsidRPr="00FF6F4F" w:rsidRDefault="0007364A" w:rsidP="004A66B2">
            <w:pPr>
              <w:rPr>
                <w:rFonts w:cstheme="majorHAnsi"/>
              </w:rPr>
            </w:pPr>
            <w:r w:rsidRPr="00FF6F4F">
              <w:rPr>
                <w:rFonts w:cstheme="majorHAnsi"/>
              </w:rPr>
              <w:t>7.</w:t>
            </w:r>
          </w:p>
        </w:tc>
        <w:tc>
          <w:tcPr>
            <w:tcW w:w="7655" w:type="dxa"/>
          </w:tcPr>
          <w:p w14:paraId="365FE0C2" w14:textId="77777777" w:rsidR="0007364A" w:rsidRPr="00FF6F4F" w:rsidRDefault="0007364A" w:rsidP="004A66B2">
            <w:pPr>
              <w:rPr>
                <w:rFonts w:cstheme="majorHAnsi"/>
              </w:rPr>
            </w:pPr>
            <w:r w:rsidRPr="00FF6F4F">
              <w:rPr>
                <w:rFonts w:cstheme="majorHAnsi"/>
              </w:rPr>
              <w:t>Sociaal Voorzieningenfonds</w:t>
            </w:r>
          </w:p>
        </w:tc>
      </w:tr>
    </w:tbl>
    <w:p w14:paraId="4D670110" w14:textId="77777777" w:rsidR="0007364A" w:rsidRPr="002443FB" w:rsidRDefault="0007364A" w:rsidP="0007364A">
      <w:pPr>
        <w:spacing w:after="0" w:line="240" w:lineRule="auto"/>
        <w:rPr>
          <w:rFonts w:cstheme="majorHAnsi"/>
        </w:rPr>
      </w:pPr>
    </w:p>
    <w:p w14:paraId="03A08FEB" w14:textId="0368D26F" w:rsidR="0007364A" w:rsidRPr="002443FB" w:rsidRDefault="0007364A" w:rsidP="0007364A">
      <w:pPr>
        <w:spacing w:after="0" w:line="240" w:lineRule="auto"/>
        <w:rPr>
          <w:rFonts w:eastAsia="Times New Roman" w:cstheme="majorBidi"/>
          <w:lang w:eastAsia="nl-NL"/>
        </w:rPr>
      </w:pPr>
      <w:r w:rsidRPr="002443FB">
        <w:rPr>
          <w:rFonts w:eastAsia="Times New Roman" w:cstheme="majorBidi"/>
          <w:lang w:eastAsia="nl-NL"/>
        </w:rPr>
        <w:t xml:space="preserve">Mogelijk dat er nog heel incidenteel voorkomende bijzondere, arbeidsvoorwaarden zijn. Maar juist omdat deze slechts zeer incidenteel voorkomen, nemen we het standpunt in dat deze geen onderdeel van het standaardpakket aan arbeidsvoorwaarden zijn. In de incidentele gevallen waar dit van toepassing is, zullen </w:t>
      </w:r>
      <w:r w:rsidR="007B2A8D" w:rsidRPr="002443FB">
        <w:rPr>
          <w:rFonts w:eastAsia="Times New Roman" w:cstheme="majorBidi"/>
          <w:lang w:eastAsia="nl-NL"/>
        </w:rPr>
        <w:t xml:space="preserve">deze </w:t>
      </w:r>
      <w:r w:rsidRPr="002443FB">
        <w:rPr>
          <w:rFonts w:eastAsia="Times New Roman" w:cstheme="majorBidi"/>
          <w:lang w:eastAsia="nl-NL"/>
        </w:rPr>
        <w:t>dan middels aanvulling op de beloning tegemoet gekomen moeten worden.</w:t>
      </w:r>
    </w:p>
    <w:p w14:paraId="41BDDA53" w14:textId="77777777" w:rsidR="0007364A" w:rsidRPr="002443FB" w:rsidRDefault="0007364A" w:rsidP="0007364A">
      <w:pPr>
        <w:spacing w:after="0" w:line="240" w:lineRule="auto"/>
        <w:rPr>
          <w:rFonts w:eastAsia="Times New Roman" w:cstheme="majorBidi"/>
          <w:lang w:eastAsia="nl-NL"/>
        </w:rPr>
      </w:pPr>
    </w:p>
    <w:p w14:paraId="654040D8" w14:textId="2655C64E" w:rsidR="001B2BE2" w:rsidRPr="00CF6A0F" w:rsidRDefault="0007364A" w:rsidP="0007364A">
      <w:pPr>
        <w:spacing w:after="0" w:line="240" w:lineRule="auto"/>
        <w:rPr>
          <w:rFonts w:eastAsia="Times New Roman" w:cstheme="majorBidi"/>
          <w:b/>
          <w:bCs/>
          <w:lang w:eastAsia="nl-NL"/>
        </w:rPr>
      </w:pPr>
      <w:r w:rsidRPr="002443FB">
        <w:rPr>
          <w:rFonts w:eastAsia="Times New Roman" w:cstheme="majorBidi"/>
          <w:lang w:eastAsia="nl-NL"/>
        </w:rPr>
        <w:t xml:space="preserve">Wij vragen inschrijvers hun voorstel te maken, middels het prijzenblad, van de vertaling en kapitalisatie van alle </w:t>
      </w:r>
      <w:r w:rsidRPr="002443FB">
        <w:rPr>
          <w:rFonts w:eastAsia="Times New Roman" w:cstheme="majorBidi"/>
          <w:b/>
          <w:bCs/>
          <w:lang w:eastAsia="nl-NL"/>
        </w:rPr>
        <w:t xml:space="preserve">structurele </w:t>
      </w:r>
      <w:r w:rsidRPr="002443FB">
        <w:rPr>
          <w:rFonts w:eastAsia="Times New Roman" w:cstheme="majorBidi"/>
          <w:b/>
          <w:lang w:eastAsia="nl-NL"/>
        </w:rPr>
        <w:t>voorwaarden</w:t>
      </w:r>
      <w:r w:rsidRPr="00CF6A0F">
        <w:rPr>
          <w:rFonts w:eastAsia="Times New Roman" w:cstheme="majorBidi"/>
          <w:lang w:eastAsia="nl-NL"/>
        </w:rPr>
        <w:t xml:space="preserve">. </w:t>
      </w:r>
      <w:r w:rsidR="00832E52" w:rsidRPr="00CF6A0F">
        <w:rPr>
          <w:rFonts w:eastAsia="Times New Roman" w:cstheme="majorBidi"/>
          <w:lang w:eastAsia="nl-NL"/>
        </w:rPr>
        <w:t>D</w:t>
      </w:r>
      <w:r w:rsidRPr="00CF6A0F">
        <w:rPr>
          <w:rFonts w:eastAsia="Times New Roman" w:cstheme="majorBidi"/>
          <w:lang w:eastAsia="nl-NL"/>
        </w:rPr>
        <w:t xml:space="preserve">it </w:t>
      </w:r>
      <w:r w:rsidR="00921D89" w:rsidRPr="00CF6A0F">
        <w:rPr>
          <w:rFonts w:eastAsia="Times New Roman" w:cstheme="majorBidi"/>
          <w:lang w:eastAsia="nl-NL"/>
        </w:rPr>
        <w:t>betreft</w:t>
      </w:r>
      <w:r w:rsidRPr="00CF6A0F">
        <w:rPr>
          <w:rFonts w:eastAsia="Times New Roman" w:cstheme="majorBidi"/>
          <w:lang w:eastAsia="nl-NL"/>
        </w:rPr>
        <w:t xml:space="preserve"> alle beloningsvormen die iedere medewerker van de Gemeente Haarlem</w:t>
      </w:r>
      <w:r w:rsidR="00A70ACF" w:rsidRPr="00CF6A0F">
        <w:rPr>
          <w:rFonts w:eastAsia="Times New Roman" w:cstheme="majorBidi"/>
          <w:lang w:eastAsia="nl-NL"/>
        </w:rPr>
        <w:t xml:space="preserve"> en </w:t>
      </w:r>
      <w:r w:rsidR="00756A3A" w:rsidRPr="00CF6A0F">
        <w:rPr>
          <w:rFonts w:eastAsia="Times New Roman" w:cstheme="majorBidi"/>
          <w:lang w:eastAsia="nl-NL"/>
        </w:rPr>
        <w:t>Zandvoort</w:t>
      </w:r>
      <w:r w:rsidRPr="00CF6A0F">
        <w:rPr>
          <w:rFonts w:eastAsia="Times New Roman" w:cstheme="majorBidi"/>
          <w:lang w:eastAsia="nl-NL"/>
        </w:rPr>
        <w:t xml:space="preserve"> daadwerkelijk </w:t>
      </w:r>
      <w:r w:rsidR="00D331CC" w:rsidRPr="00CF6A0F">
        <w:rPr>
          <w:rFonts w:eastAsia="Times New Roman" w:cstheme="majorBidi"/>
          <w:lang w:eastAsia="nl-NL"/>
        </w:rPr>
        <w:t xml:space="preserve">op periodieke basis </w:t>
      </w:r>
      <w:r w:rsidRPr="00CF6A0F">
        <w:rPr>
          <w:rFonts w:eastAsia="Times New Roman" w:cstheme="majorBidi"/>
          <w:lang w:eastAsia="nl-NL"/>
        </w:rPr>
        <w:t>krijgt</w:t>
      </w:r>
      <w:r w:rsidR="00C62CA2" w:rsidRPr="00CF6A0F">
        <w:rPr>
          <w:rFonts w:eastAsia="Times New Roman" w:cstheme="majorBidi"/>
          <w:lang w:eastAsia="nl-NL"/>
        </w:rPr>
        <w:t>.</w:t>
      </w:r>
      <w:ins w:id="216" w:author="Guido Dekker" w:date="2025-12-11T16:37:00Z">
        <w:r w:rsidR="005A2AA5">
          <w:rPr>
            <w:rFonts w:eastAsia="Times New Roman" w:cstheme="majorBidi"/>
            <w:lang w:eastAsia="nl-NL"/>
          </w:rPr>
          <w:t xml:space="preserve"> Dat is niet hetzelfde als alle arbeidsvoorwaarden die aangeboden worden, daaronder vallen ook </w:t>
        </w:r>
      </w:ins>
      <w:ins w:id="217" w:author="Guido Dekker" w:date="2025-12-11T16:38:00Z">
        <w:r w:rsidR="00C347E3">
          <w:rPr>
            <w:rFonts w:eastAsia="Times New Roman" w:cstheme="majorBidi"/>
            <w:lang w:eastAsia="nl-NL"/>
          </w:rPr>
          <w:t xml:space="preserve">wat wij </w:t>
        </w:r>
      </w:ins>
      <w:ins w:id="218" w:author="Guido Dekker" w:date="2025-12-11T16:37:00Z">
        <w:r w:rsidR="005A2AA5">
          <w:rPr>
            <w:rFonts w:eastAsia="Times New Roman" w:cstheme="majorBidi"/>
            <w:lang w:eastAsia="nl-NL"/>
          </w:rPr>
          <w:t>incidentele arbeids</w:t>
        </w:r>
      </w:ins>
      <w:ins w:id="219" w:author="Guido Dekker" w:date="2025-12-11T16:38:00Z">
        <w:r w:rsidR="00C347E3">
          <w:rPr>
            <w:rFonts w:eastAsia="Times New Roman" w:cstheme="majorBidi"/>
            <w:lang w:eastAsia="nl-NL"/>
          </w:rPr>
          <w:t>voorwaarden noemen</w:t>
        </w:r>
      </w:ins>
      <w:ins w:id="220" w:author="Guido Dekker" w:date="2025-12-11T16:37:00Z">
        <w:r w:rsidR="005A2AA5">
          <w:rPr>
            <w:rFonts w:eastAsia="Times New Roman" w:cstheme="majorBidi"/>
            <w:lang w:eastAsia="nl-NL"/>
          </w:rPr>
          <w:t xml:space="preserve">. </w:t>
        </w:r>
      </w:ins>
    </w:p>
    <w:p w14:paraId="21B1346D" w14:textId="77777777" w:rsidR="001B2BE2" w:rsidRPr="00CF6A0F" w:rsidRDefault="001B2BE2" w:rsidP="0007364A">
      <w:pPr>
        <w:spacing w:after="0" w:line="240" w:lineRule="auto"/>
        <w:rPr>
          <w:rFonts w:eastAsia="Times New Roman" w:cstheme="majorBidi"/>
          <w:lang w:eastAsia="nl-NL"/>
        </w:rPr>
      </w:pPr>
    </w:p>
    <w:p w14:paraId="32193C37" w14:textId="443F743D" w:rsidR="00921D89" w:rsidRPr="00CF6A0F" w:rsidRDefault="0007364A" w:rsidP="0007364A">
      <w:pPr>
        <w:spacing w:after="0" w:line="240" w:lineRule="auto"/>
        <w:rPr>
          <w:rFonts w:eastAsia="Times New Roman" w:cstheme="majorBidi"/>
          <w:lang w:eastAsia="nl-NL"/>
        </w:rPr>
      </w:pPr>
      <w:r w:rsidRPr="00CF6A0F">
        <w:rPr>
          <w:rFonts w:eastAsia="Times New Roman" w:cstheme="majorBidi"/>
          <w:lang w:eastAsia="nl-NL"/>
        </w:rPr>
        <w:t xml:space="preserve">Alle </w:t>
      </w:r>
      <w:ins w:id="221" w:author="Guido Dekker" w:date="2025-12-11T16:38:00Z">
        <w:r w:rsidR="00C347E3">
          <w:rPr>
            <w:rFonts w:eastAsia="Times New Roman" w:cstheme="majorBidi"/>
            <w:lang w:eastAsia="nl-NL"/>
          </w:rPr>
          <w:t>niet-structurele</w:t>
        </w:r>
      </w:ins>
      <w:ins w:id="222" w:author="Guido Dekker" w:date="2025-12-11T10:38:00Z">
        <w:r w:rsidR="00C36BF2">
          <w:rPr>
            <w:rFonts w:eastAsia="Times New Roman" w:cstheme="majorBidi"/>
            <w:lang w:eastAsia="nl-NL"/>
          </w:rPr>
          <w:t xml:space="preserve"> arbeidsvoorwaarden beschouwen we</w:t>
        </w:r>
      </w:ins>
      <w:ins w:id="223" w:author="Guido Dekker" w:date="2025-12-11T16:40:00Z">
        <w:r w:rsidR="00786AD8">
          <w:rPr>
            <w:rFonts w:eastAsia="Times New Roman" w:cstheme="majorBidi"/>
            <w:lang w:eastAsia="nl-NL"/>
          </w:rPr>
          <w:t>, in dit kader van gelijkwaardige beloning,</w:t>
        </w:r>
      </w:ins>
      <w:ins w:id="224" w:author="Guido Dekker" w:date="2025-12-11T10:38:00Z">
        <w:r w:rsidR="00C36BF2">
          <w:rPr>
            <w:rFonts w:eastAsia="Times New Roman" w:cstheme="majorBidi"/>
            <w:lang w:eastAsia="nl-NL"/>
          </w:rPr>
          <w:t xml:space="preserve"> als</w:t>
        </w:r>
        <w:r w:rsidRPr="00CF6A0F">
          <w:rPr>
            <w:rFonts w:eastAsia="Times New Roman" w:cstheme="majorBidi"/>
            <w:lang w:eastAsia="nl-NL"/>
          </w:rPr>
          <w:t xml:space="preserve"> </w:t>
        </w:r>
      </w:ins>
      <w:r w:rsidRPr="00CF6A0F">
        <w:rPr>
          <w:rFonts w:eastAsia="Times New Roman" w:cstheme="majorBidi"/>
          <w:b/>
          <w:bCs/>
          <w:lang w:eastAsia="nl-NL"/>
        </w:rPr>
        <w:t>incidentele arbeidsvoorwaarden</w:t>
      </w:r>
      <w:r w:rsidR="00700427">
        <w:rPr>
          <w:rFonts w:eastAsia="Times New Roman" w:cstheme="majorBidi"/>
          <w:b/>
          <w:bCs/>
          <w:lang w:eastAsia="nl-NL"/>
        </w:rPr>
        <w:t xml:space="preserve">. </w:t>
      </w:r>
      <w:r w:rsidR="00700427" w:rsidRPr="00700427">
        <w:rPr>
          <w:rFonts w:eastAsia="Times New Roman" w:cstheme="majorBidi"/>
          <w:lang w:eastAsia="nl-NL"/>
        </w:rPr>
        <w:t>D</w:t>
      </w:r>
      <w:r w:rsidR="00787C9F" w:rsidRPr="00CF6A0F">
        <w:rPr>
          <w:rFonts w:eastAsia="Times New Roman" w:cstheme="majorBidi"/>
          <w:lang w:eastAsia="nl-NL"/>
        </w:rPr>
        <w:t xml:space="preserve">it </w:t>
      </w:r>
      <w:r w:rsidR="0087008C" w:rsidRPr="00CF6A0F">
        <w:rPr>
          <w:rFonts w:eastAsia="Times New Roman" w:cstheme="majorBidi"/>
          <w:lang w:eastAsia="nl-NL"/>
        </w:rPr>
        <w:t xml:space="preserve">betreft </w:t>
      </w:r>
      <w:r w:rsidR="00787C9F" w:rsidRPr="00CF6A0F">
        <w:rPr>
          <w:rFonts w:eastAsia="Times New Roman" w:cstheme="majorBidi"/>
          <w:lang w:eastAsia="nl-NL"/>
        </w:rPr>
        <w:t xml:space="preserve">de beloningen </w:t>
      </w:r>
      <w:r w:rsidR="005431D1" w:rsidRPr="00CF6A0F">
        <w:rPr>
          <w:rFonts w:eastAsia="Times New Roman" w:cstheme="majorBidi"/>
          <w:lang w:eastAsia="nl-NL"/>
        </w:rPr>
        <w:t xml:space="preserve">en vormen van beloning die </w:t>
      </w:r>
      <w:ins w:id="225" w:author="Guido Dekker" w:date="2025-12-11T16:38:00Z">
        <w:r w:rsidR="00A0375E">
          <w:rPr>
            <w:rFonts w:eastAsia="Times New Roman" w:cstheme="majorBidi"/>
            <w:lang w:eastAsia="nl-NL"/>
          </w:rPr>
          <w:t xml:space="preserve">niet </w:t>
        </w:r>
      </w:ins>
      <w:ins w:id="226" w:author="Guido Dekker" w:date="2025-12-11T16:40:00Z">
        <w:r w:rsidR="00756124">
          <w:rPr>
            <w:rFonts w:eastAsia="Times New Roman" w:cstheme="majorBidi"/>
            <w:lang w:eastAsia="nl-NL"/>
          </w:rPr>
          <w:t xml:space="preserve">periodiek </w:t>
        </w:r>
      </w:ins>
      <w:ins w:id="227" w:author="Guido Dekker" w:date="2025-12-11T16:38:00Z">
        <w:r w:rsidR="009E3586">
          <w:rPr>
            <w:rFonts w:eastAsia="Times New Roman" w:cstheme="majorBidi"/>
            <w:lang w:eastAsia="nl-NL"/>
          </w:rPr>
          <w:t>en aan iedere</w:t>
        </w:r>
      </w:ins>
      <w:ins w:id="228" w:author="Guido Dekker" w:date="2025-12-11T16:40:00Z">
        <w:r w:rsidR="00F63E42">
          <w:rPr>
            <w:rFonts w:eastAsia="Times New Roman" w:cstheme="majorBidi"/>
            <w:lang w:eastAsia="nl-NL"/>
          </w:rPr>
          <w:t xml:space="preserve"> medewerker</w:t>
        </w:r>
      </w:ins>
      <w:ins w:id="229" w:author="Guido Dekker" w:date="2025-12-11T16:38:00Z">
        <w:r w:rsidR="005431D1" w:rsidRPr="00CF6A0F">
          <w:rPr>
            <w:rFonts w:eastAsia="Times New Roman" w:cstheme="majorBidi"/>
            <w:lang w:eastAsia="nl-NL"/>
          </w:rPr>
          <w:t xml:space="preserve"> </w:t>
        </w:r>
      </w:ins>
      <w:r w:rsidR="005431D1" w:rsidRPr="00CF6A0F">
        <w:rPr>
          <w:rFonts w:eastAsia="Times New Roman" w:cstheme="majorBidi"/>
          <w:lang w:eastAsia="nl-NL"/>
        </w:rPr>
        <w:t>worden toegekend</w:t>
      </w:r>
      <w:r w:rsidR="00D72000">
        <w:rPr>
          <w:rFonts w:eastAsia="Times New Roman" w:cstheme="majorBidi"/>
          <w:lang w:eastAsia="nl-NL"/>
        </w:rPr>
        <w:t xml:space="preserve">. Deze </w:t>
      </w:r>
      <w:r w:rsidRPr="00CF6A0F">
        <w:rPr>
          <w:rFonts w:eastAsia="Times New Roman" w:cstheme="majorBidi"/>
          <w:lang w:eastAsia="nl-NL"/>
        </w:rPr>
        <w:t xml:space="preserve">worden uitgesloten van </w:t>
      </w:r>
      <w:ins w:id="230" w:author="Guido Dekker" w:date="2025-12-11T10:38:00Z">
        <w:r w:rsidR="00273F11">
          <w:rPr>
            <w:rFonts w:eastAsia="Times New Roman" w:cstheme="majorBidi"/>
            <w:lang w:eastAsia="nl-NL"/>
          </w:rPr>
          <w:t>de kostp</w:t>
        </w:r>
      </w:ins>
      <w:ins w:id="231" w:author="Guido Dekker" w:date="2025-12-11T10:39:00Z">
        <w:r w:rsidR="00273F11">
          <w:rPr>
            <w:rFonts w:eastAsia="Times New Roman" w:cstheme="majorBidi"/>
            <w:lang w:eastAsia="nl-NL"/>
          </w:rPr>
          <w:t xml:space="preserve">rijselementen </w:t>
        </w:r>
      </w:ins>
      <w:ins w:id="232" w:author="Guido Dekker" w:date="2025-12-11T16:41:00Z">
        <w:r w:rsidR="00FB7280">
          <w:rPr>
            <w:rFonts w:eastAsia="Times New Roman" w:cstheme="majorBidi"/>
            <w:lang w:eastAsia="nl-NL"/>
          </w:rPr>
          <w:t xml:space="preserve">door </w:t>
        </w:r>
      </w:ins>
      <w:r w:rsidRPr="00CF6A0F">
        <w:rPr>
          <w:rFonts w:eastAsia="Times New Roman" w:cstheme="majorBidi"/>
          <w:lang w:eastAsia="nl-NL"/>
        </w:rPr>
        <w:t>de Gemeente Haarlem</w:t>
      </w:r>
      <w:r w:rsidR="00A70ACF" w:rsidRPr="00CF6A0F">
        <w:rPr>
          <w:rFonts w:eastAsia="Times New Roman" w:cstheme="majorBidi"/>
          <w:lang w:eastAsia="nl-NL"/>
        </w:rPr>
        <w:t xml:space="preserve"> en </w:t>
      </w:r>
      <w:r w:rsidR="00756A3A" w:rsidRPr="00CF6A0F">
        <w:rPr>
          <w:rFonts w:eastAsia="Times New Roman" w:cstheme="majorBidi"/>
          <w:lang w:eastAsia="nl-NL"/>
        </w:rPr>
        <w:t>Zandvoort</w:t>
      </w:r>
      <w:r w:rsidRPr="00CF6A0F">
        <w:rPr>
          <w:rFonts w:eastAsia="Times New Roman" w:cstheme="majorBidi"/>
          <w:lang w:eastAsia="nl-NL"/>
        </w:rPr>
        <w:t xml:space="preserve">. </w:t>
      </w:r>
      <w:r w:rsidR="00AF77C1" w:rsidRPr="00CF6A0F">
        <w:rPr>
          <w:rFonts w:eastAsia="Times New Roman" w:cstheme="majorBidi"/>
          <w:lang w:eastAsia="nl-NL"/>
        </w:rPr>
        <w:t>We verwac</w:t>
      </w:r>
      <w:r w:rsidR="000114CC" w:rsidRPr="00CF6A0F">
        <w:rPr>
          <w:rFonts w:eastAsia="Times New Roman" w:cstheme="majorBidi"/>
          <w:lang w:eastAsia="nl-NL"/>
        </w:rPr>
        <w:t xml:space="preserve">hten dat inschrijvers dit </w:t>
      </w:r>
      <w:r w:rsidR="00AF77C1" w:rsidRPr="00CF6A0F">
        <w:rPr>
          <w:rFonts w:eastAsia="Times New Roman" w:cstheme="majorBidi"/>
          <w:lang w:eastAsia="nl-NL"/>
        </w:rPr>
        <w:t xml:space="preserve">buiten </w:t>
      </w:r>
      <w:ins w:id="233" w:author="Guido Dekker" w:date="2025-12-11T16:41:00Z">
        <w:r w:rsidR="00FB7280">
          <w:rPr>
            <w:rFonts w:eastAsia="Times New Roman" w:cstheme="majorBidi"/>
            <w:lang w:eastAsia="nl-NL"/>
          </w:rPr>
          <w:t xml:space="preserve">hun voorstel voor </w:t>
        </w:r>
      </w:ins>
      <w:r w:rsidR="00AF77C1" w:rsidRPr="00CF6A0F">
        <w:rPr>
          <w:rFonts w:eastAsia="Times New Roman" w:cstheme="majorBidi"/>
          <w:lang w:eastAsia="nl-NL"/>
        </w:rPr>
        <w:t xml:space="preserve">de kostprijs houden en apart in rekening brengen wanneer dit speelt. </w:t>
      </w:r>
    </w:p>
    <w:p w14:paraId="16027969" w14:textId="77777777" w:rsidR="00921D89" w:rsidRPr="002443FB" w:rsidRDefault="00921D89" w:rsidP="0007364A">
      <w:pPr>
        <w:spacing w:after="0" w:line="240" w:lineRule="auto"/>
        <w:rPr>
          <w:rFonts w:eastAsia="Times New Roman" w:cstheme="majorBidi"/>
          <w:u w:val="single"/>
          <w:lang w:eastAsia="nl-NL"/>
        </w:rPr>
      </w:pPr>
    </w:p>
    <w:p w14:paraId="4C39A97D" w14:textId="41097AD6" w:rsidR="008F19F8" w:rsidRPr="002443FB" w:rsidRDefault="0007364A" w:rsidP="0007364A">
      <w:pPr>
        <w:spacing w:after="0" w:line="240" w:lineRule="auto"/>
        <w:rPr>
          <w:rFonts w:eastAsia="Times New Roman" w:cstheme="majorBidi"/>
          <w:lang w:eastAsia="nl-NL"/>
        </w:rPr>
      </w:pPr>
      <w:r w:rsidRPr="002443FB">
        <w:rPr>
          <w:rFonts w:eastAsia="Times New Roman" w:cstheme="majorBidi"/>
          <w:lang w:eastAsia="nl-NL"/>
        </w:rPr>
        <w:t>We vragen echter w</w:t>
      </w:r>
      <w:r w:rsidR="008F19F8" w:rsidRPr="002443FB">
        <w:rPr>
          <w:rFonts w:eastAsia="Times New Roman" w:cstheme="majorBidi"/>
          <w:lang w:eastAsia="nl-NL"/>
        </w:rPr>
        <w:t>é</w:t>
      </w:r>
      <w:r w:rsidRPr="00AD1460">
        <w:rPr>
          <w:rFonts w:eastAsia="Times New Roman" w:cstheme="majorBidi"/>
          <w:lang w:eastAsia="nl-NL"/>
        </w:rPr>
        <w:t xml:space="preserve">l om een vertaling en kapitalisatie </w:t>
      </w:r>
      <w:r w:rsidRPr="002443FB">
        <w:rPr>
          <w:rFonts w:eastAsia="Times New Roman" w:cstheme="majorBidi"/>
          <w:lang w:eastAsia="nl-NL"/>
        </w:rPr>
        <w:t xml:space="preserve">van deze </w:t>
      </w:r>
      <w:ins w:id="234" w:author="Guido Dekker" w:date="2025-12-11T10:39:00Z">
        <w:r w:rsidR="009A2827">
          <w:rPr>
            <w:rFonts w:eastAsia="Times New Roman" w:cstheme="majorBidi"/>
            <w:lang w:eastAsia="nl-NL"/>
          </w:rPr>
          <w:t xml:space="preserve">mogelijke, </w:t>
        </w:r>
      </w:ins>
      <w:r w:rsidRPr="002443FB">
        <w:rPr>
          <w:rFonts w:eastAsia="Times New Roman" w:cstheme="majorBidi"/>
          <w:lang w:eastAsia="nl-NL"/>
        </w:rPr>
        <w:t xml:space="preserve">incidentele arbeidsvoorwaarden op het </w:t>
      </w:r>
      <w:ins w:id="235" w:author="Guido Dekker" w:date="2025-12-11T16:41:00Z">
        <w:r w:rsidR="00EF49C2">
          <w:rPr>
            <w:rFonts w:eastAsia="Times New Roman" w:cstheme="majorBidi"/>
            <w:lang w:eastAsia="nl-NL"/>
          </w:rPr>
          <w:t>4</w:t>
        </w:r>
      </w:ins>
      <w:del w:id="236" w:author="Guido Dekker" w:date="2025-12-11T16:41:00Z">
        <w:r w:rsidRPr="002443FB">
          <w:rPr>
            <w:rFonts w:eastAsia="Times New Roman" w:cstheme="majorBidi"/>
            <w:lang w:eastAsia="nl-NL"/>
          </w:rPr>
          <w:delText>2</w:delText>
        </w:r>
      </w:del>
      <w:r w:rsidRPr="002443FB">
        <w:rPr>
          <w:rFonts w:eastAsia="Times New Roman" w:cstheme="majorBidi"/>
          <w:vertAlign w:val="superscript"/>
          <w:lang w:eastAsia="nl-NL"/>
        </w:rPr>
        <w:t>e</w:t>
      </w:r>
      <w:r w:rsidRPr="002443FB">
        <w:rPr>
          <w:rFonts w:eastAsia="Times New Roman" w:cstheme="majorBidi"/>
          <w:lang w:eastAsia="nl-NL"/>
        </w:rPr>
        <w:t xml:space="preserve"> tabblad van de bijlage Prijzenblad. </w:t>
      </w:r>
      <w:ins w:id="237" w:author="Guido Dekker" w:date="2025-12-11T10:39:00Z">
        <w:r w:rsidR="00C8529C">
          <w:rPr>
            <w:rFonts w:eastAsia="Times New Roman" w:cstheme="majorBidi"/>
            <w:lang w:eastAsia="nl-NL"/>
          </w:rPr>
          <w:t xml:space="preserve">Als </w:t>
        </w:r>
      </w:ins>
      <w:ins w:id="238" w:author="Guido Dekker" w:date="2025-12-11T10:40:00Z">
        <w:r w:rsidR="00716D9F">
          <w:rPr>
            <w:rFonts w:eastAsia="Times New Roman" w:cstheme="majorBidi"/>
            <w:lang w:eastAsia="nl-NL"/>
          </w:rPr>
          <w:t>relevant</w:t>
        </w:r>
      </w:ins>
      <w:ins w:id="239" w:author="Guido Dekker" w:date="2025-12-11T10:39:00Z">
        <w:r w:rsidR="00C8529C">
          <w:rPr>
            <w:rFonts w:eastAsia="Times New Roman" w:cstheme="majorBidi"/>
            <w:lang w:eastAsia="nl-NL"/>
          </w:rPr>
          <w:t xml:space="preserve"> voorbeeld hebben we reiskosten </w:t>
        </w:r>
      </w:ins>
      <w:ins w:id="240" w:author="Guido Dekker" w:date="2025-12-11T10:40:00Z">
        <w:r w:rsidR="00316096">
          <w:rPr>
            <w:rFonts w:eastAsia="Times New Roman" w:cstheme="majorBidi"/>
            <w:lang w:eastAsia="nl-NL"/>
          </w:rPr>
          <w:t xml:space="preserve">opgevoerd </w:t>
        </w:r>
        <w:r w:rsidR="00716D9F">
          <w:rPr>
            <w:rFonts w:eastAsia="Times New Roman" w:cstheme="majorBidi"/>
            <w:lang w:eastAsia="nl-NL"/>
          </w:rPr>
          <w:t>op d</w:t>
        </w:r>
      </w:ins>
      <w:ins w:id="241" w:author="Guido Dekker" w:date="2025-12-11T16:42:00Z">
        <w:r w:rsidR="00142230">
          <w:rPr>
            <w:rFonts w:eastAsia="Times New Roman" w:cstheme="majorBidi"/>
            <w:lang w:eastAsia="nl-NL"/>
          </w:rPr>
          <w:t xml:space="preserve">it </w:t>
        </w:r>
      </w:ins>
      <w:ins w:id="242" w:author="Guido Dekker" w:date="2025-12-11T16:43:00Z">
        <w:r w:rsidR="00181889">
          <w:rPr>
            <w:rFonts w:eastAsia="Times New Roman" w:cstheme="majorBidi"/>
            <w:lang w:eastAsia="nl-NL"/>
          </w:rPr>
          <w:t>tabblad</w:t>
        </w:r>
      </w:ins>
      <w:ins w:id="243" w:author="Guido Dekker" w:date="2025-12-11T10:40:00Z">
        <w:r w:rsidR="00716D9F">
          <w:rPr>
            <w:rFonts w:eastAsia="Times New Roman" w:cstheme="majorBidi"/>
            <w:lang w:eastAsia="nl-NL"/>
          </w:rPr>
          <w:t xml:space="preserve">. Dit betreffen </w:t>
        </w:r>
      </w:ins>
      <w:ins w:id="244" w:author="Guido Dekker" w:date="2025-12-11T16:43:00Z">
        <w:r w:rsidR="00181889">
          <w:rPr>
            <w:rFonts w:eastAsia="Times New Roman" w:cstheme="majorBidi"/>
            <w:lang w:eastAsia="nl-NL"/>
          </w:rPr>
          <w:t>immers</w:t>
        </w:r>
      </w:ins>
      <w:ins w:id="245" w:author="Guido Dekker" w:date="2025-12-11T10:40:00Z">
        <w:r w:rsidR="00716D9F">
          <w:rPr>
            <w:rFonts w:eastAsia="Times New Roman" w:cstheme="majorBidi"/>
            <w:lang w:eastAsia="nl-NL"/>
          </w:rPr>
          <w:t xml:space="preserve"> kosten die per medewerker verschillen, </w:t>
        </w:r>
        <w:r w:rsidR="00676B58">
          <w:rPr>
            <w:rFonts w:eastAsia="Times New Roman" w:cstheme="majorBidi"/>
            <w:lang w:eastAsia="nl-NL"/>
          </w:rPr>
          <w:t xml:space="preserve">naast dat het recht op </w:t>
        </w:r>
        <w:r w:rsidR="005F1275">
          <w:rPr>
            <w:rFonts w:eastAsia="Times New Roman" w:cstheme="majorBidi"/>
            <w:lang w:eastAsia="nl-NL"/>
          </w:rPr>
          <w:t xml:space="preserve">uitkering per medewerker </w:t>
        </w:r>
      </w:ins>
      <w:ins w:id="246" w:author="Guido Dekker" w:date="2025-12-11T10:41:00Z">
        <w:r w:rsidR="00033E2E">
          <w:rPr>
            <w:rFonts w:eastAsia="Times New Roman" w:cstheme="majorBidi"/>
            <w:lang w:eastAsia="nl-NL"/>
          </w:rPr>
          <w:t>k</w:t>
        </w:r>
      </w:ins>
      <w:ins w:id="247" w:author="Guido Dekker" w:date="2025-12-11T10:40:00Z">
        <w:r w:rsidR="005F1275">
          <w:rPr>
            <w:rFonts w:eastAsia="Times New Roman" w:cstheme="majorBidi"/>
            <w:lang w:eastAsia="nl-NL"/>
          </w:rPr>
          <w:t>an verschille</w:t>
        </w:r>
      </w:ins>
      <w:ins w:id="248" w:author="Guido Dekker" w:date="2025-12-11T10:41:00Z">
        <w:r w:rsidR="005F1275">
          <w:rPr>
            <w:rFonts w:eastAsia="Times New Roman" w:cstheme="majorBidi"/>
            <w:lang w:eastAsia="nl-NL"/>
          </w:rPr>
          <w:t xml:space="preserve">n, op basis van </w:t>
        </w:r>
        <w:r w:rsidR="002535DE">
          <w:rPr>
            <w:rFonts w:eastAsia="Times New Roman" w:cstheme="majorBidi"/>
            <w:lang w:eastAsia="nl-NL"/>
          </w:rPr>
          <w:t xml:space="preserve">de voorwaarden van </w:t>
        </w:r>
        <w:r w:rsidR="002535DE" w:rsidRPr="002535DE">
          <w:rPr>
            <w:rFonts w:eastAsia="Times New Roman" w:cstheme="majorBidi"/>
            <w:lang w:eastAsia="nl-NL"/>
          </w:rPr>
          <w:t xml:space="preserve">Gemeente </w:t>
        </w:r>
        <w:r w:rsidR="002535DE">
          <w:rPr>
            <w:rFonts w:eastAsia="Times New Roman" w:cstheme="majorBidi"/>
            <w:lang w:eastAsia="nl-NL"/>
          </w:rPr>
          <w:t>Haarlem.</w:t>
        </w:r>
        <w:r w:rsidR="00033E2E">
          <w:rPr>
            <w:rFonts w:eastAsia="Times New Roman" w:cstheme="majorBidi"/>
            <w:lang w:eastAsia="nl-NL"/>
          </w:rPr>
          <w:t xml:space="preserve"> </w:t>
        </w:r>
      </w:ins>
    </w:p>
    <w:p w14:paraId="3BE88371" w14:textId="77777777" w:rsidR="008F19F8" w:rsidRPr="002443FB" w:rsidRDefault="008F19F8" w:rsidP="0007364A">
      <w:pPr>
        <w:spacing w:after="0" w:line="240" w:lineRule="auto"/>
        <w:rPr>
          <w:rFonts w:eastAsia="Times New Roman" w:cstheme="majorBidi"/>
          <w:lang w:eastAsia="nl-NL"/>
        </w:rPr>
      </w:pPr>
    </w:p>
    <w:p w14:paraId="2B6D8595" w14:textId="7C8E73BC" w:rsidR="0007364A" w:rsidRPr="002443FB" w:rsidRDefault="0007364A" w:rsidP="0007364A">
      <w:pPr>
        <w:spacing w:after="0" w:line="240" w:lineRule="auto"/>
        <w:rPr>
          <w:rFonts w:eastAsia="Times New Roman" w:cstheme="majorBidi"/>
          <w:lang w:eastAsia="nl-NL"/>
        </w:rPr>
      </w:pPr>
      <w:r w:rsidRPr="002443FB">
        <w:rPr>
          <w:rFonts w:eastAsia="Times New Roman" w:cstheme="majorBidi"/>
          <w:lang w:eastAsia="nl-NL"/>
        </w:rPr>
        <w:t xml:space="preserve">Op deze manier ontstaat er </w:t>
      </w:r>
      <w:ins w:id="249" w:author="Guido Dekker" w:date="2025-12-11T10:41:00Z">
        <w:r w:rsidRPr="002443FB">
          <w:rPr>
            <w:rFonts w:eastAsia="Times New Roman" w:cstheme="majorBidi"/>
            <w:lang w:eastAsia="nl-NL"/>
          </w:rPr>
          <w:t xml:space="preserve">een </w:t>
        </w:r>
        <w:r w:rsidR="00ED4B70">
          <w:rPr>
            <w:rFonts w:eastAsia="Times New Roman" w:cstheme="majorBidi"/>
            <w:lang w:eastAsia="nl-NL"/>
          </w:rPr>
          <w:t>overzicht mogelijk</w:t>
        </w:r>
      </w:ins>
      <w:ins w:id="250" w:author="Guido Dekker" w:date="2025-12-11T10:42:00Z">
        <w:r w:rsidR="00ED4B70">
          <w:rPr>
            <w:rFonts w:eastAsia="Times New Roman" w:cstheme="majorBidi"/>
            <w:lang w:eastAsia="nl-NL"/>
          </w:rPr>
          <w:t>e</w:t>
        </w:r>
      </w:ins>
      <w:ins w:id="251" w:author="Guido Dekker" w:date="2025-12-11T10:41:00Z">
        <w:r w:rsidR="00ED4B70">
          <w:rPr>
            <w:rFonts w:eastAsia="Times New Roman" w:cstheme="majorBidi"/>
            <w:lang w:eastAsia="nl-NL"/>
          </w:rPr>
          <w:t xml:space="preserve"> in</w:t>
        </w:r>
      </w:ins>
      <w:ins w:id="252" w:author="Guido Dekker" w:date="2025-12-11T10:42:00Z">
        <w:r w:rsidR="00ED4B70">
          <w:rPr>
            <w:rFonts w:eastAsia="Times New Roman" w:cstheme="majorBidi"/>
            <w:lang w:eastAsia="nl-NL"/>
          </w:rPr>
          <w:t xml:space="preserve">cidentele arbeidsvoorwaarden en hoe we dat </w:t>
        </w:r>
        <w:r w:rsidR="009641C4">
          <w:rPr>
            <w:rFonts w:eastAsia="Times New Roman" w:cstheme="majorBidi"/>
            <w:lang w:eastAsia="nl-NL"/>
          </w:rPr>
          <w:t>kunnen kapitaliseren en honoreren per uitzendkracht op</w:t>
        </w:r>
        <w:r w:rsidR="00AF0C43">
          <w:rPr>
            <w:rFonts w:eastAsia="Times New Roman" w:cstheme="majorBidi"/>
            <w:lang w:eastAsia="nl-NL"/>
          </w:rPr>
          <w:t>. Dat noemen we</w:t>
        </w:r>
        <w:r w:rsidR="009641C4">
          <w:rPr>
            <w:rFonts w:eastAsia="Times New Roman" w:cstheme="majorBidi"/>
            <w:lang w:eastAsia="nl-NL"/>
          </w:rPr>
          <w:t xml:space="preserve"> </w:t>
        </w:r>
      </w:ins>
      <w:del w:id="253" w:author="Guido Dekker" w:date="2025-12-11T10:42:00Z">
        <w:r w:rsidRPr="002443FB">
          <w:rPr>
            <w:rFonts w:eastAsia="Times New Roman" w:cstheme="majorBidi"/>
            <w:lang w:eastAsia="nl-NL"/>
          </w:rPr>
          <w:delText xml:space="preserve">een zogenoemde </w:delText>
        </w:r>
      </w:del>
      <w:ins w:id="254" w:author="Guido Dekker" w:date="2025-12-11T10:42:00Z">
        <w:r w:rsidR="00AF0C43">
          <w:rPr>
            <w:rFonts w:eastAsia="Times New Roman" w:cstheme="majorBidi"/>
            <w:lang w:eastAsia="nl-NL"/>
          </w:rPr>
          <w:t xml:space="preserve">in het </w:t>
        </w:r>
        <w:r w:rsidR="00AF0C43">
          <w:rPr>
            <w:rFonts w:eastAsia="Times New Roman" w:cstheme="majorBidi"/>
            <w:lang w:eastAsia="nl-NL"/>
          </w:rPr>
          <w:lastRenderedPageBreak/>
          <w:t xml:space="preserve">prijzenblad de </w:t>
        </w:r>
      </w:ins>
      <w:r w:rsidRPr="002443FB">
        <w:rPr>
          <w:rFonts w:eastAsia="Times New Roman" w:cstheme="majorBidi"/>
          <w:lang w:eastAsia="nl-NL"/>
        </w:rPr>
        <w:t xml:space="preserve">‘menukaart’, waarbij </w:t>
      </w:r>
      <w:del w:id="255" w:author="Guido Dekker" w:date="2025-12-11T10:42:00Z">
        <w:r w:rsidRPr="002443FB">
          <w:rPr>
            <w:rFonts w:eastAsia="Times New Roman" w:cstheme="majorBidi"/>
            <w:lang w:eastAsia="nl-NL"/>
          </w:rPr>
          <w:delText xml:space="preserve">beide </w:delText>
        </w:r>
      </w:del>
      <w:r w:rsidRPr="002443FB">
        <w:rPr>
          <w:rFonts w:eastAsia="Times New Roman" w:cstheme="majorBidi"/>
          <w:lang w:eastAsia="nl-NL"/>
        </w:rPr>
        <w:t xml:space="preserve">partijen voorafgaand </w:t>
      </w:r>
      <w:ins w:id="256" w:author="Guido Dekker" w:date="2025-12-11T10:43:00Z">
        <w:r w:rsidR="007B73A2">
          <w:rPr>
            <w:rFonts w:eastAsia="Times New Roman" w:cstheme="majorBidi"/>
            <w:lang w:eastAsia="nl-NL"/>
          </w:rPr>
          <w:t xml:space="preserve">aan een eventuele declaratie </w:t>
        </w:r>
      </w:ins>
      <w:r w:rsidRPr="002443FB">
        <w:rPr>
          <w:rFonts w:eastAsia="Times New Roman" w:cstheme="majorBidi"/>
          <w:lang w:eastAsia="nl-NL"/>
        </w:rPr>
        <w:t xml:space="preserve">al wel afspraken hebben gemaakt over hoe incidentele voorwaarden </w:t>
      </w:r>
      <w:r w:rsidR="006501B0">
        <w:rPr>
          <w:rFonts w:eastAsia="Times New Roman" w:cstheme="majorBidi"/>
          <w:lang w:eastAsia="nl-NL"/>
        </w:rPr>
        <w:t>t</w:t>
      </w:r>
      <w:r w:rsidR="006501B0" w:rsidRPr="006501B0">
        <w:rPr>
          <w:rFonts w:eastAsia="Times New Roman" w:cstheme="majorBidi"/>
          <w:lang w:eastAsia="nl-NL"/>
        </w:rPr>
        <w:t>oegekend en afgerekend zullen worden</w:t>
      </w:r>
      <w:r w:rsidRPr="002443FB">
        <w:rPr>
          <w:rFonts w:eastAsia="Times New Roman" w:cstheme="majorBidi"/>
          <w:lang w:eastAsia="nl-NL"/>
        </w:rPr>
        <w:t xml:space="preserve">. Toekomstige aanspraken moeten per inhuurkracht beoordeeld en goedgekeurd worden, en waar van toepassing passend gecompenseerd worden. </w:t>
      </w:r>
    </w:p>
    <w:p w14:paraId="42F3EDAC" w14:textId="77777777" w:rsidR="00D27708" w:rsidRPr="002443FB" w:rsidRDefault="00D27708" w:rsidP="0007364A">
      <w:pPr>
        <w:spacing w:after="0" w:line="240" w:lineRule="auto"/>
        <w:rPr>
          <w:rFonts w:eastAsia="Times New Roman" w:cstheme="majorBidi"/>
          <w:lang w:eastAsia="nl-NL"/>
        </w:rPr>
      </w:pPr>
    </w:p>
    <w:p w14:paraId="23AA8065" w14:textId="3308812C" w:rsidR="0007364A" w:rsidRPr="002443FB" w:rsidRDefault="0007364A" w:rsidP="0007364A">
      <w:pPr>
        <w:spacing w:after="0" w:line="240" w:lineRule="auto"/>
        <w:rPr>
          <w:rFonts w:eastAsia="Times New Roman" w:cstheme="majorBidi"/>
          <w:lang w:eastAsia="nl-NL"/>
        </w:rPr>
      </w:pPr>
      <w:r w:rsidRPr="002443FB">
        <w:rPr>
          <w:rFonts w:eastAsia="Times New Roman" w:cstheme="majorBidi"/>
          <w:lang w:eastAsia="nl-NL"/>
        </w:rPr>
        <w:t>Indien Gemeente Haarlem</w:t>
      </w:r>
      <w:r w:rsidR="00A70ACF" w:rsidRPr="002443FB">
        <w:rPr>
          <w:rFonts w:eastAsia="Times New Roman" w:cstheme="majorBidi"/>
          <w:lang w:eastAsia="nl-NL"/>
        </w:rPr>
        <w:t xml:space="preserve"> en </w:t>
      </w:r>
      <w:r w:rsidR="00756A3A" w:rsidRPr="002443FB">
        <w:rPr>
          <w:rFonts w:eastAsia="Times New Roman" w:cstheme="majorBidi"/>
          <w:lang w:eastAsia="nl-NL"/>
        </w:rPr>
        <w:t>Zandvoort</w:t>
      </w:r>
      <w:r w:rsidRPr="002443FB">
        <w:rPr>
          <w:rFonts w:eastAsia="Times New Roman" w:cstheme="majorBidi"/>
          <w:lang w:eastAsia="nl-NL"/>
        </w:rPr>
        <w:t xml:space="preserve"> wijzigingen in haar beloning doorvoert, </w:t>
      </w:r>
      <w:r w:rsidRPr="002443FB">
        <w:rPr>
          <w:rFonts w:eastAsia="Times New Roman" w:cstheme="majorBidi"/>
          <w:b/>
          <w:lang w:eastAsia="nl-NL"/>
        </w:rPr>
        <w:t>structureel of incidenteel</w:t>
      </w:r>
      <w:r w:rsidRPr="002443FB">
        <w:rPr>
          <w:rFonts w:eastAsia="Times New Roman" w:cstheme="majorBidi"/>
          <w:lang w:eastAsia="nl-NL"/>
        </w:rPr>
        <w:t>, zullen deze gedeeld worden met de dan gecontracteerde inhuurorganisaties, om de beloning richting inhuurkrachten gelijkwaardig te houden.</w:t>
      </w:r>
    </w:p>
    <w:p w14:paraId="5F0C5F4F" w14:textId="77777777" w:rsidR="0007364A" w:rsidRPr="002443FB" w:rsidRDefault="0007364A" w:rsidP="0007364A">
      <w:pPr>
        <w:spacing w:after="0" w:line="240" w:lineRule="auto"/>
        <w:rPr>
          <w:rFonts w:eastAsia="Times New Roman" w:cstheme="majorBidi"/>
          <w:lang w:eastAsia="nl-NL"/>
        </w:rPr>
      </w:pPr>
    </w:p>
    <w:p w14:paraId="78B13183" w14:textId="77777777" w:rsidR="0007364A" w:rsidRPr="002443FB" w:rsidRDefault="0007364A" w:rsidP="0007364A">
      <w:pPr>
        <w:spacing w:after="0" w:line="240" w:lineRule="auto"/>
        <w:rPr>
          <w:rFonts w:eastAsia="Times New Roman" w:cstheme="majorBidi"/>
          <w:lang w:eastAsia="nl-NL"/>
        </w:rPr>
      </w:pPr>
      <w:r w:rsidRPr="002443FB">
        <w:rPr>
          <w:rFonts w:eastAsia="Times New Roman" w:cstheme="majorBidi"/>
          <w:lang w:eastAsia="nl-NL"/>
        </w:rPr>
        <w:t>Ter verduidelijking voor enkele reeds geconstateerde bijzondere situaties de volgende toelichting:</w:t>
      </w:r>
    </w:p>
    <w:p w14:paraId="40C56A4C" w14:textId="77777777" w:rsidR="0007364A" w:rsidRPr="002443FB" w:rsidRDefault="0007364A" w:rsidP="0007364A">
      <w:pPr>
        <w:spacing w:after="0" w:line="240" w:lineRule="auto"/>
        <w:rPr>
          <w:rFonts w:eastAsia="Times New Roman" w:cstheme="majorBidi"/>
          <w:lang w:eastAsia="nl-NL"/>
        </w:rPr>
      </w:pPr>
    </w:p>
    <w:p w14:paraId="708BBB40" w14:textId="52745295" w:rsidR="0007364A" w:rsidRPr="00DF23F5" w:rsidRDefault="003C3137" w:rsidP="0007364A">
      <w:pPr>
        <w:spacing w:after="0" w:line="240" w:lineRule="auto"/>
        <w:rPr>
          <w:rFonts w:eastAsia="Times New Roman" w:cstheme="majorBidi"/>
          <w:lang w:eastAsia="nl-NL"/>
        </w:rPr>
      </w:pPr>
      <w:r w:rsidRPr="00DF23F5">
        <w:rPr>
          <w:rFonts w:eastAsia="Times New Roman" w:cstheme="majorBidi"/>
          <w:u w:val="single"/>
          <w:lang w:eastAsia="nl-NL"/>
        </w:rPr>
        <w:t>Bruto g</w:t>
      </w:r>
      <w:r w:rsidR="0007364A" w:rsidRPr="00DF23F5">
        <w:rPr>
          <w:rFonts w:eastAsia="Times New Roman" w:cstheme="majorBidi"/>
          <w:u w:val="single"/>
          <w:lang w:eastAsia="nl-NL"/>
        </w:rPr>
        <w:t>elijkwaardige beloning</w:t>
      </w:r>
      <w:r w:rsidR="0007364A" w:rsidRPr="00DF23F5">
        <w:rPr>
          <w:rFonts w:eastAsia="Times New Roman" w:cstheme="majorBidi"/>
          <w:lang w:eastAsia="nl-NL"/>
        </w:rPr>
        <w:t xml:space="preserve">: </w:t>
      </w:r>
    </w:p>
    <w:p w14:paraId="3B9B77B1" w14:textId="77777777" w:rsidR="0007364A" w:rsidRPr="002443FB" w:rsidRDefault="0007364A" w:rsidP="0007364A">
      <w:pPr>
        <w:spacing w:after="0" w:line="240" w:lineRule="auto"/>
        <w:rPr>
          <w:rFonts w:eastAsia="Times New Roman" w:cstheme="majorBidi"/>
          <w:lang w:eastAsia="nl-NL"/>
        </w:rPr>
      </w:pPr>
      <w:r w:rsidRPr="002443FB">
        <w:rPr>
          <w:rFonts w:eastAsia="Times New Roman" w:cstheme="majorBidi"/>
          <w:lang w:eastAsia="nl-NL"/>
        </w:rPr>
        <w:t xml:space="preserve">De volledige gelijkwaardige beloning gaat uit van een bruto gelijkwaardigheid. Uitzendorganisaties dienen de bruto waarde van een toewijzing/aanspraak aan te houden. </w:t>
      </w:r>
    </w:p>
    <w:p w14:paraId="17C0754B" w14:textId="77777777" w:rsidR="00792021" w:rsidRPr="002443FB" w:rsidRDefault="00792021" w:rsidP="0007364A">
      <w:pPr>
        <w:spacing w:after="0" w:line="240" w:lineRule="auto"/>
        <w:rPr>
          <w:rFonts w:eastAsia="Times New Roman" w:cstheme="majorBidi"/>
          <w:lang w:eastAsia="nl-NL"/>
        </w:rPr>
      </w:pPr>
    </w:p>
    <w:p w14:paraId="564B9B70" w14:textId="77777777" w:rsidR="0007364A" w:rsidRPr="00DF23F5" w:rsidRDefault="0007364A" w:rsidP="0007364A">
      <w:pPr>
        <w:spacing w:after="0" w:line="240" w:lineRule="auto"/>
        <w:rPr>
          <w:rFonts w:eastAsia="Times New Roman" w:cstheme="majorBidi"/>
          <w:lang w:eastAsia="nl-NL"/>
        </w:rPr>
      </w:pPr>
      <w:r w:rsidRPr="00DF23F5">
        <w:rPr>
          <w:rFonts w:eastAsia="Times New Roman" w:cstheme="majorBidi"/>
          <w:u w:val="single"/>
          <w:lang w:eastAsia="nl-NL"/>
        </w:rPr>
        <w:t>Opleidingsverlof</w:t>
      </w:r>
      <w:r w:rsidRPr="00DF23F5">
        <w:rPr>
          <w:rFonts w:eastAsia="Times New Roman" w:cstheme="majorBidi"/>
          <w:lang w:eastAsia="nl-NL"/>
        </w:rPr>
        <w:t xml:space="preserve">: </w:t>
      </w:r>
    </w:p>
    <w:p w14:paraId="2D97053C" w14:textId="7D347FA7" w:rsidR="0007364A" w:rsidRPr="002443FB" w:rsidRDefault="0007364A" w:rsidP="0007364A">
      <w:pPr>
        <w:spacing w:after="0" w:line="240" w:lineRule="auto"/>
        <w:rPr>
          <w:rFonts w:eastAsia="Times New Roman" w:cstheme="majorBidi"/>
          <w:lang w:eastAsia="nl-NL"/>
        </w:rPr>
      </w:pPr>
      <w:r w:rsidRPr="002443FB">
        <w:rPr>
          <w:rFonts w:eastAsia="Times New Roman" w:cstheme="majorBidi"/>
          <w:lang w:eastAsia="nl-NL"/>
        </w:rPr>
        <w:t>In Artikel 6 van de aanvullende regeling op de CAO staan opleidingsdagen vermeld voor M</w:t>
      </w:r>
      <w:r w:rsidR="006A0B76" w:rsidRPr="002443FB">
        <w:rPr>
          <w:rFonts w:eastAsia="Times New Roman" w:cstheme="majorBidi"/>
          <w:lang w:eastAsia="nl-NL"/>
        </w:rPr>
        <w:t>BO</w:t>
      </w:r>
      <w:r w:rsidRPr="002443FB">
        <w:rPr>
          <w:rFonts w:eastAsia="Times New Roman" w:cstheme="majorBidi"/>
          <w:lang w:eastAsia="nl-NL"/>
        </w:rPr>
        <w:t>/HBO/WO studenten. Dit zijn voor M</w:t>
      </w:r>
      <w:r w:rsidR="006A0B76" w:rsidRPr="002443FB">
        <w:rPr>
          <w:rFonts w:eastAsia="Times New Roman" w:cstheme="majorBidi"/>
          <w:lang w:eastAsia="nl-NL"/>
        </w:rPr>
        <w:t>BO</w:t>
      </w:r>
      <w:r w:rsidRPr="002443FB">
        <w:rPr>
          <w:rFonts w:eastAsia="Times New Roman" w:cstheme="majorBidi"/>
          <w:lang w:eastAsia="nl-NL"/>
        </w:rPr>
        <w:t xml:space="preserve">/HBO studenten maximaal 160 uur en voor WO studenten 220 uur extra, doorbetaald verlof. In de aanvullende voorwaarden staan aanvullende kaders beschreven. Dit beschouwen wij als incidentele arbeidsvoorwaarde, dus vragen we inschrijvers om deze extra dagen buiten de kostprijs te houden en apart in rekening te brengen wanneer dit speelt. </w:t>
      </w:r>
    </w:p>
    <w:p w14:paraId="1C9F0306" w14:textId="77777777" w:rsidR="00536256" w:rsidRPr="002443FB" w:rsidRDefault="00536256" w:rsidP="0007364A">
      <w:pPr>
        <w:spacing w:after="0" w:line="240" w:lineRule="auto"/>
        <w:rPr>
          <w:rFonts w:eastAsia="Times New Roman" w:cstheme="majorBidi"/>
          <w:b/>
          <w:bCs/>
          <w:u w:val="single"/>
          <w:lang w:eastAsia="nl-NL"/>
        </w:rPr>
      </w:pPr>
    </w:p>
    <w:p w14:paraId="15B097B4" w14:textId="060F8647" w:rsidR="0007364A" w:rsidRPr="00DF23F5" w:rsidRDefault="0007364A" w:rsidP="0007364A">
      <w:pPr>
        <w:spacing w:after="0" w:line="240" w:lineRule="auto"/>
        <w:rPr>
          <w:rFonts w:eastAsia="Times New Roman" w:cstheme="majorBidi"/>
          <w:lang w:eastAsia="nl-NL"/>
        </w:rPr>
      </w:pPr>
      <w:r w:rsidRPr="00DF23F5">
        <w:rPr>
          <w:rFonts w:eastAsia="Times New Roman" w:cstheme="majorBidi"/>
          <w:u w:val="single"/>
          <w:lang w:eastAsia="nl-NL"/>
        </w:rPr>
        <w:t>Pensioencompensatie</w:t>
      </w:r>
      <w:r w:rsidRPr="00DF23F5">
        <w:rPr>
          <w:rFonts w:eastAsia="Times New Roman" w:cstheme="majorBidi"/>
          <w:lang w:eastAsia="nl-NL"/>
        </w:rPr>
        <w:t xml:space="preserve">: </w:t>
      </w:r>
    </w:p>
    <w:p w14:paraId="32B8A41E" w14:textId="39910C13" w:rsidR="0007364A" w:rsidRPr="002443FB" w:rsidRDefault="0007364A" w:rsidP="0007364A">
      <w:pPr>
        <w:spacing w:after="0" w:line="240" w:lineRule="auto"/>
        <w:rPr>
          <w:rFonts w:eastAsia="Times New Roman" w:cstheme="majorBidi"/>
          <w:lang w:eastAsia="nl-NL"/>
        </w:rPr>
      </w:pPr>
      <w:r w:rsidRPr="002443FB">
        <w:rPr>
          <w:rFonts w:eastAsia="Times New Roman" w:cstheme="majorBidi"/>
          <w:lang w:eastAsia="nl-NL"/>
        </w:rPr>
        <w:t xml:space="preserve">In de kostprijs wordt een compensatie voor het resterende werkgeversdeel opgenomen. Deze compensatie zal als toeslag op het loon bruto </w:t>
      </w:r>
      <w:r w:rsidR="00FC418B">
        <w:rPr>
          <w:rFonts w:eastAsia="Times New Roman" w:cstheme="majorBidi"/>
          <w:lang w:eastAsia="nl-NL"/>
        </w:rPr>
        <w:t xml:space="preserve">– in een los looncomponent - </w:t>
      </w:r>
      <w:r w:rsidRPr="002443FB">
        <w:rPr>
          <w:rFonts w:eastAsia="Times New Roman" w:cstheme="majorBidi"/>
          <w:lang w:eastAsia="nl-NL"/>
        </w:rPr>
        <w:t>worden uitgekeerd aan de uitzendkracht.</w:t>
      </w:r>
    </w:p>
    <w:p w14:paraId="4E087C71" w14:textId="77777777" w:rsidR="00536256" w:rsidRPr="002443FB" w:rsidRDefault="00536256" w:rsidP="0007364A">
      <w:pPr>
        <w:spacing w:after="0" w:line="240" w:lineRule="auto"/>
        <w:rPr>
          <w:rFonts w:eastAsia="Times New Roman" w:cstheme="majorBidi"/>
          <w:b/>
          <w:bCs/>
          <w:lang w:eastAsia="nl-NL"/>
        </w:rPr>
      </w:pPr>
    </w:p>
    <w:p w14:paraId="707CD090" w14:textId="509DBA7F" w:rsidR="0007364A" w:rsidRPr="00DF23F5" w:rsidRDefault="0007364A" w:rsidP="0007364A">
      <w:pPr>
        <w:spacing w:after="0" w:line="240" w:lineRule="auto"/>
        <w:rPr>
          <w:rFonts w:eastAsia="Times New Roman" w:cstheme="majorBidi"/>
          <w:u w:val="single"/>
          <w:lang w:eastAsia="nl-NL"/>
        </w:rPr>
      </w:pPr>
      <w:r w:rsidRPr="00DF23F5">
        <w:rPr>
          <w:rFonts w:eastAsia="Times New Roman" w:cstheme="majorBidi"/>
          <w:u w:val="single"/>
          <w:lang w:eastAsia="nl-NL"/>
        </w:rPr>
        <w:t xml:space="preserve">Fiscaal voordeel: </w:t>
      </w:r>
    </w:p>
    <w:p w14:paraId="7F5A10F4" w14:textId="77777777" w:rsidR="0007364A" w:rsidRPr="002443FB" w:rsidRDefault="0007364A" w:rsidP="0007364A">
      <w:pPr>
        <w:spacing w:after="0" w:line="240" w:lineRule="auto"/>
        <w:rPr>
          <w:rFonts w:eastAsia="Times New Roman" w:cstheme="majorBidi"/>
          <w:lang w:eastAsia="nl-NL"/>
        </w:rPr>
      </w:pPr>
      <w:r w:rsidRPr="002443FB">
        <w:rPr>
          <w:rFonts w:eastAsia="Times New Roman" w:cstheme="majorBidi"/>
          <w:lang w:eastAsia="nl-NL"/>
        </w:rPr>
        <w:t xml:space="preserve">Alle voordelen/regelingen waarbij een fiscaal voordeel wordt aangeboden hoeven uitzendorganisaties niet te volgen. Een voorbeeld: hier valt ons </w:t>
      </w:r>
      <w:r w:rsidRPr="003C3137">
        <w:rPr>
          <w:rFonts w:eastAsia="Times New Roman" w:cstheme="majorBidi"/>
          <w:u w:val="single"/>
          <w:lang w:eastAsia="nl-NL"/>
        </w:rPr>
        <w:t>s</w:t>
      </w:r>
      <w:r w:rsidRPr="002443FB">
        <w:rPr>
          <w:rFonts w:eastAsia="Times New Roman" w:cstheme="majorBidi"/>
          <w:u w:val="single"/>
          <w:lang w:eastAsia="nl-NL"/>
        </w:rPr>
        <w:t>ociaal fonds</w:t>
      </w:r>
      <w:r w:rsidRPr="003C3137">
        <w:rPr>
          <w:rFonts w:eastAsia="Times New Roman" w:cstheme="majorBidi"/>
          <w:lang w:eastAsia="nl-NL"/>
        </w:rPr>
        <w:t xml:space="preserve"> onder: medewerkers</w:t>
      </w:r>
      <w:r w:rsidRPr="002443FB">
        <w:rPr>
          <w:rFonts w:eastAsia="Times New Roman" w:cstheme="majorBidi"/>
          <w:lang w:eastAsia="nl-NL"/>
        </w:rPr>
        <w:t xml:space="preserve"> kunnen zich via de gemeente aansluiten bij het Sociaal Fonds tegen een percentage van 0,1% op het maandsalaris. De medewerker moet in dienst zijn bij de gemeente om hierbij aangesloten te zijn, individuele aansluiting is niet mogelijk. </w:t>
      </w:r>
    </w:p>
    <w:p w14:paraId="319CD5D7" w14:textId="77777777" w:rsidR="00AD08BC" w:rsidRPr="002443FB" w:rsidRDefault="00AD08BC" w:rsidP="0007364A">
      <w:pPr>
        <w:spacing w:after="0" w:line="240" w:lineRule="auto"/>
        <w:rPr>
          <w:rFonts w:eastAsia="Times New Roman" w:cstheme="majorBidi"/>
          <w:lang w:eastAsia="nl-NL"/>
        </w:rPr>
      </w:pPr>
    </w:p>
    <w:p w14:paraId="3D496F88" w14:textId="77777777" w:rsidR="0007364A" w:rsidRPr="00DF23F5" w:rsidRDefault="0007364A" w:rsidP="0007364A">
      <w:pPr>
        <w:spacing w:after="0" w:line="240" w:lineRule="auto"/>
        <w:rPr>
          <w:rFonts w:eastAsia="Times New Roman" w:cstheme="majorBidi"/>
          <w:u w:val="single"/>
          <w:lang w:eastAsia="nl-NL"/>
        </w:rPr>
      </w:pPr>
      <w:r w:rsidRPr="00DF23F5">
        <w:rPr>
          <w:rFonts w:eastAsia="Times New Roman" w:cstheme="majorBidi"/>
          <w:u w:val="single"/>
          <w:lang w:eastAsia="nl-NL"/>
        </w:rPr>
        <w:t xml:space="preserve">Vakantiedagen: </w:t>
      </w:r>
    </w:p>
    <w:p w14:paraId="454876DE" w14:textId="77777777" w:rsidR="0007364A" w:rsidRPr="002443FB" w:rsidRDefault="0007364A" w:rsidP="0007364A">
      <w:pPr>
        <w:spacing w:after="0" w:line="240" w:lineRule="auto"/>
        <w:rPr>
          <w:rFonts w:eastAsia="Times New Roman" w:cstheme="majorBidi"/>
          <w:u w:val="single"/>
          <w:lang w:eastAsia="nl-NL"/>
        </w:rPr>
      </w:pPr>
      <w:r w:rsidRPr="002443FB">
        <w:rPr>
          <w:rFonts w:eastAsia="Times New Roman" w:cstheme="majorBidi"/>
          <w:lang w:eastAsia="nl-NL"/>
        </w:rPr>
        <w:t>Onze vakantietijd moet in uren berekend worden, niet in dagen. Wij hebben een 36-urige werkweek (fulltime). De standaard is dat medewerkers fulltime 5 dagen voor ons werken, dus een standaard werkdag duurt 7,2 uur. Daar zijn veel afwijkingen op mogelijk, zowel in uren per week, als uren per dag. Voor afwijkende dienstverbanden dient dit pro rata verrekend te worden.</w:t>
      </w:r>
    </w:p>
    <w:p w14:paraId="59B68879" w14:textId="2C48D56F" w:rsidR="005825D4" w:rsidRPr="002443FB" w:rsidRDefault="005825D4" w:rsidP="510BA0AF">
      <w:pPr>
        <w:spacing w:after="0" w:line="240" w:lineRule="auto"/>
      </w:pPr>
    </w:p>
    <w:p w14:paraId="0F0F225C" w14:textId="577EDF52" w:rsidR="00F363EB" w:rsidRPr="00542E6C" w:rsidRDefault="00DF23F5" w:rsidP="00C5656C">
      <w:pPr>
        <w:pStyle w:val="Kop2"/>
      </w:pPr>
      <w:bookmarkStart w:id="257" w:name="_Toc213836352"/>
      <w:bookmarkStart w:id="258" w:name="_Toc216364030"/>
      <w:r w:rsidRPr="00542E6C">
        <w:t>Financiële raming</w:t>
      </w:r>
      <w:bookmarkEnd w:id="257"/>
      <w:bookmarkEnd w:id="258"/>
    </w:p>
    <w:p w14:paraId="52A5D759" w14:textId="77777777" w:rsidR="00F363EB" w:rsidRPr="002443FB" w:rsidRDefault="00F363EB" w:rsidP="00F363EB">
      <w:pPr>
        <w:spacing w:after="0"/>
      </w:pPr>
      <w:r w:rsidRPr="002443FB">
        <w:t>Aan de grootste inhurende afdelingen KCC, IV en VTH is gevraagd wat zij verwachten voor de komende jaren in te huren bij uitzendbureaus. Van de overige inhurende afdelingen hebben Financiën, HRM, NH Veilig en Werk &amp; Inkomen hun prognose afgegeven. Gezamenlijk nemen deze afdelingen 77% van de huidige bestedingen voor hun rekening, waarop we de totale raming baseren. Op basis daarvan is de raming voor de komende 6 jaar (maximale looptijd van de overeenkomst) €13.000.000,-.</w:t>
      </w:r>
    </w:p>
    <w:p w14:paraId="3F434673" w14:textId="77777777" w:rsidR="00F363EB" w:rsidRPr="002443FB" w:rsidRDefault="00F363EB" w:rsidP="00F363EB">
      <w:pPr>
        <w:spacing w:after="0"/>
      </w:pPr>
    </w:p>
    <w:p w14:paraId="12F290CF" w14:textId="5859D628" w:rsidR="00F363EB" w:rsidRPr="002443FB" w:rsidRDefault="00F363EB" w:rsidP="00F363EB">
      <w:pPr>
        <w:spacing w:after="0"/>
      </w:pPr>
      <w:r w:rsidRPr="002443FB">
        <w:lastRenderedPageBreak/>
        <w:t xml:space="preserve">Om fluctuaties in te calculeren, een veilige bandbreedte te hebben, en rekening te houden met inflatie, hanteren we de maximale toegestane 50% marge in de herzieningsclausule, wat een totale raming van €19.500.000,- oplevert. </w:t>
      </w:r>
    </w:p>
    <w:p w14:paraId="7168999E" w14:textId="35968D73" w:rsidR="510BA0AF" w:rsidRDefault="510BA0AF" w:rsidP="510BA0AF">
      <w:pPr>
        <w:spacing w:after="0" w:line="240" w:lineRule="auto"/>
      </w:pPr>
    </w:p>
    <w:p w14:paraId="343411FD" w14:textId="09F098C2" w:rsidR="0007364A" w:rsidRDefault="00EB291E" w:rsidP="003170CE">
      <w:pPr>
        <w:pStyle w:val="Kop2"/>
      </w:pPr>
      <w:bookmarkStart w:id="259" w:name="_Toc213836353"/>
      <w:bookmarkStart w:id="260" w:name="_Toc216364031"/>
      <w:r>
        <w:t>Resultaten</w:t>
      </w:r>
      <w:bookmarkEnd w:id="259"/>
      <w:bookmarkEnd w:id="260"/>
      <w:r w:rsidR="00255202" w:rsidRPr="00255202">
        <w:t xml:space="preserve"> </w:t>
      </w:r>
    </w:p>
    <w:p w14:paraId="719438FD" w14:textId="77777777" w:rsidR="005D7C39" w:rsidRPr="005D7C39" w:rsidRDefault="005D7C39"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261" w:name="_Toc213835892"/>
      <w:bookmarkStart w:id="262" w:name="_Toc213835981"/>
      <w:bookmarkStart w:id="263" w:name="_Toc213836071"/>
      <w:bookmarkStart w:id="264" w:name="_Toc213836160"/>
      <w:bookmarkStart w:id="265" w:name="_Toc213836250"/>
      <w:bookmarkStart w:id="266" w:name="_Toc213836354"/>
      <w:bookmarkStart w:id="267" w:name="_Toc213836532"/>
      <w:bookmarkStart w:id="268" w:name="_Toc213836740"/>
      <w:bookmarkStart w:id="269" w:name="_Toc213856887"/>
      <w:bookmarkStart w:id="270" w:name="_Toc213859483"/>
      <w:bookmarkStart w:id="271" w:name="_Toc213860090"/>
      <w:bookmarkStart w:id="272" w:name="_Toc213860212"/>
      <w:bookmarkStart w:id="273" w:name="_Toc213860334"/>
      <w:bookmarkStart w:id="274" w:name="_Toc213860456"/>
      <w:bookmarkStart w:id="275" w:name="_Toc213944134"/>
      <w:bookmarkStart w:id="276" w:name="_Toc214272672"/>
      <w:bookmarkStart w:id="277" w:name="_Toc214286173"/>
      <w:bookmarkStart w:id="278" w:name="_Toc216364032"/>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6F0C9862" w14:textId="77777777" w:rsidR="005D7C39" w:rsidRPr="005D7C39" w:rsidRDefault="005D7C39"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279" w:name="_Toc213835893"/>
      <w:bookmarkStart w:id="280" w:name="_Toc213835982"/>
      <w:bookmarkStart w:id="281" w:name="_Toc213836072"/>
      <w:bookmarkStart w:id="282" w:name="_Toc213836161"/>
      <w:bookmarkStart w:id="283" w:name="_Toc213836251"/>
      <w:bookmarkStart w:id="284" w:name="_Toc213836355"/>
      <w:bookmarkStart w:id="285" w:name="_Toc213836533"/>
      <w:bookmarkStart w:id="286" w:name="_Toc213836741"/>
      <w:bookmarkStart w:id="287" w:name="_Toc213856888"/>
      <w:bookmarkStart w:id="288" w:name="_Toc213859484"/>
      <w:bookmarkStart w:id="289" w:name="_Toc213860091"/>
      <w:bookmarkStart w:id="290" w:name="_Toc213860213"/>
      <w:bookmarkStart w:id="291" w:name="_Toc213860335"/>
      <w:bookmarkStart w:id="292" w:name="_Toc213860457"/>
      <w:bookmarkStart w:id="293" w:name="_Toc213944135"/>
      <w:bookmarkStart w:id="294" w:name="_Toc214272673"/>
      <w:bookmarkStart w:id="295" w:name="_Toc214286174"/>
      <w:bookmarkStart w:id="296" w:name="_Toc216364033"/>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67FCAC4E" w14:textId="34B7F7AA" w:rsidR="00255202" w:rsidRPr="00255202" w:rsidRDefault="00C329BD" w:rsidP="005D7C39">
      <w:pPr>
        <w:pStyle w:val="Kop3"/>
      </w:pPr>
      <w:bookmarkStart w:id="297" w:name="_Toc213836356"/>
      <w:bookmarkStart w:id="298" w:name="_Toc216364034"/>
      <w:r>
        <w:t>Resultaten</w:t>
      </w:r>
      <w:r w:rsidR="00E35ABD">
        <w:t xml:space="preserve"> van de aanbesteding</w:t>
      </w:r>
      <w:bookmarkEnd w:id="297"/>
      <w:r w:rsidR="00E35ABD">
        <w:t xml:space="preserve"> </w:t>
      </w:r>
      <w:r w:rsidR="00EF4142">
        <w:t>van uitzendbureaus</w:t>
      </w:r>
      <w:bookmarkEnd w:id="298"/>
    </w:p>
    <w:p w14:paraId="636B2365" w14:textId="6D684C49" w:rsidR="00255202" w:rsidRPr="00255202" w:rsidRDefault="00255202" w:rsidP="00255202">
      <w:pPr>
        <w:spacing w:after="0" w:line="240" w:lineRule="auto"/>
        <w:rPr>
          <w:rFonts w:cstheme="minorHAnsi"/>
        </w:rPr>
      </w:pPr>
      <w:r w:rsidRPr="00255202">
        <w:rPr>
          <w:rFonts w:cstheme="minorHAnsi"/>
        </w:rPr>
        <w:t xml:space="preserve">Het resultaat en de doelstelling van het project is om via een professioneel en zorgvuldig aanbestedingstraject te komen tot het afsluiten van een raamovereenkomst met 2 </w:t>
      </w:r>
      <w:r w:rsidR="00EF4142">
        <w:rPr>
          <w:rFonts w:cstheme="minorHAnsi"/>
        </w:rPr>
        <w:t xml:space="preserve">uitzendbureaus </w:t>
      </w:r>
      <w:r w:rsidRPr="00255202">
        <w:rPr>
          <w:rFonts w:cstheme="minorHAnsi"/>
        </w:rPr>
        <w:t xml:space="preserve">ten behoeve van het recht- en doelmatig inhuren van flexibele arbeidskrachten tot en met schaal 9. </w:t>
      </w:r>
    </w:p>
    <w:p w14:paraId="2039CB96" w14:textId="77777777" w:rsidR="00255202" w:rsidRPr="00255202" w:rsidRDefault="00255202" w:rsidP="00255202">
      <w:pPr>
        <w:spacing w:after="0" w:line="240" w:lineRule="auto"/>
        <w:rPr>
          <w:rFonts w:cstheme="minorHAnsi"/>
        </w:rPr>
      </w:pPr>
    </w:p>
    <w:p w14:paraId="1D70B18F" w14:textId="77777777" w:rsidR="00255202" w:rsidRPr="00255202" w:rsidRDefault="00255202" w:rsidP="00255202">
      <w:pPr>
        <w:spacing w:after="0" w:line="240" w:lineRule="auto"/>
        <w:rPr>
          <w:rFonts w:cstheme="minorHAnsi"/>
        </w:rPr>
      </w:pPr>
      <w:r w:rsidRPr="00255202">
        <w:rPr>
          <w:rFonts w:cstheme="minorHAnsi"/>
        </w:rPr>
        <w:t xml:space="preserve">De hoofddoelstellingen van het contracteren van uitzendbureaus, zijn: </w:t>
      </w:r>
    </w:p>
    <w:p w14:paraId="07588E59" w14:textId="0A6FD99A" w:rsidR="00255202" w:rsidRPr="00255202" w:rsidRDefault="00255202" w:rsidP="00C34D87">
      <w:pPr>
        <w:pStyle w:val="Lijstalinea"/>
        <w:numPr>
          <w:ilvl w:val="0"/>
          <w:numId w:val="40"/>
        </w:numPr>
        <w:spacing w:after="0" w:line="240" w:lineRule="auto"/>
        <w:rPr>
          <w:rFonts w:cstheme="minorHAnsi"/>
        </w:rPr>
      </w:pPr>
      <w:r w:rsidRPr="00255202">
        <w:rPr>
          <w:rFonts w:cstheme="minorHAnsi"/>
        </w:rPr>
        <w:t xml:space="preserve">dat de uitzendbureaus tijdelijke krachten leveren i.v.m. de tijdelijke duur van een opdracht, project, of afwezigheid van een vaste medewerker, </w:t>
      </w:r>
    </w:p>
    <w:p w14:paraId="6B59A62D" w14:textId="69210686" w:rsidR="00255202" w:rsidRPr="00255202" w:rsidRDefault="00255202" w:rsidP="00C34D87">
      <w:pPr>
        <w:pStyle w:val="Lijstalinea"/>
        <w:numPr>
          <w:ilvl w:val="0"/>
          <w:numId w:val="40"/>
        </w:numPr>
        <w:spacing w:after="0" w:line="240" w:lineRule="auto"/>
      </w:pPr>
      <w:r w:rsidRPr="16AE024C">
        <w:t>dat de uitzendbureaus een bijdrage leveren aan het toevoegen van arbeidskrachten voor de Gemeente Haarlem</w:t>
      </w:r>
      <w:r w:rsidR="00A70ACF">
        <w:t xml:space="preserve"> en </w:t>
      </w:r>
      <w:r w:rsidR="6752B463" w:rsidRPr="16AE024C">
        <w:t>Zandvoort</w:t>
      </w:r>
      <w:r w:rsidRPr="16AE024C">
        <w:t xml:space="preserve"> die zij zelf via haar eigen wervingskanalen niet kan vinden, </w:t>
      </w:r>
    </w:p>
    <w:p w14:paraId="711134E6" w14:textId="76ED6C0C" w:rsidR="00255202" w:rsidRPr="00255202" w:rsidRDefault="00255202" w:rsidP="00C34D87">
      <w:pPr>
        <w:pStyle w:val="Lijstalinea"/>
        <w:numPr>
          <w:ilvl w:val="0"/>
          <w:numId w:val="40"/>
        </w:numPr>
        <w:spacing w:after="0" w:line="240" w:lineRule="auto"/>
      </w:pPr>
      <w:r w:rsidRPr="16AE024C">
        <w:t>dat de gemeente soms extra snel en/of in grote getalen voor een korte termijn tijdelijke krachten nodig heeft, de ‘piek-en-ziek’ opdrachten.</w:t>
      </w:r>
    </w:p>
    <w:p w14:paraId="4BECAAB7" w14:textId="77777777" w:rsidR="00255202" w:rsidRDefault="00255202" w:rsidP="002B7B63">
      <w:pPr>
        <w:spacing w:after="0" w:line="240" w:lineRule="auto"/>
        <w:rPr>
          <w:rFonts w:cstheme="minorHAnsi"/>
        </w:rPr>
      </w:pPr>
    </w:p>
    <w:p w14:paraId="7426A3B1" w14:textId="44029B3C" w:rsidR="005513F8" w:rsidRPr="005513F8" w:rsidRDefault="005513F8" w:rsidP="005513F8">
      <w:pPr>
        <w:spacing w:after="0" w:line="240" w:lineRule="auto"/>
        <w:rPr>
          <w:rFonts w:cstheme="minorHAnsi"/>
        </w:rPr>
      </w:pPr>
      <w:r w:rsidRPr="005513F8">
        <w:rPr>
          <w:rFonts w:cstheme="minorHAnsi"/>
        </w:rPr>
        <w:t>Gemeente Haarlem</w:t>
      </w:r>
      <w:r w:rsidR="00A70ACF">
        <w:rPr>
          <w:rFonts w:cstheme="minorHAnsi"/>
        </w:rPr>
        <w:t xml:space="preserve"> en </w:t>
      </w:r>
      <w:r w:rsidRPr="005513F8">
        <w:rPr>
          <w:rFonts w:cstheme="minorHAnsi"/>
        </w:rPr>
        <w:t>Zandvoort streeft ernaar onderstaande subdoelen te behalen:</w:t>
      </w:r>
    </w:p>
    <w:p w14:paraId="1B740326" w14:textId="35AFD5B4" w:rsidR="005513F8" w:rsidRDefault="005513F8" w:rsidP="00C34D87">
      <w:pPr>
        <w:pStyle w:val="Lijstalinea"/>
        <w:numPr>
          <w:ilvl w:val="0"/>
          <w:numId w:val="41"/>
        </w:numPr>
        <w:spacing w:after="0" w:line="240" w:lineRule="auto"/>
      </w:pPr>
      <w:r w:rsidRPr="16AE024C">
        <w:t xml:space="preserve">Verlengde proeftijd: Inhuur van </w:t>
      </w:r>
      <w:r w:rsidR="00210B2D">
        <w:t>uitzendkracht</w:t>
      </w:r>
      <w:r w:rsidRPr="16AE024C">
        <w:t xml:space="preserve"> kan worden ingezet als extra instroomkanaal </w:t>
      </w:r>
      <w:r w:rsidR="1BBA2FAA" w:rsidRPr="16AE024C">
        <w:t xml:space="preserve">die </w:t>
      </w:r>
      <w:r w:rsidR="61750B08" w:rsidRPr="16AE024C">
        <w:t xml:space="preserve">dan </w:t>
      </w:r>
      <w:r w:rsidR="04D245C5" w:rsidRPr="16AE024C">
        <w:t xml:space="preserve">regelmatig </w:t>
      </w:r>
      <w:r w:rsidRPr="16AE024C">
        <w:t xml:space="preserve">uiteindelijk vaste medewerkers </w:t>
      </w:r>
      <w:r w:rsidR="3266DC6E" w:rsidRPr="16AE024C">
        <w:t xml:space="preserve">worden </w:t>
      </w:r>
      <w:r w:rsidRPr="16AE024C">
        <w:t xml:space="preserve">waarmee je feitelijk een verlengde proeftijd realiseert. </w:t>
      </w:r>
    </w:p>
    <w:p w14:paraId="485ECA6C" w14:textId="77777777" w:rsidR="005513F8" w:rsidRDefault="005513F8" w:rsidP="00C34D87">
      <w:pPr>
        <w:pStyle w:val="Lijstalinea"/>
        <w:numPr>
          <w:ilvl w:val="0"/>
          <w:numId w:val="41"/>
        </w:numPr>
        <w:spacing w:after="0" w:line="240" w:lineRule="auto"/>
        <w:rPr>
          <w:rFonts w:cstheme="minorHAnsi"/>
        </w:rPr>
      </w:pPr>
      <w:r w:rsidRPr="005513F8">
        <w:rPr>
          <w:rFonts w:cstheme="minorHAnsi"/>
        </w:rPr>
        <w:t xml:space="preserve">Partnership: De schaarste op de arbeidsmarkt maakt het steeds meer van belang om hechte partnerships aan te gaan met de partijen die voor ons inhuur verzorgen. Van belang is ook deze te onderhouden en om als goed opdrachtgever in de markt bekend te staan. </w:t>
      </w:r>
    </w:p>
    <w:p w14:paraId="6BE2E639" w14:textId="248ACEA5" w:rsidR="005513F8" w:rsidRDefault="005513F8" w:rsidP="00C34D87">
      <w:pPr>
        <w:pStyle w:val="Lijstalinea"/>
        <w:numPr>
          <w:ilvl w:val="0"/>
          <w:numId w:val="41"/>
        </w:numPr>
        <w:spacing w:after="0" w:line="240" w:lineRule="auto"/>
        <w:rPr>
          <w:rFonts w:cstheme="minorHAnsi"/>
        </w:rPr>
      </w:pPr>
      <w:r w:rsidRPr="005513F8">
        <w:rPr>
          <w:rFonts w:cstheme="minorHAnsi"/>
        </w:rPr>
        <w:t xml:space="preserve">DIG en </w:t>
      </w:r>
      <w:proofErr w:type="spellStart"/>
      <w:r w:rsidRPr="005513F8">
        <w:rPr>
          <w:rFonts w:cstheme="minorHAnsi"/>
        </w:rPr>
        <w:t>social</w:t>
      </w:r>
      <w:proofErr w:type="spellEnd"/>
      <w:r w:rsidRPr="005513F8">
        <w:rPr>
          <w:rFonts w:cstheme="minorHAnsi"/>
        </w:rPr>
        <w:t xml:space="preserve"> return: In het inkoopbeleid van de gemeente Haarlem</w:t>
      </w:r>
      <w:r w:rsidR="00A70ACF">
        <w:rPr>
          <w:rFonts w:cstheme="minorHAnsi"/>
        </w:rPr>
        <w:t xml:space="preserve"> en </w:t>
      </w:r>
      <w:r w:rsidR="00756A3A">
        <w:rPr>
          <w:rFonts w:cstheme="minorHAnsi"/>
        </w:rPr>
        <w:t>Zandvoort</w:t>
      </w:r>
      <w:r w:rsidRPr="005513F8">
        <w:rPr>
          <w:rFonts w:cstheme="minorHAnsi"/>
        </w:rPr>
        <w:t xml:space="preserve"> wordt uitgebreid stil gestaan bij zowel Inclusie en diversiteit als bij SROI. Flexwerkers zijn een wezenlijk onderdeel van de organisatie en kunnen bevorderend werken op het thema van diversiteit &amp; inclusie en </w:t>
      </w:r>
      <w:proofErr w:type="spellStart"/>
      <w:r w:rsidRPr="005513F8">
        <w:rPr>
          <w:rFonts w:cstheme="minorHAnsi"/>
        </w:rPr>
        <w:t>social</w:t>
      </w:r>
      <w:proofErr w:type="spellEnd"/>
      <w:r w:rsidRPr="005513F8">
        <w:rPr>
          <w:rFonts w:cstheme="minorHAnsi"/>
        </w:rPr>
        <w:t xml:space="preserve"> return.</w:t>
      </w:r>
    </w:p>
    <w:p w14:paraId="48A89A86" w14:textId="77777777" w:rsidR="005513F8" w:rsidRDefault="005513F8" w:rsidP="00C34D87">
      <w:pPr>
        <w:pStyle w:val="Lijstalinea"/>
        <w:numPr>
          <w:ilvl w:val="0"/>
          <w:numId w:val="41"/>
        </w:numPr>
        <w:spacing w:after="0" w:line="240" w:lineRule="auto"/>
        <w:rPr>
          <w:rFonts w:cstheme="minorHAnsi"/>
        </w:rPr>
      </w:pPr>
      <w:r w:rsidRPr="005513F8">
        <w:rPr>
          <w:rFonts w:cstheme="minorHAnsi"/>
        </w:rPr>
        <w:t xml:space="preserve">Wendbaarheid: Verder is het doel van het inzetten van flexibel personeel het vergroten van de wendbaarheid van de organisatie en het situationeel kunnen op- en afschalen bij pieken en bijzondere projecten en bij vervanging bij ziekte. </w:t>
      </w:r>
    </w:p>
    <w:p w14:paraId="17954696" w14:textId="77777777" w:rsidR="005513F8" w:rsidRDefault="005513F8" w:rsidP="00C34D87">
      <w:pPr>
        <w:pStyle w:val="Lijstalinea"/>
        <w:numPr>
          <w:ilvl w:val="0"/>
          <w:numId w:val="41"/>
        </w:numPr>
        <w:spacing w:after="0" w:line="240" w:lineRule="auto"/>
        <w:rPr>
          <w:rFonts w:cstheme="minorHAnsi"/>
        </w:rPr>
      </w:pPr>
      <w:r w:rsidRPr="005513F8">
        <w:rPr>
          <w:rFonts w:cstheme="minorHAnsi"/>
        </w:rPr>
        <w:t xml:space="preserve">Nieuwe inzichten en methodes: uitzendbureaus beschikken over andere en soms betere of in ieder geval aanvullende toegang tot de arbeidsmarkt door de kennis die zij ervan hebben en de </w:t>
      </w:r>
      <w:proofErr w:type="spellStart"/>
      <w:r w:rsidRPr="005513F8">
        <w:rPr>
          <w:rFonts w:cstheme="minorHAnsi"/>
        </w:rPr>
        <w:t>sourcingmethodieken</w:t>
      </w:r>
      <w:proofErr w:type="spellEnd"/>
      <w:r w:rsidRPr="005513F8">
        <w:rPr>
          <w:rFonts w:cstheme="minorHAnsi"/>
        </w:rPr>
        <w:t xml:space="preserve"> die zij toepassen. </w:t>
      </w:r>
    </w:p>
    <w:p w14:paraId="4892B1F8" w14:textId="36AD6B6D" w:rsidR="005513F8" w:rsidRDefault="005513F8" w:rsidP="00C34D87">
      <w:pPr>
        <w:pStyle w:val="Lijstalinea"/>
        <w:numPr>
          <w:ilvl w:val="0"/>
          <w:numId w:val="41"/>
        </w:numPr>
        <w:spacing w:after="0" w:line="240" w:lineRule="auto"/>
        <w:rPr>
          <w:rFonts w:cstheme="minorHAnsi"/>
        </w:rPr>
      </w:pPr>
      <w:r w:rsidRPr="005513F8">
        <w:rPr>
          <w:rFonts w:cstheme="minorHAnsi"/>
        </w:rPr>
        <w:t xml:space="preserve">Kennis, kunde en ervaring: </w:t>
      </w:r>
      <w:r w:rsidR="0079074A">
        <w:rPr>
          <w:rFonts w:cstheme="minorHAnsi"/>
        </w:rPr>
        <w:t>uitzendkracht</w:t>
      </w:r>
      <w:r w:rsidRPr="005513F8">
        <w:rPr>
          <w:rFonts w:cstheme="minorHAnsi"/>
        </w:rPr>
        <w:t xml:space="preserve">en kunnen kennis, kunde en ervaring brengen die zelf niet of onvoldoende in huis is. </w:t>
      </w:r>
    </w:p>
    <w:p w14:paraId="4EB29103" w14:textId="703F5452" w:rsidR="005513F8" w:rsidRPr="005513F8" w:rsidRDefault="005513F8" w:rsidP="00C34D87">
      <w:pPr>
        <w:pStyle w:val="Lijstalinea"/>
        <w:numPr>
          <w:ilvl w:val="0"/>
          <w:numId w:val="41"/>
        </w:numPr>
        <w:spacing w:after="0" w:line="240" w:lineRule="auto"/>
        <w:rPr>
          <w:rFonts w:cstheme="minorHAnsi"/>
        </w:rPr>
      </w:pPr>
      <w:proofErr w:type="spellStart"/>
      <w:r w:rsidRPr="005513F8">
        <w:rPr>
          <w:rFonts w:cstheme="minorHAnsi"/>
        </w:rPr>
        <w:t>Compliancy</w:t>
      </w:r>
      <w:proofErr w:type="spellEnd"/>
      <w:r w:rsidRPr="005513F8">
        <w:rPr>
          <w:rFonts w:cstheme="minorHAnsi"/>
        </w:rPr>
        <w:t xml:space="preserve">: Door medewerkers in te huren via bureaus die bij hen in dienst zijn, voorkom je onregelmatigheden op het gebied van de wet DBA. En ook: veel inhuur die voorheen via ZZP/interim constructies liepen, vindt nu plaats via uitzenden of detacheren. Daarmee weet een organisatie zeker dat er geen risico's worden gelopen op het gebied van bijvoorbeeld vermeend werkgeverschap en af te dragen sociale premies/loonbelasting. Omdat bureaus per 1 januari 2026 het principe van gelijkwaardige beloning moeten toepassen is de organisatie er ook van verzekerd dat de CAO goed wordt toegepast. </w:t>
      </w:r>
    </w:p>
    <w:p w14:paraId="3371F1FD" w14:textId="77777777" w:rsidR="005513F8" w:rsidRPr="005513F8" w:rsidRDefault="005513F8" w:rsidP="005513F8">
      <w:pPr>
        <w:spacing w:after="0" w:line="240" w:lineRule="auto"/>
        <w:rPr>
          <w:rFonts w:cstheme="minorHAnsi"/>
        </w:rPr>
      </w:pPr>
    </w:p>
    <w:p w14:paraId="355D3ED8" w14:textId="7C8BD399" w:rsidR="005513F8" w:rsidRPr="005513F8" w:rsidRDefault="00EF4142" w:rsidP="00ED4C1B">
      <w:pPr>
        <w:pStyle w:val="Kop3"/>
      </w:pPr>
      <w:bookmarkStart w:id="299" w:name="_Toc213836358"/>
      <w:bookmarkStart w:id="300" w:name="_Toc216364035"/>
      <w:r>
        <w:t>Beoogde</w:t>
      </w:r>
      <w:r w:rsidR="006A0CEE">
        <w:t xml:space="preserve"> </w:t>
      </w:r>
      <w:r>
        <w:t xml:space="preserve">resultaat van gecontracteerde uitzendbureaus </w:t>
      </w:r>
      <w:bookmarkEnd w:id="299"/>
      <w:r w:rsidR="006A0CEE">
        <w:t>gedurende contract</w:t>
      </w:r>
      <w:bookmarkEnd w:id="300"/>
    </w:p>
    <w:p w14:paraId="5540A654" w14:textId="4893C517" w:rsidR="005513F8" w:rsidRPr="005513F8" w:rsidRDefault="005513F8" w:rsidP="16AE024C">
      <w:pPr>
        <w:spacing w:after="0" w:line="240" w:lineRule="auto"/>
      </w:pPr>
      <w:r w:rsidRPr="16AE024C">
        <w:t>Het beoogde resultaat dat de twee te contracteren uitzendorganisaties moet leveren voor Gemeente Haarlem</w:t>
      </w:r>
      <w:r w:rsidR="00A70ACF">
        <w:t xml:space="preserve"> en </w:t>
      </w:r>
      <w:r w:rsidR="4C2591EB" w:rsidRPr="16AE024C">
        <w:t>Zandvoort</w:t>
      </w:r>
      <w:r w:rsidRPr="16AE024C">
        <w:t xml:space="preserve"> laat zich in vier hoofddoelstellingen uitsplitsen, ieder met een aantal subdoelstellingen. Deze hoofd- en subdoelstellingen leggen we in een SLA met </w:t>
      </w:r>
      <w:proofErr w:type="spellStart"/>
      <w:r w:rsidRPr="16AE024C">
        <w:t>KPI’s</w:t>
      </w:r>
      <w:proofErr w:type="spellEnd"/>
      <w:r w:rsidRPr="16AE024C">
        <w:t xml:space="preserve"> vast, en zullen we tijdens evaluatiegesprekken bespreken. We vragen de bureaus om hun visie en invulling van deze </w:t>
      </w:r>
      <w:r w:rsidRPr="16AE024C">
        <w:lastRenderedPageBreak/>
        <w:t xml:space="preserve">doelstellingen te geven aan de hand van bewijsvoering, middels referenties en casuïstiek, zodat we partijen kunnen selecteren die het hoogste resultaat behalen voor ons. Deze hoofd- en subdoelstellingen komen terug in de gunningscriteria, ieder met z’n eigen weging en nadere onderbouwing wat daaronder verstaan wordt.  </w:t>
      </w:r>
    </w:p>
    <w:p w14:paraId="2C39D7C2" w14:textId="77777777" w:rsidR="005513F8" w:rsidRPr="005513F8" w:rsidRDefault="005513F8" w:rsidP="005513F8">
      <w:pPr>
        <w:spacing w:after="0" w:line="240" w:lineRule="auto"/>
        <w:rPr>
          <w:rFonts w:cstheme="minorHAnsi"/>
        </w:rPr>
      </w:pPr>
    </w:p>
    <w:p w14:paraId="4216EEE4" w14:textId="2BED69F2" w:rsidR="005513F8" w:rsidRPr="00C00C98" w:rsidRDefault="000F6195" w:rsidP="00C34D87">
      <w:pPr>
        <w:pStyle w:val="Lijstalinea"/>
        <w:numPr>
          <w:ilvl w:val="0"/>
          <w:numId w:val="53"/>
        </w:numPr>
        <w:spacing w:after="0" w:line="240" w:lineRule="auto"/>
        <w:rPr>
          <w:rFonts w:cstheme="minorHAnsi"/>
        </w:rPr>
      </w:pPr>
      <w:r w:rsidRPr="00C00C98">
        <w:rPr>
          <w:rFonts w:cstheme="minorHAnsi"/>
        </w:rPr>
        <w:t>Organisatie verwachtingen en wensen</w:t>
      </w:r>
    </w:p>
    <w:p w14:paraId="384312ED" w14:textId="77777777" w:rsidR="000F6195" w:rsidRDefault="005513F8" w:rsidP="00C34D87">
      <w:pPr>
        <w:pStyle w:val="Lijstalinea"/>
        <w:numPr>
          <w:ilvl w:val="0"/>
          <w:numId w:val="42"/>
        </w:numPr>
        <w:spacing w:after="0" w:line="240" w:lineRule="auto"/>
        <w:rPr>
          <w:rFonts w:cstheme="minorHAnsi"/>
        </w:rPr>
      </w:pPr>
      <w:r w:rsidRPr="000F6195">
        <w:rPr>
          <w:rFonts w:cstheme="minorHAnsi"/>
        </w:rPr>
        <w:t>Mate van ervaring met complexe organisaties en relevante context</w:t>
      </w:r>
    </w:p>
    <w:p w14:paraId="3D0F2CBF" w14:textId="77777777" w:rsidR="000F6195" w:rsidRDefault="005513F8" w:rsidP="00C34D87">
      <w:pPr>
        <w:pStyle w:val="Lijstalinea"/>
        <w:numPr>
          <w:ilvl w:val="0"/>
          <w:numId w:val="42"/>
        </w:numPr>
        <w:spacing w:after="0" w:line="240" w:lineRule="auto"/>
        <w:rPr>
          <w:rFonts w:cstheme="minorHAnsi"/>
        </w:rPr>
      </w:pPr>
      <w:r w:rsidRPr="000F6195">
        <w:rPr>
          <w:rFonts w:cstheme="minorHAnsi"/>
        </w:rPr>
        <w:t>Regionale focus &amp; Klantgerichtheid</w:t>
      </w:r>
    </w:p>
    <w:p w14:paraId="7DD134F9" w14:textId="77777777" w:rsidR="000F6195" w:rsidRDefault="005513F8" w:rsidP="00C34D87">
      <w:pPr>
        <w:pStyle w:val="Lijstalinea"/>
        <w:numPr>
          <w:ilvl w:val="0"/>
          <w:numId w:val="42"/>
        </w:numPr>
        <w:spacing w:after="0" w:line="240" w:lineRule="auto"/>
        <w:rPr>
          <w:rFonts w:cstheme="minorHAnsi"/>
        </w:rPr>
      </w:pPr>
      <w:r w:rsidRPr="000F6195">
        <w:rPr>
          <w:rFonts w:cstheme="minorHAnsi"/>
        </w:rPr>
        <w:t>Technologie &amp; Online zichtbaarheid</w:t>
      </w:r>
    </w:p>
    <w:p w14:paraId="12E09C8A" w14:textId="2F3E22FE" w:rsidR="005513F8" w:rsidRPr="000F6195" w:rsidRDefault="005513F8" w:rsidP="00C34D87">
      <w:pPr>
        <w:pStyle w:val="Lijstalinea"/>
        <w:numPr>
          <w:ilvl w:val="0"/>
          <w:numId w:val="42"/>
        </w:numPr>
        <w:spacing w:after="0" w:line="240" w:lineRule="auto"/>
        <w:rPr>
          <w:rFonts w:cstheme="minorHAnsi"/>
        </w:rPr>
      </w:pPr>
      <w:r w:rsidRPr="000F6195">
        <w:rPr>
          <w:rFonts w:cstheme="minorHAnsi"/>
        </w:rPr>
        <w:t>Duurzaamheid &amp; Ontwikkeling</w:t>
      </w:r>
    </w:p>
    <w:p w14:paraId="21BF7034" w14:textId="77777777" w:rsidR="002D40AD" w:rsidRDefault="002D40AD" w:rsidP="005513F8">
      <w:pPr>
        <w:spacing w:after="0" w:line="240" w:lineRule="auto"/>
        <w:rPr>
          <w:rFonts w:cstheme="minorHAnsi"/>
        </w:rPr>
      </w:pPr>
    </w:p>
    <w:p w14:paraId="4DE2037E" w14:textId="5D2F4E1D" w:rsidR="005513F8" w:rsidRPr="00C00C98" w:rsidRDefault="002D40AD" w:rsidP="00C34D87">
      <w:pPr>
        <w:pStyle w:val="Lijstalinea"/>
        <w:numPr>
          <w:ilvl w:val="0"/>
          <w:numId w:val="53"/>
        </w:numPr>
        <w:spacing w:after="0" w:line="240" w:lineRule="auto"/>
        <w:rPr>
          <w:rFonts w:cstheme="minorHAnsi"/>
        </w:rPr>
      </w:pPr>
      <w:r w:rsidRPr="00C00C98">
        <w:rPr>
          <w:rFonts w:cstheme="minorHAnsi"/>
        </w:rPr>
        <w:t xml:space="preserve">Arbeidsmarktbereik en kandidaten aanwas </w:t>
      </w:r>
    </w:p>
    <w:p w14:paraId="54257507" w14:textId="77777777" w:rsidR="002D40AD" w:rsidRDefault="005513F8" w:rsidP="00C34D87">
      <w:pPr>
        <w:pStyle w:val="Lijstalinea"/>
        <w:numPr>
          <w:ilvl w:val="0"/>
          <w:numId w:val="43"/>
        </w:numPr>
        <w:spacing w:after="0" w:line="240" w:lineRule="auto"/>
        <w:rPr>
          <w:rFonts w:cstheme="minorHAnsi"/>
        </w:rPr>
      </w:pPr>
      <w:r w:rsidRPr="002D40AD">
        <w:rPr>
          <w:rFonts w:cstheme="minorHAnsi"/>
        </w:rPr>
        <w:t xml:space="preserve">Arbeidsmarktbereik </w:t>
      </w:r>
    </w:p>
    <w:p w14:paraId="398ECFD6" w14:textId="77777777" w:rsidR="002D40AD" w:rsidRDefault="005513F8" w:rsidP="00C34D87">
      <w:pPr>
        <w:pStyle w:val="Lijstalinea"/>
        <w:numPr>
          <w:ilvl w:val="0"/>
          <w:numId w:val="43"/>
        </w:numPr>
        <w:spacing w:after="0" w:line="240" w:lineRule="auto"/>
        <w:rPr>
          <w:rFonts w:cstheme="minorHAnsi"/>
        </w:rPr>
      </w:pPr>
      <w:r w:rsidRPr="002D40AD">
        <w:rPr>
          <w:rFonts w:cstheme="minorHAnsi"/>
        </w:rPr>
        <w:t>Dynamische en continue aanwas</w:t>
      </w:r>
    </w:p>
    <w:p w14:paraId="37C56550" w14:textId="77777777" w:rsidR="002D40AD" w:rsidRDefault="005513F8" w:rsidP="00C34D87">
      <w:pPr>
        <w:pStyle w:val="Lijstalinea"/>
        <w:numPr>
          <w:ilvl w:val="0"/>
          <w:numId w:val="43"/>
        </w:numPr>
        <w:spacing w:after="0" w:line="240" w:lineRule="auto"/>
        <w:rPr>
          <w:rFonts w:cstheme="minorHAnsi"/>
        </w:rPr>
      </w:pPr>
      <w:r w:rsidRPr="002D40AD">
        <w:rPr>
          <w:rFonts w:cstheme="minorHAnsi"/>
        </w:rPr>
        <w:t xml:space="preserve">Slimme segmentatie en </w:t>
      </w:r>
      <w:proofErr w:type="spellStart"/>
      <w:r w:rsidRPr="002D40AD">
        <w:rPr>
          <w:rFonts w:cstheme="minorHAnsi"/>
        </w:rPr>
        <w:t>funnelmanagement</w:t>
      </w:r>
      <w:proofErr w:type="spellEnd"/>
    </w:p>
    <w:p w14:paraId="4C0F5C0F" w14:textId="5A061E4D" w:rsidR="005513F8" w:rsidRDefault="005513F8" w:rsidP="00C34D87">
      <w:pPr>
        <w:pStyle w:val="Lijstalinea"/>
        <w:numPr>
          <w:ilvl w:val="0"/>
          <w:numId w:val="43"/>
        </w:numPr>
        <w:spacing w:after="0" w:line="240" w:lineRule="auto"/>
        <w:rPr>
          <w:rFonts w:cstheme="minorHAnsi"/>
        </w:rPr>
      </w:pPr>
      <w:r w:rsidRPr="002D40AD">
        <w:rPr>
          <w:rFonts w:cstheme="minorHAnsi"/>
        </w:rPr>
        <w:t>Plan voor schaarse profielen</w:t>
      </w:r>
    </w:p>
    <w:p w14:paraId="0A22587D" w14:textId="77777777" w:rsidR="00F83A16" w:rsidRPr="00F83A16" w:rsidRDefault="00F83A16" w:rsidP="00F83A16">
      <w:pPr>
        <w:spacing w:after="0" w:line="240" w:lineRule="auto"/>
        <w:rPr>
          <w:rFonts w:cstheme="minorHAnsi"/>
        </w:rPr>
      </w:pPr>
    </w:p>
    <w:p w14:paraId="044B89B7" w14:textId="1CE46A51" w:rsidR="005513F8" w:rsidRPr="00C00C98" w:rsidRDefault="00F83A16" w:rsidP="00C34D87">
      <w:pPr>
        <w:pStyle w:val="Lijstalinea"/>
        <w:numPr>
          <w:ilvl w:val="0"/>
          <w:numId w:val="53"/>
        </w:numPr>
        <w:spacing w:after="0" w:line="240" w:lineRule="auto"/>
        <w:rPr>
          <w:rFonts w:cstheme="minorHAnsi"/>
        </w:rPr>
      </w:pPr>
      <w:r w:rsidRPr="00C00C98">
        <w:rPr>
          <w:rFonts w:cstheme="minorHAnsi"/>
        </w:rPr>
        <w:t xml:space="preserve">Sterke communicatie met en betrokkenheid bij kandidaten en opdrachtgevers </w:t>
      </w:r>
    </w:p>
    <w:p w14:paraId="71F1968D" w14:textId="77777777" w:rsidR="00F83A16" w:rsidRDefault="005513F8" w:rsidP="00C34D87">
      <w:pPr>
        <w:pStyle w:val="Lijstalinea"/>
        <w:numPr>
          <w:ilvl w:val="0"/>
          <w:numId w:val="44"/>
        </w:numPr>
        <w:spacing w:after="0" w:line="240" w:lineRule="auto"/>
        <w:rPr>
          <w:rFonts w:cstheme="minorHAnsi"/>
        </w:rPr>
      </w:pPr>
      <w:r w:rsidRPr="00F83A16">
        <w:rPr>
          <w:rFonts w:cstheme="minorHAnsi"/>
        </w:rPr>
        <w:t>Team &amp; Beschikbaarheid: stabiliteit, bereikbaarheid, aanwezigheid en samenwerking binnen het team</w:t>
      </w:r>
    </w:p>
    <w:p w14:paraId="02DC037B" w14:textId="77777777" w:rsidR="00F83A16" w:rsidRDefault="005513F8" w:rsidP="00C34D87">
      <w:pPr>
        <w:pStyle w:val="Lijstalinea"/>
        <w:numPr>
          <w:ilvl w:val="0"/>
          <w:numId w:val="44"/>
        </w:numPr>
        <w:spacing w:after="0" w:line="240" w:lineRule="auto"/>
        <w:rPr>
          <w:rFonts w:cstheme="minorHAnsi"/>
        </w:rPr>
      </w:pPr>
      <w:r w:rsidRPr="00F83A16">
        <w:rPr>
          <w:rFonts w:cstheme="minorHAnsi"/>
        </w:rPr>
        <w:t>Communicatie &amp; Relatiebeheer: bereikbaarheid, communicatiekanalen, relatieopbouw en frequent contact, afstemming</w:t>
      </w:r>
    </w:p>
    <w:p w14:paraId="682A46A7" w14:textId="77777777" w:rsidR="00F83A16" w:rsidRDefault="005513F8" w:rsidP="00C34D87">
      <w:pPr>
        <w:pStyle w:val="Lijstalinea"/>
        <w:numPr>
          <w:ilvl w:val="0"/>
          <w:numId w:val="44"/>
        </w:numPr>
        <w:spacing w:after="0" w:line="240" w:lineRule="auto"/>
        <w:rPr>
          <w:rFonts w:cstheme="minorHAnsi"/>
        </w:rPr>
      </w:pPr>
      <w:r w:rsidRPr="00F83A16">
        <w:rPr>
          <w:rFonts w:cstheme="minorHAnsi"/>
        </w:rPr>
        <w:t>Proces &amp; Workflow: efficiëntie en snelheid in het recruitmentproces, heldere werkafspraken, processen en tools en administratieve afhandeling.</w:t>
      </w:r>
    </w:p>
    <w:p w14:paraId="49EE88E2" w14:textId="68142708" w:rsidR="005513F8" w:rsidRPr="00F83A16" w:rsidRDefault="005513F8" w:rsidP="00C34D87">
      <w:pPr>
        <w:pStyle w:val="Lijstalinea"/>
        <w:numPr>
          <w:ilvl w:val="0"/>
          <w:numId w:val="44"/>
        </w:numPr>
        <w:spacing w:after="0" w:line="240" w:lineRule="auto"/>
        <w:rPr>
          <w:rFonts w:cstheme="minorHAnsi"/>
        </w:rPr>
      </w:pPr>
      <w:r w:rsidRPr="00F83A16">
        <w:rPr>
          <w:rFonts w:cstheme="minorHAnsi"/>
        </w:rPr>
        <w:t xml:space="preserve">Implementatieplan, managementrapportages met SLA-dashboard en </w:t>
      </w:r>
      <w:proofErr w:type="spellStart"/>
      <w:r w:rsidRPr="00F83A16">
        <w:rPr>
          <w:rFonts w:cstheme="minorHAnsi"/>
        </w:rPr>
        <w:t>KPI’s</w:t>
      </w:r>
      <w:proofErr w:type="spellEnd"/>
    </w:p>
    <w:p w14:paraId="44FDDA56" w14:textId="77777777" w:rsidR="000D7521" w:rsidRDefault="000D7521" w:rsidP="005513F8">
      <w:pPr>
        <w:spacing w:after="0" w:line="240" w:lineRule="auto"/>
        <w:rPr>
          <w:rFonts w:cstheme="minorHAnsi"/>
        </w:rPr>
      </w:pPr>
    </w:p>
    <w:p w14:paraId="5F061DFE" w14:textId="79225F8F" w:rsidR="005513F8" w:rsidRPr="00C00C98" w:rsidRDefault="00C00C98" w:rsidP="00C34D87">
      <w:pPr>
        <w:pStyle w:val="Lijstalinea"/>
        <w:numPr>
          <w:ilvl w:val="0"/>
          <w:numId w:val="53"/>
        </w:numPr>
        <w:spacing w:after="0" w:line="240" w:lineRule="auto"/>
        <w:rPr>
          <w:rFonts w:cstheme="minorHAnsi"/>
        </w:rPr>
      </w:pPr>
      <w:r>
        <w:rPr>
          <w:rFonts w:cstheme="minorHAnsi"/>
        </w:rPr>
        <w:t>Faire p</w:t>
      </w:r>
      <w:r w:rsidR="000D7521" w:rsidRPr="00C00C98">
        <w:rPr>
          <w:rFonts w:cstheme="minorHAnsi"/>
        </w:rPr>
        <w:t>rijs</w:t>
      </w:r>
    </w:p>
    <w:p w14:paraId="08B98C97" w14:textId="0F8AD129" w:rsidR="005513F8" w:rsidRPr="000D7521" w:rsidRDefault="005513F8" w:rsidP="00C34D87">
      <w:pPr>
        <w:pStyle w:val="Lijstalinea"/>
        <w:numPr>
          <w:ilvl w:val="0"/>
          <w:numId w:val="45"/>
        </w:numPr>
        <w:spacing w:after="0" w:line="240" w:lineRule="auto"/>
        <w:rPr>
          <w:rFonts w:cstheme="minorHAnsi"/>
        </w:rPr>
      </w:pPr>
      <w:r w:rsidRPr="000D7521">
        <w:rPr>
          <w:rFonts w:cstheme="minorHAnsi"/>
        </w:rPr>
        <w:t>Een marktconform tarief met een faire bandbreedte voor de omrekenfactor.</w:t>
      </w:r>
    </w:p>
    <w:p w14:paraId="5153453C" w14:textId="77777777" w:rsidR="005513F8" w:rsidRPr="005513F8" w:rsidRDefault="005513F8" w:rsidP="005513F8">
      <w:pPr>
        <w:spacing w:after="0" w:line="240" w:lineRule="auto"/>
        <w:rPr>
          <w:rFonts w:cstheme="minorHAnsi"/>
        </w:rPr>
      </w:pPr>
    </w:p>
    <w:p w14:paraId="01FCA81C" w14:textId="77777777" w:rsidR="005513F8" w:rsidRPr="005513F8" w:rsidRDefault="005513F8" w:rsidP="005513F8">
      <w:pPr>
        <w:spacing w:after="0" w:line="240" w:lineRule="auto"/>
        <w:rPr>
          <w:rFonts w:cstheme="minorHAnsi"/>
        </w:rPr>
      </w:pPr>
      <w:r w:rsidRPr="005513F8">
        <w:rPr>
          <w:rFonts w:cstheme="minorHAnsi"/>
        </w:rPr>
        <w:t xml:space="preserve">In een apart concept SLA, behorend bij de aanbestedingsdocumenten, worden op verschillende </w:t>
      </w:r>
      <w:proofErr w:type="spellStart"/>
      <w:r w:rsidRPr="005513F8">
        <w:rPr>
          <w:rFonts w:cstheme="minorHAnsi"/>
        </w:rPr>
        <w:t>KPI’s</w:t>
      </w:r>
      <w:proofErr w:type="spellEnd"/>
      <w:r w:rsidRPr="005513F8">
        <w:rPr>
          <w:rFonts w:cstheme="minorHAnsi"/>
        </w:rPr>
        <w:t xml:space="preserve"> doelstellingen met normen gesteld, die gedurende de samenwerking blijvend behaald moeten worden, teneinde te blijven voldoen aan de doelstellingen waarop een bureau geselecteerd is tijdens de aanbesteding. Rekening wordt gehouden met een integratieperiode, waarmee het groei- en </w:t>
      </w:r>
      <w:proofErr w:type="spellStart"/>
      <w:r w:rsidRPr="005513F8">
        <w:rPr>
          <w:rFonts w:cstheme="minorHAnsi"/>
        </w:rPr>
        <w:t>leerpad</w:t>
      </w:r>
      <w:proofErr w:type="spellEnd"/>
      <w:r w:rsidRPr="005513F8">
        <w:rPr>
          <w:rFonts w:cstheme="minorHAnsi"/>
        </w:rPr>
        <w:t xml:space="preserve"> start, wat moet leiden tot een groei van het resultaat en de tevredenheid. </w:t>
      </w:r>
    </w:p>
    <w:p w14:paraId="54C9FDD5" w14:textId="77777777" w:rsidR="005513F8" w:rsidRPr="005513F8" w:rsidRDefault="005513F8" w:rsidP="005513F8">
      <w:pPr>
        <w:spacing w:after="0" w:line="240" w:lineRule="auto"/>
        <w:rPr>
          <w:rFonts w:cstheme="minorHAnsi"/>
        </w:rPr>
      </w:pPr>
    </w:p>
    <w:p w14:paraId="641BC60A" w14:textId="77777777" w:rsidR="005513F8" w:rsidRPr="005513F8" w:rsidRDefault="005513F8" w:rsidP="005513F8">
      <w:pPr>
        <w:spacing w:after="0" w:line="240" w:lineRule="auto"/>
        <w:rPr>
          <w:rFonts w:cstheme="minorHAnsi"/>
        </w:rPr>
      </w:pPr>
      <w:r w:rsidRPr="005513F8">
        <w:rPr>
          <w:rFonts w:cstheme="minorHAnsi"/>
        </w:rPr>
        <w:t xml:space="preserve">De </w:t>
      </w:r>
      <w:proofErr w:type="spellStart"/>
      <w:r w:rsidRPr="005513F8">
        <w:rPr>
          <w:rFonts w:cstheme="minorHAnsi"/>
        </w:rPr>
        <w:t>KPI’s</w:t>
      </w:r>
      <w:proofErr w:type="spellEnd"/>
      <w:r w:rsidRPr="005513F8">
        <w:rPr>
          <w:rFonts w:cstheme="minorHAnsi"/>
        </w:rPr>
        <w:t xml:space="preserve"> zijn een afgeleide van het programma van eisen en de gunningscriteria en omvatten:</w:t>
      </w:r>
    </w:p>
    <w:p w14:paraId="5505E38D" w14:textId="77777777" w:rsidR="001371CF" w:rsidRDefault="001371CF" w:rsidP="00C34D87">
      <w:pPr>
        <w:pStyle w:val="Lijstalinea"/>
        <w:numPr>
          <w:ilvl w:val="0"/>
          <w:numId w:val="45"/>
        </w:numPr>
        <w:spacing w:after="0" w:line="240" w:lineRule="auto"/>
        <w:rPr>
          <w:rFonts w:cstheme="minorHAnsi"/>
        </w:rPr>
      </w:pPr>
      <w:r>
        <w:rPr>
          <w:rFonts w:cstheme="minorHAnsi"/>
        </w:rPr>
        <w:t xml:space="preserve">Proces &amp; doorlooptijd </w:t>
      </w:r>
      <w:proofErr w:type="spellStart"/>
      <w:r>
        <w:rPr>
          <w:rFonts w:cstheme="minorHAnsi"/>
        </w:rPr>
        <w:t>KPI’s</w:t>
      </w:r>
      <w:proofErr w:type="spellEnd"/>
      <w:r w:rsidR="005513F8" w:rsidRPr="002347FF">
        <w:rPr>
          <w:rFonts w:cstheme="minorHAnsi"/>
        </w:rPr>
        <w:t>, met 4 voorgestelde sub-</w:t>
      </w:r>
      <w:proofErr w:type="spellStart"/>
      <w:r w:rsidR="005513F8" w:rsidRPr="002347FF">
        <w:rPr>
          <w:rFonts w:cstheme="minorHAnsi"/>
        </w:rPr>
        <w:t>KPI’s</w:t>
      </w:r>
      <w:proofErr w:type="spellEnd"/>
    </w:p>
    <w:p w14:paraId="264A2659" w14:textId="77777777" w:rsidR="0084330D" w:rsidRDefault="0084330D" w:rsidP="00C34D87">
      <w:pPr>
        <w:pStyle w:val="Lijstalinea"/>
        <w:numPr>
          <w:ilvl w:val="0"/>
          <w:numId w:val="45"/>
        </w:numPr>
        <w:spacing w:after="0" w:line="240" w:lineRule="auto"/>
        <w:rPr>
          <w:rFonts w:cstheme="minorHAnsi"/>
        </w:rPr>
      </w:pPr>
      <w:r>
        <w:rPr>
          <w:rFonts w:cstheme="minorHAnsi"/>
        </w:rPr>
        <w:t xml:space="preserve">Kwaliteit &amp; Plaatsing </w:t>
      </w:r>
      <w:proofErr w:type="spellStart"/>
      <w:r>
        <w:rPr>
          <w:rFonts w:cstheme="minorHAnsi"/>
        </w:rPr>
        <w:t>KPI’s</w:t>
      </w:r>
      <w:proofErr w:type="spellEnd"/>
      <w:r w:rsidR="005513F8" w:rsidRPr="001371CF">
        <w:rPr>
          <w:rFonts w:cstheme="minorHAnsi"/>
        </w:rPr>
        <w:t>, met 7 voorgestelde sub-</w:t>
      </w:r>
      <w:proofErr w:type="spellStart"/>
      <w:r w:rsidR="005513F8" w:rsidRPr="001371CF">
        <w:rPr>
          <w:rFonts w:cstheme="minorHAnsi"/>
        </w:rPr>
        <w:t>KPI’s</w:t>
      </w:r>
      <w:proofErr w:type="spellEnd"/>
    </w:p>
    <w:p w14:paraId="46C2C48E" w14:textId="3787E59A" w:rsidR="00A70F24" w:rsidRPr="0084330D" w:rsidRDefault="0084330D" w:rsidP="00C34D87">
      <w:pPr>
        <w:pStyle w:val="Lijstalinea"/>
        <w:numPr>
          <w:ilvl w:val="0"/>
          <w:numId w:val="45"/>
        </w:numPr>
        <w:spacing w:after="0" w:line="240" w:lineRule="auto"/>
        <w:rPr>
          <w:rFonts w:cstheme="minorHAnsi"/>
        </w:rPr>
      </w:pPr>
      <w:r>
        <w:rPr>
          <w:rFonts w:cstheme="minorHAnsi"/>
        </w:rPr>
        <w:t xml:space="preserve">Tevredenheid en samenwerking </w:t>
      </w:r>
      <w:proofErr w:type="spellStart"/>
      <w:r w:rsidR="00220139">
        <w:rPr>
          <w:rFonts w:cstheme="minorHAnsi"/>
        </w:rPr>
        <w:t>KPI’s</w:t>
      </w:r>
      <w:proofErr w:type="spellEnd"/>
      <w:r w:rsidR="005513F8" w:rsidRPr="0084330D">
        <w:rPr>
          <w:rFonts w:cstheme="minorHAnsi"/>
        </w:rPr>
        <w:t>, met 10 voorgestelde sub-</w:t>
      </w:r>
      <w:proofErr w:type="spellStart"/>
      <w:r w:rsidR="005513F8" w:rsidRPr="0084330D">
        <w:rPr>
          <w:rFonts w:cstheme="minorHAnsi"/>
        </w:rPr>
        <w:t>KPI’s</w:t>
      </w:r>
      <w:proofErr w:type="spellEnd"/>
    </w:p>
    <w:p w14:paraId="64217959" w14:textId="77777777" w:rsidR="008E2B9B" w:rsidRDefault="008E2B9B" w:rsidP="00E80468">
      <w:pPr>
        <w:spacing w:after="0" w:line="240" w:lineRule="auto"/>
        <w:rPr>
          <w:rFonts w:cstheme="minorHAnsi"/>
        </w:rPr>
      </w:pPr>
    </w:p>
    <w:p w14:paraId="4EA0F3C7" w14:textId="77777777" w:rsidR="00BA0717" w:rsidRPr="005825D4" w:rsidRDefault="00BA0717" w:rsidP="005320C8">
      <w:pPr>
        <w:pStyle w:val="Kop2"/>
      </w:pPr>
      <w:bookmarkStart w:id="301" w:name="_Toc213836359"/>
      <w:bookmarkStart w:id="302" w:name="_Toc216364036"/>
      <w:r w:rsidRPr="005825D4">
        <w:t>Vooruitblik m.b.t. mogelijke inhuurdesk/MSP</w:t>
      </w:r>
      <w:bookmarkEnd w:id="301"/>
      <w:bookmarkEnd w:id="302"/>
      <w:r w:rsidRPr="005825D4">
        <w:t xml:space="preserve">  </w:t>
      </w:r>
    </w:p>
    <w:p w14:paraId="0FB4FB14" w14:textId="47E7A0E5" w:rsidR="00BA0717" w:rsidRPr="005825D4" w:rsidRDefault="00BA0717" w:rsidP="00BA0717">
      <w:pPr>
        <w:spacing w:after="0" w:line="240" w:lineRule="auto"/>
      </w:pPr>
      <w:r w:rsidRPr="16AE024C">
        <w:t>Mocht er in de toekomst bij Gemeente Haarlem</w:t>
      </w:r>
      <w:r w:rsidR="00A70ACF">
        <w:t xml:space="preserve"> en </w:t>
      </w:r>
      <w:r w:rsidRPr="16AE024C">
        <w:t xml:space="preserve">Zandvoort een inhuurdesk of een </w:t>
      </w:r>
      <w:proofErr w:type="spellStart"/>
      <w:r w:rsidRPr="16AE024C">
        <w:t>Managed</w:t>
      </w:r>
      <w:proofErr w:type="spellEnd"/>
      <w:r w:rsidRPr="16AE024C">
        <w:t xml:space="preserve"> Service Provider komen, wat nu nog niet aan de orde is, dan zouden we dit volgens de antwoorden uit de marktconsulatie als een hybride model moeten inrichten. Ondanks dat het nu nog niet aan de orde is, is gebruik gemaakt van het momentum van de markconsultatie om hier aanvullende inzichten uit de markt over te vernemen. </w:t>
      </w:r>
    </w:p>
    <w:p w14:paraId="2D10E351" w14:textId="77777777" w:rsidR="00BA0717" w:rsidRPr="005825D4" w:rsidRDefault="00BA0717" w:rsidP="00BA0717">
      <w:pPr>
        <w:spacing w:after="0" w:line="240" w:lineRule="auto"/>
        <w:rPr>
          <w:rFonts w:cstheme="minorHAnsi"/>
        </w:rPr>
      </w:pPr>
    </w:p>
    <w:p w14:paraId="7BED64FA" w14:textId="77777777" w:rsidR="00BA0717" w:rsidRPr="005825D4" w:rsidRDefault="00BA0717" w:rsidP="00BA0717">
      <w:pPr>
        <w:spacing w:after="0" w:line="240" w:lineRule="auto"/>
        <w:rPr>
          <w:rFonts w:cstheme="minorHAnsi"/>
        </w:rPr>
      </w:pPr>
      <w:r w:rsidRPr="16AE024C">
        <w:t xml:space="preserve">Het is een ontwikkeling die in andere grote gemeenten als ook bij commerciële bedrijven steeds vaker voorkomt. Onder hybride inrichting wordt verstaan centrale regie en contractmanagement en tegelijkertijd decentrale matching en relatiebeheer per afdeling tussen leveranciers en </w:t>
      </w:r>
      <w:r w:rsidRPr="16AE024C">
        <w:lastRenderedPageBreak/>
        <w:t xml:space="preserve">opdrachtgevers. Met als voorwaarde dat alle partijen tegelijkertijd goed geïnformeerd blijven en het gebruik van ondersteunende </w:t>
      </w:r>
      <w:proofErr w:type="spellStart"/>
      <w:r w:rsidRPr="16AE024C">
        <w:t>tooling</w:t>
      </w:r>
      <w:proofErr w:type="spellEnd"/>
      <w:r w:rsidRPr="16AE024C">
        <w:t>, zoals een goed recruitmentsysteem.</w:t>
      </w:r>
    </w:p>
    <w:p w14:paraId="5D47C0C2" w14:textId="77777777" w:rsidR="00BA0717" w:rsidRDefault="00BA0717" w:rsidP="00BA0717">
      <w:pPr>
        <w:spacing w:after="0" w:line="240" w:lineRule="auto"/>
      </w:pPr>
      <w:r w:rsidRPr="510BA0AF">
        <w:t>In de looptijd van de aankomende overeenkomst zal verdere duidelijkheid komen over een mogelijk andere inrichting van het inhuurproces.</w:t>
      </w:r>
    </w:p>
    <w:p w14:paraId="7DC1E3B0" w14:textId="77777777" w:rsidR="00BA0717" w:rsidRPr="00080495" w:rsidRDefault="00BA0717" w:rsidP="00E80468">
      <w:pPr>
        <w:spacing w:after="0" w:line="240" w:lineRule="auto"/>
        <w:rPr>
          <w:rFonts w:cstheme="minorHAnsi"/>
        </w:rPr>
      </w:pPr>
    </w:p>
    <w:p w14:paraId="576188FF" w14:textId="4C63E636" w:rsidR="00CE5056" w:rsidRPr="00CE5056" w:rsidRDefault="002C07F7" w:rsidP="00ED4C1B">
      <w:pPr>
        <w:pStyle w:val="Kop2"/>
      </w:pPr>
      <w:bookmarkStart w:id="303" w:name="_Toc213836360"/>
      <w:bookmarkStart w:id="304" w:name="_Toc216364037"/>
      <w:r w:rsidRPr="00FB2483">
        <w:t>Perceelverdeling</w:t>
      </w:r>
      <w:bookmarkEnd w:id="303"/>
      <w:bookmarkEnd w:id="304"/>
    </w:p>
    <w:p w14:paraId="6C304AE8" w14:textId="4948D4D0" w:rsidR="00BF1F86" w:rsidRDefault="00BF1F86" w:rsidP="00BF1F86">
      <w:pPr>
        <w:spacing w:after="0"/>
      </w:pPr>
      <w:r w:rsidRPr="00D33A51">
        <w:t>Conform artikel 1.5 lid</w:t>
      </w:r>
      <w:r>
        <w:t xml:space="preserve"> </w:t>
      </w:r>
      <w:r w:rsidRPr="00D33A51">
        <w:t xml:space="preserve">1 en 2 is het </w:t>
      </w:r>
      <w:r>
        <w:t xml:space="preserve">een Aanbestedende dienst </w:t>
      </w:r>
      <w:r w:rsidRPr="00D33A51">
        <w:t>niet toegestaan om opdrachten onnodig samen te voegen</w:t>
      </w:r>
      <w:r>
        <w:t>. Indien er sprake zou zijn van een onnodige samenvoeging dient hierbij acht te worden geslagen op de volgende overwegingen. Naar mening van Opdrachtgever is er géén sprake van een samenvoeging, laat staan een onnodige. Evengoed worden hieronder de overwegingen kort besproken met name om onze visie op de toegang van het MKB te documenteren.</w:t>
      </w:r>
    </w:p>
    <w:p w14:paraId="0002E9A4" w14:textId="77777777" w:rsidR="00BF1F86" w:rsidRDefault="00BF1F86" w:rsidP="00BF1F86">
      <w:pPr>
        <w:spacing w:after="0"/>
      </w:pPr>
    </w:p>
    <w:p w14:paraId="13B69148" w14:textId="77777777" w:rsidR="00BF1F86" w:rsidRPr="00264CDE" w:rsidRDefault="00BF1F86" w:rsidP="00C34D87">
      <w:pPr>
        <w:pStyle w:val="Lijstalinea"/>
        <w:numPr>
          <w:ilvl w:val="0"/>
          <w:numId w:val="46"/>
        </w:numPr>
        <w:spacing w:after="0" w:line="240" w:lineRule="auto"/>
        <w:rPr>
          <w:i/>
          <w:iCs/>
        </w:rPr>
      </w:pPr>
      <w:r>
        <w:rPr>
          <w:i/>
          <w:iCs/>
        </w:rPr>
        <w:t>D</w:t>
      </w:r>
      <w:r w:rsidRPr="00940DB6">
        <w:rPr>
          <w:i/>
          <w:iCs/>
        </w:rPr>
        <w:t>e samenstelling van de relevante markt en de invloed van de samenvoeging op de toegang tot de opdracht voor voldoende bedrijven uit het midden- en kleinbedrijf</w:t>
      </w:r>
      <w:r>
        <w:t xml:space="preserve">. </w:t>
      </w:r>
    </w:p>
    <w:p w14:paraId="5DF03951" w14:textId="3E76917C" w:rsidR="00BF1F86" w:rsidRDefault="00BF1F86" w:rsidP="16AE024C">
      <w:pPr>
        <w:pStyle w:val="Lijstalinea"/>
        <w:rPr>
          <w:i/>
          <w:iCs/>
        </w:rPr>
      </w:pPr>
      <w:r>
        <w:t>Er zijn ruimvoldoende partijen die onderliggende opdracht zouden kunnen uitvoeren</w:t>
      </w:r>
      <w:r w:rsidRPr="16AE024C">
        <w:rPr>
          <w:i/>
          <w:iCs/>
        </w:rPr>
        <w:t>.</w:t>
      </w:r>
      <w:r>
        <w:t xml:space="preserve"> Dit is onder andere gebleken uit het aantal deelnemende partijen aan de marktconsultatie. Het is een grote opdracht met een complex karakter en de doelstelling van de aanbesteding is om met twee partijen een raamovereenkomst te sluiten. De geschiktheidseisen worden zodanig neergezet dat er recht wordt gedaan aan deze complexiteit. Het MKB wordt niet beperkt in deelname als gevolg van een onnodige samenvoeging (maar mogelijk wel door de aard van de opdracht zelf). De belangen van het MKB zijn in voldoende mate geborgd aangezien het is toegestaan om als combinatie of als onderaannemer deel te nemen aan de aanbesteding. </w:t>
      </w:r>
      <w:r w:rsidR="009E154B">
        <w:t>Het is</w:t>
      </w:r>
      <w:r w:rsidR="00092B85">
        <w:t xml:space="preserve"> mogelijk en toegestaan </w:t>
      </w:r>
      <w:r>
        <w:t>dat hoofdinschrijvers gebruik maken van niche bedrijven als onderaannemer. De verwachting dat er een MKB</w:t>
      </w:r>
      <w:r w:rsidR="43F95638">
        <w:t>-</w:t>
      </w:r>
      <w:r>
        <w:t>bedrijf als hoofdinschrijver zal deelnemen is laag.</w:t>
      </w:r>
    </w:p>
    <w:p w14:paraId="63D3C12C" w14:textId="77777777" w:rsidR="00BF1F86" w:rsidRDefault="00BF1F86" w:rsidP="00C34D87">
      <w:pPr>
        <w:pStyle w:val="Lijstalinea"/>
        <w:numPr>
          <w:ilvl w:val="0"/>
          <w:numId w:val="46"/>
        </w:numPr>
        <w:spacing w:after="0" w:line="240" w:lineRule="auto"/>
        <w:rPr>
          <w:i/>
          <w:iCs/>
        </w:rPr>
      </w:pPr>
      <w:r w:rsidRPr="001B767E">
        <w:rPr>
          <w:i/>
          <w:iCs/>
        </w:rPr>
        <w:t>de organisatorische gevolgen en risico's van de samenvoeging van de opdrachten voor de aanbestedende dienst, het speciale-sectorbedrijf en de ondernemer</w:t>
      </w:r>
    </w:p>
    <w:p w14:paraId="4DA6B2A3" w14:textId="77777777" w:rsidR="00BF1F86" w:rsidRPr="00DE2939" w:rsidRDefault="00BF1F86" w:rsidP="00BF1F86">
      <w:pPr>
        <w:pStyle w:val="Lijstalinea"/>
      </w:pPr>
      <w:r>
        <w:t>Er is geen sprake van een onnodige samenvoeging dus er zijn geen gevolgen en risico’s te bespreken.</w:t>
      </w:r>
    </w:p>
    <w:p w14:paraId="0F200882" w14:textId="77777777" w:rsidR="00BF1F86" w:rsidRDefault="00BF1F86" w:rsidP="00C34D87">
      <w:pPr>
        <w:pStyle w:val="Lijstalinea"/>
        <w:numPr>
          <w:ilvl w:val="0"/>
          <w:numId w:val="46"/>
        </w:numPr>
        <w:spacing w:after="0" w:line="240" w:lineRule="auto"/>
        <w:rPr>
          <w:i/>
          <w:iCs/>
        </w:rPr>
      </w:pPr>
      <w:r w:rsidRPr="001B767E">
        <w:rPr>
          <w:i/>
          <w:iCs/>
        </w:rPr>
        <w:t>de mate van samenhang van de opdrachten</w:t>
      </w:r>
      <w:r>
        <w:rPr>
          <w:i/>
          <w:iCs/>
        </w:rPr>
        <w:t>.</w:t>
      </w:r>
    </w:p>
    <w:p w14:paraId="5AF32F47" w14:textId="77777777" w:rsidR="00BF1F86" w:rsidRPr="008E20B2" w:rsidRDefault="00BF1F86" w:rsidP="00BF1F86">
      <w:pPr>
        <w:pStyle w:val="Lijstalinea"/>
        <w:spacing w:after="0"/>
      </w:pPr>
      <w:r>
        <w:t>Er is sprake van een logische samengestelde overheidsopdracht waarbij geen sprake is van onnodige toe- of samenvoegingen.</w:t>
      </w:r>
    </w:p>
    <w:p w14:paraId="3E699EA5" w14:textId="77777777" w:rsidR="00BF1F86" w:rsidRDefault="00BF1F86" w:rsidP="00BF1F86">
      <w:pPr>
        <w:spacing w:after="0"/>
      </w:pPr>
    </w:p>
    <w:p w14:paraId="74F7F056" w14:textId="77777777" w:rsidR="00BF1F86" w:rsidRPr="00BF1F86" w:rsidRDefault="00BF1F86" w:rsidP="00BF1F86">
      <w:pPr>
        <w:spacing w:after="0"/>
      </w:pPr>
      <w:r>
        <w:t>De opdracht is een dienst, vallend onder de</w:t>
      </w:r>
      <w:r w:rsidRPr="00BF1F86">
        <w:t xml:space="preserve"> CPV-code 796000000-0: rekruteringsdiensten en aanvullend onder de CPV-code 79620000-6: Diensten voor de terbeschikkingstelling van personeel, met inbegrip van tijdelijk personeel. Er valt geen logische verdeling te maken in andere soorten diensten en/of leveringen die maken dat er verschillende opdrachten bij elkaar geschoven zijn om een grotere opdracht te maken en daarmee de belangen van het MKB te schaden. Er is concluderend geen sprake van een (onnodige) samenvoeging.</w:t>
      </w:r>
    </w:p>
    <w:p w14:paraId="66CC0F9F" w14:textId="77777777" w:rsidR="00BF1F86" w:rsidRPr="00D33A51" w:rsidRDefault="00BF1F86" w:rsidP="00BF1F86">
      <w:pPr>
        <w:spacing w:after="0"/>
      </w:pPr>
    </w:p>
    <w:p w14:paraId="3D8034AF" w14:textId="483AFE27" w:rsidR="00BF1F86" w:rsidRDefault="00BF1F86" w:rsidP="00BF1F86">
      <w:pPr>
        <w:spacing w:after="0"/>
      </w:pPr>
      <w:r>
        <w:t xml:space="preserve">Artikel 1.5 lid 3 benoemt verder dat de Aanbestedende dienst de opdracht verdeelt in percelen tenzij zij dit niet passend acht. Het doel van de aanbesteding is om een raamovereenkomst aan te gaan met twee verschillende partijen onder andere om niet afhankelijk te zijn van </w:t>
      </w:r>
      <w:r w:rsidR="0048219A">
        <w:t>één</w:t>
      </w:r>
      <w:r>
        <w:t xml:space="preserve"> partij in het vervullen van de gewenste dienstverlening. Daarnaast is het de verwachting dat de twee raamcontractanten elkaar scherp zullen houden in de geëiste dienstverlening door als gelijken mee te kunnen dingen naar Nadere Overeenkomsten (</w:t>
      </w:r>
      <w:proofErr w:type="spellStart"/>
      <w:r>
        <w:t>NOK’s</w:t>
      </w:r>
      <w:proofErr w:type="spellEnd"/>
      <w:r>
        <w:t xml:space="preserve">). Door de overeenkomst te verdelen in percelen, bijvoorbeeld op basis van een verdeling van profielen, verliezen we de voordelen aangezien </w:t>
      </w:r>
      <w:r>
        <w:lastRenderedPageBreak/>
        <w:t>er dan per perceel 1 Opdrachtnemer is. Daarmee zijn we alsnog afhankelijk van 1 partij en is er geen prikkel om conform de geëiste dienstverlening te leveren. Als we dit zouden oplossen door meerdere Opdrachtnemers per perceel toe te laten neemt de complexiteit en de transactiekosten verder toe. Dit is niet in het belang van Opdrachtgever en Opdrachtnemer/ gegadigden.</w:t>
      </w:r>
    </w:p>
    <w:p w14:paraId="7A71E2F4" w14:textId="77777777" w:rsidR="00BF1F86" w:rsidRDefault="00BF1F86" w:rsidP="00BF1F86">
      <w:pPr>
        <w:spacing w:after="0"/>
      </w:pPr>
    </w:p>
    <w:p w14:paraId="5141BC20" w14:textId="109DB665" w:rsidR="00980EA3" w:rsidRDefault="00BF1F86" w:rsidP="00BF1F86">
      <w:pPr>
        <w:spacing w:after="0"/>
      </w:pPr>
      <w:r>
        <w:t xml:space="preserve">Door twee Opdrachtnemers te contracteren is er per saldo een verdeling van de Opdracht. Zoals hierboven reeds is beschreven is er naar mening van Opdrachtgever voldoende aandacht voor de belangen van het MKB omdat delen van de opdracht zich lenen voor </w:t>
      </w:r>
      <w:proofErr w:type="spellStart"/>
      <w:r>
        <w:t>onderaanneming</w:t>
      </w:r>
      <w:proofErr w:type="spellEnd"/>
      <w:r>
        <w:t xml:space="preserve"> door niche bedrijven.</w:t>
      </w:r>
    </w:p>
    <w:p w14:paraId="019C4CF0" w14:textId="77777777" w:rsidR="00980EA3" w:rsidRPr="008E2B9B" w:rsidRDefault="00980EA3" w:rsidP="00980EA3">
      <w:pPr>
        <w:spacing w:after="0" w:line="240" w:lineRule="auto"/>
        <w:rPr>
          <w:b/>
          <w:bCs/>
        </w:rPr>
      </w:pPr>
    </w:p>
    <w:p w14:paraId="64404563" w14:textId="5ADB6093" w:rsidR="00980EA3" w:rsidRPr="00CE5056" w:rsidRDefault="00980EA3" w:rsidP="00ED4C1B">
      <w:pPr>
        <w:pStyle w:val="Kop2"/>
      </w:pPr>
      <w:bookmarkStart w:id="305" w:name="_Toc213836361"/>
      <w:bookmarkStart w:id="306" w:name="_Toc216364038"/>
      <w:r>
        <w:t>Marktconsultatie</w:t>
      </w:r>
      <w:bookmarkEnd w:id="305"/>
      <w:bookmarkEnd w:id="306"/>
    </w:p>
    <w:p w14:paraId="3B271A84" w14:textId="5EA1E67C" w:rsidR="0025062F" w:rsidRPr="00CE5056" w:rsidRDefault="00B4428F" w:rsidP="00FF71F9">
      <w:pPr>
        <w:spacing w:after="0" w:line="240" w:lineRule="auto"/>
      </w:pPr>
      <w:r>
        <w:t xml:space="preserve">Tijdens de voorbereiding is gebruik gemaakt van de mogelijkheid om een openbare schriftelijke marktconsultatie te publiceren op </w:t>
      </w:r>
      <w:proofErr w:type="spellStart"/>
      <w:r>
        <w:t>TenderNed</w:t>
      </w:r>
      <w:proofErr w:type="spellEnd"/>
      <w:r>
        <w:t>. Hiervan is een beknopt en algemeen verslag gemaakt en gepubliceerd</w:t>
      </w:r>
      <w:r w:rsidR="0089324B">
        <w:t>. Dit verslag is tevens gepubliceerd bij deze aanbesteding.</w:t>
      </w:r>
      <w:r>
        <w:t xml:space="preserve"> </w:t>
      </w:r>
      <w:r>
        <w:br w:type="page"/>
      </w:r>
    </w:p>
    <w:p w14:paraId="52B9070C" w14:textId="1A14613E" w:rsidR="16AE024C" w:rsidRDefault="16AE024C" w:rsidP="16AE024C">
      <w:pPr>
        <w:spacing w:after="0" w:line="240" w:lineRule="auto"/>
      </w:pPr>
    </w:p>
    <w:p w14:paraId="151979C2" w14:textId="0469CF20" w:rsidR="00447E18" w:rsidRDefault="00EB1592" w:rsidP="00447E18">
      <w:pPr>
        <w:pStyle w:val="Kop1"/>
      </w:pPr>
      <w:bookmarkStart w:id="307" w:name="_Toc213836362"/>
      <w:bookmarkStart w:id="308" w:name="_Toc216364039"/>
      <w:r>
        <w:t>Juridische voorwaarden</w:t>
      </w:r>
      <w:bookmarkEnd w:id="307"/>
      <w:bookmarkEnd w:id="308"/>
      <w:r>
        <w:t xml:space="preserve"> </w:t>
      </w:r>
    </w:p>
    <w:p w14:paraId="0B72FA1C" w14:textId="2086A676" w:rsidR="00EB1592" w:rsidRPr="00CB0A5F" w:rsidRDefault="00EB1592" w:rsidP="00C34D87">
      <w:pPr>
        <w:pStyle w:val="Kop2"/>
        <w:numPr>
          <w:ilvl w:val="2"/>
          <w:numId w:val="3"/>
        </w:numPr>
      </w:pPr>
      <w:bookmarkStart w:id="309" w:name="_Toc213836363"/>
      <w:bookmarkStart w:id="310" w:name="_Toc216364040"/>
      <w:r w:rsidRPr="00EA13B0">
        <w:t>De</w:t>
      </w:r>
      <w:r>
        <w:t xml:space="preserve"> </w:t>
      </w:r>
      <w:r w:rsidR="009145FB" w:rsidRPr="00EA13B0">
        <w:t>O</w:t>
      </w:r>
      <w:r w:rsidRPr="00EA13B0">
        <w:t>vereenkomst</w:t>
      </w:r>
      <w:bookmarkEnd w:id="309"/>
      <w:bookmarkEnd w:id="310"/>
      <w:r w:rsidRPr="00CB0A5F">
        <w:t xml:space="preserve"> </w:t>
      </w:r>
    </w:p>
    <w:p w14:paraId="0DA1D4B7" w14:textId="1F8DAEB7" w:rsidR="00513F42" w:rsidRDefault="005E1618" w:rsidP="002535D4">
      <w:pPr>
        <w:spacing w:before="100" w:beforeAutospacing="1" w:after="0" w:line="240" w:lineRule="auto"/>
        <w:contextualSpacing/>
      </w:pPr>
      <w:r>
        <w:t xml:space="preserve">Doel is om twee uitzendbureaus te contracteren, om voor generieke functies t/m schaal 9 voor minimaal de volgende zes jaar </w:t>
      </w:r>
      <w:r w:rsidR="00210B2D">
        <w:t>uitzendkracht</w:t>
      </w:r>
      <w:r w:rsidR="00294FEF">
        <w:t>en</w:t>
      </w:r>
      <w:r>
        <w:t xml:space="preserve"> in te kunnen huren voor alle afdelingen binnen de Gemeente Haarlem en Zandvoort. Met daarbinnen 4 </w:t>
      </w:r>
      <w:r w:rsidR="00291623">
        <w:t>verlengopties van 1 jaar</w:t>
      </w:r>
      <w:r>
        <w:t xml:space="preserve"> waarop besloten wordt tot voorzetting of niet (2+1+1+1+1). </w:t>
      </w:r>
    </w:p>
    <w:p w14:paraId="4726145A" w14:textId="77777777" w:rsidR="00513F42" w:rsidRDefault="00513F42" w:rsidP="002535D4">
      <w:pPr>
        <w:spacing w:before="100" w:beforeAutospacing="1" w:after="0" w:line="240" w:lineRule="auto"/>
        <w:contextualSpacing/>
      </w:pPr>
    </w:p>
    <w:p w14:paraId="5BA455F7" w14:textId="38A3A143" w:rsidR="005E1618" w:rsidRDefault="005E1618" w:rsidP="00513F42">
      <w:pPr>
        <w:spacing w:before="100" w:beforeAutospacing="1" w:after="0" w:line="240" w:lineRule="auto"/>
        <w:contextualSpacing/>
      </w:pPr>
      <w:r>
        <w:t>In de aanbestedingswet (artikel 2.140 lid 3) staat benoemd dat alleen in uitzonderingsgevallen die deugdelijk zijn gemotiveerd een raamovereenkomst met een looptijd langer dan 4 jaar is toegestaan.</w:t>
      </w:r>
      <w:r w:rsidR="00513F42">
        <w:t xml:space="preserve"> </w:t>
      </w:r>
      <w:r>
        <w:t>De onderbouwing van de langere looptijd wordt gevonden in:</w:t>
      </w:r>
    </w:p>
    <w:p w14:paraId="0383F037" w14:textId="77777777" w:rsidR="005E1618" w:rsidRDefault="005E1618" w:rsidP="00C34D87">
      <w:pPr>
        <w:pStyle w:val="Lijstalinea"/>
        <w:numPr>
          <w:ilvl w:val="0"/>
          <w:numId w:val="12"/>
        </w:numPr>
        <w:spacing w:after="0" w:line="240" w:lineRule="auto"/>
      </w:pPr>
      <w:r>
        <w:t xml:space="preserve">Van de 11 deelnemers aan de marktconsultatie zijn 10 deelnemers voorstander van een langere looptijd. </w:t>
      </w:r>
    </w:p>
    <w:p w14:paraId="22AA68FB" w14:textId="538C0CB0" w:rsidR="005E1618" w:rsidRDefault="005E1618" w:rsidP="00C34D87">
      <w:pPr>
        <w:pStyle w:val="Lijstalinea"/>
        <w:numPr>
          <w:ilvl w:val="0"/>
          <w:numId w:val="12"/>
        </w:numPr>
        <w:spacing w:after="0" w:line="240" w:lineRule="auto"/>
      </w:pPr>
      <w:r>
        <w:t>De gemeente Haarlem</w:t>
      </w:r>
      <w:r w:rsidR="00A70ACF">
        <w:t xml:space="preserve"> en </w:t>
      </w:r>
      <w:r w:rsidR="00756A3A">
        <w:t>Zandvoort</w:t>
      </w:r>
      <w:r>
        <w:t xml:space="preserve"> is een complexe organisatie met 2</w:t>
      </w:r>
      <w:r w:rsidR="002358FB">
        <w:t>2</w:t>
      </w:r>
      <w:r>
        <w:t xml:space="preserve"> afdelingen verdeeld over 4 domeinen. Door de organisatie heen zijn verschillende culturen zichtbaar. Deze complexiteit vraagt een intensieve samenwerking tussen Opdrachtgever en Opdrachtnemers om elkaar te leren kennen, begrijpen, te ontwikkelen en uit te bouwen. Investeringen van alle drie de partijen in zowel tijd als geld moeten de ruimte krijgen om te renderen.</w:t>
      </w:r>
    </w:p>
    <w:p w14:paraId="406FF234" w14:textId="77777777" w:rsidR="005E1618" w:rsidRDefault="005E1618" w:rsidP="00C34D87">
      <w:pPr>
        <w:pStyle w:val="Lijstalinea"/>
        <w:numPr>
          <w:ilvl w:val="0"/>
          <w:numId w:val="12"/>
        </w:numPr>
        <w:spacing w:after="0" w:line="240" w:lineRule="auto"/>
      </w:pPr>
      <w:r>
        <w:t xml:space="preserve">Er is sprake van een krappe arbeidsmarkt waarin goed personeel schaars is. Investeringen in het werven, selecteren en behouden van arbeidskrachten, zoals bijvoorbeeld in </w:t>
      </w:r>
      <w:proofErr w:type="spellStart"/>
      <w:r>
        <w:t>tooling</w:t>
      </w:r>
      <w:proofErr w:type="spellEnd"/>
      <w:r>
        <w:t>, hebben een langere tijd nodig om zichzelf terug te verdienen.</w:t>
      </w:r>
    </w:p>
    <w:p w14:paraId="1B7D9CC7" w14:textId="6E5EC05F" w:rsidR="005E1618" w:rsidRDefault="007F32BF" w:rsidP="00C34D87">
      <w:pPr>
        <w:pStyle w:val="Lijstalinea"/>
        <w:numPr>
          <w:ilvl w:val="0"/>
          <w:numId w:val="12"/>
        </w:numPr>
        <w:spacing w:after="0" w:line="240" w:lineRule="auto"/>
      </w:pPr>
      <w:r>
        <w:t xml:space="preserve">Onder verwijzing van hetgeen </w:t>
      </w:r>
      <w:r w:rsidR="00C215D5">
        <w:t xml:space="preserve">in paragraaf 3.7 </w:t>
      </w:r>
      <w:r>
        <w:t xml:space="preserve">gezegd </w:t>
      </w:r>
      <w:r w:rsidR="00C215D5">
        <w:t>is inzake een centrale inhuurdesk of een MSP</w:t>
      </w:r>
      <w:r w:rsidR="00F874D4">
        <w:t xml:space="preserve"> houdt de gemeente Haarlem en Zandvoort</w:t>
      </w:r>
      <w:r w:rsidR="008E20C9">
        <w:t xml:space="preserve"> – ondanks dat </w:t>
      </w:r>
      <w:r w:rsidR="00F874D4">
        <w:t xml:space="preserve">daar </w:t>
      </w:r>
      <w:r w:rsidR="008E20C9">
        <w:t>nu nog niet concreet sprake van is – de mogelijkheid open</w:t>
      </w:r>
      <w:r w:rsidR="00005DC2">
        <w:t xml:space="preserve"> om </w:t>
      </w:r>
      <w:r w:rsidR="00AB6C40">
        <w:t xml:space="preserve">daar </w:t>
      </w:r>
      <w:r w:rsidR="00005DC2">
        <w:t xml:space="preserve">op enig moment wel voor te kiezen. </w:t>
      </w:r>
      <w:r w:rsidR="009278C2">
        <w:t xml:space="preserve"> </w:t>
      </w:r>
      <w:r w:rsidR="005E1618">
        <w:t xml:space="preserve">Dit vergt </w:t>
      </w:r>
      <w:r w:rsidR="0033502A">
        <w:t xml:space="preserve">dan </w:t>
      </w:r>
      <w:r w:rsidR="005E1618">
        <w:t>opnieuw een investering in tijd en geld om de dienstverlening opnieuw te laten aansluiten op het proces. Een langere looptijd van 6 jaar doet recht aan een</w:t>
      </w:r>
      <w:r w:rsidR="005863B6">
        <w:t xml:space="preserve"> </w:t>
      </w:r>
      <w:r w:rsidR="005E1618">
        <w:t xml:space="preserve">dubbele implementatie </w:t>
      </w:r>
      <w:r w:rsidR="00690313">
        <w:t xml:space="preserve">mocht hier op enig moment sprake van zijn en geeft ook ruimte </w:t>
      </w:r>
      <w:r w:rsidR="008077D6">
        <w:t xml:space="preserve">om een periode de tijd te kunnen nemen </w:t>
      </w:r>
      <w:r w:rsidR="005F49E1">
        <w:t xml:space="preserve">voor en aan te passen op </w:t>
      </w:r>
      <w:r w:rsidR="005E1618">
        <w:t>een nieuwe status quo.</w:t>
      </w:r>
    </w:p>
    <w:p w14:paraId="0189AC9D" w14:textId="77777777" w:rsidR="005E1618" w:rsidRDefault="005E1618" w:rsidP="00C34D87">
      <w:pPr>
        <w:pStyle w:val="Lijstalinea"/>
        <w:numPr>
          <w:ilvl w:val="0"/>
          <w:numId w:val="12"/>
        </w:numPr>
        <w:spacing w:after="0" w:line="240" w:lineRule="auto"/>
      </w:pPr>
      <w:r>
        <w:t>Naast de voorbereidingen van Opdrachtgever wordt er een aanzienlijke inspanning gevraagd van Marktpartijen om in te schrijven op deze aanbesteding. Zeker in de situatie zoals hierboven beschreven is het beperken van kosten en tijd door een langere looptijd (uitstel van een nieuwe aanbesteding) gerechtvaardigd.</w:t>
      </w:r>
    </w:p>
    <w:p w14:paraId="4A26A848" w14:textId="2ACC7AA4" w:rsidR="005E1618" w:rsidRDefault="005E1618" w:rsidP="00C34D87">
      <w:pPr>
        <w:pStyle w:val="Lijstalinea"/>
        <w:numPr>
          <w:ilvl w:val="0"/>
          <w:numId w:val="12"/>
        </w:numPr>
        <w:spacing w:after="0" w:line="240" w:lineRule="auto"/>
      </w:pPr>
      <w:r>
        <w:t>Er wordt bewust gebruik gemaakt van optionele verlengingen van 1 jaar om, indien wijzigingen in de arbeidsmarkt of bijvoorbeeld wet- en regelgeving daarom vraagt, de overeenkomst alsnog te beëindigen en een nieuwe procedure te starten.</w:t>
      </w:r>
    </w:p>
    <w:p w14:paraId="5E28A647" w14:textId="77777777" w:rsidR="00E2756F" w:rsidRDefault="00E2756F" w:rsidP="00E80468">
      <w:pPr>
        <w:spacing w:after="0" w:line="240" w:lineRule="auto"/>
      </w:pPr>
    </w:p>
    <w:p w14:paraId="3862FFC5" w14:textId="43BA53AB" w:rsidR="00CE5056" w:rsidRDefault="00EB1592" w:rsidP="00E80468">
      <w:pPr>
        <w:spacing w:after="0" w:line="240" w:lineRule="auto"/>
      </w:pPr>
      <w:r w:rsidRPr="001E73C4">
        <w:t xml:space="preserve">Inschrijver conformeert zich volledig en onvoorwaardelijk aan de bijgevoegde concept </w:t>
      </w:r>
      <w:r w:rsidR="003E6963">
        <w:t>O</w:t>
      </w:r>
      <w:r w:rsidRPr="00876B6A">
        <w:t xml:space="preserve">vereenkomst </w:t>
      </w:r>
      <w:r w:rsidRPr="00792C05">
        <w:t xml:space="preserve">(Bijlage </w:t>
      </w:r>
      <w:r w:rsidR="0000447E" w:rsidRPr="00792C05">
        <w:t>3</w:t>
      </w:r>
      <w:r w:rsidRPr="00792C05">
        <w:t>).</w:t>
      </w:r>
    </w:p>
    <w:p w14:paraId="6E14375F" w14:textId="77777777" w:rsidR="00720DA2" w:rsidRDefault="00720DA2" w:rsidP="00E80468">
      <w:pPr>
        <w:spacing w:after="0" w:line="240" w:lineRule="auto"/>
      </w:pPr>
    </w:p>
    <w:p w14:paraId="5C9F9FD0" w14:textId="2A28040D" w:rsidR="004C0F2A" w:rsidRPr="004C0F2A" w:rsidRDefault="004C0F2A" w:rsidP="00C34D87">
      <w:pPr>
        <w:pStyle w:val="Kop2"/>
        <w:numPr>
          <w:ilvl w:val="1"/>
          <w:numId w:val="3"/>
        </w:numPr>
      </w:pPr>
      <w:bookmarkStart w:id="311" w:name="_Toc216364041"/>
      <w:bookmarkStart w:id="312" w:name="_Toc213836364"/>
      <w:r w:rsidRPr="16AE024C">
        <w:t>Herzieningsclausules</w:t>
      </w:r>
      <w:bookmarkEnd w:id="311"/>
      <w:r w:rsidRPr="16AE024C">
        <w:t xml:space="preserve"> </w:t>
      </w:r>
      <w:bookmarkEnd w:id="312"/>
    </w:p>
    <w:p w14:paraId="72C2C687" w14:textId="2CF75890" w:rsidR="004C0F2A" w:rsidRDefault="004C0F2A" w:rsidP="00383C8C">
      <w:pPr>
        <w:spacing w:after="0" w:line="240" w:lineRule="auto"/>
      </w:pPr>
      <w:r>
        <w:t xml:space="preserve">Aanbestedende dienst behoudt zich het recht voor de </w:t>
      </w:r>
      <w:r w:rsidR="00837818">
        <w:t>O</w:t>
      </w:r>
      <w:r>
        <w:t>pdracht te wijzigen, ongeacht de geldelijke waarde ervan, zonder een nieuwe aanbestedingsprocedure in de navolgende gevallen:</w:t>
      </w:r>
    </w:p>
    <w:p w14:paraId="0BA6E484" w14:textId="19BF3721" w:rsidR="0075312D" w:rsidRPr="00F92ED7" w:rsidRDefault="00AD71BD" w:rsidP="00C34D87">
      <w:pPr>
        <w:keepLines/>
        <w:numPr>
          <w:ilvl w:val="0"/>
          <w:numId w:val="13"/>
        </w:numPr>
        <w:pBdr>
          <w:top w:val="nil"/>
          <w:left w:val="nil"/>
          <w:bottom w:val="nil"/>
          <w:right w:val="nil"/>
          <w:between w:val="nil"/>
        </w:pBdr>
        <w:spacing w:after="0" w:line="240" w:lineRule="auto"/>
      </w:pPr>
      <w:r w:rsidRPr="6A4735AE">
        <w:rPr>
          <w:rFonts w:ascii="Calibri" w:eastAsia="Calibri" w:hAnsi="Calibri" w:cs="Calibri"/>
          <w:color w:val="000000" w:themeColor="text1"/>
        </w:rPr>
        <w:t xml:space="preserve">Wet- en regelgeving: </w:t>
      </w:r>
      <w:r w:rsidR="0075312D" w:rsidRPr="6A4735AE">
        <w:rPr>
          <w:rFonts w:ascii="Calibri" w:eastAsia="Calibri" w:hAnsi="Calibri" w:cs="Calibri"/>
          <w:color w:val="000000" w:themeColor="text1"/>
        </w:rPr>
        <w:t>Opdrachtgever behoudt zich het recht voor de Raamovereenkomst inclusief Bijlagen aan te passen conform veranderende wet- en regelgevingen en CAO</w:t>
      </w:r>
      <w:r w:rsidR="7779F5B8" w:rsidRPr="6A4735AE">
        <w:rPr>
          <w:rFonts w:ascii="Calibri" w:eastAsia="Calibri" w:hAnsi="Calibri" w:cs="Calibri"/>
          <w:color w:val="000000" w:themeColor="text1"/>
        </w:rPr>
        <w:t>-</w:t>
      </w:r>
      <w:r w:rsidR="0075312D" w:rsidRPr="6A4735AE">
        <w:rPr>
          <w:rFonts w:ascii="Calibri" w:eastAsia="Calibri" w:hAnsi="Calibri" w:cs="Calibri"/>
          <w:color w:val="000000" w:themeColor="text1"/>
        </w:rPr>
        <w:t xml:space="preserve"> wijzigingen.</w:t>
      </w:r>
    </w:p>
    <w:p w14:paraId="1C9958B9" w14:textId="60C5C7B8" w:rsidR="0075312D" w:rsidRPr="00383C8C" w:rsidRDefault="00C132E4" w:rsidP="00C34D87">
      <w:pPr>
        <w:keepLines/>
        <w:numPr>
          <w:ilvl w:val="0"/>
          <w:numId w:val="13"/>
        </w:numPr>
        <w:pBdr>
          <w:top w:val="nil"/>
          <w:left w:val="nil"/>
          <w:bottom w:val="nil"/>
          <w:right w:val="nil"/>
          <w:between w:val="nil"/>
        </w:pBdr>
        <w:spacing w:after="0" w:line="240" w:lineRule="auto"/>
      </w:pPr>
      <w:r>
        <w:rPr>
          <w:rFonts w:ascii="Calibri" w:eastAsia="Calibri" w:hAnsi="Calibri" w:cs="Calibri"/>
          <w:color w:val="000000"/>
        </w:rPr>
        <w:lastRenderedPageBreak/>
        <w:t xml:space="preserve">Proces: </w:t>
      </w:r>
      <w:r w:rsidR="0075312D">
        <w:rPr>
          <w:rFonts w:ascii="Calibri" w:eastAsia="Calibri" w:hAnsi="Calibri" w:cs="Calibri"/>
          <w:color w:val="000000"/>
        </w:rPr>
        <w:t>Indien er sprake is van Organisatorische wijzigingen binnen Opdrachtgever, zoals bijvoorbeeld een</w:t>
      </w:r>
      <w:r w:rsidR="00A04E31">
        <w:rPr>
          <w:rFonts w:ascii="Calibri" w:eastAsia="Calibri" w:hAnsi="Calibri" w:cs="Calibri"/>
          <w:color w:val="000000"/>
        </w:rPr>
        <w:t xml:space="preserve"> verandering</w:t>
      </w:r>
      <w:r w:rsidR="0075312D">
        <w:rPr>
          <w:rFonts w:ascii="Calibri" w:eastAsia="Calibri" w:hAnsi="Calibri" w:cs="Calibri"/>
          <w:color w:val="000000"/>
        </w:rPr>
        <w:t xml:space="preserve"> naar een centraal/hybride inhuurproces of MSP, treden Opdrachtgever en Opdrachtnemers in overleg over de wijze waarop de overeenkomst, binnen de kaders van de aanbesteding en de overeenkomst, het beste op de gewijzigde situatie aangesloten kan worden.</w:t>
      </w:r>
    </w:p>
    <w:p w14:paraId="40137BC7" w14:textId="11A985B4" w:rsidR="00AD71BD" w:rsidRDefault="00AD71BD" w:rsidP="00C34D87">
      <w:pPr>
        <w:keepLines/>
        <w:numPr>
          <w:ilvl w:val="0"/>
          <w:numId w:val="13"/>
        </w:numPr>
        <w:pBdr>
          <w:top w:val="nil"/>
          <w:left w:val="nil"/>
          <w:bottom w:val="nil"/>
          <w:right w:val="nil"/>
          <w:between w:val="nil"/>
        </w:pBdr>
        <w:spacing w:after="0" w:line="240" w:lineRule="auto"/>
      </w:pPr>
      <w:r>
        <w:rPr>
          <w:rFonts w:ascii="Calibri" w:eastAsia="Calibri" w:hAnsi="Calibri" w:cs="Calibri"/>
          <w:color w:val="000000"/>
        </w:rPr>
        <w:t xml:space="preserve">Volume: Opdrachtgever behoudt zich het recht voor te fluctueren in volume bij deze Opdracht. Opdrachtgever kan tot maximaal 50% boven als beneden de oorspronkelijke geraamde waarde, zoals opgenomen in Aanbestedingsleidraad, Opdrachten uitzetten onder de Raamovereenkomst.  </w:t>
      </w:r>
    </w:p>
    <w:p w14:paraId="75349AA4" w14:textId="41D99C72" w:rsidR="00C132E4" w:rsidRDefault="00C132E4" w:rsidP="00C34D87">
      <w:pPr>
        <w:keepLines/>
        <w:numPr>
          <w:ilvl w:val="0"/>
          <w:numId w:val="13"/>
        </w:numPr>
        <w:pBdr>
          <w:top w:val="nil"/>
          <w:left w:val="nil"/>
          <w:bottom w:val="nil"/>
          <w:right w:val="nil"/>
          <w:between w:val="nil"/>
        </w:pBdr>
        <w:spacing w:after="0" w:line="240" w:lineRule="auto"/>
      </w:pPr>
      <w:r>
        <w:t xml:space="preserve">Profielen: </w:t>
      </w:r>
      <w:r w:rsidR="005F3D40">
        <w:t xml:space="preserve">Indien er gedurende de looptijd generieke functies of profielen ontstaan </w:t>
      </w:r>
      <w:r w:rsidR="00776ACA">
        <w:t>kunnen deze worden toegevoegd aan de scope van de Overeenkomst.</w:t>
      </w:r>
    </w:p>
    <w:p w14:paraId="13517764" w14:textId="618BFE05" w:rsidR="00EE165E" w:rsidRDefault="00EE165E" w:rsidP="00C34D87">
      <w:pPr>
        <w:keepLines/>
        <w:numPr>
          <w:ilvl w:val="0"/>
          <w:numId w:val="13"/>
        </w:numPr>
        <w:pBdr>
          <w:top w:val="nil"/>
          <w:left w:val="nil"/>
          <w:bottom w:val="nil"/>
          <w:right w:val="nil"/>
          <w:between w:val="nil"/>
        </w:pBdr>
        <w:spacing w:after="0" w:line="240" w:lineRule="auto"/>
      </w:pPr>
      <w:r>
        <w:t>Profielen: Indien blijkt dat</w:t>
      </w:r>
      <w:r w:rsidR="001F21EB">
        <w:t xml:space="preserve"> binnen raamovereenkomsten ten behoeve van</w:t>
      </w:r>
      <w:r>
        <w:t xml:space="preserve"> Specialistische inhuur t/m schaal 9  </w:t>
      </w:r>
      <w:r w:rsidR="001F21EB">
        <w:t xml:space="preserve">(waaronder bijvoorbeeld Brugwachters, Handhavers en </w:t>
      </w:r>
      <w:r w:rsidR="00B60043">
        <w:t xml:space="preserve">functies binnen het sociaal domein, </w:t>
      </w:r>
      <w:r>
        <w:t xml:space="preserve">incidenteel </w:t>
      </w:r>
      <w:r w:rsidR="00B60043">
        <w:t xml:space="preserve">geen kandidaten kunnen worden geworven behoudt Opdrachtgever zich het recht voor </w:t>
      </w:r>
      <w:r w:rsidR="00ED0498">
        <w:t xml:space="preserve">deze functies uit te vragen bij de Opdrachtnemers van onderliggende </w:t>
      </w:r>
      <w:r w:rsidR="00CC6182">
        <w:t>aanbesteding.</w:t>
      </w:r>
    </w:p>
    <w:p w14:paraId="5D0605E3" w14:textId="57FAB52A" w:rsidR="00C04A3C" w:rsidRDefault="00C04A3C" w:rsidP="00C34D87">
      <w:pPr>
        <w:keepLines/>
        <w:numPr>
          <w:ilvl w:val="0"/>
          <w:numId w:val="13"/>
        </w:numPr>
        <w:pBdr>
          <w:top w:val="nil"/>
          <w:left w:val="nil"/>
          <w:bottom w:val="nil"/>
          <w:right w:val="nil"/>
          <w:between w:val="nil"/>
        </w:pBdr>
        <w:spacing w:after="0" w:line="240" w:lineRule="auto"/>
      </w:pPr>
      <w:r>
        <w:t xml:space="preserve">Crisis: </w:t>
      </w:r>
      <w:r w:rsidR="004A7C7D">
        <w:t>Indien er sprake is van een crisis situatie</w:t>
      </w:r>
      <w:r w:rsidR="009169A6">
        <w:t xml:space="preserve"> of een andere overmacht situatie die </w:t>
      </w:r>
      <w:r w:rsidR="00DA3FC4">
        <w:t xml:space="preserve">noopt tot </w:t>
      </w:r>
      <w:r w:rsidR="006E3780">
        <w:t>het incidenteel (tijdelijk) extra inhuren van arbeidskrachten t</w:t>
      </w:r>
      <w:r w:rsidR="00755CE7">
        <w:t>/</w:t>
      </w:r>
      <w:r w:rsidR="006E3780">
        <w:t xml:space="preserve">m schaal 9 </w:t>
      </w:r>
      <w:r w:rsidR="00755CE7">
        <w:t>kan Opdrachtgever tijdelijk afwijken van de geschatte volumes tot maximaal 30% met behoud van de overeengekomen tarieven.</w:t>
      </w:r>
    </w:p>
    <w:p w14:paraId="12A149BA" w14:textId="2CEB6171" w:rsidR="00B00719" w:rsidRDefault="00B00719" w:rsidP="00C34D87">
      <w:pPr>
        <w:keepLines/>
        <w:numPr>
          <w:ilvl w:val="0"/>
          <w:numId w:val="13"/>
        </w:numPr>
        <w:pBdr>
          <w:top w:val="nil"/>
          <w:left w:val="nil"/>
          <w:bottom w:val="nil"/>
          <w:right w:val="nil"/>
          <w:between w:val="nil"/>
        </w:pBdr>
        <w:spacing w:after="0" w:line="240" w:lineRule="auto"/>
      </w:pPr>
      <w:r>
        <w:t>Indexering:</w:t>
      </w:r>
      <w:r w:rsidRPr="00B00719">
        <w:t xml:space="preserve"> </w:t>
      </w:r>
      <w:r>
        <w:t>De tarieven mogen geïndexeerd worden conform eis 20 en eis 21 van het Programma van Eisen.</w:t>
      </w:r>
    </w:p>
    <w:p w14:paraId="5E5B4B34" w14:textId="77777777" w:rsidR="004C0F2A" w:rsidRDefault="004C0F2A" w:rsidP="00C34D87">
      <w:pPr>
        <w:pStyle w:val="Lijstalinea"/>
        <w:numPr>
          <w:ilvl w:val="0"/>
          <w:numId w:val="13"/>
        </w:numPr>
        <w:spacing w:after="0" w:line="240" w:lineRule="auto"/>
      </w:pPr>
      <w:r>
        <w:t>Toepassing: Opdrachtgever behoudt zich het recht voor om aan haar verbonden partijen zonder aanbesteding toe te laten treden tot de Overeenkomst behorende bij deze Opdracht.</w:t>
      </w:r>
    </w:p>
    <w:p w14:paraId="6F60ECDE" w14:textId="634CC369" w:rsidR="004C0F2A" w:rsidRDefault="004C0F2A" w:rsidP="00C34D87">
      <w:pPr>
        <w:pStyle w:val="Lijstalinea"/>
        <w:numPr>
          <w:ilvl w:val="0"/>
          <w:numId w:val="13"/>
        </w:numPr>
        <w:spacing w:after="0" w:line="240" w:lineRule="auto"/>
      </w:pPr>
      <w:proofErr w:type="spellStart"/>
      <w:r>
        <w:t>Social</w:t>
      </w:r>
      <w:proofErr w:type="spellEnd"/>
      <w:r>
        <w:t xml:space="preserve"> return: Opdrachtgever heeft de intentie de invulling van SROI – in algemene zin – anders vorm te geven. Wanneer nieuw beleid met bijbehorende kader bestuurlijk is vastgesteld en van kracht is, treedt het nieuwe </w:t>
      </w:r>
      <w:proofErr w:type="spellStart"/>
      <w:r>
        <w:t>Social</w:t>
      </w:r>
      <w:proofErr w:type="spellEnd"/>
      <w:r>
        <w:t xml:space="preserve"> Return beleid in de plaats van het oude en kunnen </w:t>
      </w:r>
      <w:r w:rsidR="00837818">
        <w:t>O</w:t>
      </w:r>
      <w:r>
        <w:t>pdrachtnemers gebruik maken van de ruimere mogelijkheden bij de invulling van de contractueel afgesproken verplichting.</w:t>
      </w:r>
    </w:p>
    <w:p w14:paraId="746BFED3" w14:textId="77777777" w:rsidR="004C0F2A" w:rsidRDefault="004C0F2A" w:rsidP="00383C8C">
      <w:pPr>
        <w:spacing w:after="0" w:line="240" w:lineRule="auto"/>
      </w:pPr>
    </w:p>
    <w:p w14:paraId="6E1BE05B" w14:textId="77777777" w:rsidR="004C0F2A" w:rsidRPr="00860EFF" w:rsidRDefault="004C0F2A" w:rsidP="00383C8C">
      <w:pPr>
        <w:spacing w:after="0" w:line="240" w:lineRule="auto"/>
      </w:pPr>
      <w:r>
        <w:t>De algemene aard van de Opdracht zal door de herzieningsclausule echter niet veranderen.</w:t>
      </w:r>
    </w:p>
    <w:p w14:paraId="2634042F" w14:textId="77777777" w:rsidR="009C2432" w:rsidRDefault="009C2432" w:rsidP="00383C8C">
      <w:pPr>
        <w:spacing w:after="0" w:line="240" w:lineRule="auto"/>
      </w:pPr>
    </w:p>
    <w:p w14:paraId="0AC6C83D" w14:textId="5AFE562B" w:rsidR="007274E2" w:rsidRPr="007274E2" w:rsidRDefault="007274E2" w:rsidP="00C34D87">
      <w:pPr>
        <w:pStyle w:val="Kop2"/>
        <w:numPr>
          <w:ilvl w:val="1"/>
          <w:numId w:val="3"/>
        </w:numPr>
      </w:pPr>
      <w:bookmarkStart w:id="313" w:name="_Toc213836365"/>
      <w:bookmarkStart w:id="314" w:name="_Toc216364042"/>
      <w:r w:rsidRPr="16AE024C">
        <w:t>De Wachtkamerovereenkomst</w:t>
      </w:r>
      <w:bookmarkEnd w:id="313"/>
      <w:bookmarkEnd w:id="314"/>
    </w:p>
    <w:p w14:paraId="3D7D6518" w14:textId="25A49F75" w:rsidR="003754F4" w:rsidRDefault="00383AAE" w:rsidP="00E80468">
      <w:pPr>
        <w:spacing w:after="0" w:line="240" w:lineRule="auto"/>
        <w:rPr>
          <w:rFonts w:cstheme="minorHAnsi"/>
        </w:rPr>
      </w:pPr>
      <w:r w:rsidRPr="00876B6A">
        <w:rPr>
          <w:rFonts w:cstheme="minorHAnsi"/>
        </w:rPr>
        <w:t xml:space="preserve">Op de </w:t>
      </w:r>
      <w:r w:rsidR="002D30B5" w:rsidRPr="00876B6A">
        <w:rPr>
          <w:rFonts w:cstheme="minorHAnsi"/>
        </w:rPr>
        <w:t>Overeenkomst</w:t>
      </w:r>
      <w:r w:rsidRPr="00876B6A">
        <w:rPr>
          <w:rFonts w:cstheme="minorHAnsi"/>
        </w:rPr>
        <w:t xml:space="preserve"> is een wachtkamerconstructie van toepassing. De Inschrijver die als eerste niet in aanmerking komt voor gunning, wordt in de wachtkamer geplaatst. Met deze partij wordt een </w:t>
      </w:r>
      <w:r w:rsidR="00760D04" w:rsidRPr="00876B6A">
        <w:rPr>
          <w:rFonts w:cstheme="minorHAnsi"/>
        </w:rPr>
        <w:t>W</w:t>
      </w:r>
      <w:r w:rsidRPr="00876B6A">
        <w:rPr>
          <w:rFonts w:cstheme="minorHAnsi"/>
        </w:rPr>
        <w:t xml:space="preserve">achtkamerovereenkomst </w:t>
      </w:r>
      <w:r w:rsidRPr="00E7312F">
        <w:rPr>
          <w:rFonts w:cstheme="minorHAnsi"/>
        </w:rPr>
        <w:t>gesloten</w:t>
      </w:r>
      <w:r w:rsidR="001E73C4" w:rsidRPr="00E7312F">
        <w:rPr>
          <w:rFonts w:cstheme="minorHAnsi"/>
        </w:rPr>
        <w:t xml:space="preserve"> </w:t>
      </w:r>
      <w:r w:rsidR="001E73C4" w:rsidRPr="00792C05">
        <w:rPr>
          <w:rFonts w:cstheme="minorHAnsi"/>
        </w:rPr>
        <w:t>(</w:t>
      </w:r>
      <w:r w:rsidR="0056219D" w:rsidRPr="00792C05">
        <w:rPr>
          <w:rFonts w:cstheme="minorHAnsi"/>
        </w:rPr>
        <w:t>B</w:t>
      </w:r>
      <w:r w:rsidR="001E73C4" w:rsidRPr="00792C05">
        <w:rPr>
          <w:rFonts w:cstheme="minorHAnsi"/>
        </w:rPr>
        <w:t xml:space="preserve">ijlage </w:t>
      </w:r>
      <w:r w:rsidR="0089364E" w:rsidRPr="00792C05">
        <w:rPr>
          <w:rFonts w:cstheme="minorHAnsi"/>
        </w:rPr>
        <w:t>4</w:t>
      </w:r>
      <w:r w:rsidR="001E73C4" w:rsidRPr="00792C05">
        <w:rPr>
          <w:rFonts w:cstheme="minorHAnsi"/>
        </w:rPr>
        <w:t>)</w:t>
      </w:r>
      <w:r w:rsidR="00AF3DD8" w:rsidRPr="00E7312F">
        <w:rPr>
          <w:rFonts w:cstheme="minorHAnsi"/>
        </w:rPr>
        <w:t xml:space="preserve"> </w:t>
      </w:r>
      <w:r w:rsidR="00D16B45" w:rsidRPr="00E7312F">
        <w:t>onder</w:t>
      </w:r>
      <w:r w:rsidR="00D16B45">
        <w:t xml:space="preserve"> opschortende voorwaarde met de nummer twee (2) in rangorde. De opschortende voorwaarde betreft het niet voortijdig beëindigen van de Overeenkomst met de winnende Inschrijver als gevolg van het</w:t>
      </w:r>
      <w:r w:rsidR="00D16B45" w:rsidRPr="007B33A7">
        <w:t xml:space="preserve"> geheel of gedeeltelijk niet nakomen door Opdrachtnemer voor een periode van maximaal </w:t>
      </w:r>
      <w:r w:rsidR="00981FE2">
        <w:t>twaalf</w:t>
      </w:r>
      <w:r w:rsidR="00D16B45" w:rsidRPr="007B33A7">
        <w:t xml:space="preserve"> (</w:t>
      </w:r>
      <w:r w:rsidR="00981FE2">
        <w:t>12</w:t>
      </w:r>
      <w:r w:rsidR="00D16B45" w:rsidRPr="007B33A7">
        <w:t>)</w:t>
      </w:r>
      <w:r w:rsidR="00D16B45">
        <w:t xml:space="preserve"> maanden. De nummer twee (2) in rangorde neemt bij beëindiging van de Overeenkomst met de oorspronkelijke winnende Inschrijver de uitvoering van de Opdracht</w:t>
      </w:r>
      <w:r w:rsidR="00D16B45" w:rsidRPr="007B33A7">
        <w:t xml:space="preserve"> over. Hiertoe dient de nummer twee (2) in rangorde haar Inschrijving gedurende maximaal </w:t>
      </w:r>
      <w:r w:rsidR="00981FE2">
        <w:t>twaalf</w:t>
      </w:r>
      <w:r w:rsidR="00D16B45">
        <w:t xml:space="preserve"> </w:t>
      </w:r>
      <w:r w:rsidR="00D16B45" w:rsidRPr="007B33A7">
        <w:t>(</w:t>
      </w:r>
      <w:r w:rsidR="00981FE2">
        <w:t>12</w:t>
      </w:r>
      <w:r w:rsidR="00D16B45" w:rsidRPr="007B33A7">
        <w:t>)</w:t>
      </w:r>
      <w:r w:rsidR="00D16B45">
        <w:t xml:space="preserve"> maanden na het sluiten van de Overeenkomst met de oorspronkelijke winnende Inschrijver gestand te doen.</w:t>
      </w:r>
    </w:p>
    <w:p w14:paraId="424B912B" w14:textId="77777777" w:rsidR="004D46C2" w:rsidRPr="001E73C4" w:rsidRDefault="004D46C2" w:rsidP="00E80468">
      <w:pPr>
        <w:spacing w:after="0" w:line="240" w:lineRule="auto"/>
        <w:rPr>
          <w:rFonts w:cstheme="minorHAnsi"/>
        </w:rPr>
      </w:pPr>
    </w:p>
    <w:p w14:paraId="359065F3" w14:textId="422F09C4" w:rsidR="00EB1592" w:rsidRDefault="00EB1592" w:rsidP="00C34D87">
      <w:pPr>
        <w:pStyle w:val="Kop2"/>
        <w:numPr>
          <w:ilvl w:val="1"/>
          <w:numId w:val="3"/>
        </w:numPr>
      </w:pPr>
      <w:bookmarkStart w:id="315" w:name="_Toc213836366"/>
      <w:bookmarkStart w:id="316" w:name="_Toc216364043"/>
      <w:r w:rsidRPr="00D71E6E">
        <w:t>Toepasselijkheid</w:t>
      </w:r>
      <w:r>
        <w:t xml:space="preserve"> </w:t>
      </w:r>
      <w:r w:rsidR="00AA4435">
        <w:t xml:space="preserve">Algemene Inkoopvoorwaarden </w:t>
      </w:r>
      <w:r w:rsidR="00EA5853">
        <w:t>Diensten</w:t>
      </w:r>
      <w:bookmarkEnd w:id="315"/>
      <w:bookmarkEnd w:id="316"/>
    </w:p>
    <w:p w14:paraId="1AC42CB2" w14:textId="75663430" w:rsidR="00CE5056" w:rsidRDefault="00CE5056" w:rsidP="00E80468">
      <w:pPr>
        <w:spacing w:after="0" w:line="240" w:lineRule="auto"/>
      </w:pPr>
      <w:r>
        <w:t xml:space="preserve">Op de aanbesteding en de hieruit voortkomende Overeenkomst zijn uitsluitend de Algemene Inkoopvoorwaarden </w:t>
      </w:r>
      <w:r w:rsidR="00EA5853">
        <w:t>Diensten</w:t>
      </w:r>
      <w:r>
        <w:t xml:space="preserve"> van de gemeente Haarlem</w:t>
      </w:r>
      <w:del w:id="317" w:author="Roeland Kalshoven" w:date="2025-11-25T11:08:00Z">
        <w:r w:rsidR="62F20A59" w:rsidDel="00DC320B">
          <w:delText xml:space="preserve"> (en Zandvoort?)</w:delText>
        </w:r>
      </w:del>
      <w:r>
        <w:t xml:space="preserve">, welke op 3 april 2018 zijn vastgesteld door B&amp;W, van toepassing, voor zover daarvan in de Overeenkomst niet wordt afgeweken. </w:t>
      </w:r>
    </w:p>
    <w:p w14:paraId="3454AB50" w14:textId="77777777" w:rsidR="00EA5853" w:rsidRDefault="00EA5853" w:rsidP="00E80468">
      <w:pPr>
        <w:spacing w:after="0" w:line="240" w:lineRule="auto"/>
      </w:pPr>
    </w:p>
    <w:p w14:paraId="72F36E0B" w14:textId="6319FEC4" w:rsidR="00CE5056" w:rsidRDefault="00CE5056" w:rsidP="00E80468">
      <w:pPr>
        <w:spacing w:after="0" w:line="240" w:lineRule="auto"/>
      </w:pPr>
      <w:r>
        <w:lastRenderedPageBreak/>
        <w:t xml:space="preserve">Inschrijver conformeert zich volledig en onvoorwaardelijk aan de bijgevoegde Algemene Inkoopvoorwaarden </w:t>
      </w:r>
      <w:r w:rsidR="00EA5853">
        <w:t>Diensten</w:t>
      </w:r>
      <w:r>
        <w:t xml:space="preserve"> van </w:t>
      </w:r>
      <w:r w:rsidRPr="00E7312F">
        <w:t xml:space="preserve">Opdrachtgever (Bijlage </w:t>
      </w:r>
      <w:r w:rsidR="000C211A" w:rsidRPr="00E7312F">
        <w:t>1</w:t>
      </w:r>
      <w:r w:rsidRPr="00E7312F">
        <w:t>).</w:t>
      </w:r>
    </w:p>
    <w:p w14:paraId="6175E301" w14:textId="77777777" w:rsidR="00EA5853" w:rsidRDefault="00EA5853" w:rsidP="00E80468">
      <w:pPr>
        <w:spacing w:after="0" w:line="240" w:lineRule="auto"/>
      </w:pPr>
    </w:p>
    <w:p w14:paraId="17934899" w14:textId="28D07DC6" w:rsidR="00447E18" w:rsidRDefault="00CE5056" w:rsidP="00447E18">
      <w:pPr>
        <w:spacing w:after="0" w:line="240" w:lineRule="auto"/>
      </w:pPr>
      <w:r>
        <w:t xml:space="preserve">De toepasselijkheid van eventueel door Inschrijver gehanteerde algemeen voorwaarden, wordt hierbij nadrukkelijk van de hand gewezen. </w:t>
      </w:r>
    </w:p>
    <w:p w14:paraId="38CEA952" w14:textId="77777777" w:rsidR="00447E18" w:rsidRDefault="00447E18" w:rsidP="00447E18">
      <w:pPr>
        <w:spacing w:after="0" w:line="240" w:lineRule="auto"/>
      </w:pPr>
    </w:p>
    <w:p w14:paraId="6B426FD3" w14:textId="3B113BF5" w:rsidR="00CE5056" w:rsidRPr="00CE5056" w:rsidRDefault="00447E18" w:rsidP="00C34D87">
      <w:pPr>
        <w:pStyle w:val="Kop2"/>
        <w:numPr>
          <w:ilvl w:val="1"/>
          <w:numId w:val="3"/>
        </w:numPr>
      </w:pPr>
      <w:r>
        <w:tab/>
      </w:r>
      <w:bookmarkStart w:id="318" w:name="_Toc213836367"/>
      <w:bookmarkStart w:id="319" w:name="_Toc216364044"/>
      <w:r w:rsidR="00466D47">
        <w:t>Verwerkingsverantwoordelijkheid</w:t>
      </w:r>
      <w:bookmarkEnd w:id="318"/>
      <w:bookmarkEnd w:id="319"/>
    </w:p>
    <w:p w14:paraId="24E46935" w14:textId="1CA1A4BE" w:rsidR="002946EF" w:rsidRDefault="003875FF" w:rsidP="00E80468">
      <w:pPr>
        <w:spacing w:after="0" w:line="240" w:lineRule="auto"/>
      </w:pPr>
      <w:r>
        <w:t xml:space="preserve">Voor de uitvoering van hun specifieke taken van de door </w:t>
      </w:r>
      <w:r w:rsidR="00AD40E0">
        <w:t>O</w:t>
      </w:r>
      <w:r>
        <w:t xml:space="preserve">pdrachtgever geformuleerde </w:t>
      </w:r>
      <w:r w:rsidR="00AD40E0">
        <w:t>O</w:t>
      </w:r>
      <w:r>
        <w:t>pdracht in deze aanbestedingsleidraad zijn partijen, inclusief de inschrijvers, zelfstandig verwerkingsverantwoordelijk in de zin van de Algemene Verordening Gegevensbescherming (AVG).</w:t>
      </w:r>
    </w:p>
    <w:p w14:paraId="0C19238B" w14:textId="394A6E14" w:rsidR="16AE024C" w:rsidRDefault="16AE024C" w:rsidP="16AE024C">
      <w:pPr>
        <w:spacing w:after="0" w:line="240" w:lineRule="auto"/>
      </w:pPr>
    </w:p>
    <w:p w14:paraId="04BE553E" w14:textId="77777777" w:rsidR="003C08C2" w:rsidRDefault="003C08C2">
      <w:pPr>
        <w:rPr>
          <w:rFonts w:ascii="Calibri" w:eastAsiaTheme="majorEastAsia" w:hAnsi="Calibri" w:cs="Calibri"/>
          <w:b/>
          <w:color w:val="2F5496" w:themeColor="accent1" w:themeShade="BF"/>
          <w:sz w:val="32"/>
          <w:szCs w:val="32"/>
          <w:lang w:val="es-ES"/>
        </w:rPr>
      </w:pPr>
      <w:bookmarkStart w:id="320" w:name="_Toc213836368"/>
      <w:bookmarkEnd w:id="87"/>
      <w:r>
        <w:rPr>
          <w:lang w:val="es-ES"/>
        </w:rPr>
        <w:br w:type="page"/>
      </w:r>
    </w:p>
    <w:p w14:paraId="41FB2B4E" w14:textId="3BFD6FFF" w:rsidR="00E34F59" w:rsidRDefault="00E34F59" w:rsidP="00555EB4">
      <w:pPr>
        <w:pStyle w:val="Kop1"/>
        <w:rPr>
          <w:lang w:val="es-ES"/>
        </w:rPr>
      </w:pPr>
      <w:bookmarkStart w:id="321" w:name="_Toc216364045"/>
      <w:proofErr w:type="spellStart"/>
      <w:r w:rsidRPr="16AE024C">
        <w:rPr>
          <w:lang w:val="es-ES"/>
        </w:rPr>
        <w:lastRenderedPageBreak/>
        <w:t>Uitsluitingsgronden</w:t>
      </w:r>
      <w:proofErr w:type="spellEnd"/>
      <w:r w:rsidRPr="16AE024C">
        <w:rPr>
          <w:lang w:val="es-ES"/>
        </w:rPr>
        <w:t xml:space="preserve">, </w:t>
      </w:r>
      <w:proofErr w:type="spellStart"/>
      <w:r w:rsidRPr="16AE024C">
        <w:rPr>
          <w:lang w:val="es-ES"/>
        </w:rPr>
        <w:t>Geschiktheidseisen</w:t>
      </w:r>
      <w:proofErr w:type="spellEnd"/>
      <w:r w:rsidRPr="16AE024C">
        <w:rPr>
          <w:lang w:val="es-ES"/>
        </w:rPr>
        <w:t xml:space="preserve"> en </w:t>
      </w:r>
      <w:proofErr w:type="spellStart"/>
      <w:r w:rsidRPr="16AE024C">
        <w:rPr>
          <w:lang w:val="es-ES"/>
        </w:rPr>
        <w:t>uitvoeringsvoorwaarden</w:t>
      </w:r>
      <w:bookmarkEnd w:id="320"/>
      <w:bookmarkEnd w:id="321"/>
      <w:proofErr w:type="spellEnd"/>
    </w:p>
    <w:p w14:paraId="1F16F157" w14:textId="5D33D59A" w:rsidR="00E34F59" w:rsidRPr="00932824" w:rsidRDefault="00E34F59" w:rsidP="005F37CC">
      <w:pPr>
        <w:spacing w:before="100" w:beforeAutospacing="1" w:after="0" w:line="240" w:lineRule="auto"/>
        <w:contextualSpacing/>
      </w:pPr>
      <w:r w:rsidRPr="00932824">
        <w:t xml:space="preserve">Ten aanzien van Uitsluitingsgronden en Geschiktheidseisen wordt er onderscheid gemaakt tussen twee (2) wijzen van indienen van bewijsstukken. Bewijsstukken die bij de Inschrijving gevoegd dienen te zijn en bewijsstukken die de Inschrijver op eerste verzoek van </w:t>
      </w:r>
      <w:r>
        <w:t>Aanbestedende dienst</w:t>
      </w:r>
      <w:r w:rsidRPr="00574D79">
        <w:t xml:space="preserve"> </w:t>
      </w:r>
      <w:r w:rsidRPr="00932824">
        <w:t xml:space="preserve">dient op te leveren. Op eerste verzoek van </w:t>
      </w:r>
      <w:r>
        <w:t>Aanbestedende dienst</w:t>
      </w:r>
      <w:r w:rsidRPr="00574D79">
        <w:t xml:space="preserve"> </w:t>
      </w:r>
      <w:r w:rsidRPr="00932824">
        <w:t xml:space="preserve">dient u bewijsstukken (verklaringen en </w:t>
      </w:r>
      <w:proofErr w:type="spellStart"/>
      <w:r w:rsidRPr="00932824">
        <w:t>polisblad</w:t>
      </w:r>
      <w:proofErr w:type="spellEnd"/>
      <w:r w:rsidRPr="00932824">
        <w:t>(</w:t>
      </w:r>
      <w:r w:rsidR="00EA5853">
        <w:t>-</w:t>
      </w:r>
      <w:r w:rsidRPr="00932824">
        <w:t>en)) en/of documentatie binnen zeven (7) werkdagen te overleggen.</w:t>
      </w:r>
    </w:p>
    <w:p w14:paraId="4E355133" w14:textId="77777777" w:rsidR="00E34F59" w:rsidRPr="00932824" w:rsidRDefault="00E34F59" w:rsidP="00E80468">
      <w:pPr>
        <w:spacing w:before="100" w:beforeAutospacing="1" w:after="0" w:line="240" w:lineRule="auto"/>
        <w:contextualSpacing/>
      </w:pPr>
    </w:p>
    <w:p w14:paraId="6E78ED03" w14:textId="77777777" w:rsidR="00E34F59" w:rsidRPr="00932824" w:rsidRDefault="00E34F59" w:rsidP="00E80468">
      <w:pPr>
        <w:spacing w:before="100" w:beforeAutospacing="1" w:after="0" w:line="240" w:lineRule="auto"/>
        <w:contextualSpacing/>
      </w:pPr>
      <w:r w:rsidRPr="00932824">
        <w:t>Als op Inschrijver één (1) of meer Uitsluitingsgronden van toepassing zijn, wordt Inschrijver uitgesloten van verdere deelname aan de aanbestedingsprocedure.</w:t>
      </w:r>
    </w:p>
    <w:p w14:paraId="302983FA" w14:textId="77777777" w:rsidR="00E34F59" w:rsidRPr="00932824" w:rsidRDefault="00E34F59" w:rsidP="00E80468">
      <w:pPr>
        <w:spacing w:before="100" w:beforeAutospacing="1" w:after="0" w:line="240" w:lineRule="auto"/>
        <w:contextualSpacing/>
      </w:pPr>
    </w:p>
    <w:p w14:paraId="68EB1F26" w14:textId="43B8D946" w:rsidR="00E34F59" w:rsidRDefault="00E34F59" w:rsidP="00E80468">
      <w:pPr>
        <w:spacing w:after="0" w:line="240" w:lineRule="auto"/>
      </w:pPr>
      <w:r w:rsidRPr="00932824">
        <w:t>Als Inschrijver niet volledig aan de in deze vragenlijst gestelde Geschiktheidseisen voldoet, zal de Inschrijving als ongeldige Inschrijving terzijde gelegd worden en niet voor verdere beoordeling in aanmerking komen.</w:t>
      </w:r>
    </w:p>
    <w:p w14:paraId="3A760893" w14:textId="77777777" w:rsidR="00EA5853" w:rsidRPr="00E34F59" w:rsidRDefault="00EA5853" w:rsidP="00E80468">
      <w:pPr>
        <w:spacing w:after="0" w:line="240" w:lineRule="auto"/>
      </w:pPr>
    </w:p>
    <w:p w14:paraId="7A39CF70" w14:textId="36BBFE6E" w:rsidR="00E34F59" w:rsidRDefault="00E34F59" w:rsidP="00C34D87">
      <w:pPr>
        <w:pStyle w:val="Kop2"/>
        <w:numPr>
          <w:ilvl w:val="1"/>
          <w:numId w:val="8"/>
        </w:numPr>
      </w:pPr>
      <w:bookmarkStart w:id="322" w:name="_Toc213836369"/>
      <w:bookmarkStart w:id="323" w:name="_Toc216364046"/>
      <w:r>
        <w:t>Uitsluitingsgrond: Uniform Europees Aanbestedingsdocument</w:t>
      </w:r>
      <w:bookmarkEnd w:id="322"/>
      <w:bookmarkEnd w:id="323"/>
      <w:r>
        <w:t xml:space="preserve"> </w:t>
      </w:r>
    </w:p>
    <w:p w14:paraId="66D95AC1" w14:textId="007A2F45" w:rsidR="002D20ED" w:rsidRDefault="002D20ED" w:rsidP="00E80468">
      <w:pPr>
        <w:spacing w:after="0" w:line="240" w:lineRule="auto"/>
      </w:pPr>
      <w:r>
        <w:t xml:space="preserve">Voor deelname aan deze aanbesteding is het indienen van het “Uniform Europees Aanbestedingsdocument” (UEA) verplicht. Deze kunt u via </w:t>
      </w:r>
      <w:proofErr w:type="spellStart"/>
      <w:r>
        <w:t>TenderNed</w:t>
      </w:r>
      <w:proofErr w:type="spellEnd"/>
      <w:r>
        <w:t xml:space="preserve"> invullen. </w:t>
      </w:r>
      <w:r w:rsidR="006833BB">
        <w:t>Na</w:t>
      </w:r>
      <w:r w:rsidR="000E3CDF">
        <w:t xml:space="preserve"> het </w:t>
      </w:r>
      <w:r w:rsidR="000E3CDF">
        <w:rPr>
          <w:u w:val="single"/>
        </w:rPr>
        <w:t>volledig</w:t>
      </w:r>
      <w:r w:rsidR="006833BB">
        <w:t xml:space="preserve"> invullen</w:t>
      </w:r>
      <w:r w:rsidR="000E3CDF">
        <w:t xml:space="preserve"> van het UEA</w:t>
      </w:r>
      <w:r w:rsidR="006833BB">
        <w:t xml:space="preserve"> dient u </w:t>
      </w:r>
      <w:r w:rsidR="000E3CDF">
        <w:t>een rechtsgeldig ondertekend (</w:t>
      </w:r>
      <w:r w:rsidR="00705E7B">
        <w:t>digitaal of met natte handtekening)</w:t>
      </w:r>
      <w:r w:rsidR="000E3CDF">
        <w:t xml:space="preserve"> exemplaar toe te voegen aan de inschrij</w:t>
      </w:r>
      <w:r w:rsidR="00705E7B">
        <w:t>v</w:t>
      </w:r>
      <w:r w:rsidR="000E3CDF">
        <w:t>ing.</w:t>
      </w:r>
    </w:p>
    <w:p w14:paraId="69D6C10E" w14:textId="77777777" w:rsidR="00EA5853" w:rsidRDefault="00EA5853" w:rsidP="00E80468">
      <w:pPr>
        <w:spacing w:after="0" w:line="240" w:lineRule="auto"/>
      </w:pPr>
    </w:p>
    <w:p w14:paraId="0B4836B8" w14:textId="4EA7D13F" w:rsidR="002D20ED" w:rsidRDefault="002D20ED" w:rsidP="00E80468">
      <w:pPr>
        <w:spacing w:after="0" w:line="240" w:lineRule="auto"/>
      </w:pPr>
      <w:r>
        <w:t xml:space="preserve">Door middel van het </w:t>
      </w:r>
      <w:r w:rsidR="0050509D">
        <w:t xml:space="preserve">rechtsgeldig </w:t>
      </w:r>
      <w:r>
        <w:t>ondertekenen van het UEA verklaart Inschrijver dat op haar onderneming geen van de gestelde Uitsluitingsgronden van toepassing zijn en voldoet aan alle gestelde Geschiktheidseisen in voorliggende aanbesteding.</w:t>
      </w:r>
    </w:p>
    <w:p w14:paraId="2DB49484" w14:textId="77777777" w:rsidR="00EA5853" w:rsidRDefault="00EA5853" w:rsidP="00E80468">
      <w:pPr>
        <w:spacing w:after="0" w:line="240" w:lineRule="auto"/>
        <w:rPr>
          <w:b/>
          <w:bCs/>
        </w:rPr>
      </w:pPr>
    </w:p>
    <w:p w14:paraId="6C67F7E0" w14:textId="28966BDC" w:rsidR="002D20ED" w:rsidRDefault="002D20ED" w:rsidP="00E80468">
      <w:pPr>
        <w:spacing w:after="0" w:line="240" w:lineRule="auto"/>
      </w:pPr>
      <w:r w:rsidRPr="0050509D">
        <w:rPr>
          <w:b/>
          <w:bCs/>
        </w:rPr>
        <w:t>Let op</w:t>
      </w:r>
      <w:r>
        <w:t xml:space="preserve">: </w:t>
      </w:r>
    </w:p>
    <w:p w14:paraId="1A80187F" w14:textId="102C84DA" w:rsidR="002D20ED" w:rsidRDefault="002D20ED" w:rsidP="00C34D87">
      <w:pPr>
        <w:pStyle w:val="Lijstalinea"/>
        <w:numPr>
          <w:ilvl w:val="0"/>
          <w:numId w:val="25"/>
        </w:numPr>
        <w:spacing w:after="0" w:line="240" w:lineRule="auto"/>
      </w:pPr>
      <w:r>
        <w:t>Omdat er in de nieuwe (digitale) tool geen gegevens opgeslagen worden, is het niet mogelijk het UEA tussentijds op te slaan en later aan te passen.</w:t>
      </w:r>
    </w:p>
    <w:p w14:paraId="23C6D9F8" w14:textId="3C861E94" w:rsidR="00F70C7D" w:rsidRDefault="00F70C7D" w:rsidP="00C34D87">
      <w:pPr>
        <w:pStyle w:val="Lijstalinea"/>
        <w:numPr>
          <w:ilvl w:val="0"/>
          <w:numId w:val="25"/>
        </w:numPr>
        <w:spacing w:after="0" w:line="240" w:lineRule="auto"/>
      </w:pPr>
      <w:r>
        <w:t xml:space="preserve">Het kan zijn dat u </w:t>
      </w:r>
      <w:r w:rsidR="00730B84">
        <w:t xml:space="preserve">ook voor </w:t>
      </w:r>
      <w:proofErr w:type="spellStart"/>
      <w:r w:rsidR="00730B84">
        <w:t>combinanten</w:t>
      </w:r>
      <w:proofErr w:type="spellEnd"/>
      <w:r w:rsidR="00730B84">
        <w:t xml:space="preserve"> en/of onderaannemers een UEA dient toe te voegen. Zie </w:t>
      </w:r>
      <w:r w:rsidR="00730B84" w:rsidRPr="004E0832">
        <w:t>hiervoor p</w:t>
      </w:r>
      <w:r w:rsidR="00E86B1F" w:rsidRPr="004E0832">
        <w:t>aragraaf 6.15.</w:t>
      </w:r>
    </w:p>
    <w:p w14:paraId="69FE5C32" w14:textId="77777777" w:rsidR="00EA5853" w:rsidRDefault="00EA5853" w:rsidP="00E80468">
      <w:pPr>
        <w:spacing w:after="0" w:line="240" w:lineRule="auto"/>
      </w:pPr>
    </w:p>
    <w:p w14:paraId="772388C8" w14:textId="125BA783" w:rsidR="00E34F59" w:rsidRDefault="00B7324E" w:rsidP="00C34D87">
      <w:pPr>
        <w:pStyle w:val="Kop2"/>
        <w:numPr>
          <w:ilvl w:val="1"/>
          <w:numId w:val="8"/>
        </w:numPr>
      </w:pPr>
      <w:bookmarkStart w:id="324" w:name="_Toc213836370"/>
      <w:bookmarkStart w:id="325" w:name="_Toc216364047"/>
      <w:r>
        <w:t>Uitsluitingsgrond: Gedragsverklaring Aanbesteden (GVA)</w:t>
      </w:r>
      <w:r w:rsidR="001F1428">
        <w:t xml:space="preserve"> en </w:t>
      </w:r>
      <w:r w:rsidR="00965475">
        <w:t>verklaring Bel</w:t>
      </w:r>
      <w:r w:rsidR="00E86B1F">
        <w:t>a</w:t>
      </w:r>
      <w:r w:rsidR="00965475">
        <w:t>stingdienst</w:t>
      </w:r>
      <w:bookmarkEnd w:id="324"/>
      <w:bookmarkEnd w:id="325"/>
    </w:p>
    <w:p w14:paraId="594593B5" w14:textId="00EFC7C9" w:rsidR="00B7324E" w:rsidRPr="00932824" w:rsidRDefault="00B7324E" w:rsidP="00E80468">
      <w:pPr>
        <w:spacing w:after="0" w:line="240" w:lineRule="auto"/>
      </w:pPr>
      <w:r>
        <w:t xml:space="preserve">Aanbestedende dienst zal de Inschrijver die voor gunning in aanmerking komt, als bewijsstuk bij </w:t>
      </w:r>
      <w:r w:rsidR="00760D04">
        <w:t>het</w:t>
      </w:r>
      <w:r>
        <w:t xml:space="preserve"> UEA, verzoeken een Gedragsverklaring Aanbesteden (GVA) te overleggen. </w:t>
      </w:r>
    </w:p>
    <w:p w14:paraId="35BCB710" w14:textId="77777777" w:rsidR="0081677F" w:rsidRDefault="0081677F" w:rsidP="00E80468">
      <w:pPr>
        <w:spacing w:after="0" w:line="240" w:lineRule="auto"/>
      </w:pPr>
    </w:p>
    <w:p w14:paraId="0BE2E095" w14:textId="03ECBFE9" w:rsidR="00B7324E" w:rsidRPr="00932824" w:rsidRDefault="00B7324E" w:rsidP="00E80468">
      <w:pPr>
        <w:spacing w:after="0" w:line="240" w:lineRule="auto"/>
      </w:pPr>
      <w:r w:rsidRPr="00932824">
        <w:t xml:space="preserve">Een GVA is een verklaring dat uit een onderzoek is gebleken dat er geen bezwaren zijn dat een natuurlijk persoon of rechtspersoon inschrijft op een overheidsopdracht, speciale-sectoropdracht, concessieovereenkomst voor openbare werken of prijsvraag. </w:t>
      </w:r>
      <w:proofErr w:type="spellStart"/>
      <w:r w:rsidRPr="00932824">
        <w:t>Justis</w:t>
      </w:r>
      <w:proofErr w:type="spellEnd"/>
      <w:r w:rsidRPr="00932824">
        <w:t xml:space="preserve"> verstrekt de GVA namens de minister van Justitie en Veiligheid. Voor meer informatie over het aanvragen van de GVA zie: </w:t>
      </w:r>
      <w:hyperlink r:id="rId16" w:history="1">
        <w:r w:rsidRPr="00932824">
          <w:rPr>
            <w:rStyle w:val="Hyperlink"/>
          </w:rPr>
          <w:t>https://www.justis.nl/producten/gva/gva-aanvragen/</w:t>
        </w:r>
      </w:hyperlink>
      <w:r w:rsidRPr="00932824">
        <w:t xml:space="preserve">. </w:t>
      </w:r>
    </w:p>
    <w:p w14:paraId="548C5321" w14:textId="77777777" w:rsidR="0081677F" w:rsidRDefault="0081677F" w:rsidP="00E80468">
      <w:pPr>
        <w:spacing w:after="0" w:line="240" w:lineRule="auto"/>
      </w:pPr>
    </w:p>
    <w:p w14:paraId="19CE5FAA" w14:textId="4128C7F8" w:rsidR="00B7324E" w:rsidRPr="00932824" w:rsidRDefault="00B7324E" w:rsidP="00E80468">
      <w:pPr>
        <w:spacing w:after="0" w:line="240" w:lineRule="auto"/>
      </w:pPr>
      <w:r w:rsidRPr="00932824">
        <w:t xml:space="preserve">De te overleggen GVA mag op het moment van de Inschrijving niet ouder zijn dan twee (2) jaar. De GVA dient aangevraagd te worden bij het Ministerie van Justitie. </w:t>
      </w:r>
    </w:p>
    <w:p w14:paraId="7CFD2366" w14:textId="77777777" w:rsidR="0081677F" w:rsidRDefault="0081677F" w:rsidP="00E80468">
      <w:pPr>
        <w:spacing w:after="0" w:line="240" w:lineRule="auto"/>
      </w:pPr>
    </w:p>
    <w:p w14:paraId="1D38C4B1" w14:textId="265DF141" w:rsidR="00B7324E" w:rsidRDefault="00B7324E" w:rsidP="00E80468">
      <w:pPr>
        <w:spacing w:after="0" w:line="240" w:lineRule="auto"/>
      </w:pPr>
      <w:r w:rsidRPr="00932824">
        <w:t xml:space="preserve">Wanneer sprake is van een buitenlandse onderneming, kan, als er in het land waar het bedrijf gevestigd is geen gelijkwaardig formulier bestaat, in plaats van de GVA een verklaring onder ede of een plechtige verklaring ten overstaan van een bevoegde rechterlijke of administratieve instantie, </w:t>
      </w:r>
      <w:r w:rsidRPr="00932824">
        <w:lastRenderedPageBreak/>
        <w:t xml:space="preserve">een notaris of een bevoegde beroepsorganisatie van dat land worden afgelegd en deze verklaring vervolgens overleggen aan </w:t>
      </w:r>
      <w:r>
        <w:t>Aanbestedende dienst</w:t>
      </w:r>
      <w:r w:rsidRPr="00932824">
        <w:t xml:space="preserve">. </w:t>
      </w:r>
    </w:p>
    <w:p w14:paraId="2AE830E4" w14:textId="77777777" w:rsidR="00965475" w:rsidRDefault="00965475" w:rsidP="00E80468">
      <w:pPr>
        <w:spacing w:after="0" w:line="240" w:lineRule="auto"/>
      </w:pPr>
    </w:p>
    <w:p w14:paraId="61E1122C" w14:textId="6BF5737E" w:rsidR="00965475" w:rsidRPr="00932824" w:rsidRDefault="00965475" w:rsidP="00E80468">
      <w:pPr>
        <w:spacing w:after="0" w:line="240" w:lineRule="auto"/>
      </w:pPr>
      <w:r>
        <w:t>Naast de</w:t>
      </w:r>
      <w:r w:rsidR="00CC48EF">
        <w:t xml:space="preserve"> GVA dient de winnende Inschrijver een verklaring van de belastingdienst te overleggen waaruit blijkt dat aan alle betalingsverplichtingen is voldaan. </w:t>
      </w:r>
      <w:r w:rsidR="00732175">
        <w:t>Deze verklaring mag op het moment van inschrijven niet ouder zijn dan zes (6) maanden.</w:t>
      </w:r>
    </w:p>
    <w:p w14:paraId="7374FFFE" w14:textId="77777777" w:rsidR="007A1047" w:rsidRDefault="007A1047" w:rsidP="00E80468">
      <w:pPr>
        <w:spacing w:after="0" w:line="240" w:lineRule="auto"/>
        <w:rPr>
          <w:b/>
        </w:rPr>
      </w:pPr>
    </w:p>
    <w:p w14:paraId="25DE7C2A" w14:textId="6A8DA563" w:rsidR="00B7324E" w:rsidRPr="00932824" w:rsidRDefault="00B7324E" w:rsidP="00E80468">
      <w:pPr>
        <w:spacing w:after="0" w:line="240" w:lineRule="auto"/>
        <w:rPr>
          <w:b/>
        </w:rPr>
      </w:pPr>
      <w:r w:rsidRPr="00932824">
        <w:rPr>
          <w:b/>
        </w:rPr>
        <w:t>Let op:</w:t>
      </w:r>
    </w:p>
    <w:p w14:paraId="634E2422" w14:textId="57BF0BD7" w:rsidR="00B7324E" w:rsidRDefault="00B7324E" w:rsidP="00E80468">
      <w:pPr>
        <w:spacing w:after="0" w:line="240" w:lineRule="auto"/>
      </w:pPr>
      <w:r>
        <w:t>Inschrijver dient er rekening mee te houden dat het verkrijgen van de gevraagde verklaring enige tijd tot een aan</w:t>
      </w:r>
      <w:r w:rsidR="1C164B0C">
        <w:t>tal</w:t>
      </w:r>
      <w:r>
        <w:t xml:space="preserve"> weken kan duren.</w:t>
      </w:r>
    </w:p>
    <w:p w14:paraId="334B556A" w14:textId="77777777" w:rsidR="0081677F" w:rsidRPr="00932824" w:rsidRDefault="0081677F" w:rsidP="00E80468">
      <w:pPr>
        <w:spacing w:after="0" w:line="240" w:lineRule="auto"/>
      </w:pPr>
    </w:p>
    <w:p w14:paraId="2D4F7816" w14:textId="47CD1421" w:rsidR="00B7324E" w:rsidRDefault="00B7324E" w:rsidP="00E80468">
      <w:pPr>
        <w:spacing w:after="0" w:line="240" w:lineRule="auto"/>
      </w:pPr>
      <w:r w:rsidRPr="00932824">
        <w:t>Op verzoek overlegt u de gegevens binnen zeven (7) werkdagen.</w:t>
      </w:r>
    </w:p>
    <w:p w14:paraId="03400036" w14:textId="77777777" w:rsidR="0081677F" w:rsidRPr="00B7324E" w:rsidRDefault="0081677F" w:rsidP="00E80468">
      <w:pPr>
        <w:spacing w:after="0" w:line="240" w:lineRule="auto"/>
      </w:pPr>
    </w:p>
    <w:p w14:paraId="175DDB77" w14:textId="7FD237B5" w:rsidR="00E34F59" w:rsidRDefault="00507468" w:rsidP="00C34D87">
      <w:pPr>
        <w:pStyle w:val="Kop2"/>
        <w:numPr>
          <w:ilvl w:val="1"/>
          <w:numId w:val="8"/>
        </w:numPr>
      </w:pPr>
      <w:bookmarkStart w:id="326" w:name="_Toc213836371"/>
      <w:bookmarkStart w:id="327" w:name="_Toc216364048"/>
      <w:r>
        <w:t>Geschiktheidseis: Beroepsbekwaamheid</w:t>
      </w:r>
      <w:bookmarkEnd w:id="326"/>
      <w:bookmarkEnd w:id="327"/>
    </w:p>
    <w:p w14:paraId="257F6C9A" w14:textId="2F2B7CB3" w:rsidR="00507468" w:rsidRPr="00932824" w:rsidRDefault="00507468" w:rsidP="00E80468">
      <w:pPr>
        <w:spacing w:after="0" w:line="240" w:lineRule="auto"/>
      </w:pPr>
      <w:bookmarkStart w:id="328" w:name="_Hlk88575025"/>
      <w:r w:rsidRPr="00932824">
        <w:t xml:space="preserve">De Inschrijver dient ingeschreven te zijn in het handelsregister van de Kamer van Koophandel, dan wel een </w:t>
      </w:r>
      <w:r w:rsidR="00131AED">
        <w:t>Overeenkomstig</w:t>
      </w:r>
      <w:r w:rsidRPr="00932824">
        <w:t xml:space="preserve"> beroeps- of handelsregister van het land van vestiging van de onderneming. Aan de hand van de Inschrijving in genoemd register onderzoekt </w:t>
      </w:r>
      <w:r>
        <w:t>Aanbestedende dienst</w:t>
      </w:r>
      <w:r w:rsidRPr="00574D79">
        <w:t xml:space="preserve"> </w:t>
      </w:r>
      <w:r w:rsidRPr="00932824">
        <w:t>of de Inschrijving rechtsgeldig is ondertekend.</w:t>
      </w:r>
    </w:p>
    <w:p w14:paraId="56255C33" w14:textId="77777777" w:rsidR="0081677F" w:rsidRDefault="0081677F" w:rsidP="00E80468">
      <w:pPr>
        <w:spacing w:after="0" w:line="240" w:lineRule="auto"/>
      </w:pPr>
    </w:p>
    <w:p w14:paraId="2476199A" w14:textId="4954D2BC" w:rsidR="00507468" w:rsidRDefault="00507468" w:rsidP="00E80468">
      <w:pPr>
        <w:spacing w:after="0" w:line="240" w:lineRule="auto"/>
      </w:pPr>
      <w:r>
        <w:t>Aanbestedende dienst</w:t>
      </w:r>
      <w:r w:rsidRPr="00574D79">
        <w:t xml:space="preserve"> </w:t>
      </w:r>
      <w:r w:rsidRPr="00932824">
        <w:t xml:space="preserve">zal de Inschrijver die voor gunning in aanmerking komt, als bewijsstuk bij </w:t>
      </w:r>
      <w:r w:rsidR="00760D04">
        <w:t>het</w:t>
      </w:r>
      <w:r w:rsidRPr="00932824">
        <w:t xml:space="preserve"> UEA, verzoeken een actueel inschrijvingsbewijs in het handelsregister, niet ouder dan </w:t>
      </w:r>
      <w:r>
        <w:t xml:space="preserve">zes </w:t>
      </w:r>
      <w:r w:rsidRPr="00932824">
        <w:t>(6) maanden, gerekend vanaf de sluitingsdatum voor het indienen van de Inschrijving, te overleggen. U vult dit bewijs eventueel met documentatie aan, waaruit de rechtsgeldigheid van de handtekening van de Inschrijver blijkt (volmacht(en)).</w:t>
      </w:r>
    </w:p>
    <w:p w14:paraId="5C22600C" w14:textId="77777777" w:rsidR="0081677F" w:rsidRPr="00932824" w:rsidRDefault="0081677F" w:rsidP="00E80468">
      <w:pPr>
        <w:spacing w:after="0" w:line="240" w:lineRule="auto"/>
      </w:pPr>
    </w:p>
    <w:p w14:paraId="61C0F1A0" w14:textId="77777777" w:rsidR="00507468" w:rsidRPr="00932824" w:rsidRDefault="00507468" w:rsidP="00E80468">
      <w:pPr>
        <w:spacing w:after="0" w:line="240" w:lineRule="auto"/>
      </w:pPr>
      <w:r w:rsidRPr="00932824">
        <w:t xml:space="preserve">Indien Inschrijver een holding- of moedermaatschappij(en) heeft, dient Inschrijver tevens het inschrijvingsbewijs van deze holding- of moedermaatschappij(en) te overleggen. </w:t>
      </w:r>
    </w:p>
    <w:p w14:paraId="305EF64C" w14:textId="77777777" w:rsidR="0081677F" w:rsidRDefault="0081677F" w:rsidP="00E80468">
      <w:pPr>
        <w:spacing w:after="0" w:line="240" w:lineRule="auto"/>
      </w:pPr>
    </w:p>
    <w:p w14:paraId="1345DCE2" w14:textId="7FB07AAB" w:rsidR="00507468" w:rsidRDefault="00507468" w:rsidP="00E80468">
      <w:pPr>
        <w:spacing w:after="0" w:line="240" w:lineRule="auto"/>
      </w:pPr>
      <w:r w:rsidRPr="00932824">
        <w:t>Op verzoek overlegt u deze gegevens binnen zeven (7) werkdagen.</w:t>
      </w:r>
    </w:p>
    <w:p w14:paraId="2ABEB116" w14:textId="77777777" w:rsidR="0081677F" w:rsidRDefault="0081677F" w:rsidP="00E80468">
      <w:pPr>
        <w:spacing w:after="0" w:line="240" w:lineRule="auto"/>
      </w:pPr>
    </w:p>
    <w:p w14:paraId="0633E7E7" w14:textId="4E4BB620" w:rsidR="00E34F59" w:rsidRDefault="00507468" w:rsidP="00C34D87">
      <w:pPr>
        <w:pStyle w:val="Kop2"/>
        <w:numPr>
          <w:ilvl w:val="1"/>
          <w:numId w:val="8"/>
        </w:numPr>
      </w:pPr>
      <w:bookmarkStart w:id="329" w:name="_Toc213836372"/>
      <w:bookmarkStart w:id="330" w:name="_Toc216364049"/>
      <w:bookmarkEnd w:id="328"/>
      <w:r>
        <w:t>Geschiktheidseis: Financieel en economische draagkracht</w:t>
      </w:r>
      <w:bookmarkEnd w:id="329"/>
      <w:bookmarkEnd w:id="330"/>
      <w:r>
        <w:t xml:space="preserve"> </w:t>
      </w:r>
    </w:p>
    <w:p w14:paraId="641ACAB0" w14:textId="77777777" w:rsidR="0081677F" w:rsidRDefault="00507468" w:rsidP="00E80468">
      <w:pPr>
        <w:spacing w:after="0" w:line="240" w:lineRule="auto"/>
      </w:pPr>
      <w:r w:rsidRPr="00932824">
        <w:t>Met het indienen van de Inschrijving verklaart Inschrijver financieel voldoende gezond te zijn om de Opdracht uit te voeren. Inschrijver dient een stabiele onderneming te zijn, wiens continuïteit is gegarandeerd gedurende de looptijd van de Opdracht, inclusief mogelijke verlenging(en).</w:t>
      </w:r>
    </w:p>
    <w:p w14:paraId="635278B6" w14:textId="77777777" w:rsidR="0081677F" w:rsidRDefault="0081677F" w:rsidP="00E80468">
      <w:pPr>
        <w:spacing w:after="0" w:line="240" w:lineRule="auto"/>
      </w:pPr>
    </w:p>
    <w:p w14:paraId="70FA76A1" w14:textId="72DEAAFC" w:rsidR="00507468" w:rsidRPr="00932824" w:rsidRDefault="00507468" w:rsidP="00E80468">
      <w:pPr>
        <w:spacing w:after="0" w:line="240" w:lineRule="auto"/>
      </w:pPr>
      <w:r w:rsidRPr="00932824">
        <w:t>Indien de Inschrijver controleplichtig is, geldt dat de meest recente accountantsverklaring geen paragraaf bevat met negatieve continuïteitsverwachtingen. Inschrijver dient de meest recente jaarrekening en accountantsverklaring te kunnen overleggen.</w:t>
      </w:r>
    </w:p>
    <w:p w14:paraId="54C53785" w14:textId="77777777" w:rsidR="0081677F" w:rsidRDefault="0081677F" w:rsidP="00E80468">
      <w:pPr>
        <w:spacing w:after="0" w:line="240" w:lineRule="auto"/>
      </w:pPr>
    </w:p>
    <w:p w14:paraId="53A604AF" w14:textId="6DEDBEFF" w:rsidR="00507468" w:rsidRPr="00932824" w:rsidRDefault="00507468" w:rsidP="00E80468">
      <w:pPr>
        <w:spacing w:after="0" w:line="240" w:lineRule="auto"/>
      </w:pPr>
      <w:r w:rsidRPr="00932824">
        <w:t xml:space="preserve">Indien de Inschrijver niet controleplichtig is, verklaart Inschrijver door ondertekening van het UEA dat de financiële en economische draagkracht van haar onderneming zodanig is dat de continuïteit van de dienstverlening gedurende de looptijd van de Opdracht, inclusief mogelijke verlenging(en), niet in gevaar komt. </w:t>
      </w:r>
      <w:r>
        <w:t>Aanbestedende dienst</w:t>
      </w:r>
      <w:r w:rsidRPr="00574D79">
        <w:t xml:space="preserve"> </w:t>
      </w:r>
      <w:r w:rsidRPr="00932824">
        <w:t>kan na voorlopige gunning vragen om een jaarverslag en/of een beoordelings- of samenstellingsverklaring.</w:t>
      </w:r>
    </w:p>
    <w:p w14:paraId="047DAE73" w14:textId="77777777" w:rsidR="0081677F" w:rsidRDefault="0081677F" w:rsidP="00E80468">
      <w:pPr>
        <w:spacing w:after="0" w:line="240" w:lineRule="auto"/>
      </w:pPr>
    </w:p>
    <w:p w14:paraId="230E93B4" w14:textId="2CEFBEF6" w:rsidR="00507468" w:rsidRPr="00932824" w:rsidRDefault="00507468" w:rsidP="00E80468">
      <w:pPr>
        <w:spacing w:after="0" w:line="240" w:lineRule="auto"/>
      </w:pPr>
      <w:r>
        <w:t>Aanbestedende dienst</w:t>
      </w:r>
      <w:r w:rsidRPr="00574D79">
        <w:t xml:space="preserve"> </w:t>
      </w:r>
      <w:r w:rsidRPr="00932824">
        <w:t xml:space="preserve">zal de Inschrijver die voor gunning in aanmerking komt, als bewijsstuk bij </w:t>
      </w:r>
      <w:r w:rsidR="00760D04">
        <w:t>het</w:t>
      </w:r>
      <w:r w:rsidRPr="00932824">
        <w:t xml:space="preserve"> UEA, verzoeken de hier genoemde bewijsstukken te overleggen. </w:t>
      </w:r>
    </w:p>
    <w:p w14:paraId="0899C008" w14:textId="77777777" w:rsidR="0081677F" w:rsidRDefault="0081677F" w:rsidP="00E80468">
      <w:pPr>
        <w:spacing w:after="0" w:line="240" w:lineRule="auto"/>
      </w:pPr>
    </w:p>
    <w:p w14:paraId="00A0900D" w14:textId="649A2567" w:rsidR="00507468" w:rsidRDefault="00507468" w:rsidP="00E80468">
      <w:pPr>
        <w:spacing w:after="0" w:line="240" w:lineRule="auto"/>
      </w:pPr>
      <w:r w:rsidRPr="00932824">
        <w:t>Op verzoek overlegt u deze gegevens binnen zeven (7) werkdagen.</w:t>
      </w:r>
    </w:p>
    <w:p w14:paraId="03AF18F3" w14:textId="77777777" w:rsidR="0081677F" w:rsidRPr="00BF53E8" w:rsidRDefault="0081677F" w:rsidP="00E80468">
      <w:pPr>
        <w:spacing w:after="0" w:line="240" w:lineRule="auto"/>
      </w:pPr>
    </w:p>
    <w:p w14:paraId="0BEE113C" w14:textId="3DF87B57" w:rsidR="00E34F59" w:rsidRDefault="00507468" w:rsidP="00C34D87">
      <w:pPr>
        <w:pStyle w:val="Kop2"/>
        <w:numPr>
          <w:ilvl w:val="1"/>
          <w:numId w:val="8"/>
        </w:numPr>
      </w:pPr>
      <w:bookmarkStart w:id="331" w:name="_Toc213836373"/>
      <w:bookmarkStart w:id="332" w:name="_Toc216364050"/>
      <w:r>
        <w:lastRenderedPageBreak/>
        <w:t>Geschiktheidseis: Verzekering</w:t>
      </w:r>
      <w:bookmarkEnd w:id="331"/>
      <w:bookmarkEnd w:id="332"/>
      <w:r>
        <w:t xml:space="preserve"> </w:t>
      </w:r>
    </w:p>
    <w:p w14:paraId="45FCE45D" w14:textId="2B855EF2" w:rsidR="00CE5056" w:rsidRDefault="00CE5056" w:rsidP="00B203D8">
      <w:pPr>
        <w:spacing w:after="0" w:line="240" w:lineRule="auto"/>
      </w:pPr>
      <w:r w:rsidRPr="00932824">
        <w:t>Inschrijver beschikt op de uiterste datum voor het indienen van de Inschrijving over een adequate verzekering of voorziening voor wettelijke- en/of bedrijfsaansprakelijkheid</w:t>
      </w:r>
      <w:r w:rsidR="00A54C0E">
        <w:t xml:space="preserve"> </w:t>
      </w:r>
      <w:r w:rsidR="00A54C0E" w:rsidRPr="00A54C0E">
        <w:t>of Inschrijver</w:t>
      </w:r>
      <w:r w:rsidR="00A54C0E">
        <w:t xml:space="preserve"> is</w:t>
      </w:r>
      <w:r w:rsidR="00A54C0E" w:rsidRPr="00A54C0E">
        <w:t xml:space="preserve"> onvoorwaardelijk bereid bij gunning een dergelijke verzekering af te sluiten</w:t>
      </w:r>
      <w:r w:rsidRPr="00932824">
        <w:t xml:space="preserve">. Deze dient gedurende de gehele looptijd van de </w:t>
      </w:r>
      <w:r>
        <w:t>O</w:t>
      </w:r>
      <w:r w:rsidRPr="00932824">
        <w:t xml:space="preserve">vereenkomst geldig te zijn tot het tijdstip waarop Opdrachtnemer aan al zijn verplichtingen met betrekking tot de Opdracht heeft voldaan. Met adequaat wordt bedoeld dat de Inschrijver in het bezit is van een wettelijke- en/of bedrijfsaansprakelijkheidsverzekering met een minimale dekking van </w:t>
      </w:r>
      <w:r w:rsidR="005352B9">
        <w:rPr>
          <w:b/>
        </w:rPr>
        <w:t>€1.</w:t>
      </w:r>
      <w:r w:rsidR="003B41A1">
        <w:rPr>
          <w:b/>
        </w:rPr>
        <w:t>5</w:t>
      </w:r>
      <w:r w:rsidR="005352B9">
        <w:rPr>
          <w:b/>
        </w:rPr>
        <w:t>00.000,-</w:t>
      </w:r>
      <w:r w:rsidRPr="00932824">
        <w:t xml:space="preserve"> per gebeurtenis, waarbij het eigen risico niet hoger mag zijn dan </w:t>
      </w:r>
      <w:r w:rsidR="005352B9">
        <w:rPr>
          <w:b/>
        </w:rPr>
        <w:t xml:space="preserve">€250.000,-. </w:t>
      </w:r>
    </w:p>
    <w:p w14:paraId="52BEE1D6" w14:textId="77777777" w:rsidR="000A162A" w:rsidRPr="00932824" w:rsidRDefault="000A162A" w:rsidP="00B203D8">
      <w:pPr>
        <w:spacing w:after="0" w:line="240" w:lineRule="auto"/>
      </w:pPr>
    </w:p>
    <w:p w14:paraId="11D1A100" w14:textId="77777777" w:rsidR="00CE5056" w:rsidRPr="00932824" w:rsidRDefault="00CE5056" w:rsidP="00B203D8">
      <w:pPr>
        <w:spacing w:after="0" w:line="240" w:lineRule="auto"/>
      </w:pPr>
      <w:r w:rsidRPr="00932824">
        <w:t>Het is niet noodzakelijk dat een Combinatie als Combinatie verzekerd is, op voorwaarde dat de afzonderlijke partijen aan het samenwerkingsverband wel zoals geëist verzekerd zijn.</w:t>
      </w:r>
    </w:p>
    <w:p w14:paraId="4C42610E" w14:textId="77777777" w:rsidR="000A162A" w:rsidRDefault="000A162A" w:rsidP="00B203D8">
      <w:pPr>
        <w:spacing w:after="0" w:line="240" w:lineRule="auto"/>
      </w:pPr>
    </w:p>
    <w:p w14:paraId="29D0B001" w14:textId="08815B3F" w:rsidR="00CE5056" w:rsidRDefault="00CE5056" w:rsidP="00B203D8">
      <w:pPr>
        <w:spacing w:after="0" w:line="240" w:lineRule="auto"/>
      </w:pPr>
      <w:r w:rsidRPr="00932824">
        <w:t xml:space="preserve">De Inschrijver die voor gunning van de Opdracht in aanmerking komt, overlegt binnen zeven (7) werkdagen na eerste verzoek van </w:t>
      </w:r>
      <w:r>
        <w:t>Aanbestedende dienst</w:t>
      </w:r>
      <w:r w:rsidRPr="00932824">
        <w:t xml:space="preserve">, een afschrift </w:t>
      </w:r>
      <w:r w:rsidR="00CB4BA2">
        <w:t>v</w:t>
      </w:r>
      <w:r w:rsidRPr="00932824">
        <w:t xml:space="preserve">an een recent bij Inschrijving geldig </w:t>
      </w:r>
      <w:proofErr w:type="spellStart"/>
      <w:r w:rsidRPr="00932824">
        <w:t>polisblad</w:t>
      </w:r>
      <w:proofErr w:type="spellEnd"/>
      <w:r w:rsidRPr="00932824">
        <w:t xml:space="preserve"> (niet ouder dan één (1) jaar). </w:t>
      </w:r>
    </w:p>
    <w:p w14:paraId="6A3DB7AF" w14:textId="77777777" w:rsidR="000A162A" w:rsidRDefault="000A162A" w:rsidP="00B203D8">
      <w:pPr>
        <w:spacing w:after="0" w:line="240" w:lineRule="auto"/>
      </w:pPr>
    </w:p>
    <w:p w14:paraId="7C20F94B" w14:textId="4D1EFA0F" w:rsidR="00E34F59" w:rsidRDefault="00507468" w:rsidP="00C34D87">
      <w:pPr>
        <w:pStyle w:val="Kop2"/>
        <w:numPr>
          <w:ilvl w:val="1"/>
          <w:numId w:val="8"/>
        </w:numPr>
      </w:pPr>
      <w:bookmarkStart w:id="333" w:name="_Toc213836374"/>
      <w:bookmarkStart w:id="334" w:name="_Toc216364051"/>
      <w:r>
        <w:t xml:space="preserve">Geschiktheidseis: Technische </w:t>
      </w:r>
      <w:r w:rsidR="00370576">
        <w:t>en beroeps</w:t>
      </w:r>
      <w:r>
        <w:t>bekwaamheid</w:t>
      </w:r>
      <w:r w:rsidR="00370576">
        <w:t xml:space="preserve"> 1</w:t>
      </w:r>
      <w:bookmarkEnd w:id="333"/>
      <w:bookmarkEnd w:id="334"/>
    </w:p>
    <w:p w14:paraId="60BA34E9" w14:textId="5157620C" w:rsidR="00507468" w:rsidRDefault="00507468" w:rsidP="00B203D8">
      <w:pPr>
        <w:spacing w:after="0" w:line="240" w:lineRule="auto"/>
      </w:pPr>
      <w:r w:rsidRPr="00932824">
        <w:t xml:space="preserve">Inschrijver dient aan te tonen over voldoende deskundigheid en ervaring te beschikken om de </w:t>
      </w:r>
      <w:r w:rsidRPr="00876B6A">
        <w:t>onderhavige Opdracht naar behoren te kunnen uitvoeren. Aanbestedende dienst heeft hiertoe de hierna genoemde kerncompetentie</w:t>
      </w:r>
      <w:r w:rsidR="001F207F" w:rsidRPr="00876B6A">
        <w:t>s</w:t>
      </w:r>
      <w:r w:rsidRPr="00876B6A">
        <w:t xml:space="preserve"> gedefinieerd.</w:t>
      </w:r>
    </w:p>
    <w:p w14:paraId="67487426" w14:textId="77777777" w:rsidR="000A162A" w:rsidRPr="00876B6A" w:rsidRDefault="000A162A" w:rsidP="00B203D8">
      <w:pPr>
        <w:spacing w:after="0" w:line="240" w:lineRule="auto"/>
      </w:pPr>
    </w:p>
    <w:p w14:paraId="628CA93B" w14:textId="339D78D4" w:rsidR="00507468" w:rsidRPr="00876B6A" w:rsidRDefault="00507468" w:rsidP="00B203D8">
      <w:pPr>
        <w:spacing w:after="0" w:line="240" w:lineRule="auto"/>
      </w:pPr>
      <w:r w:rsidRPr="00876B6A">
        <w:t xml:space="preserve">Inschrijver dient </w:t>
      </w:r>
      <w:r w:rsidR="00E827AF" w:rsidRPr="00876B6A">
        <w:t xml:space="preserve">voor de </w:t>
      </w:r>
      <w:r w:rsidRPr="00876B6A">
        <w:t xml:space="preserve">genoemde kerncompetentie </w:t>
      </w:r>
      <w:r w:rsidR="00796FF8">
        <w:t>referenties</w:t>
      </w:r>
      <w:r w:rsidRPr="00876B6A">
        <w:t xml:space="preserve"> te overleggen, waarmee </w:t>
      </w:r>
      <w:r w:rsidR="00760D04" w:rsidRPr="00876B6A">
        <w:t>zij</w:t>
      </w:r>
      <w:r w:rsidRPr="00876B6A">
        <w:t xml:space="preserve"> aantoont te beschikken over de in de kerncompetentie gevraagde ervaring.</w:t>
      </w:r>
    </w:p>
    <w:p w14:paraId="7B11FD93" w14:textId="77777777" w:rsidR="00E03954" w:rsidRDefault="00E03954" w:rsidP="00B203D8">
      <w:pPr>
        <w:spacing w:after="0" w:line="240" w:lineRule="auto"/>
      </w:pPr>
    </w:p>
    <w:p w14:paraId="49452D6D" w14:textId="1E487DEA" w:rsidR="00507468" w:rsidRDefault="00507468" w:rsidP="00B203D8">
      <w:pPr>
        <w:spacing w:after="0" w:line="240" w:lineRule="auto"/>
      </w:pPr>
      <w:r w:rsidRPr="00876B6A">
        <w:t xml:space="preserve">Inschrijver dient hiervoor </w:t>
      </w:r>
      <w:r w:rsidR="00766005">
        <w:t>de</w:t>
      </w:r>
      <w:r w:rsidR="009D1144" w:rsidRPr="00876B6A">
        <w:t xml:space="preserve"> bij</w:t>
      </w:r>
      <w:r w:rsidRPr="00876B6A">
        <w:t>gevoegde formulieren voor de opgave van de referentieprojecten</w:t>
      </w:r>
      <w:r w:rsidR="009D1144" w:rsidRPr="00876B6A">
        <w:t xml:space="preserve"> </w:t>
      </w:r>
      <w:r w:rsidR="009D1144" w:rsidRPr="006B6146">
        <w:t>(</w:t>
      </w:r>
      <w:r w:rsidR="009D1144" w:rsidRPr="00E7312F">
        <w:t xml:space="preserve">Bijlage </w:t>
      </w:r>
      <w:r w:rsidR="00876B6A" w:rsidRPr="00E7312F">
        <w:t>6</w:t>
      </w:r>
      <w:r w:rsidR="00926E7B">
        <w:t>A en 6B</w:t>
      </w:r>
      <w:r w:rsidR="009D1144" w:rsidRPr="00E7312F">
        <w:t>)</w:t>
      </w:r>
      <w:r w:rsidRPr="00E7312F">
        <w:t xml:space="preserve"> volledig in te</w:t>
      </w:r>
      <w:r w:rsidRPr="00932824">
        <w:t xml:space="preserve"> vullen</w:t>
      </w:r>
      <w:r w:rsidR="00AA3825">
        <w:t xml:space="preserve"> </w:t>
      </w:r>
      <w:r w:rsidRPr="00932824">
        <w:t>e</w:t>
      </w:r>
      <w:r w:rsidR="00E827AF">
        <w:t xml:space="preserve">n bij het betreffende onderdeel Eisen in </w:t>
      </w:r>
      <w:proofErr w:type="spellStart"/>
      <w:r w:rsidR="00E827AF">
        <w:t>Tender</w:t>
      </w:r>
      <w:r w:rsidR="00134177">
        <w:t>N</w:t>
      </w:r>
      <w:r w:rsidR="00E827AF">
        <w:t>ed</w:t>
      </w:r>
      <w:proofErr w:type="spellEnd"/>
      <w:r w:rsidR="00E827AF">
        <w:t xml:space="preserve"> </w:t>
      </w:r>
      <w:r w:rsidRPr="00932824">
        <w:t xml:space="preserve">te uploaden (in .pdf formaat). </w:t>
      </w:r>
    </w:p>
    <w:p w14:paraId="52244645" w14:textId="77777777" w:rsidR="00E03954" w:rsidRPr="00932824" w:rsidRDefault="00E03954" w:rsidP="00B203D8">
      <w:pPr>
        <w:spacing w:after="0" w:line="240" w:lineRule="auto"/>
      </w:pPr>
    </w:p>
    <w:p w14:paraId="7DEC8523" w14:textId="309BFEB0" w:rsidR="00507468" w:rsidRDefault="00507468" w:rsidP="00B203D8">
      <w:pPr>
        <w:spacing w:after="0" w:line="240" w:lineRule="auto"/>
      </w:pPr>
      <w:r w:rsidRPr="00932824">
        <w:t>Wanneer Inschrijver meer dan het gevraagde aantal referenties overlegt, worden uitsluitend de eerste aangetroffen referent</w:t>
      </w:r>
      <w:r w:rsidR="006D67C2">
        <w:t>ie</w:t>
      </w:r>
      <w:r w:rsidRPr="00932824">
        <w:t>s beoordeeld.</w:t>
      </w:r>
    </w:p>
    <w:p w14:paraId="207F36E0" w14:textId="77777777" w:rsidR="00E03954" w:rsidRDefault="00E03954" w:rsidP="00B203D8">
      <w:pPr>
        <w:spacing w:after="0" w:line="240" w:lineRule="auto"/>
      </w:pPr>
    </w:p>
    <w:p w14:paraId="75BC880C" w14:textId="5C518F17" w:rsidR="00507468" w:rsidRDefault="00507468" w:rsidP="00B203D8">
      <w:pPr>
        <w:spacing w:after="0" w:line="240" w:lineRule="auto"/>
        <w:rPr>
          <w:b/>
        </w:rPr>
      </w:pPr>
      <w:bookmarkStart w:id="335" w:name="_Hlk110340005"/>
      <w:r w:rsidRPr="00AA3825">
        <w:rPr>
          <w:b/>
        </w:rPr>
        <w:t>Kerncompetentie</w:t>
      </w:r>
    </w:p>
    <w:bookmarkEnd w:id="335"/>
    <w:p w14:paraId="3CDA9F7D" w14:textId="658F0EBC" w:rsidR="00E03954" w:rsidRPr="00E03954" w:rsidRDefault="00E03954" w:rsidP="00B203D8">
      <w:pPr>
        <w:spacing w:after="0" w:line="240" w:lineRule="auto"/>
        <w:rPr>
          <w:rFonts w:eastAsia="Verdana" w:cstheme="minorHAnsi"/>
        </w:rPr>
      </w:pPr>
      <w:r w:rsidRPr="00E03954">
        <w:rPr>
          <w:rFonts w:eastAsia="Verdana" w:cstheme="minorHAnsi"/>
        </w:rPr>
        <w:t xml:space="preserve">Om in aanmerking te (kunnen) komen voor de Opdracht, dient een Inschrijver te beschikken over aantoonbare ervaring met de uitvoering van tenminste één (1) ‘Opdracht’ in de afgelopen drie (3) jaar voorafgaande aan </w:t>
      </w:r>
      <w:r w:rsidR="00E7053E">
        <w:rPr>
          <w:rFonts w:eastAsia="Verdana" w:cstheme="minorHAnsi"/>
        </w:rPr>
        <w:t xml:space="preserve">de </w:t>
      </w:r>
      <w:r w:rsidRPr="00E03954">
        <w:rPr>
          <w:rFonts w:eastAsia="Verdana" w:cstheme="minorHAnsi"/>
        </w:rPr>
        <w:t xml:space="preserve">datum </w:t>
      </w:r>
      <w:r w:rsidR="00E7053E">
        <w:rPr>
          <w:rFonts w:eastAsia="Verdana" w:cstheme="minorHAnsi"/>
        </w:rPr>
        <w:t xml:space="preserve">van de </w:t>
      </w:r>
      <w:r w:rsidRPr="00E03954">
        <w:rPr>
          <w:rFonts w:eastAsia="Verdana" w:cstheme="minorHAnsi"/>
        </w:rPr>
        <w:t>aanbesteding die betrekking heeft (had) op:</w:t>
      </w:r>
    </w:p>
    <w:p w14:paraId="4394EE0F" w14:textId="2B52F311" w:rsidR="001B6422" w:rsidRPr="001B6422" w:rsidRDefault="001F6C15" w:rsidP="00C34D87">
      <w:pPr>
        <w:pStyle w:val="Lijstalinea"/>
        <w:numPr>
          <w:ilvl w:val="0"/>
          <w:numId w:val="18"/>
        </w:numPr>
        <w:spacing w:after="0" w:line="240" w:lineRule="auto"/>
        <w:rPr>
          <w:u w:val="single"/>
        </w:rPr>
      </w:pPr>
      <w:r w:rsidRPr="16AE024C">
        <w:rPr>
          <w:u w:val="single"/>
        </w:rPr>
        <w:t>Kerncompetentie 1:</w:t>
      </w:r>
      <w:r w:rsidR="001B6422" w:rsidRPr="16AE024C">
        <w:rPr>
          <w:u w:val="single"/>
        </w:rPr>
        <w:t xml:space="preserve"> </w:t>
      </w:r>
      <w:r w:rsidR="001B6422">
        <w:t>Ervaring met het naar tevredenheid werven, selecteren en plaatsen van passende uitzendkrachten en onderwijl het naar tevredenheid onderhouden van relaties met tenminste 40 geplaatste uitzendkrachten en hun opdrachtgevers binnen een decentraal ingerichte complexe organisatie met tenminste 12 verschillende afdelingen/inhurende managers met een opdrachtwaarde van tenminste €1.000.000,- per jaar.</w:t>
      </w:r>
      <w:r w:rsidRPr="16AE024C">
        <w:rPr>
          <w:u w:val="single"/>
        </w:rPr>
        <w:t xml:space="preserve"> </w:t>
      </w:r>
    </w:p>
    <w:p w14:paraId="1F7FBD29" w14:textId="418450FA" w:rsidR="001B6422" w:rsidRDefault="001B6422" w:rsidP="00C34D87">
      <w:pPr>
        <w:pStyle w:val="Lijstalinea"/>
        <w:numPr>
          <w:ilvl w:val="0"/>
          <w:numId w:val="26"/>
        </w:numPr>
        <w:spacing w:after="0" w:line="240" w:lineRule="auto"/>
      </w:pPr>
      <w:r w:rsidRPr="16AE024C">
        <w:rPr>
          <w:u w:val="single"/>
        </w:rPr>
        <w:t>Kerncompetentie 2</w:t>
      </w:r>
      <w:r>
        <w:t>: Ervaring met het naar tevredenheid werven, selecteren en plaatsen van in ieder geval onderstaande profielen conform de bijgevoegde profielbeschrijvingen binnen één organisatie:</w:t>
      </w:r>
    </w:p>
    <w:p w14:paraId="02888E43" w14:textId="5F4922C8" w:rsidR="001B6422" w:rsidRDefault="001B6422" w:rsidP="00C34D87">
      <w:pPr>
        <w:pStyle w:val="Lijstalinea"/>
        <w:numPr>
          <w:ilvl w:val="1"/>
          <w:numId w:val="26"/>
        </w:numPr>
        <w:spacing w:after="0" w:line="240" w:lineRule="auto"/>
      </w:pPr>
      <w:r>
        <w:t>KCC medewerker</w:t>
      </w:r>
      <w:ins w:id="336" w:author="Roeland Kalshoven" w:date="2025-12-08T16:48:00Z">
        <w:r w:rsidR="001C0827">
          <w:t xml:space="preserve"> </w:t>
        </w:r>
        <w:r w:rsidR="008305F7">
          <w:t>(rollen met een representatieve functie aan een balie, telefonisch, receptie, e.d.</w:t>
        </w:r>
      </w:ins>
      <w:ins w:id="337" w:author="Roeland Kalshoven" w:date="2025-12-08T16:49:00Z">
        <w:r w:rsidR="008305F7">
          <w:t xml:space="preserve"> ) </w:t>
        </w:r>
      </w:ins>
      <w:r>
        <w:t xml:space="preserve"> </w:t>
      </w:r>
      <w:del w:id="338" w:author="Roeland Kalshoven" w:date="2025-12-08T16:48:00Z">
        <w:r w:rsidDel="001C0827">
          <w:delText xml:space="preserve">(incl. burgerzaken) </w:delText>
        </w:r>
      </w:del>
      <w:r>
        <w:t>25 plaatsingen;</w:t>
      </w:r>
    </w:p>
    <w:p w14:paraId="4BC654F0" w14:textId="77777777" w:rsidR="001B6422" w:rsidRDefault="001B6422" w:rsidP="00C34D87">
      <w:pPr>
        <w:pStyle w:val="Lijstalinea"/>
        <w:numPr>
          <w:ilvl w:val="1"/>
          <w:numId w:val="26"/>
        </w:numPr>
        <w:spacing w:after="0" w:line="240" w:lineRule="auto"/>
      </w:pPr>
      <w:r>
        <w:t>IT-medewerker 10 plaatsingen;</w:t>
      </w:r>
    </w:p>
    <w:p w14:paraId="276F2585" w14:textId="5941869F" w:rsidR="004A76CB" w:rsidRPr="004A76CB" w:rsidRDefault="001B6422" w:rsidP="00C34D87">
      <w:pPr>
        <w:pStyle w:val="Lijstalinea"/>
        <w:numPr>
          <w:ilvl w:val="1"/>
          <w:numId w:val="26"/>
        </w:numPr>
        <w:spacing w:after="0" w:line="240" w:lineRule="auto"/>
      </w:pPr>
      <w:r>
        <w:t>Administratief medewerker 10 plaatsingen.</w:t>
      </w:r>
    </w:p>
    <w:p w14:paraId="5D764DB4" w14:textId="77777777" w:rsidR="0066098B" w:rsidRDefault="0066098B" w:rsidP="0066098B">
      <w:pPr>
        <w:spacing w:after="0" w:line="240" w:lineRule="auto"/>
      </w:pPr>
    </w:p>
    <w:p w14:paraId="4D79AD0C" w14:textId="6D490B37" w:rsidR="001B6422" w:rsidRDefault="001B6422" w:rsidP="004137CD">
      <w:pPr>
        <w:spacing w:after="0" w:line="240" w:lineRule="auto"/>
      </w:pPr>
      <w:r>
        <w:t>Definitie van Complex: De gemeente Haarlem</w:t>
      </w:r>
      <w:r w:rsidR="00A70ACF">
        <w:t xml:space="preserve"> en </w:t>
      </w:r>
      <w:r w:rsidR="00756A3A">
        <w:t>Zandvoort</w:t>
      </w:r>
      <w:r>
        <w:t xml:space="preserve"> is een zeer diverse organisatie met 2</w:t>
      </w:r>
      <w:r w:rsidR="009A49CE">
        <w:t>2</w:t>
      </w:r>
      <w:r>
        <w:t xml:space="preserve"> afdelingen binnen 4 domeinen. De afdelingen werken nauw samen maar hebben ieder een eigen </w:t>
      </w:r>
      <w:r>
        <w:lastRenderedPageBreak/>
        <w:t>cultuur en manier van werken ontwikkeld. Een belangrijke uitdaging van de uitzendorganisaties is om aansluiting te zoeken bij het volledige palet aan werkwijzen en subculturen. Er is een decentrale inhuurinrichting, dus zonder centrale coördinatie, beleid, procedures en tooling. Wij zijn hier ook door marktpartijen op gewezen in de beantwoording van de marktconsultatie. We kiezen er dan ook nadrukkelijk en weloverwogen voor om complexiteit van de referentieopdracht te meten aan de hand van het aantal afdelingen/inhurende managers waarmee Inschrijver in de referentie opdracht heeft moeten werken. Andere graadmeters van complex, zoals bijvoorbeeld opdrachtwaarde of aantal medewerkers geven minder expliciet uiting aan de gewenste vorm van complexiteit. Waar deze graadmeters worden gevraagd zijn ze bewust wat lager gehouden dan waar de voorschriften om vragen.</w:t>
      </w:r>
    </w:p>
    <w:p w14:paraId="736303A6" w14:textId="77777777" w:rsidR="004A76CB" w:rsidRDefault="004A76CB" w:rsidP="0066098B">
      <w:pPr>
        <w:spacing w:after="0" w:line="240" w:lineRule="auto"/>
      </w:pPr>
    </w:p>
    <w:p w14:paraId="0DEFE5DD" w14:textId="77777777" w:rsidR="004137CD" w:rsidRDefault="004137CD" w:rsidP="004137CD">
      <w:pPr>
        <w:spacing w:after="0" w:line="240" w:lineRule="auto"/>
      </w:pPr>
      <w:r>
        <w:t xml:space="preserve">Definitie van MKB: Om te bekijken of een onderneming voldoet aan de definitie van het MKB wordt allereerst gekeken naar het aantal personen dat werkt bij de betreffende organisatie. </w:t>
      </w:r>
    </w:p>
    <w:p w14:paraId="1FBEA594" w14:textId="77777777" w:rsidR="004137CD" w:rsidRDefault="004137CD" w:rsidP="004137CD">
      <w:pPr>
        <w:spacing w:after="0" w:line="240" w:lineRule="auto"/>
      </w:pPr>
      <w:r>
        <w:t xml:space="preserve">Indien dat lager is dan 250 personen wordt verder gekeken naar de omzet en/of het balanstotaal. Indien de jaaromzet lager is dan 50mln óf het balanstotaal is lager dan 42mln dan wordt er gesproken van een bedrijf dat valt binnen het MKB. Gezien de complexiteit van de opdracht en de wens om twee gelijkwaardige partijen te contracteren is gunning aan één MKB bedrijf lastig. Uiteraard is er voor het MKB altijd de mogelijkheid om een consortium te vormen of met </w:t>
      </w:r>
      <w:proofErr w:type="spellStart"/>
      <w:r>
        <w:t>onderaanneming</w:t>
      </w:r>
      <w:proofErr w:type="spellEnd"/>
      <w:r>
        <w:t xml:space="preserve"> te werken om aan de geschiktheidseisen te voldoen.</w:t>
      </w:r>
    </w:p>
    <w:p w14:paraId="2286B13E" w14:textId="77777777" w:rsidR="004137CD" w:rsidRDefault="004137CD" w:rsidP="004137CD">
      <w:pPr>
        <w:spacing w:after="0" w:line="240" w:lineRule="auto"/>
      </w:pPr>
    </w:p>
    <w:p w14:paraId="5FA6669A" w14:textId="6CB979E8" w:rsidR="004137CD" w:rsidRDefault="004137CD" w:rsidP="004137CD">
      <w:pPr>
        <w:spacing w:after="0" w:line="240" w:lineRule="auto"/>
      </w:pPr>
      <w:r>
        <w:t>Lokaal: Het stimuleren van lokale/regionale werkgelegenheid staat centraal in deze aanbesteding en daarom heeft dit ook een nadrukkelijke plek gekregen in de gunningscriteria.</w:t>
      </w:r>
    </w:p>
    <w:p w14:paraId="034B2354" w14:textId="77777777" w:rsidR="004137CD" w:rsidRPr="004A76CB" w:rsidRDefault="004137CD" w:rsidP="0066098B">
      <w:pPr>
        <w:spacing w:after="0" w:line="240" w:lineRule="auto"/>
      </w:pPr>
    </w:p>
    <w:p w14:paraId="3E9E5BBA" w14:textId="3BDF50AE" w:rsidR="00CE5056" w:rsidRPr="00932824" w:rsidRDefault="0066098B" w:rsidP="00B203D8">
      <w:pPr>
        <w:spacing w:after="0" w:line="240" w:lineRule="auto"/>
      </w:pPr>
      <w:r>
        <w:t>I</w:t>
      </w:r>
      <w:r w:rsidR="004A76CB" w:rsidRPr="004A76CB">
        <w:t>nschrijver dient ten behoeve van de kerncompetentie</w:t>
      </w:r>
      <w:ins w:id="339" w:author="Roeland Kalshoven" w:date="2025-12-11T17:00:00Z">
        <w:r w:rsidR="003671B5">
          <w:t xml:space="preserve"> 1 maximaal</w:t>
        </w:r>
      </w:ins>
      <w:r w:rsidR="004A76CB" w:rsidRPr="004A76CB">
        <w:t xml:space="preserve"> één referentieproject op te geven</w:t>
      </w:r>
      <w:del w:id="340" w:author="Roeland Kalshoven" w:date="2025-12-11T17:00:00Z">
        <w:r w:rsidR="004A76CB" w:rsidRPr="004A76CB" w:rsidDel="003671B5">
          <w:delText xml:space="preserve"> per competentie</w:delText>
        </w:r>
      </w:del>
      <w:r w:rsidR="004A76CB" w:rsidRPr="004A76CB">
        <w:t xml:space="preserve">. </w:t>
      </w:r>
      <w:ins w:id="341" w:author="Roeland Kalshoven" w:date="2025-12-11T17:00:00Z">
        <w:r w:rsidR="003671B5">
          <w:t>Voor kerncompetentie</w:t>
        </w:r>
      </w:ins>
      <w:ins w:id="342" w:author="Lisa Freeke" w:date="2026-01-08T09:11:00Z">
        <w:r w:rsidR="004737B5">
          <w:t xml:space="preserve"> 2</w:t>
        </w:r>
      </w:ins>
      <w:ins w:id="343" w:author="Roeland Kalshoven" w:date="2025-12-11T17:00:00Z">
        <w:r w:rsidR="003671B5">
          <w:t xml:space="preserve"> is het toegestaan om </w:t>
        </w:r>
      </w:ins>
      <w:ins w:id="344" w:author="Roeland Kalshoven" w:date="2025-12-11T17:01:00Z">
        <w:r w:rsidR="003671B5">
          <w:t xml:space="preserve">per functieprofiel </w:t>
        </w:r>
        <w:r w:rsidR="00211AE1">
          <w:t xml:space="preserve">een referentie aan te leveren (totaal maximaal drie referenties). </w:t>
        </w:r>
      </w:ins>
      <w:r w:rsidR="004A76CB" w:rsidRPr="004A76CB">
        <w:t xml:space="preserve">Hiertoe dient Inschrijver een ingevulde en ondertekende </w:t>
      </w:r>
      <w:r w:rsidR="004A76CB" w:rsidRPr="00F93F81">
        <w:t>referentieverklaring</w:t>
      </w:r>
      <w:r w:rsidR="008675B6" w:rsidRPr="00F93F81">
        <w:t xml:space="preserve"> (bijlage</w:t>
      </w:r>
      <w:r w:rsidR="008675B6">
        <w:t xml:space="preserve"> </w:t>
      </w:r>
      <w:r w:rsidR="00FF5705">
        <w:t>6)</w:t>
      </w:r>
      <w:r w:rsidR="004A76CB" w:rsidRPr="004A76CB">
        <w:t xml:space="preserve"> aan te leveren bij zijn inschrijving.</w:t>
      </w:r>
      <w:r>
        <w:t xml:space="preserve"> </w:t>
      </w:r>
      <w:r w:rsidR="00CE5056" w:rsidRPr="00932824">
        <w:t>Ieder van de door Inschrijver op te geven referentieprojecten voldoet minimaal aan de in deze vraag gestelde vereisten.</w:t>
      </w:r>
    </w:p>
    <w:p w14:paraId="13A60D81" w14:textId="77777777" w:rsidR="00B203D8" w:rsidRDefault="00B203D8" w:rsidP="00B203D8">
      <w:pPr>
        <w:spacing w:after="0" w:line="240" w:lineRule="auto"/>
      </w:pPr>
    </w:p>
    <w:p w14:paraId="1569E57F" w14:textId="77777777" w:rsidR="00B203D8" w:rsidRDefault="00B203D8" w:rsidP="00B203D8">
      <w:pPr>
        <w:spacing w:after="0" w:line="240" w:lineRule="auto"/>
      </w:pPr>
      <w:r>
        <w:t>Voor de referenties geldt:</w:t>
      </w:r>
    </w:p>
    <w:p w14:paraId="5C31CACE" w14:textId="29854E08" w:rsidR="00CE5056" w:rsidRDefault="00CE5056" w:rsidP="00C34D87">
      <w:pPr>
        <w:pStyle w:val="Lijstalinea"/>
        <w:numPr>
          <w:ilvl w:val="0"/>
          <w:numId w:val="17"/>
        </w:numPr>
        <w:spacing w:after="0" w:line="240" w:lineRule="auto"/>
      </w:pPr>
      <w:r>
        <w:t>De met de referentieprojecten aan te tonen ervaring dient opgedaan te zijn in de afgelopen drie (3) jaar. De referentieprojecten moeten dan ook gedurende de afgelopen drie (3) jaar door Inschrijver zijn uitgevoerd, te rekenen vanaf de sluitingsdatum van de Inschrijvingen.</w:t>
      </w:r>
      <w:r w:rsidR="00B203D8">
        <w:t xml:space="preserve"> Lopende overeenkomsten zijn toegestaan, mits de referentieopdracht een afgeronde duur heeft van minimaal één (1) jaar.</w:t>
      </w:r>
    </w:p>
    <w:p w14:paraId="3946A257" w14:textId="3640B6E1" w:rsidR="00B203D8" w:rsidRDefault="00B203D8" w:rsidP="00C34D87">
      <w:pPr>
        <w:pStyle w:val="Lijstalinea"/>
        <w:numPr>
          <w:ilvl w:val="0"/>
          <w:numId w:val="17"/>
        </w:numPr>
        <w:spacing w:after="0" w:line="240" w:lineRule="auto"/>
      </w:pPr>
      <w:r>
        <w:t>De opdrachtgever van het betreffende referentieproject niet afkomstig is uit de eigen organisatie van de Inschrijver of uit een andere organisatie binnen de holding of de moedermaatschappij.</w:t>
      </w:r>
    </w:p>
    <w:p w14:paraId="09B00142" w14:textId="0A660091" w:rsidR="00B203D8" w:rsidRPr="00932824" w:rsidRDefault="00B203D8" w:rsidP="00C34D87">
      <w:pPr>
        <w:pStyle w:val="Lijstalinea"/>
        <w:numPr>
          <w:ilvl w:val="0"/>
          <w:numId w:val="17"/>
        </w:numPr>
        <w:spacing w:after="0" w:line="240" w:lineRule="auto"/>
      </w:pPr>
      <w:r>
        <w:t>Het is toegestaan dat de gemeente Haarlem</w:t>
      </w:r>
      <w:r w:rsidR="00A70ACF">
        <w:t xml:space="preserve"> en </w:t>
      </w:r>
      <w:r w:rsidR="00756A3A">
        <w:t>Zandvoort</w:t>
      </w:r>
      <w:r>
        <w:t xml:space="preserve"> als referent wordt opgevoerd.</w:t>
      </w:r>
    </w:p>
    <w:p w14:paraId="4E217D70" w14:textId="77777777" w:rsidR="00B203D8" w:rsidRDefault="00B203D8" w:rsidP="0008058B">
      <w:pPr>
        <w:spacing w:after="0" w:line="240" w:lineRule="auto"/>
        <w:ind w:left="720"/>
      </w:pPr>
    </w:p>
    <w:p w14:paraId="7D3E31AD" w14:textId="688B96B5" w:rsidR="00CE5056" w:rsidRPr="00932824" w:rsidRDefault="00CE5056" w:rsidP="00E80468">
      <w:pPr>
        <w:spacing w:after="0" w:line="240" w:lineRule="auto"/>
      </w:pPr>
      <w:r w:rsidRPr="00932824">
        <w:t>Bij ieder referentieproject vermeldt Inschrijver:</w:t>
      </w:r>
    </w:p>
    <w:p w14:paraId="236FE2AE" w14:textId="77777777" w:rsidR="00B203D8" w:rsidRDefault="00CE5056" w:rsidP="00C34D87">
      <w:pPr>
        <w:pStyle w:val="Lijstalinea"/>
        <w:numPr>
          <w:ilvl w:val="0"/>
          <w:numId w:val="16"/>
        </w:numPr>
        <w:spacing w:after="0" w:line="240" w:lineRule="auto"/>
      </w:pPr>
      <w:r w:rsidRPr="00932824">
        <w:t>De publieke- of privaatrechtelijke instantie(s) waarvoor de opdracht bestemd was;</w:t>
      </w:r>
    </w:p>
    <w:p w14:paraId="0BCD3438" w14:textId="37C88A56" w:rsidR="00CE5056" w:rsidRPr="00932824" w:rsidRDefault="00CE5056" w:rsidP="00C34D87">
      <w:pPr>
        <w:pStyle w:val="Lijstalinea"/>
        <w:numPr>
          <w:ilvl w:val="0"/>
          <w:numId w:val="16"/>
        </w:numPr>
        <w:spacing w:after="0" w:line="240" w:lineRule="auto"/>
      </w:pPr>
      <w:r w:rsidRPr="00932824">
        <w:t>De adres- en contactgegevens en de naam en functie van de referent;</w:t>
      </w:r>
    </w:p>
    <w:p w14:paraId="47102665" w14:textId="77777777" w:rsidR="005B4141" w:rsidRDefault="005B4141" w:rsidP="00CF7175">
      <w:pPr>
        <w:spacing w:after="0" w:line="240" w:lineRule="auto"/>
        <w:ind w:firstLine="708"/>
        <w:rPr>
          <w:b/>
        </w:rPr>
      </w:pPr>
    </w:p>
    <w:p w14:paraId="5A58F719" w14:textId="1F637F1C" w:rsidR="00CE5056" w:rsidRPr="00932824" w:rsidRDefault="00CE5056" w:rsidP="00CF7175">
      <w:pPr>
        <w:spacing w:after="0" w:line="240" w:lineRule="auto"/>
        <w:ind w:firstLine="708"/>
      </w:pPr>
      <w:r w:rsidRPr="00CF7175">
        <w:rPr>
          <w:b/>
        </w:rPr>
        <w:t>Let op:</w:t>
      </w:r>
    </w:p>
    <w:p w14:paraId="220C611C" w14:textId="77777777" w:rsidR="00CE5056" w:rsidRPr="00932824" w:rsidRDefault="00CE5056" w:rsidP="00CF7175">
      <w:pPr>
        <w:spacing w:after="0" w:line="240" w:lineRule="auto"/>
        <w:ind w:left="708"/>
      </w:pPr>
      <w:r w:rsidRPr="00932824">
        <w:t>Het is Inschrijver niet toegestaan om de naam van de contactpersoon van de referent de naam van eigen medewerkers in te vullen, tenzij uw referentie betrekking heeft op Opdrachtgever.</w:t>
      </w:r>
    </w:p>
    <w:p w14:paraId="01096CEB" w14:textId="77777777" w:rsidR="00A93DDA" w:rsidRDefault="00CE5056" w:rsidP="00C34D87">
      <w:pPr>
        <w:pStyle w:val="Lijstalinea"/>
        <w:numPr>
          <w:ilvl w:val="0"/>
          <w:numId w:val="16"/>
        </w:numPr>
        <w:spacing w:after="0" w:line="240" w:lineRule="auto"/>
      </w:pPr>
      <w:r w:rsidRPr="00932824">
        <w:t>De gegevens over het op de kerncompetentie gerichte referentieproject dient gebaseerd te zijn op minimaal de hieronder opgenomen punten:</w:t>
      </w:r>
    </w:p>
    <w:p w14:paraId="1E96A86D" w14:textId="77777777" w:rsidR="00A93DDA" w:rsidRDefault="00CE5056" w:rsidP="00C34D87">
      <w:pPr>
        <w:pStyle w:val="Lijstalinea"/>
        <w:numPr>
          <w:ilvl w:val="1"/>
          <w:numId w:val="12"/>
        </w:numPr>
        <w:spacing w:after="0" w:line="240" w:lineRule="auto"/>
      </w:pPr>
      <w:r w:rsidRPr="00932824">
        <w:lastRenderedPageBreak/>
        <w:t>Naam en beschrijving van de inhoud en omvang van de uitgevoerde opdracht;</w:t>
      </w:r>
    </w:p>
    <w:p w14:paraId="431134C1" w14:textId="77777777" w:rsidR="00A93DDA" w:rsidRPr="00BD556F" w:rsidRDefault="00CE5056" w:rsidP="00C34D87">
      <w:pPr>
        <w:pStyle w:val="Lijstalinea"/>
        <w:numPr>
          <w:ilvl w:val="1"/>
          <w:numId w:val="12"/>
        </w:numPr>
        <w:spacing w:after="0" w:line="240" w:lineRule="auto"/>
      </w:pPr>
      <w:r w:rsidRPr="00BD556F">
        <w:t>Het bedrag aan omzet van de opdracht (excl. BTW);</w:t>
      </w:r>
    </w:p>
    <w:p w14:paraId="15C45C3D" w14:textId="0178F63B" w:rsidR="00A93DDA" w:rsidRPr="00BD556F" w:rsidRDefault="006D0F70" w:rsidP="00C34D87">
      <w:pPr>
        <w:pStyle w:val="Lijstalinea"/>
        <w:numPr>
          <w:ilvl w:val="1"/>
          <w:numId w:val="12"/>
        </w:numPr>
        <w:spacing w:after="0" w:line="240" w:lineRule="auto"/>
      </w:pPr>
      <w:r w:rsidRPr="00BD556F">
        <w:t>De omvang van de</w:t>
      </w:r>
      <w:r w:rsidR="00CE5056" w:rsidRPr="00BD556F">
        <w:t xml:space="preserve"> geleverde </w:t>
      </w:r>
      <w:r w:rsidRPr="00BD556F">
        <w:t>dienstverlening</w:t>
      </w:r>
      <w:r w:rsidR="00B203D8" w:rsidRPr="00BD556F">
        <w:t>;</w:t>
      </w:r>
    </w:p>
    <w:p w14:paraId="6D08D104" w14:textId="77777777" w:rsidR="00A93DDA" w:rsidRPr="00BD556F" w:rsidRDefault="00CE5056" w:rsidP="00C34D87">
      <w:pPr>
        <w:pStyle w:val="Lijstalinea"/>
        <w:numPr>
          <w:ilvl w:val="1"/>
          <w:numId w:val="12"/>
        </w:numPr>
        <w:spacing w:after="0" w:line="240" w:lineRule="auto"/>
      </w:pPr>
      <w:r w:rsidRPr="00BD556F">
        <w:t>De data van aanvang en afronding;</w:t>
      </w:r>
    </w:p>
    <w:p w14:paraId="4B17157A" w14:textId="12F57150" w:rsidR="00CE5056" w:rsidRDefault="00CE5056" w:rsidP="00C34D87">
      <w:pPr>
        <w:pStyle w:val="Lijstalinea"/>
        <w:numPr>
          <w:ilvl w:val="1"/>
          <w:numId w:val="12"/>
        </w:numPr>
        <w:spacing w:after="0" w:line="240" w:lineRule="auto"/>
      </w:pPr>
      <w:r w:rsidRPr="00932824">
        <w:t xml:space="preserve">De naam en het adres van eventuele samenwerkingspartner(s)/ Onderaannemer(s), inclusief inhoud en omvang van de werkzaamheden. </w:t>
      </w:r>
    </w:p>
    <w:p w14:paraId="70308967" w14:textId="77777777" w:rsidR="00B203D8" w:rsidRPr="00932824" w:rsidRDefault="00B203D8" w:rsidP="00B203D8">
      <w:pPr>
        <w:spacing w:after="0" w:line="240" w:lineRule="auto"/>
      </w:pPr>
    </w:p>
    <w:p w14:paraId="0477E8C2" w14:textId="1BCF185C" w:rsidR="00F5772C" w:rsidRPr="004137CD" w:rsidRDefault="00CE5056" w:rsidP="00E80468">
      <w:pPr>
        <w:spacing w:after="0" w:line="240" w:lineRule="auto"/>
      </w:pPr>
      <w:r w:rsidRPr="00932824">
        <w:t xml:space="preserve">Inschrijver dient er rekening mee te houden dat het </w:t>
      </w:r>
      <w:r>
        <w:t>Aanbestedende dienst</w:t>
      </w:r>
      <w:r w:rsidRPr="00574D79">
        <w:t xml:space="preserve"> </w:t>
      </w:r>
      <w:r w:rsidRPr="00932824">
        <w:t>vrij staat om de door Inschrijver opgegeven referent, zonder tussenkomst van Inschrijver, voor verificatiedoeleinden te benaderen. Ingeval de referentie niet succesvol nagetrokken kan worden of u</w:t>
      </w:r>
      <w:r>
        <w:t>i</w:t>
      </w:r>
      <w:r w:rsidRPr="00932824">
        <w:t>t de verificatie blijkt dat het opgegeven referentieproject onjuistheden bevat en</w:t>
      </w:r>
      <w:r w:rsidR="001A4545">
        <w:t>/of</w:t>
      </w:r>
      <w:r w:rsidRPr="00932824">
        <w:t xml:space="preserve"> niet naar tevredenheid van de referent is verlopen kan besloten worden het referentieproject buiten beschouwing te laten en kan dit leiden tot het terzijde leggen, uitsluiten, van de Inschrijving voor verdere deelname aan de aanbesteding. </w:t>
      </w:r>
    </w:p>
    <w:p w14:paraId="399BCBA9" w14:textId="77777777" w:rsidR="004137CD" w:rsidRDefault="004137CD" w:rsidP="004137CD">
      <w:pPr>
        <w:spacing w:after="0" w:line="240" w:lineRule="auto"/>
      </w:pPr>
    </w:p>
    <w:p w14:paraId="28E0F839" w14:textId="559C827D" w:rsidR="004137CD" w:rsidRDefault="004137CD" w:rsidP="00C34D87">
      <w:pPr>
        <w:pStyle w:val="Kop2"/>
        <w:numPr>
          <w:ilvl w:val="1"/>
          <w:numId w:val="8"/>
        </w:numPr>
      </w:pPr>
      <w:bookmarkStart w:id="345" w:name="_Toc213836375"/>
      <w:bookmarkStart w:id="346" w:name="_Toc216364052"/>
      <w:r>
        <w:t>Geschiktheidseis: Technische en beroepsbekwaamheid 2</w:t>
      </w:r>
      <w:bookmarkEnd w:id="345"/>
      <w:bookmarkEnd w:id="346"/>
    </w:p>
    <w:p w14:paraId="086DEB2A" w14:textId="77777777" w:rsidR="004137CD" w:rsidRDefault="004137CD" w:rsidP="004137CD">
      <w:pPr>
        <w:spacing w:after="0" w:line="240" w:lineRule="auto"/>
      </w:pPr>
      <w:r>
        <w:t>Inschrijver dient WAADI gecertificeerd te zijn en geregistreerd te staan in het WAADI-register met daarbij één (1) van de verplichte SBI-codes:</w:t>
      </w:r>
    </w:p>
    <w:p w14:paraId="7BE366F2" w14:textId="77777777" w:rsidR="004137CD" w:rsidRDefault="004137CD" w:rsidP="00C34D87">
      <w:pPr>
        <w:pStyle w:val="Lijstalinea"/>
        <w:numPr>
          <w:ilvl w:val="0"/>
          <w:numId w:val="27"/>
        </w:numPr>
        <w:spacing w:after="0" w:line="240" w:lineRule="auto"/>
      </w:pPr>
      <w:r>
        <w:t>78201 Uitzendbureaus</w:t>
      </w:r>
    </w:p>
    <w:p w14:paraId="5DF1570F" w14:textId="77777777" w:rsidR="004137CD" w:rsidRDefault="004137CD" w:rsidP="00C34D87">
      <w:pPr>
        <w:pStyle w:val="Lijstalinea"/>
        <w:numPr>
          <w:ilvl w:val="0"/>
          <w:numId w:val="27"/>
        </w:numPr>
        <w:spacing w:after="0" w:line="240" w:lineRule="auto"/>
      </w:pPr>
      <w:r>
        <w:t>78202 Uitleenbureaus</w:t>
      </w:r>
    </w:p>
    <w:p w14:paraId="0EA5D21D" w14:textId="77777777" w:rsidR="004137CD" w:rsidRDefault="004137CD" w:rsidP="004137CD">
      <w:pPr>
        <w:spacing w:after="0" w:line="240" w:lineRule="auto"/>
      </w:pPr>
    </w:p>
    <w:p w14:paraId="0A7A5916" w14:textId="77777777" w:rsidR="004137CD" w:rsidRDefault="004137CD" w:rsidP="004137CD">
      <w:pPr>
        <w:spacing w:after="0" w:line="240" w:lineRule="auto"/>
      </w:pPr>
      <w:r>
        <w:t xml:space="preserve">Op verzoek overlegt Inschrijver dit certificaat binnen zeven (7) werkdagen. </w:t>
      </w:r>
    </w:p>
    <w:p w14:paraId="3F4E7152" w14:textId="77777777" w:rsidR="004137CD" w:rsidRDefault="004137CD" w:rsidP="004137CD">
      <w:pPr>
        <w:spacing w:after="0" w:line="240" w:lineRule="auto"/>
      </w:pPr>
    </w:p>
    <w:p w14:paraId="3F5E29A9" w14:textId="7E3A2073" w:rsidR="004137CD" w:rsidRDefault="004137CD" w:rsidP="00C34D87">
      <w:pPr>
        <w:pStyle w:val="Kop2"/>
        <w:numPr>
          <w:ilvl w:val="1"/>
          <w:numId w:val="8"/>
        </w:numPr>
      </w:pPr>
      <w:bookmarkStart w:id="347" w:name="_Toc213836376"/>
      <w:bookmarkStart w:id="348" w:name="_Toc216364053"/>
      <w:r>
        <w:t>Geschiktheidseis: Technische en beroepsbekwaamheid 3</w:t>
      </w:r>
      <w:bookmarkEnd w:id="347"/>
      <w:bookmarkEnd w:id="348"/>
    </w:p>
    <w:p w14:paraId="6C120707" w14:textId="77777777" w:rsidR="004137CD" w:rsidRDefault="004137CD" w:rsidP="004137CD">
      <w:pPr>
        <w:spacing w:after="0" w:line="240" w:lineRule="auto"/>
      </w:pPr>
      <w:r>
        <w:t>De Inschrijver dient te voldoen aan de eisen aan en beoordeling van (fiscale) verplichtingen uit arbeid, zoals vastgelegd in de NEN-4400 norm. Het NEN-4400 is een keurmerk voor alle uitzendondernemingen en (onder) aannemers van werk. Het keurmerk is gebaseerd op NEN-4400-1 (binnenlandse ondernemingen) en NEN-4400-2 (buitenlandse ondernemingen).</w:t>
      </w:r>
    </w:p>
    <w:p w14:paraId="0F9298C3" w14:textId="77777777" w:rsidR="004137CD" w:rsidRDefault="004137CD" w:rsidP="004137CD">
      <w:pPr>
        <w:spacing w:after="0" w:line="240" w:lineRule="auto"/>
      </w:pPr>
    </w:p>
    <w:p w14:paraId="0AA47774" w14:textId="4F9483D6" w:rsidR="004137CD" w:rsidRDefault="004137CD" w:rsidP="004137CD">
      <w:pPr>
        <w:spacing w:after="0" w:line="240" w:lineRule="auto"/>
      </w:pPr>
      <w:r>
        <w:t>Inschrijver kan bewijzen te voldoen aan de NEN-4400 norm als hij:</w:t>
      </w:r>
    </w:p>
    <w:p w14:paraId="357E0D19" w14:textId="77777777" w:rsidR="004137CD" w:rsidRDefault="004137CD" w:rsidP="00C34D87">
      <w:pPr>
        <w:pStyle w:val="Lijstalinea"/>
        <w:numPr>
          <w:ilvl w:val="0"/>
          <w:numId w:val="28"/>
        </w:numPr>
        <w:spacing w:after="0" w:line="240" w:lineRule="auto"/>
      </w:pPr>
      <w:r>
        <w:t>voorkomt op de lijst van gecertificeerde ondernemingen op de website van de Stichting Normering Arbeid (SNA) of</w:t>
      </w:r>
    </w:p>
    <w:p w14:paraId="6E865367" w14:textId="77777777" w:rsidR="004137CD" w:rsidRDefault="004137CD" w:rsidP="00C34D87">
      <w:pPr>
        <w:pStyle w:val="Lijstalinea"/>
        <w:numPr>
          <w:ilvl w:val="0"/>
          <w:numId w:val="28"/>
        </w:numPr>
        <w:spacing w:after="0" w:line="240" w:lineRule="auto"/>
      </w:pPr>
      <w:r>
        <w:t>een recente en originele ‘schone’ Verklaring Betalingsgedrag indient. Een ‘schone’ verklaring van betalingsgedrag is een schriftelijke verklaring van de Belastingdienst, waarin staat dat de onderaannemer zijn loonheffingen die op het moment van de afgifte bekend zijn, heeft betaald, of</w:t>
      </w:r>
    </w:p>
    <w:p w14:paraId="1AE362F1" w14:textId="62F866A2" w:rsidR="004137CD" w:rsidRDefault="004137CD" w:rsidP="00C34D87">
      <w:pPr>
        <w:pStyle w:val="Lijstalinea"/>
        <w:numPr>
          <w:ilvl w:val="0"/>
          <w:numId w:val="28"/>
        </w:numPr>
        <w:spacing w:after="0" w:line="240" w:lineRule="auto"/>
      </w:pPr>
      <w:r>
        <w:t xml:space="preserve">originele, schriftelijke mededeling van de Belastingdienst inlevert waarin positieve informatie inzake betalingsgedrag wordt verstrekt. </w:t>
      </w:r>
    </w:p>
    <w:p w14:paraId="205772AC" w14:textId="77777777" w:rsidR="004137CD" w:rsidRDefault="004137CD" w:rsidP="004137CD">
      <w:pPr>
        <w:spacing w:after="0" w:line="240" w:lineRule="auto"/>
      </w:pPr>
    </w:p>
    <w:p w14:paraId="55D6F006" w14:textId="77777777" w:rsidR="004137CD" w:rsidRDefault="004137CD" w:rsidP="004137CD">
      <w:pPr>
        <w:spacing w:after="0" w:line="240" w:lineRule="auto"/>
      </w:pPr>
      <w:r>
        <w:t xml:space="preserve">Het Register Normering Arbeid is vanaf 1 januari 2017 operationeel. Ondernemingen waarvoor een certificatie-instelling een inspectie-certificaat (op basis van NEN-4400) heeft afgegeven worden geregistreerd in het Register Normering Arbeid, het register van gecertificeerde ondernemingen. </w:t>
      </w:r>
    </w:p>
    <w:p w14:paraId="31C2F138" w14:textId="77777777" w:rsidR="004137CD" w:rsidRDefault="004137CD" w:rsidP="004137CD">
      <w:pPr>
        <w:spacing w:after="0" w:line="240" w:lineRule="auto"/>
      </w:pPr>
      <w:r>
        <w:t>Een onderneming die zich wenst te laten certificeren kan zich bij de Stichting Normering Arbeid aanmelden. Na aanmelding wordt de onderneming voor maximaal zes (6) maanden opgenomen in het Overzicht Aangemelde Ondernemingen. Gedurende deze periode wordt het certificeringstraject doorlopen. Op het moment dat het SNA-certificaat wordt afgegeven wordt de onderneming overgeschreven naar het Register Normering Arbeid.</w:t>
      </w:r>
    </w:p>
    <w:p w14:paraId="1EACBF6C" w14:textId="77777777" w:rsidR="004137CD" w:rsidRDefault="004137CD" w:rsidP="004137CD">
      <w:pPr>
        <w:spacing w:after="0" w:line="240" w:lineRule="auto"/>
      </w:pPr>
    </w:p>
    <w:p w14:paraId="2A0CE605" w14:textId="6438500C" w:rsidR="004137CD" w:rsidRDefault="004137CD" w:rsidP="004137CD">
      <w:pPr>
        <w:spacing w:after="0" w:line="240" w:lineRule="auto"/>
      </w:pPr>
      <w:r>
        <w:t>Indien Inschrijver nog niet in het bezit is van het SNA-keurmerk, dient binnen één (1) jaar na ingangsdatum van de Overeenkomst dit keurmerk alsnog behaald te worden. Een eenmaal behaald SNA-keurmerk wordt gedurende de looptijd van de Raamovereenkomst behouden.</w:t>
      </w:r>
    </w:p>
    <w:p w14:paraId="6B3AF069" w14:textId="77777777" w:rsidR="004137CD" w:rsidRDefault="004137CD" w:rsidP="004137CD">
      <w:pPr>
        <w:spacing w:after="0" w:line="240" w:lineRule="auto"/>
      </w:pPr>
    </w:p>
    <w:p w14:paraId="4F25DF02" w14:textId="43AD6B6B" w:rsidR="004137CD" w:rsidRDefault="004137CD" w:rsidP="00C34D87">
      <w:pPr>
        <w:pStyle w:val="Kop2"/>
        <w:numPr>
          <w:ilvl w:val="1"/>
          <w:numId w:val="8"/>
        </w:numPr>
      </w:pPr>
      <w:bookmarkStart w:id="349" w:name="_Toc213836377"/>
      <w:bookmarkStart w:id="350" w:name="_Toc216364054"/>
      <w:r>
        <w:t>Geschiktheidseis: overig</w:t>
      </w:r>
      <w:bookmarkEnd w:id="349"/>
      <w:bookmarkEnd w:id="350"/>
    </w:p>
    <w:p w14:paraId="004CE81C" w14:textId="77777777" w:rsidR="004137CD" w:rsidRDefault="004137CD" w:rsidP="004137CD">
      <w:pPr>
        <w:spacing w:after="0" w:line="240" w:lineRule="auto"/>
      </w:pPr>
      <w:r>
        <w:t xml:space="preserve">Opdrachtgever hecht veel waarde aan de borging van de kwaliteit. Opdrachtgever is van mening dat met een zorgvuldig systematische en gedocumenteerde werkwijze de kwaliteit van de dienstverlening wordt beheerst en dat geborgd wordt dat producten en diensten voldoen aan de gestelde eisen. </w:t>
      </w:r>
    </w:p>
    <w:p w14:paraId="21713C30" w14:textId="77777777" w:rsidR="004137CD" w:rsidRDefault="004137CD" w:rsidP="004137CD">
      <w:pPr>
        <w:spacing w:after="0" w:line="240" w:lineRule="auto"/>
      </w:pPr>
    </w:p>
    <w:p w14:paraId="101EB1E4" w14:textId="77777777" w:rsidR="004137CD" w:rsidRDefault="004137CD" w:rsidP="004137CD">
      <w:pPr>
        <w:spacing w:after="0" w:line="240" w:lineRule="auto"/>
      </w:pPr>
      <w:r>
        <w:t>Inschrijver heeft de kwaliteit van zijn onderneming en de door deze onderneming geleverde producten en diensten georganiseerd en bewaakt deze structureel. Inschrijver dient minimaal te beschikken over een kwaliteitssysteemcertificaat op basis van de norm NEN-EN-ISO 9001:2015 of daaraan gelijkwaardig, waarbij sprake is van gelijkwaardige maatregelen om onderhavige Opdracht uit te voeren.</w:t>
      </w:r>
    </w:p>
    <w:p w14:paraId="049B3F63" w14:textId="77777777" w:rsidR="004137CD" w:rsidRDefault="004137CD" w:rsidP="004137CD">
      <w:pPr>
        <w:spacing w:after="0" w:line="240" w:lineRule="auto"/>
      </w:pPr>
    </w:p>
    <w:p w14:paraId="52DB7E59" w14:textId="77777777" w:rsidR="004137CD" w:rsidRDefault="004137CD" w:rsidP="004137CD">
      <w:pPr>
        <w:spacing w:after="0" w:line="240" w:lineRule="auto"/>
      </w:pPr>
      <w:r>
        <w:t>De Inschrijver beschikt op het moment van aanvang van de overeenkomst over:</w:t>
      </w:r>
    </w:p>
    <w:p w14:paraId="33F186C8" w14:textId="77777777" w:rsidR="004137CD" w:rsidRDefault="004137CD" w:rsidP="00C34D87">
      <w:pPr>
        <w:pStyle w:val="Lijstalinea"/>
        <w:numPr>
          <w:ilvl w:val="0"/>
          <w:numId w:val="29"/>
        </w:numPr>
      </w:pPr>
      <w:r>
        <w:t>Een geldig en relevant kwaliteitscertificaat dat is opgesteld door een onafhankelijke instantie conform NEN-EN-ISO 9001:2015; of</w:t>
      </w:r>
    </w:p>
    <w:p w14:paraId="7437FA76" w14:textId="5C40906D" w:rsidR="004137CD" w:rsidRDefault="004137CD" w:rsidP="00C34D87">
      <w:pPr>
        <w:pStyle w:val="Lijstalinea"/>
        <w:numPr>
          <w:ilvl w:val="0"/>
          <w:numId w:val="29"/>
        </w:numPr>
      </w:pPr>
      <w:r>
        <w:t>Een gelijkwaardig kwaliteitsbewakingsregeling die op de Europese normenreeks op dit terrein zijn gebaseerd en die zijn gecertificeerd door conformiteitsbeoordelingsinstanties die voldoen aan de Europese normenreeks voor certificering; of</w:t>
      </w:r>
    </w:p>
    <w:p w14:paraId="22908245" w14:textId="77777777" w:rsidR="004137CD" w:rsidRDefault="004137CD" w:rsidP="00C34D87">
      <w:pPr>
        <w:pStyle w:val="Lijstalinea"/>
        <w:numPr>
          <w:ilvl w:val="0"/>
          <w:numId w:val="28"/>
        </w:numPr>
        <w:spacing w:after="0" w:line="240" w:lineRule="auto"/>
      </w:pPr>
      <w:r>
        <w:t>Gelijkwaardige certificaten van in andere lidstaten van de Europese Unie gevestigde instanties; of</w:t>
      </w:r>
    </w:p>
    <w:p w14:paraId="1CE25F38" w14:textId="59AB6053" w:rsidR="004137CD" w:rsidRDefault="004137CD" w:rsidP="00C34D87">
      <w:pPr>
        <w:pStyle w:val="Lijstalinea"/>
        <w:numPr>
          <w:ilvl w:val="0"/>
          <w:numId w:val="28"/>
        </w:numPr>
        <w:spacing w:after="0" w:line="240" w:lineRule="auto"/>
      </w:pPr>
      <w:r>
        <w:t>Andere bewijzen inzake gelijkwaardige maatregelen op het gebied van kwaliteitsbewaking, indien de Inschrijver die certificaten niet binnen de gestelde termijnen kan verwerven om redenen die hem niet aangerekend kunnen worden, mits de Inschrijver bewijst dat de voorgestelde maatregelen op het gebied van de kwaliteitsbewaking aan de kwaliteitsnormen voldoen.</w:t>
      </w:r>
    </w:p>
    <w:p w14:paraId="0F0FEC86" w14:textId="77777777" w:rsidR="00A93DDA" w:rsidRDefault="00A93DDA" w:rsidP="00E80468">
      <w:pPr>
        <w:spacing w:after="0" w:line="240" w:lineRule="auto"/>
      </w:pPr>
    </w:p>
    <w:p w14:paraId="12642C24" w14:textId="7F4D5427" w:rsidR="00971E05" w:rsidRDefault="00971E05" w:rsidP="00C34D87">
      <w:pPr>
        <w:pStyle w:val="Kop2"/>
        <w:numPr>
          <w:ilvl w:val="1"/>
          <w:numId w:val="8"/>
        </w:numPr>
      </w:pPr>
      <w:bookmarkStart w:id="351" w:name="_Toc213836379"/>
      <w:bookmarkStart w:id="352" w:name="_Toc216364055"/>
      <w:r>
        <w:t xml:space="preserve">Uitvoeringsvoorwaarde: </w:t>
      </w:r>
      <w:proofErr w:type="spellStart"/>
      <w:r>
        <w:t>Social</w:t>
      </w:r>
      <w:proofErr w:type="spellEnd"/>
      <w:r>
        <w:t xml:space="preserve"> Return on Investment</w:t>
      </w:r>
      <w:bookmarkEnd w:id="351"/>
      <w:bookmarkEnd w:id="352"/>
    </w:p>
    <w:p w14:paraId="20055B9F" w14:textId="69772424" w:rsidR="004C5783" w:rsidRDefault="004C5783" w:rsidP="00E80468">
      <w:pPr>
        <w:spacing w:after="0" w:line="240" w:lineRule="auto"/>
      </w:pPr>
      <w:r>
        <w:t>In het kader van Maatschappelijk Verantwoord Inkopen koppelt Opdrachtgever een sociale doelstelling aan het besteden van haar middelen met het doel mensen met een afstand tot de arbeidsmarkt aan werk te helpen. Dit gebeurt door het creëren van werk-, stageplekken of opleidingsmogelijkheden. Opdrachtnemers leveren op deze manier een bijdrage aan de werkgelegenheid. Doel is ervoor te zorgen dat de investering die Opdrachtgever doet een sociale winst oplevert voor de doelgroep, namelijk mensen met een</w:t>
      </w:r>
      <w:r w:rsidR="00B54B68">
        <w:t xml:space="preserve"> afstand</w:t>
      </w:r>
      <w:r>
        <w:t xml:space="preserve"> tot de arbeidsmarkt.</w:t>
      </w:r>
    </w:p>
    <w:p w14:paraId="4ABB7E26" w14:textId="77777777" w:rsidR="00A93DDA" w:rsidRDefault="00A93DDA" w:rsidP="00E80468">
      <w:pPr>
        <w:spacing w:after="0" w:line="240" w:lineRule="auto"/>
      </w:pPr>
    </w:p>
    <w:p w14:paraId="0D2FD1E7" w14:textId="7C5DE6B1" w:rsidR="00CE5056" w:rsidRPr="00A93DDA" w:rsidRDefault="00CE5056" w:rsidP="00E80468">
      <w:pPr>
        <w:spacing w:after="0" w:line="240" w:lineRule="auto"/>
      </w:pPr>
      <w:r w:rsidRPr="00A93DDA">
        <w:t>Voor onderhavige aanbesteding wordt deze doelstelling vertaald naar de hierna genoemde uitvoeringsvoorwaarde.</w:t>
      </w:r>
      <w:r w:rsidR="00A93DDA" w:rsidRPr="00A93DDA">
        <w:t xml:space="preserve"> </w:t>
      </w:r>
      <w:r w:rsidRPr="00A93DDA">
        <w:t>Inschrijver verplicht zich om bij gunning van de Opdracht minimaal 5% van de totale waarde van de Opdracht in te zetten ten behoeve van het vergroten van de arbeidsparticipatie van mensen met afstand tot de arbeidsmarkt. Dat kan op vele manieren, onder andere: door het bieden van werkplek, door het bieden van een werkervarings- en/of opleidingsplek of het inhuren van/opdracht geven aan SW-bedrijven of sociale firma’s.]</w:t>
      </w:r>
    </w:p>
    <w:p w14:paraId="26DA105F" w14:textId="77777777" w:rsidR="00A93DDA" w:rsidRDefault="00A93DDA" w:rsidP="00E80468">
      <w:pPr>
        <w:spacing w:after="0" w:line="240" w:lineRule="auto"/>
        <w:rPr>
          <w:b/>
          <w:bCs/>
        </w:rPr>
      </w:pPr>
    </w:p>
    <w:p w14:paraId="0F173F14" w14:textId="3B72314C" w:rsidR="00971E05" w:rsidRDefault="00971E05" w:rsidP="00E80468">
      <w:pPr>
        <w:spacing w:after="0" w:line="240" w:lineRule="auto"/>
      </w:pPr>
      <w:r>
        <w:t xml:space="preserve">Het proces en de regels voor uitvoering van SROI staan beschreven in het document ‘Protocol SROI Arbeidsmarktregio Zuid Kennemerland en </w:t>
      </w:r>
      <w:r w:rsidRPr="00E7312F">
        <w:t>IJmond’</w:t>
      </w:r>
      <w:r w:rsidR="00827C85" w:rsidRPr="00E7312F">
        <w:t xml:space="preserve"> (</w:t>
      </w:r>
      <w:r w:rsidR="0056219D" w:rsidRPr="00E7312F">
        <w:t>B</w:t>
      </w:r>
      <w:r w:rsidR="00827C85" w:rsidRPr="00E7312F">
        <w:t xml:space="preserve">ijlage </w:t>
      </w:r>
      <w:r w:rsidR="001A14E2" w:rsidRPr="00E7312F">
        <w:t>7</w:t>
      </w:r>
      <w:r w:rsidR="00827C85" w:rsidRPr="00E7312F">
        <w:t>)</w:t>
      </w:r>
      <w:r w:rsidRPr="00E7312F">
        <w:t>.</w:t>
      </w:r>
    </w:p>
    <w:p w14:paraId="75C27BF4" w14:textId="584685F2" w:rsidR="00CE5056" w:rsidRDefault="00CE5056" w:rsidP="00E80468">
      <w:pPr>
        <w:spacing w:after="0" w:line="240" w:lineRule="auto"/>
      </w:pPr>
      <w:bookmarkStart w:id="353" w:name="_Hlk122692391"/>
    </w:p>
    <w:p w14:paraId="0C28DD11" w14:textId="246E1003" w:rsidR="004137CD" w:rsidRDefault="004137CD" w:rsidP="00C34D87">
      <w:pPr>
        <w:pStyle w:val="Kop2"/>
        <w:numPr>
          <w:ilvl w:val="1"/>
          <w:numId w:val="8"/>
        </w:numPr>
      </w:pPr>
      <w:bookmarkStart w:id="354" w:name="_Toc213836380"/>
      <w:bookmarkStart w:id="355" w:name="_Toc216364056"/>
      <w:r>
        <w:t>Uitvoeringsvoorwaarde: Duurzaamheid en Milieu</w:t>
      </w:r>
      <w:bookmarkEnd w:id="354"/>
      <w:bookmarkEnd w:id="355"/>
    </w:p>
    <w:p w14:paraId="372A1F2C" w14:textId="77777777" w:rsidR="004137CD" w:rsidRDefault="004137CD" w:rsidP="004137CD">
      <w:pPr>
        <w:spacing w:after="0" w:line="240" w:lineRule="auto"/>
      </w:pPr>
      <w:r>
        <w:t xml:space="preserve">Opdrachtgever vindt duurzaamheid belangrijk en wil, waar mogelijk, een voortrekkersrol vervullen om het goede voorbeeld te geven. </w:t>
      </w:r>
    </w:p>
    <w:p w14:paraId="65FAAF6D" w14:textId="77777777" w:rsidR="004137CD" w:rsidRDefault="004137CD" w:rsidP="004137CD">
      <w:pPr>
        <w:spacing w:after="0" w:line="240" w:lineRule="auto"/>
      </w:pPr>
    </w:p>
    <w:p w14:paraId="5D28DDA2" w14:textId="77777777" w:rsidR="004137CD" w:rsidRDefault="004137CD" w:rsidP="004137CD">
      <w:pPr>
        <w:spacing w:after="0" w:line="240" w:lineRule="auto"/>
      </w:pPr>
      <w:r>
        <w:lastRenderedPageBreak/>
        <w:t>Bij elk inkoop- en aanbestedingstraject worden, voor zover mogelijk, duurzaamheidsaspecten meegenomen gerelateerd aan de onderhavige Opdracht. Hierbij worden minimaal de relevante criteria toegepast conform de eisen en gunningcriteria van de Rijksoverheid zoals deze zijn geformuleerd door de Rijksdienst voor Ondernemend Nederland.</w:t>
      </w:r>
    </w:p>
    <w:p w14:paraId="03CB856B" w14:textId="77777777" w:rsidR="004137CD" w:rsidRDefault="004137CD" w:rsidP="004137CD">
      <w:pPr>
        <w:spacing w:after="0" w:line="240" w:lineRule="auto"/>
      </w:pPr>
      <w:r>
        <w:t>Bovendien formuleert Opdrachtgever ook eigen wensen op het gebied van duurzaamheid. Deze wensen sluiten aan bij haar duurzaamheidsambitie, onder andere ten aanzien van circulariteit, het slimmer omgaan met grondstoffen en klimaatbestendigheid.</w:t>
      </w:r>
    </w:p>
    <w:p w14:paraId="31CA0D20" w14:textId="77777777" w:rsidR="004137CD" w:rsidRDefault="004137CD" w:rsidP="004137CD">
      <w:pPr>
        <w:spacing w:after="0" w:line="240" w:lineRule="auto"/>
      </w:pPr>
    </w:p>
    <w:p w14:paraId="2F664165" w14:textId="77777777" w:rsidR="004137CD" w:rsidRDefault="004137CD" w:rsidP="004137CD">
      <w:pPr>
        <w:spacing w:after="0" w:line="240" w:lineRule="auto"/>
      </w:pPr>
      <w:r>
        <w:t>Zie voor meer informatie:</w:t>
      </w:r>
    </w:p>
    <w:p w14:paraId="00E77F16" w14:textId="77777777" w:rsidR="004137CD" w:rsidRDefault="004137CD" w:rsidP="004137CD">
      <w:pPr>
        <w:spacing w:after="0" w:line="240" w:lineRule="auto"/>
      </w:pPr>
      <w:r>
        <w:t>https://www.haarlem.nl/doetduurzaam</w:t>
      </w:r>
    </w:p>
    <w:p w14:paraId="4C0315BB" w14:textId="77777777" w:rsidR="004137CD" w:rsidRDefault="004137CD" w:rsidP="004137CD">
      <w:pPr>
        <w:spacing w:after="0" w:line="240" w:lineRule="auto"/>
      </w:pPr>
      <w:del w:id="356" w:author="Roeland Kalshoven" w:date="2025-12-11T10:10:00Z">
        <w:r w:rsidDel="00B429AD">
          <w:delText xml:space="preserve">https://www.zandvoort.nl/producten-en-diensten-op-alfabet/duurzaam-zandvoort </w:delText>
        </w:r>
      </w:del>
    </w:p>
    <w:p w14:paraId="2D657D41" w14:textId="7F3101F5" w:rsidR="004137CD" w:rsidRDefault="00C279AF" w:rsidP="004137CD">
      <w:pPr>
        <w:spacing w:after="0" w:line="240" w:lineRule="auto"/>
        <w:rPr>
          <w:ins w:id="357" w:author="Roeland Kalshoven" w:date="2025-12-11T10:10:00Z"/>
        </w:rPr>
      </w:pPr>
      <w:ins w:id="358" w:author="Roeland Kalshoven" w:date="2025-12-11T10:10:00Z">
        <w:r w:rsidRPr="00C279AF">
          <w:t>https://zandvoort.nl/projecten-en-beleid</w:t>
        </w:r>
      </w:ins>
    </w:p>
    <w:p w14:paraId="680C7358" w14:textId="77777777" w:rsidR="00B429AD" w:rsidRDefault="00B429AD" w:rsidP="004137CD">
      <w:pPr>
        <w:spacing w:after="0" w:line="240" w:lineRule="auto"/>
      </w:pPr>
    </w:p>
    <w:p w14:paraId="0D976D70" w14:textId="31151BD2" w:rsidR="00BB71D0" w:rsidRDefault="004137CD" w:rsidP="00BB71D0">
      <w:pPr>
        <w:spacing w:after="0" w:line="240" w:lineRule="auto"/>
      </w:pPr>
      <w:r>
        <w:t>Voor onderhavige aanbesteding wordt deze doelstelling vertaald naar de eisen zoals opgenomen in het Programma van eisen als ook de gehanteerde gunningscriteria.</w:t>
      </w:r>
      <w:r w:rsidR="00CE5056">
        <w:t xml:space="preserve"> </w:t>
      </w:r>
      <w:bookmarkStart w:id="359" w:name="_Toc213836278"/>
      <w:bookmarkEnd w:id="359"/>
    </w:p>
    <w:p w14:paraId="25EA29FA" w14:textId="77777777" w:rsidR="00BB71D0" w:rsidRPr="00BB71D0" w:rsidRDefault="00BB71D0" w:rsidP="00BB71D0">
      <w:pPr>
        <w:keepNext/>
        <w:keepLines/>
        <w:spacing w:before="40" w:after="0" w:line="240" w:lineRule="auto"/>
        <w:outlineLvl w:val="1"/>
        <w:rPr>
          <w:rFonts w:ascii="Calibri" w:eastAsiaTheme="majorEastAsia" w:hAnsi="Calibri" w:cs="Calibri"/>
          <w:b/>
          <w:color w:val="2F5496" w:themeColor="accent1" w:themeShade="BF"/>
          <w:sz w:val="26"/>
          <w:szCs w:val="26"/>
        </w:rPr>
      </w:pPr>
      <w:bookmarkStart w:id="360" w:name="_Toc213836279"/>
      <w:bookmarkEnd w:id="360"/>
    </w:p>
    <w:p w14:paraId="5DD3B955" w14:textId="499A9710" w:rsidR="00706BE0" w:rsidRPr="00491F8A" w:rsidRDefault="00F90370" w:rsidP="00C34D87">
      <w:pPr>
        <w:pStyle w:val="Kop2"/>
        <w:numPr>
          <w:ilvl w:val="1"/>
          <w:numId w:val="8"/>
        </w:numPr>
        <w:rPr>
          <w:b w:val="0"/>
        </w:rPr>
      </w:pPr>
      <w:bookmarkStart w:id="361" w:name="_Toc213836382"/>
      <w:bookmarkStart w:id="362" w:name="_Toc216364057"/>
      <w:r w:rsidRPr="00BB71D0">
        <w:t>Uitvoeringsvoorwaarde</w:t>
      </w:r>
      <w:r w:rsidRPr="00491F8A">
        <w:t xml:space="preserve"> </w:t>
      </w:r>
      <w:r w:rsidR="00706BE0" w:rsidRPr="00491F8A">
        <w:t>Diversiteit, Inclusie en Gelijkwaardigheid (DIG)</w:t>
      </w:r>
      <w:bookmarkEnd w:id="361"/>
      <w:bookmarkEnd w:id="362"/>
    </w:p>
    <w:p w14:paraId="785AE1D7" w14:textId="77777777" w:rsidR="0052512E" w:rsidRPr="006C694C" w:rsidRDefault="00883F03" w:rsidP="0052512E">
      <w:pPr>
        <w:spacing w:after="0" w:line="240" w:lineRule="auto"/>
      </w:pPr>
      <w:r w:rsidRPr="00F06BFB">
        <w:t xml:space="preserve">Gemeente Haarlem en Zandvoort voert een actief DIG-beleid. Ons doel is het bevorderen van diversiteit, inclusie en gelijkwaardigheid voor alle medewerkers, externen en internen. </w:t>
      </w:r>
      <w:r w:rsidR="0052512E" w:rsidRPr="006C694C">
        <w:t xml:space="preserve">We zijn </w:t>
      </w:r>
      <w:r w:rsidR="0052512E">
        <w:t xml:space="preserve">immers </w:t>
      </w:r>
      <w:r w:rsidR="0052512E" w:rsidRPr="006C694C">
        <w:t>samen verantwoordelijk voor een diverse(re), inclusieve(re) en bewuste(re) organisatie waarin vanzelfsprekend verschillen worden benut, iedereen meedoet en gelijke kansen krijgt.</w:t>
      </w:r>
    </w:p>
    <w:p w14:paraId="5196EC51" w14:textId="77777777" w:rsidR="0052512E" w:rsidRPr="006C694C" w:rsidRDefault="0052512E" w:rsidP="0052512E">
      <w:pPr>
        <w:spacing w:after="0" w:line="240" w:lineRule="auto"/>
      </w:pPr>
      <w:r w:rsidRPr="006C694C">
        <w:t>We werken samen aan bewustwording, veiligheid en diversiteit in teams en maken dit onderdeel van ons denken en handelen. Zo bereiken we meer werkplezier voor iedereen en behalen we het beste resultaat voor Haarlem en Zandvoort.</w:t>
      </w:r>
    </w:p>
    <w:p w14:paraId="25F4C482" w14:textId="77777777" w:rsidR="0052512E" w:rsidRDefault="0052512E" w:rsidP="0052512E">
      <w:pPr>
        <w:spacing w:after="0" w:line="240" w:lineRule="auto"/>
      </w:pPr>
    </w:p>
    <w:p w14:paraId="1E79E8A5" w14:textId="3E06EA5B" w:rsidR="00706BE0" w:rsidRPr="00900655" w:rsidRDefault="0052512E" w:rsidP="00706BE0">
      <w:pPr>
        <w:spacing w:after="0" w:line="240" w:lineRule="auto"/>
      </w:pPr>
      <w:r w:rsidRPr="00F06BFB">
        <w:t xml:space="preserve">Wij vragen onze leveranciers </w:t>
      </w:r>
      <w:r>
        <w:t xml:space="preserve">die met ons werken en hun medewerkers die bij ons werken </w:t>
      </w:r>
      <w:r w:rsidR="00706BE0" w:rsidRPr="00F06BFB">
        <w:t xml:space="preserve">dit te onderschrijven en na te leven, middels </w:t>
      </w:r>
      <w:r w:rsidR="00F06BFB">
        <w:t>een</w:t>
      </w:r>
      <w:r w:rsidR="00706BE0" w:rsidRPr="00F06BFB">
        <w:t xml:space="preserve"> gedragscode, die te vinden is in bijlage </w:t>
      </w:r>
      <w:r w:rsidR="00C91401">
        <w:t>11</w:t>
      </w:r>
      <w:r w:rsidR="003508BA">
        <w:t xml:space="preserve">. Deze gedragscode dient, samen met de overeenkomst, getekend te worden door de uiteindelijke Opdrachtnemers en hoeft </w:t>
      </w:r>
      <w:r w:rsidR="003508BA">
        <w:rPr>
          <w:u w:val="single"/>
        </w:rPr>
        <w:t>niet</w:t>
      </w:r>
      <w:r w:rsidR="00900655">
        <w:t xml:space="preserve"> toegevoegd te worden aan de Inschrijving.</w:t>
      </w:r>
    </w:p>
    <w:p w14:paraId="01CE37CD" w14:textId="6B956355" w:rsidR="00706BE0" w:rsidRDefault="00706BE0" w:rsidP="00410EC0">
      <w:pPr>
        <w:spacing w:after="0" w:line="240" w:lineRule="auto"/>
      </w:pPr>
    </w:p>
    <w:p w14:paraId="2F7E143B" w14:textId="41D03686" w:rsidR="00C54954" w:rsidRDefault="00C54954" w:rsidP="00410EC0">
      <w:pPr>
        <w:spacing w:after="0" w:line="240" w:lineRule="auto"/>
      </w:pPr>
    </w:p>
    <w:p w14:paraId="6498EAE1" w14:textId="49D938EC" w:rsidR="00410EC0" w:rsidRDefault="00410EC0" w:rsidP="00410EC0">
      <w:pPr>
        <w:spacing w:after="0"/>
      </w:pPr>
      <w:r>
        <w:br w:type="page"/>
      </w:r>
    </w:p>
    <w:p w14:paraId="41B95862" w14:textId="1D6D6718" w:rsidR="009D1144" w:rsidRDefault="009D1144" w:rsidP="00555EB4">
      <w:pPr>
        <w:pStyle w:val="Kop1"/>
      </w:pPr>
      <w:bookmarkStart w:id="363" w:name="_Toc213836383"/>
      <w:bookmarkStart w:id="364" w:name="_Toc216364058"/>
      <w:bookmarkEnd w:id="353"/>
      <w:r>
        <w:lastRenderedPageBreak/>
        <w:t>Aanbestedingsprocedure</w:t>
      </w:r>
      <w:bookmarkEnd w:id="363"/>
      <w:bookmarkEnd w:id="364"/>
    </w:p>
    <w:p w14:paraId="77019D4A" w14:textId="77777777" w:rsidR="005F37CC" w:rsidRPr="005F37CC" w:rsidRDefault="005F37CC" w:rsidP="005F37CC"/>
    <w:p w14:paraId="5ED7C8B5" w14:textId="0A81FDF2" w:rsidR="009D1144" w:rsidRDefault="009D1144" w:rsidP="00C34D87">
      <w:pPr>
        <w:pStyle w:val="Kop2"/>
        <w:numPr>
          <w:ilvl w:val="1"/>
          <w:numId w:val="9"/>
        </w:numPr>
      </w:pPr>
      <w:bookmarkStart w:id="365" w:name="_Toc213836384"/>
      <w:bookmarkStart w:id="366" w:name="_Toc216364059"/>
      <w:r>
        <w:t xml:space="preserve">Digitaal aanbesteden via </w:t>
      </w:r>
      <w:proofErr w:type="spellStart"/>
      <w:r>
        <w:t>TenderNed</w:t>
      </w:r>
      <w:bookmarkEnd w:id="365"/>
      <w:bookmarkEnd w:id="366"/>
      <w:proofErr w:type="spellEnd"/>
    </w:p>
    <w:p w14:paraId="65A9BA1D" w14:textId="40E8F2B4" w:rsidR="00030D23" w:rsidRDefault="00030D23" w:rsidP="00E80468">
      <w:pPr>
        <w:spacing w:after="0" w:line="240" w:lineRule="auto"/>
      </w:pPr>
      <w:r>
        <w:t xml:space="preserve">Deze aanbestedingsprocedure zal volledig digitaal via het Aanbestedingsplatform van </w:t>
      </w:r>
      <w:proofErr w:type="spellStart"/>
      <w:r>
        <w:t>Tender</w:t>
      </w:r>
      <w:r w:rsidR="00D47A8D">
        <w:t>N</w:t>
      </w:r>
      <w:r>
        <w:t>ed</w:t>
      </w:r>
      <w:proofErr w:type="spellEnd"/>
      <w:r>
        <w:t xml:space="preserve"> geschieden. Voor instructies over het gebruik van en digitaal aanbieden in </w:t>
      </w:r>
      <w:proofErr w:type="spellStart"/>
      <w:r w:rsidR="00D47A8D">
        <w:t>TenderNed</w:t>
      </w:r>
      <w:proofErr w:type="spellEnd"/>
      <w:r>
        <w:t xml:space="preserve"> wordt verwezen naar:</w:t>
      </w:r>
      <w:r w:rsidR="008C1399">
        <w:t xml:space="preserve"> </w:t>
      </w:r>
      <w:hyperlink r:id="rId17" w:history="1">
        <w:r w:rsidRPr="002A7598">
          <w:rPr>
            <w:rStyle w:val="Hyperlink"/>
          </w:rPr>
          <w:t>https://www.tenderned.nl/cms/voor-ondernemingen/starten-met-tenderned</w:t>
        </w:r>
      </w:hyperlink>
      <w:r>
        <w:t xml:space="preserve">. </w:t>
      </w:r>
    </w:p>
    <w:p w14:paraId="5EEE4EF2" w14:textId="77777777" w:rsidR="008C1399" w:rsidRDefault="008C1399" w:rsidP="00E80468">
      <w:pPr>
        <w:spacing w:after="0" w:line="240" w:lineRule="auto"/>
      </w:pPr>
    </w:p>
    <w:p w14:paraId="3B55E232" w14:textId="70AD2888" w:rsidR="00030D23" w:rsidRDefault="00030D23" w:rsidP="00E80468">
      <w:pPr>
        <w:spacing w:after="0" w:line="240" w:lineRule="auto"/>
      </w:pPr>
      <w:r>
        <w:t xml:space="preserve">Het is uitsluitend toegestaan uw Inschrijving in te dienen via </w:t>
      </w:r>
      <w:proofErr w:type="spellStart"/>
      <w:r w:rsidR="00D47A8D">
        <w:t>TenderNed</w:t>
      </w:r>
      <w:proofErr w:type="spellEnd"/>
      <w:r>
        <w:t>. Dit betekent onder andere dat:</w:t>
      </w:r>
    </w:p>
    <w:p w14:paraId="726206FE" w14:textId="77777777" w:rsidR="008C1399" w:rsidRDefault="00030D23" w:rsidP="00C34D87">
      <w:pPr>
        <w:pStyle w:val="Lijstalinea"/>
        <w:numPr>
          <w:ilvl w:val="0"/>
          <w:numId w:val="15"/>
        </w:numPr>
        <w:spacing w:after="0" w:line="240" w:lineRule="auto"/>
      </w:pPr>
      <w:r>
        <w:t xml:space="preserve">Inschrijver zich registreert op het platform </w:t>
      </w:r>
      <w:proofErr w:type="spellStart"/>
      <w:r w:rsidR="00D47A8D">
        <w:t>TenderNed</w:t>
      </w:r>
      <w:proofErr w:type="spellEnd"/>
      <w:r>
        <w:t>;</w:t>
      </w:r>
    </w:p>
    <w:p w14:paraId="4C463450" w14:textId="77777777" w:rsidR="008C1399" w:rsidRDefault="00030D23" w:rsidP="00C34D87">
      <w:pPr>
        <w:pStyle w:val="Lijstalinea"/>
        <w:numPr>
          <w:ilvl w:val="0"/>
          <w:numId w:val="15"/>
        </w:numPr>
        <w:spacing w:after="0" w:line="240" w:lineRule="auto"/>
      </w:pPr>
      <w:r>
        <w:t>Het indienen van vragen via de vraag &amp; antwoord module verloopt;</w:t>
      </w:r>
    </w:p>
    <w:p w14:paraId="55E24328" w14:textId="77777777" w:rsidR="008C1399" w:rsidRDefault="00030D23" w:rsidP="00C34D87">
      <w:pPr>
        <w:pStyle w:val="Lijstalinea"/>
        <w:numPr>
          <w:ilvl w:val="0"/>
          <w:numId w:val="15"/>
        </w:numPr>
        <w:spacing w:after="0" w:line="240" w:lineRule="auto"/>
      </w:pPr>
      <w:r>
        <w:t>De Nota van inlichtingen via de vraag &amp; antwoord module gepubliceerd wordt;</w:t>
      </w:r>
    </w:p>
    <w:p w14:paraId="1D6B15EF" w14:textId="602711C9" w:rsidR="00030D23" w:rsidRDefault="00030D23" w:rsidP="00C34D87">
      <w:pPr>
        <w:pStyle w:val="Lijstalinea"/>
        <w:numPr>
          <w:ilvl w:val="0"/>
          <w:numId w:val="15"/>
        </w:numPr>
        <w:spacing w:after="0" w:line="240" w:lineRule="auto"/>
      </w:pPr>
      <w:r>
        <w:t>Alle overige communicatie via de berichtenmodule verloopt.</w:t>
      </w:r>
    </w:p>
    <w:p w14:paraId="303546B8" w14:textId="77777777" w:rsidR="00030D23" w:rsidRDefault="00030D23" w:rsidP="00E80468">
      <w:pPr>
        <w:spacing w:after="0" w:line="240" w:lineRule="auto"/>
      </w:pPr>
    </w:p>
    <w:p w14:paraId="3196071E" w14:textId="455141EF" w:rsidR="00E827AF" w:rsidRPr="00893D41" w:rsidRDefault="00030D23" w:rsidP="00E80468">
      <w:pPr>
        <w:spacing w:after="0" w:line="240" w:lineRule="auto"/>
      </w:pPr>
      <w:r>
        <w:t xml:space="preserve">De Inschrijver is zelf verantwoordelijk voor het indienen van de digitale Inschrijving. Bij vragen of onduidelijkheden over de werking van </w:t>
      </w:r>
      <w:proofErr w:type="spellStart"/>
      <w:r w:rsidR="00D47A8D">
        <w:t>TenderNed</w:t>
      </w:r>
      <w:proofErr w:type="spellEnd"/>
      <w:r>
        <w:t xml:space="preserve"> kan er contact opgenomen worden met de Servicedesk via </w:t>
      </w:r>
      <w:hyperlink r:id="rId18" w:history="1">
        <w:r w:rsidRPr="002A7598">
          <w:rPr>
            <w:rStyle w:val="Hyperlink"/>
          </w:rPr>
          <w:t>servicedesk@tenderned.nl</w:t>
        </w:r>
      </w:hyperlink>
      <w:r>
        <w:t xml:space="preserve"> of op telefoonnummer: 0800 – 836 3376.</w:t>
      </w:r>
    </w:p>
    <w:p w14:paraId="33076DDC" w14:textId="77777777" w:rsidR="008C1399" w:rsidRDefault="008C1399" w:rsidP="00E80468">
      <w:pPr>
        <w:spacing w:after="0" w:line="240" w:lineRule="auto"/>
        <w:rPr>
          <w:b/>
          <w:bCs/>
          <w:i/>
          <w:iCs/>
        </w:rPr>
      </w:pPr>
    </w:p>
    <w:p w14:paraId="65C5D889" w14:textId="64372807" w:rsidR="00030D23" w:rsidRDefault="00030D23" w:rsidP="00E80468">
      <w:pPr>
        <w:spacing w:after="0" w:line="240" w:lineRule="auto"/>
        <w:rPr>
          <w:b/>
          <w:bCs/>
          <w:i/>
          <w:iCs/>
        </w:rPr>
      </w:pPr>
      <w:r>
        <w:rPr>
          <w:b/>
          <w:bCs/>
          <w:i/>
          <w:iCs/>
        </w:rPr>
        <w:t>Let op!</w:t>
      </w:r>
    </w:p>
    <w:p w14:paraId="37F7DD78" w14:textId="0F729991" w:rsidR="009D1144" w:rsidRDefault="00030D23" w:rsidP="00E80468">
      <w:pPr>
        <w:spacing w:after="0" w:line="240" w:lineRule="auto"/>
        <w:rPr>
          <w:i/>
          <w:iCs/>
        </w:rPr>
      </w:pPr>
      <w:r>
        <w:rPr>
          <w:i/>
          <w:iCs/>
        </w:rPr>
        <w:t xml:space="preserve">Aanbestedende dienst raadt Inschrijver aan om ruim voor de deadline te verifiëren of uw onderneming juist is geregistreerd op </w:t>
      </w:r>
      <w:hyperlink r:id="rId19" w:history="1">
        <w:r w:rsidRPr="002A7598">
          <w:rPr>
            <w:rStyle w:val="Hyperlink"/>
            <w:i/>
            <w:iCs/>
          </w:rPr>
          <w:t>www.tenderned.nl</w:t>
        </w:r>
      </w:hyperlink>
      <w:r>
        <w:rPr>
          <w:i/>
          <w:iCs/>
        </w:rPr>
        <w:t xml:space="preserve"> en of er een persoon bevoegd is om namens uw organisatie een Inschrijving digitaal in te dienen. Indien dit niet het geval is, dient Inschrijver zich eerst te registreren.</w:t>
      </w:r>
    </w:p>
    <w:p w14:paraId="2459AC96" w14:textId="77777777" w:rsidR="008C1399" w:rsidRPr="008C1399" w:rsidRDefault="008C1399" w:rsidP="00E80468">
      <w:pPr>
        <w:spacing w:after="0" w:line="240" w:lineRule="auto"/>
      </w:pPr>
    </w:p>
    <w:p w14:paraId="3CB30EB3" w14:textId="77777777" w:rsidR="00030D23" w:rsidRDefault="00030D23" w:rsidP="00C34D87">
      <w:pPr>
        <w:pStyle w:val="Kop2"/>
        <w:numPr>
          <w:ilvl w:val="1"/>
          <w:numId w:val="9"/>
        </w:numPr>
      </w:pPr>
      <w:bookmarkStart w:id="367" w:name="_Toc213836385"/>
      <w:bookmarkStart w:id="368" w:name="_Toc216364060"/>
      <w:r>
        <w:t>Planning</w:t>
      </w:r>
      <w:bookmarkEnd w:id="367"/>
      <w:bookmarkEnd w:id="368"/>
    </w:p>
    <w:p w14:paraId="6279D86E" w14:textId="224ECB05" w:rsidR="00030D23" w:rsidRDefault="00030D23" w:rsidP="008C1399">
      <w:pPr>
        <w:spacing w:after="0" w:line="240" w:lineRule="auto"/>
      </w:pPr>
      <w:r>
        <w:t>De onderhavige aanbesteding zal verlopen volgens de onderstaande planning.</w:t>
      </w:r>
    </w:p>
    <w:p w14:paraId="45A8F71F" w14:textId="77777777" w:rsidR="008C1399" w:rsidRDefault="008C1399" w:rsidP="008C1399">
      <w:pPr>
        <w:spacing w:after="0" w:line="240" w:lineRule="auto"/>
      </w:pPr>
    </w:p>
    <w:tbl>
      <w:tblPr>
        <w:tblW w:w="7508" w:type="dxa"/>
        <w:tblCellMar>
          <w:left w:w="70" w:type="dxa"/>
          <w:right w:w="70" w:type="dxa"/>
        </w:tblCellMar>
        <w:tblLook w:val="04A0" w:firstRow="1" w:lastRow="0" w:firstColumn="1" w:lastColumn="0" w:noHBand="0" w:noVBand="1"/>
      </w:tblPr>
      <w:tblGrid>
        <w:gridCol w:w="4420"/>
        <w:gridCol w:w="3088"/>
      </w:tblGrid>
      <w:tr w:rsidR="00757BD4" w:rsidRPr="00757BD4" w14:paraId="12CD890D" w14:textId="77777777" w:rsidTr="00B62114">
        <w:trPr>
          <w:trHeight w:val="288"/>
        </w:trPr>
        <w:tc>
          <w:tcPr>
            <w:tcW w:w="4420" w:type="dxa"/>
            <w:tcBorders>
              <w:top w:val="single" w:sz="4" w:space="0" w:color="auto"/>
              <w:left w:val="single" w:sz="4" w:space="0" w:color="auto"/>
              <w:bottom w:val="single" w:sz="4" w:space="0" w:color="auto"/>
              <w:right w:val="single" w:sz="4" w:space="0" w:color="auto"/>
            </w:tcBorders>
            <w:shd w:val="clear" w:color="auto" w:fill="4472C4"/>
            <w:noWrap/>
            <w:hideMark/>
          </w:tcPr>
          <w:p w14:paraId="6D8396E6" w14:textId="77777777" w:rsidR="00757BD4" w:rsidRPr="00B62114" w:rsidRDefault="00757BD4" w:rsidP="00E80468">
            <w:pPr>
              <w:spacing w:after="0" w:line="240" w:lineRule="auto"/>
              <w:rPr>
                <w:rFonts w:ascii="Calibri" w:eastAsia="Times New Roman" w:hAnsi="Calibri" w:cs="Calibri"/>
                <w:b/>
                <w:bCs/>
                <w:color w:val="FFFFFF" w:themeColor="background1"/>
                <w:lang w:eastAsia="nl-NL"/>
              </w:rPr>
            </w:pPr>
            <w:r w:rsidRPr="00B62114">
              <w:rPr>
                <w:rFonts w:ascii="Calibri" w:eastAsia="Times New Roman" w:hAnsi="Calibri" w:cs="Calibri"/>
                <w:b/>
                <w:bCs/>
                <w:color w:val="FFFFFF" w:themeColor="background1"/>
                <w:lang w:eastAsia="nl-NL"/>
              </w:rPr>
              <w:t>Activiteit</w:t>
            </w:r>
          </w:p>
        </w:tc>
        <w:tc>
          <w:tcPr>
            <w:tcW w:w="3088" w:type="dxa"/>
            <w:tcBorders>
              <w:top w:val="single" w:sz="4" w:space="0" w:color="auto"/>
              <w:left w:val="nil"/>
              <w:bottom w:val="single" w:sz="4" w:space="0" w:color="auto"/>
              <w:right w:val="single" w:sz="4" w:space="0" w:color="auto"/>
            </w:tcBorders>
            <w:shd w:val="clear" w:color="auto" w:fill="4472C4"/>
            <w:noWrap/>
            <w:hideMark/>
          </w:tcPr>
          <w:p w14:paraId="6C40F395" w14:textId="77777777" w:rsidR="00757BD4" w:rsidRPr="00B62114" w:rsidRDefault="00757BD4" w:rsidP="00E80468">
            <w:pPr>
              <w:spacing w:after="0" w:line="240" w:lineRule="auto"/>
              <w:rPr>
                <w:rFonts w:ascii="Calibri" w:eastAsia="Times New Roman" w:hAnsi="Calibri" w:cs="Calibri"/>
                <w:b/>
                <w:bCs/>
                <w:color w:val="FFFFFF" w:themeColor="background1"/>
                <w:lang w:eastAsia="nl-NL"/>
              </w:rPr>
            </w:pPr>
            <w:r w:rsidRPr="00B62114">
              <w:rPr>
                <w:rFonts w:ascii="Calibri" w:eastAsia="Times New Roman" w:hAnsi="Calibri" w:cs="Calibri"/>
                <w:b/>
                <w:bCs/>
                <w:color w:val="FFFFFF" w:themeColor="background1"/>
                <w:lang w:eastAsia="nl-NL"/>
              </w:rPr>
              <w:t>Datum</w:t>
            </w:r>
          </w:p>
        </w:tc>
      </w:tr>
      <w:tr w:rsidR="00A304A6" w:rsidRPr="00757BD4" w14:paraId="7E7D013E"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72D41C00" w14:textId="2B306F57"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 xml:space="preserve">Publiceren </w:t>
            </w:r>
            <w:r w:rsidR="00980EA3">
              <w:rPr>
                <w:rFonts w:ascii="Calibri" w:hAnsi="Calibri" w:cs="Calibri"/>
              </w:rPr>
              <w:t>voor</w:t>
            </w:r>
            <w:r w:rsidRPr="0025346B">
              <w:rPr>
                <w:rFonts w:ascii="Calibri" w:hAnsi="Calibri" w:cs="Calibri"/>
              </w:rPr>
              <w:t>aankondiging</w:t>
            </w:r>
          </w:p>
        </w:tc>
        <w:tc>
          <w:tcPr>
            <w:tcW w:w="3088" w:type="dxa"/>
            <w:tcBorders>
              <w:top w:val="nil"/>
              <w:left w:val="nil"/>
              <w:bottom w:val="single" w:sz="4" w:space="0" w:color="auto"/>
              <w:right w:val="single" w:sz="4" w:space="0" w:color="auto"/>
            </w:tcBorders>
            <w:noWrap/>
          </w:tcPr>
          <w:p w14:paraId="4E4314AD" w14:textId="7E8E8C7E" w:rsidR="00A304A6" w:rsidRPr="0025346B" w:rsidRDefault="00980EA3"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Dinsdag 4 november</w:t>
            </w:r>
            <w:r w:rsidR="00B34C64">
              <w:rPr>
                <w:rFonts w:ascii="Calibri" w:eastAsia="Times New Roman" w:hAnsi="Calibri" w:cs="Calibri"/>
                <w:lang w:eastAsia="nl-NL"/>
              </w:rPr>
              <w:t xml:space="preserve"> 2025</w:t>
            </w:r>
          </w:p>
        </w:tc>
      </w:tr>
      <w:tr w:rsidR="00980EA3" w:rsidRPr="00757BD4" w14:paraId="182426FE" w14:textId="77777777" w:rsidTr="008C1399">
        <w:trPr>
          <w:trHeight w:val="288"/>
        </w:trPr>
        <w:tc>
          <w:tcPr>
            <w:tcW w:w="4420" w:type="dxa"/>
            <w:tcBorders>
              <w:top w:val="nil"/>
              <w:left w:val="single" w:sz="4" w:space="0" w:color="auto"/>
              <w:bottom w:val="single" w:sz="4" w:space="0" w:color="auto"/>
              <w:right w:val="single" w:sz="4" w:space="0" w:color="auto"/>
            </w:tcBorders>
            <w:noWrap/>
          </w:tcPr>
          <w:p w14:paraId="03331BAD" w14:textId="04863E38" w:rsidR="00980EA3" w:rsidRPr="0025346B" w:rsidRDefault="00980EA3" w:rsidP="00E80468">
            <w:pPr>
              <w:spacing w:after="0" w:line="240" w:lineRule="auto"/>
              <w:rPr>
                <w:rFonts w:ascii="Calibri" w:hAnsi="Calibri" w:cs="Calibri"/>
              </w:rPr>
            </w:pPr>
            <w:r w:rsidRPr="0025346B">
              <w:rPr>
                <w:rFonts w:ascii="Calibri" w:hAnsi="Calibri" w:cs="Calibri"/>
              </w:rPr>
              <w:t>Publiceren aankondiging</w:t>
            </w:r>
          </w:p>
        </w:tc>
        <w:tc>
          <w:tcPr>
            <w:tcW w:w="3088" w:type="dxa"/>
            <w:tcBorders>
              <w:top w:val="nil"/>
              <w:left w:val="nil"/>
              <w:bottom w:val="single" w:sz="4" w:space="0" w:color="auto"/>
              <w:right w:val="single" w:sz="4" w:space="0" w:color="auto"/>
            </w:tcBorders>
            <w:noWrap/>
          </w:tcPr>
          <w:p w14:paraId="5AB97757" w14:textId="30998EB3" w:rsidR="00980EA3" w:rsidRDefault="00980EA3"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Maandag 17 november 2025</w:t>
            </w:r>
          </w:p>
        </w:tc>
      </w:tr>
      <w:tr w:rsidR="008C1399" w:rsidRPr="00757BD4" w14:paraId="3A8448EC" w14:textId="77777777" w:rsidTr="008C1399">
        <w:trPr>
          <w:trHeight w:val="288"/>
        </w:trPr>
        <w:tc>
          <w:tcPr>
            <w:tcW w:w="4420" w:type="dxa"/>
            <w:tcBorders>
              <w:top w:val="nil"/>
              <w:left w:val="single" w:sz="4" w:space="0" w:color="auto"/>
              <w:bottom w:val="single" w:sz="4" w:space="0" w:color="auto"/>
              <w:right w:val="single" w:sz="4" w:space="0" w:color="auto"/>
            </w:tcBorders>
            <w:noWrap/>
          </w:tcPr>
          <w:p w14:paraId="1D5C1457" w14:textId="0F7B21B1" w:rsidR="008C1399" w:rsidRPr="0025346B" w:rsidRDefault="008C1399" w:rsidP="00E80468">
            <w:pPr>
              <w:spacing w:after="0" w:line="240" w:lineRule="auto"/>
              <w:rPr>
                <w:rFonts w:ascii="Calibri" w:hAnsi="Calibri" w:cs="Calibri"/>
              </w:rPr>
            </w:pPr>
            <w:r w:rsidRPr="0025346B">
              <w:rPr>
                <w:rFonts w:ascii="Calibri" w:hAnsi="Calibri" w:cs="Calibri"/>
              </w:rPr>
              <w:t xml:space="preserve">Aanmelden </w:t>
            </w:r>
            <w:r w:rsidR="00980EA3">
              <w:rPr>
                <w:rFonts w:ascii="Calibri" w:hAnsi="Calibri" w:cs="Calibri"/>
              </w:rPr>
              <w:t>informatiebijeenkomst</w:t>
            </w:r>
          </w:p>
        </w:tc>
        <w:tc>
          <w:tcPr>
            <w:tcW w:w="3088" w:type="dxa"/>
            <w:tcBorders>
              <w:top w:val="nil"/>
              <w:left w:val="nil"/>
              <w:bottom w:val="single" w:sz="4" w:space="0" w:color="auto"/>
              <w:right w:val="single" w:sz="4" w:space="0" w:color="auto"/>
            </w:tcBorders>
            <w:noWrap/>
          </w:tcPr>
          <w:p w14:paraId="708507AC" w14:textId="754F792B" w:rsidR="008C1399" w:rsidRPr="0025346B" w:rsidRDefault="00811AE6"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 xml:space="preserve">Uiterlijk </w:t>
            </w:r>
            <w:r w:rsidR="00B52B9D">
              <w:rPr>
                <w:rFonts w:ascii="Calibri" w:eastAsia="Times New Roman" w:hAnsi="Calibri" w:cs="Calibri"/>
                <w:lang w:eastAsia="nl-NL"/>
              </w:rPr>
              <w:t xml:space="preserve">woensdag </w:t>
            </w:r>
            <w:r w:rsidR="0046109C">
              <w:rPr>
                <w:rFonts w:ascii="Calibri" w:eastAsia="Times New Roman" w:hAnsi="Calibri" w:cs="Calibri"/>
                <w:lang w:eastAsia="nl-NL"/>
              </w:rPr>
              <w:t>26</w:t>
            </w:r>
            <w:r w:rsidR="00EA5CEE">
              <w:rPr>
                <w:rFonts w:ascii="Calibri" w:eastAsia="Times New Roman" w:hAnsi="Calibri" w:cs="Calibri"/>
                <w:lang w:eastAsia="nl-NL"/>
              </w:rPr>
              <w:t xml:space="preserve"> november 2025</w:t>
            </w:r>
          </w:p>
        </w:tc>
      </w:tr>
      <w:tr w:rsidR="008C1399" w:rsidRPr="00757BD4" w14:paraId="3F0EB0DE" w14:textId="77777777" w:rsidTr="008C1399">
        <w:trPr>
          <w:trHeight w:val="288"/>
        </w:trPr>
        <w:tc>
          <w:tcPr>
            <w:tcW w:w="4420" w:type="dxa"/>
            <w:tcBorders>
              <w:top w:val="nil"/>
              <w:left w:val="single" w:sz="4" w:space="0" w:color="auto"/>
              <w:bottom w:val="single" w:sz="4" w:space="0" w:color="auto"/>
              <w:right w:val="single" w:sz="4" w:space="0" w:color="auto"/>
            </w:tcBorders>
            <w:noWrap/>
          </w:tcPr>
          <w:p w14:paraId="0703B306" w14:textId="282C2052" w:rsidR="008C1399" w:rsidRPr="0025346B" w:rsidRDefault="0046109C" w:rsidP="00E80468">
            <w:pPr>
              <w:spacing w:after="0" w:line="240" w:lineRule="auto"/>
              <w:rPr>
                <w:rFonts w:ascii="Calibri" w:hAnsi="Calibri" w:cs="Calibri"/>
              </w:rPr>
            </w:pPr>
            <w:r>
              <w:rPr>
                <w:rFonts w:ascii="Calibri" w:hAnsi="Calibri" w:cs="Calibri"/>
              </w:rPr>
              <w:t>Informatiebijeenkomst</w:t>
            </w:r>
          </w:p>
        </w:tc>
        <w:tc>
          <w:tcPr>
            <w:tcW w:w="3088" w:type="dxa"/>
            <w:tcBorders>
              <w:top w:val="nil"/>
              <w:left w:val="nil"/>
              <w:bottom w:val="single" w:sz="4" w:space="0" w:color="auto"/>
              <w:right w:val="single" w:sz="4" w:space="0" w:color="auto"/>
            </w:tcBorders>
            <w:noWrap/>
          </w:tcPr>
          <w:p w14:paraId="33F7A8AC" w14:textId="7E598CCC" w:rsidR="008C1399" w:rsidRPr="0025346B" w:rsidRDefault="0046109C"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Dinsdag 2 december 2025</w:t>
            </w:r>
          </w:p>
        </w:tc>
      </w:tr>
      <w:tr w:rsidR="00A304A6" w:rsidRPr="00757BD4" w14:paraId="6E78777D"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1CA5A3E8" w14:textId="2F909C6F"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Stellen van vragen 1e ronde</w:t>
            </w:r>
          </w:p>
        </w:tc>
        <w:tc>
          <w:tcPr>
            <w:tcW w:w="3088" w:type="dxa"/>
            <w:tcBorders>
              <w:top w:val="nil"/>
              <w:left w:val="nil"/>
              <w:bottom w:val="single" w:sz="4" w:space="0" w:color="auto"/>
              <w:right w:val="single" w:sz="4" w:space="0" w:color="auto"/>
            </w:tcBorders>
            <w:noWrap/>
          </w:tcPr>
          <w:p w14:paraId="198DC2D7" w14:textId="21ABB9C7" w:rsidR="00A304A6" w:rsidRPr="0025346B" w:rsidRDefault="0046109C"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Woensdag 3 december</w:t>
            </w:r>
            <w:r w:rsidR="008C1399" w:rsidRPr="0025346B">
              <w:rPr>
                <w:rFonts w:ascii="Calibri" w:eastAsia="Times New Roman" w:hAnsi="Calibri" w:cs="Calibri"/>
                <w:lang w:eastAsia="nl-NL"/>
              </w:rPr>
              <w:t xml:space="preserve"> 2025 </w:t>
            </w:r>
            <w:r w:rsidR="00CF68E8">
              <w:rPr>
                <w:rFonts w:ascii="Calibri" w:eastAsia="Times New Roman" w:hAnsi="Calibri" w:cs="Calibri"/>
                <w:lang w:eastAsia="nl-NL"/>
              </w:rPr>
              <w:t xml:space="preserve">vóór </w:t>
            </w:r>
            <w:r>
              <w:rPr>
                <w:rFonts w:ascii="Calibri" w:eastAsia="Times New Roman" w:hAnsi="Calibri" w:cs="Calibri"/>
                <w:lang w:eastAsia="nl-NL"/>
              </w:rPr>
              <w:t>17:00</w:t>
            </w:r>
            <w:r w:rsidR="008C1399" w:rsidRPr="0025346B">
              <w:rPr>
                <w:rFonts w:ascii="Calibri" w:eastAsia="Times New Roman" w:hAnsi="Calibri" w:cs="Calibri"/>
                <w:lang w:eastAsia="nl-NL"/>
              </w:rPr>
              <w:t xml:space="preserve"> uur</w:t>
            </w:r>
            <w:r w:rsidR="00334028">
              <w:rPr>
                <w:rFonts w:ascii="Calibri" w:eastAsia="Times New Roman" w:hAnsi="Calibri" w:cs="Calibri"/>
                <w:lang w:eastAsia="nl-NL"/>
              </w:rPr>
              <w:t xml:space="preserve"> </w:t>
            </w:r>
          </w:p>
        </w:tc>
      </w:tr>
      <w:tr w:rsidR="00A304A6" w:rsidRPr="00757BD4" w14:paraId="57F45FD7"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1E8CD7E5" w14:textId="28ACA310"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 xml:space="preserve">Publiceren </w:t>
            </w:r>
            <w:r w:rsidR="005D2E5F">
              <w:rPr>
                <w:rFonts w:ascii="Calibri" w:hAnsi="Calibri" w:cs="Calibri"/>
              </w:rPr>
              <w:t>N</w:t>
            </w:r>
            <w:r w:rsidRPr="0025346B">
              <w:rPr>
                <w:rFonts w:ascii="Calibri" w:hAnsi="Calibri" w:cs="Calibri"/>
              </w:rPr>
              <w:t>ota van inlichtingen 1e ronde</w:t>
            </w:r>
          </w:p>
        </w:tc>
        <w:tc>
          <w:tcPr>
            <w:tcW w:w="3088" w:type="dxa"/>
            <w:tcBorders>
              <w:top w:val="nil"/>
              <w:left w:val="nil"/>
              <w:bottom w:val="single" w:sz="4" w:space="0" w:color="auto"/>
              <w:right w:val="single" w:sz="4" w:space="0" w:color="auto"/>
            </w:tcBorders>
            <w:noWrap/>
          </w:tcPr>
          <w:p w14:paraId="1C432BCF" w14:textId="56E3D728" w:rsidR="00A304A6" w:rsidRPr="0025346B" w:rsidRDefault="0046109C"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Donderdag 11 december</w:t>
            </w:r>
            <w:r w:rsidR="00335314">
              <w:rPr>
                <w:rFonts w:ascii="Calibri" w:eastAsia="Times New Roman" w:hAnsi="Calibri" w:cs="Calibri"/>
                <w:lang w:eastAsia="nl-NL"/>
              </w:rPr>
              <w:t xml:space="preserve"> </w:t>
            </w:r>
            <w:r w:rsidR="008C1399" w:rsidRPr="0025346B">
              <w:rPr>
                <w:rFonts w:ascii="Calibri" w:eastAsia="Times New Roman" w:hAnsi="Calibri" w:cs="Calibri"/>
                <w:lang w:eastAsia="nl-NL"/>
              </w:rPr>
              <w:t xml:space="preserve">2025 </w:t>
            </w:r>
          </w:p>
        </w:tc>
      </w:tr>
      <w:tr w:rsidR="00A304A6" w:rsidRPr="00757BD4" w14:paraId="39874015"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550DAB6C" w14:textId="5B468EFC"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Stellen van vragen 2e ronde</w:t>
            </w:r>
          </w:p>
        </w:tc>
        <w:tc>
          <w:tcPr>
            <w:tcW w:w="3088" w:type="dxa"/>
            <w:tcBorders>
              <w:top w:val="nil"/>
              <w:left w:val="nil"/>
              <w:bottom w:val="single" w:sz="4" w:space="0" w:color="auto"/>
              <w:right w:val="single" w:sz="4" w:space="0" w:color="auto"/>
            </w:tcBorders>
            <w:noWrap/>
          </w:tcPr>
          <w:p w14:paraId="087632CB" w14:textId="5FE1921B" w:rsidR="00A304A6" w:rsidRPr="0025346B" w:rsidRDefault="0046109C"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Vrij</w:t>
            </w:r>
            <w:r w:rsidR="00090C33">
              <w:rPr>
                <w:rFonts w:ascii="Calibri" w:eastAsia="Times New Roman" w:hAnsi="Calibri" w:cs="Calibri"/>
                <w:lang w:eastAsia="nl-NL"/>
              </w:rPr>
              <w:t>dag</w:t>
            </w:r>
            <w:r w:rsidR="00EB70B4">
              <w:rPr>
                <w:rFonts w:ascii="Calibri" w:eastAsia="Times New Roman" w:hAnsi="Calibri" w:cs="Calibri"/>
                <w:lang w:eastAsia="nl-NL"/>
              </w:rPr>
              <w:t xml:space="preserve"> </w:t>
            </w:r>
            <w:r w:rsidR="000D7885">
              <w:rPr>
                <w:rFonts w:ascii="Calibri" w:eastAsia="Times New Roman" w:hAnsi="Calibri" w:cs="Calibri"/>
                <w:lang w:eastAsia="nl-NL"/>
              </w:rPr>
              <w:t>1</w:t>
            </w:r>
            <w:r>
              <w:rPr>
                <w:rFonts w:ascii="Calibri" w:eastAsia="Times New Roman" w:hAnsi="Calibri" w:cs="Calibri"/>
                <w:lang w:eastAsia="nl-NL"/>
              </w:rPr>
              <w:t>9</w:t>
            </w:r>
            <w:r w:rsidR="000D7885">
              <w:rPr>
                <w:rFonts w:ascii="Calibri" w:eastAsia="Times New Roman" w:hAnsi="Calibri" w:cs="Calibri"/>
                <w:lang w:eastAsia="nl-NL"/>
              </w:rPr>
              <w:t xml:space="preserve"> december</w:t>
            </w:r>
            <w:r w:rsidR="008C1399" w:rsidRPr="0025346B">
              <w:rPr>
                <w:rFonts w:ascii="Calibri" w:eastAsia="Times New Roman" w:hAnsi="Calibri" w:cs="Calibri"/>
                <w:lang w:eastAsia="nl-NL"/>
              </w:rPr>
              <w:t xml:space="preserve"> 2025 v</w:t>
            </w:r>
            <w:r w:rsidR="00090C33">
              <w:rPr>
                <w:rFonts w:ascii="Calibri" w:eastAsia="Times New Roman" w:hAnsi="Calibri" w:cs="Calibri"/>
                <w:lang w:eastAsia="nl-NL"/>
              </w:rPr>
              <w:t>óó</w:t>
            </w:r>
            <w:r w:rsidR="008C1399" w:rsidRPr="0025346B">
              <w:rPr>
                <w:rFonts w:ascii="Calibri" w:eastAsia="Times New Roman" w:hAnsi="Calibri" w:cs="Calibri"/>
                <w:lang w:eastAsia="nl-NL"/>
              </w:rPr>
              <w:t xml:space="preserve">r </w:t>
            </w:r>
            <w:r>
              <w:rPr>
                <w:rFonts w:ascii="Calibri" w:eastAsia="Times New Roman" w:hAnsi="Calibri" w:cs="Calibri"/>
                <w:lang w:eastAsia="nl-NL"/>
              </w:rPr>
              <w:t>17:00</w:t>
            </w:r>
            <w:r w:rsidR="008C1399" w:rsidRPr="0025346B">
              <w:rPr>
                <w:rFonts w:ascii="Calibri" w:eastAsia="Times New Roman" w:hAnsi="Calibri" w:cs="Calibri"/>
                <w:lang w:eastAsia="nl-NL"/>
              </w:rPr>
              <w:t xml:space="preserve"> uur</w:t>
            </w:r>
          </w:p>
        </w:tc>
      </w:tr>
      <w:tr w:rsidR="00A304A6" w:rsidRPr="00757BD4" w14:paraId="1AA2F8FB"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14B23129" w14:textId="2FAB475B"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 xml:space="preserve">Publiceren </w:t>
            </w:r>
            <w:r w:rsidR="005D2E5F">
              <w:rPr>
                <w:rFonts w:ascii="Calibri" w:hAnsi="Calibri" w:cs="Calibri"/>
              </w:rPr>
              <w:t>N</w:t>
            </w:r>
            <w:r w:rsidRPr="0025346B">
              <w:rPr>
                <w:rFonts w:ascii="Calibri" w:hAnsi="Calibri" w:cs="Calibri"/>
              </w:rPr>
              <w:t>ota van inlichtingen 2e ronde</w:t>
            </w:r>
          </w:p>
        </w:tc>
        <w:tc>
          <w:tcPr>
            <w:tcW w:w="3088" w:type="dxa"/>
            <w:tcBorders>
              <w:top w:val="nil"/>
              <w:left w:val="nil"/>
              <w:bottom w:val="single" w:sz="4" w:space="0" w:color="auto"/>
              <w:right w:val="single" w:sz="4" w:space="0" w:color="auto"/>
            </w:tcBorders>
            <w:noWrap/>
          </w:tcPr>
          <w:p w14:paraId="1314A8F8" w14:textId="7F3DBE83" w:rsidR="00A304A6" w:rsidRPr="0025346B" w:rsidRDefault="0013608E"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Vrijdag 9 januari 2026</w:t>
            </w:r>
          </w:p>
        </w:tc>
      </w:tr>
      <w:tr w:rsidR="00A304A6" w:rsidRPr="00757BD4" w14:paraId="0440EBF9"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79366236" w14:textId="52151673"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Ontvangst inschrijvingen</w:t>
            </w:r>
          </w:p>
        </w:tc>
        <w:tc>
          <w:tcPr>
            <w:tcW w:w="3088" w:type="dxa"/>
            <w:tcBorders>
              <w:top w:val="nil"/>
              <w:left w:val="nil"/>
              <w:bottom w:val="single" w:sz="4" w:space="0" w:color="auto"/>
              <w:right w:val="single" w:sz="4" w:space="0" w:color="auto"/>
            </w:tcBorders>
            <w:noWrap/>
          </w:tcPr>
          <w:p w14:paraId="3662B830" w14:textId="3615A2AC" w:rsidR="00A304A6" w:rsidRPr="0025346B" w:rsidRDefault="002B770F"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Donderdag 29</w:t>
            </w:r>
            <w:r w:rsidR="00E54D5A">
              <w:rPr>
                <w:rFonts w:ascii="Calibri" w:eastAsia="Times New Roman" w:hAnsi="Calibri" w:cs="Calibri"/>
                <w:lang w:eastAsia="nl-NL"/>
              </w:rPr>
              <w:t xml:space="preserve"> </w:t>
            </w:r>
            <w:r w:rsidR="0013608E">
              <w:rPr>
                <w:rFonts w:ascii="Calibri" w:eastAsia="Times New Roman" w:hAnsi="Calibri" w:cs="Calibri"/>
                <w:lang w:eastAsia="nl-NL"/>
              </w:rPr>
              <w:t>januari</w:t>
            </w:r>
            <w:r w:rsidR="008C1399" w:rsidRPr="0025346B">
              <w:rPr>
                <w:rFonts w:ascii="Calibri" w:eastAsia="Times New Roman" w:hAnsi="Calibri" w:cs="Calibri"/>
                <w:lang w:eastAsia="nl-NL"/>
              </w:rPr>
              <w:t xml:space="preserve"> 202</w:t>
            </w:r>
            <w:r w:rsidR="0013608E">
              <w:rPr>
                <w:rFonts w:ascii="Calibri" w:eastAsia="Times New Roman" w:hAnsi="Calibri" w:cs="Calibri"/>
                <w:lang w:eastAsia="nl-NL"/>
              </w:rPr>
              <w:t xml:space="preserve">6 </w:t>
            </w:r>
            <w:r w:rsidR="008C1399" w:rsidRPr="0025346B">
              <w:rPr>
                <w:rFonts w:ascii="Calibri" w:eastAsia="Times New Roman" w:hAnsi="Calibri" w:cs="Calibri"/>
                <w:lang w:eastAsia="nl-NL"/>
              </w:rPr>
              <w:t>v</w:t>
            </w:r>
            <w:r w:rsidR="00E54D5A">
              <w:rPr>
                <w:rFonts w:ascii="Calibri" w:eastAsia="Times New Roman" w:hAnsi="Calibri" w:cs="Calibri"/>
                <w:lang w:eastAsia="nl-NL"/>
              </w:rPr>
              <w:t>óó</w:t>
            </w:r>
            <w:r w:rsidR="008C1399" w:rsidRPr="0025346B">
              <w:rPr>
                <w:rFonts w:ascii="Calibri" w:eastAsia="Times New Roman" w:hAnsi="Calibri" w:cs="Calibri"/>
                <w:lang w:eastAsia="nl-NL"/>
              </w:rPr>
              <w:t>r 1</w:t>
            </w:r>
            <w:r w:rsidR="0013608E">
              <w:rPr>
                <w:rFonts w:ascii="Calibri" w:eastAsia="Times New Roman" w:hAnsi="Calibri" w:cs="Calibri"/>
                <w:lang w:eastAsia="nl-NL"/>
              </w:rPr>
              <w:t>2</w:t>
            </w:r>
            <w:r w:rsidR="008C1399" w:rsidRPr="0025346B">
              <w:rPr>
                <w:rFonts w:ascii="Calibri" w:eastAsia="Times New Roman" w:hAnsi="Calibri" w:cs="Calibri"/>
                <w:lang w:eastAsia="nl-NL"/>
              </w:rPr>
              <w:t>:00 uur</w:t>
            </w:r>
          </w:p>
        </w:tc>
      </w:tr>
      <w:tr w:rsidR="00C25549" w:rsidRPr="00757BD4" w14:paraId="40AB7468" w14:textId="77777777" w:rsidTr="008C1399">
        <w:trPr>
          <w:trHeight w:val="288"/>
        </w:trPr>
        <w:tc>
          <w:tcPr>
            <w:tcW w:w="4420" w:type="dxa"/>
            <w:tcBorders>
              <w:top w:val="nil"/>
              <w:left w:val="single" w:sz="4" w:space="0" w:color="auto"/>
              <w:bottom w:val="single" w:sz="4" w:space="0" w:color="auto"/>
              <w:right w:val="single" w:sz="4" w:space="0" w:color="auto"/>
            </w:tcBorders>
            <w:noWrap/>
          </w:tcPr>
          <w:p w14:paraId="67F0293E" w14:textId="5E261B1D" w:rsidR="00C25549" w:rsidRPr="0025346B" w:rsidRDefault="00C25549" w:rsidP="00E80468">
            <w:pPr>
              <w:spacing w:after="0" w:line="240" w:lineRule="auto"/>
              <w:rPr>
                <w:rFonts w:ascii="Calibri" w:hAnsi="Calibri" w:cs="Calibri"/>
              </w:rPr>
            </w:pPr>
            <w:r>
              <w:rPr>
                <w:rFonts w:ascii="Calibri" w:hAnsi="Calibri" w:cs="Calibri"/>
              </w:rPr>
              <w:t>Uitnodig</w:t>
            </w:r>
            <w:r w:rsidR="00BA1246">
              <w:rPr>
                <w:rFonts w:ascii="Calibri" w:hAnsi="Calibri" w:cs="Calibri"/>
              </w:rPr>
              <w:t xml:space="preserve">ingen </w:t>
            </w:r>
            <w:r w:rsidR="00041A77">
              <w:rPr>
                <w:rFonts w:ascii="Calibri" w:hAnsi="Calibri" w:cs="Calibri"/>
              </w:rPr>
              <w:t xml:space="preserve">presentaties </w:t>
            </w:r>
            <w:proofErr w:type="spellStart"/>
            <w:r w:rsidR="00041A77">
              <w:rPr>
                <w:rFonts w:ascii="Calibri" w:hAnsi="Calibri" w:cs="Calibri"/>
              </w:rPr>
              <w:t>tbv</w:t>
            </w:r>
            <w:proofErr w:type="spellEnd"/>
            <w:r w:rsidR="00041A77">
              <w:rPr>
                <w:rFonts w:ascii="Calibri" w:hAnsi="Calibri" w:cs="Calibri"/>
              </w:rPr>
              <w:t xml:space="preserve"> SGC4 </w:t>
            </w:r>
            <w:r w:rsidR="00BA1246">
              <w:rPr>
                <w:rFonts w:ascii="Calibri" w:hAnsi="Calibri" w:cs="Calibri"/>
              </w:rPr>
              <w:t>versturen</w:t>
            </w:r>
            <w:r>
              <w:rPr>
                <w:rFonts w:ascii="Calibri" w:hAnsi="Calibri" w:cs="Calibri"/>
              </w:rPr>
              <w:t xml:space="preserve"> </w:t>
            </w:r>
            <w:r w:rsidR="00041A77">
              <w:rPr>
                <w:rFonts w:ascii="Calibri" w:hAnsi="Calibri" w:cs="Calibri"/>
              </w:rPr>
              <w:t xml:space="preserve">aan de </w:t>
            </w:r>
            <w:r>
              <w:rPr>
                <w:rFonts w:ascii="Calibri" w:hAnsi="Calibri" w:cs="Calibri"/>
              </w:rPr>
              <w:t>top 5</w:t>
            </w:r>
            <w:r w:rsidR="00041A77">
              <w:rPr>
                <w:rFonts w:ascii="Calibri" w:hAnsi="Calibri" w:cs="Calibri"/>
              </w:rPr>
              <w:t xml:space="preserve"> in de ranking</w:t>
            </w:r>
            <w:r>
              <w:rPr>
                <w:rFonts w:ascii="Calibri" w:hAnsi="Calibri" w:cs="Calibri"/>
              </w:rPr>
              <w:t xml:space="preserve"> </w:t>
            </w:r>
          </w:p>
        </w:tc>
        <w:tc>
          <w:tcPr>
            <w:tcW w:w="3088" w:type="dxa"/>
            <w:tcBorders>
              <w:top w:val="nil"/>
              <w:left w:val="nil"/>
              <w:bottom w:val="single" w:sz="4" w:space="0" w:color="auto"/>
              <w:right w:val="single" w:sz="4" w:space="0" w:color="auto"/>
            </w:tcBorders>
            <w:noWrap/>
          </w:tcPr>
          <w:p w14:paraId="036B265D" w14:textId="7944DEC4" w:rsidR="00C25549" w:rsidRDefault="00AD5C5F"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Vrijdag 20 februari 2026</w:t>
            </w:r>
          </w:p>
        </w:tc>
      </w:tr>
      <w:tr w:rsidR="00C25549" w:rsidRPr="00757BD4" w14:paraId="1789B8D9" w14:textId="77777777" w:rsidTr="008C1399">
        <w:trPr>
          <w:trHeight w:val="288"/>
        </w:trPr>
        <w:tc>
          <w:tcPr>
            <w:tcW w:w="4420" w:type="dxa"/>
            <w:tcBorders>
              <w:top w:val="nil"/>
              <w:left w:val="single" w:sz="4" w:space="0" w:color="auto"/>
              <w:bottom w:val="single" w:sz="4" w:space="0" w:color="auto"/>
              <w:right w:val="single" w:sz="4" w:space="0" w:color="auto"/>
            </w:tcBorders>
            <w:noWrap/>
          </w:tcPr>
          <w:p w14:paraId="1092D21E" w14:textId="37CF9FA9" w:rsidR="00C25549" w:rsidRPr="0025346B" w:rsidRDefault="007F4E2D" w:rsidP="00E80468">
            <w:pPr>
              <w:spacing w:after="0" w:line="240" w:lineRule="auto"/>
              <w:rPr>
                <w:rFonts w:ascii="Calibri" w:hAnsi="Calibri" w:cs="Calibri"/>
              </w:rPr>
            </w:pPr>
            <w:r>
              <w:rPr>
                <w:rFonts w:ascii="Calibri" w:hAnsi="Calibri" w:cs="Calibri"/>
              </w:rPr>
              <w:t xml:space="preserve">Presentatie </w:t>
            </w:r>
            <w:r w:rsidR="00887527">
              <w:rPr>
                <w:rFonts w:ascii="Calibri" w:hAnsi="Calibri" w:cs="Calibri"/>
              </w:rPr>
              <w:t>1</w:t>
            </w:r>
          </w:p>
        </w:tc>
        <w:tc>
          <w:tcPr>
            <w:tcW w:w="3088" w:type="dxa"/>
            <w:tcBorders>
              <w:top w:val="nil"/>
              <w:left w:val="nil"/>
              <w:bottom w:val="single" w:sz="4" w:space="0" w:color="auto"/>
              <w:right w:val="single" w:sz="4" w:space="0" w:color="auto"/>
            </w:tcBorders>
            <w:noWrap/>
          </w:tcPr>
          <w:p w14:paraId="6B939360" w14:textId="42004894" w:rsidR="00C25549" w:rsidRDefault="00A06510"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 xml:space="preserve">Dinsdag 3 maart 2026 van 9:00 tot </w:t>
            </w:r>
            <w:r w:rsidR="00854CB5">
              <w:rPr>
                <w:rFonts w:ascii="Calibri" w:eastAsia="Times New Roman" w:hAnsi="Calibri" w:cs="Calibri"/>
                <w:lang w:eastAsia="nl-NL"/>
              </w:rPr>
              <w:t>12:30</w:t>
            </w:r>
          </w:p>
        </w:tc>
      </w:tr>
      <w:tr w:rsidR="00887527" w:rsidRPr="00757BD4" w14:paraId="236ACA45" w14:textId="77777777" w:rsidTr="008C1399">
        <w:trPr>
          <w:trHeight w:val="288"/>
        </w:trPr>
        <w:tc>
          <w:tcPr>
            <w:tcW w:w="4420" w:type="dxa"/>
            <w:tcBorders>
              <w:top w:val="nil"/>
              <w:left w:val="single" w:sz="4" w:space="0" w:color="auto"/>
              <w:bottom w:val="single" w:sz="4" w:space="0" w:color="auto"/>
              <w:right w:val="single" w:sz="4" w:space="0" w:color="auto"/>
            </w:tcBorders>
            <w:noWrap/>
          </w:tcPr>
          <w:p w14:paraId="5F6C71F5" w14:textId="3D290808" w:rsidR="00887527" w:rsidRDefault="00887527" w:rsidP="00E80468">
            <w:pPr>
              <w:spacing w:after="0" w:line="240" w:lineRule="auto"/>
              <w:rPr>
                <w:rFonts w:ascii="Calibri" w:hAnsi="Calibri" w:cs="Calibri"/>
              </w:rPr>
            </w:pPr>
            <w:r>
              <w:rPr>
                <w:rFonts w:ascii="Calibri" w:hAnsi="Calibri" w:cs="Calibri"/>
              </w:rPr>
              <w:t>Presentatie</w:t>
            </w:r>
            <w:r w:rsidR="00BA1246">
              <w:rPr>
                <w:rFonts w:ascii="Calibri" w:hAnsi="Calibri" w:cs="Calibri"/>
              </w:rPr>
              <w:t xml:space="preserve"> 2</w:t>
            </w:r>
            <w:r>
              <w:rPr>
                <w:rFonts w:ascii="Calibri" w:hAnsi="Calibri" w:cs="Calibri"/>
              </w:rPr>
              <w:t xml:space="preserve"> </w:t>
            </w:r>
          </w:p>
        </w:tc>
        <w:tc>
          <w:tcPr>
            <w:tcW w:w="3088" w:type="dxa"/>
            <w:tcBorders>
              <w:top w:val="nil"/>
              <w:left w:val="nil"/>
              <w:bottom w:val="single" w:sz="4" w:space="0" w:color="auto"/>
              <w:right w:val="single" w:sz="4" w:space="0" w:color="auto"/>
            </w:tcBorders>
            <w:noWrap/>
          </w:tcPr>
          <w:p w14:paraId="5E5CA675" w14:textId="616DA9AA" w:rsidR="00887527" w:rsidRDefault="00854CB5"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Dinsdag 3 maart van 13:00 tot</w:t>
            </w:r>
            <w:r w:rsidR="00CB1E9A">
              <w:rPr>
                <w:rFonts w:ascii="Calibri" w:eastAsia="Times New Roman" w:hAnsi="Calibri" w:cs="Calibri"/>
                <w:lang w:eastAsia="nl-NL"/>
              </w:rPr>
              <w:t xml:space="preserve"> 16:30</w:t>
            </w:r>
          </w:p>
        </w:tc>
      </w:tr>
      <w:tr w:rsidR="00887527" w:rsidRPr="00757BD4" w14:paraId="32C9C1F5" w14:textId="77777777" w:rsidTr="008C1399">
        <w:trPr>
          <w:trHeight w:val="288"/>
        </w:trPr>
        <w:tc>
          <w:tcPr>
            <w:tcW w:w="4420" w:type="dxa"/>
            <w:tcBorders>
              <w:top w:val="nil"/>
              <w:left w:val="single" w:sz="4" w:space="0" w:color="auto"/>
              <w:bottom w:val="single" w:sz="4" w:space="0" w:color="auto"/>
              <w:right w:val="single" w:sz="4" w:space="0" w:color="auto"/>
            </w:tcBorders>
            <w:noWrap/>
          </w:tcPr>
          <w:p w14:paraId="6A225FBE" w14:textId="6BCDD166" w:rsidR="00887527" w:rsidRDefault="00BA1246" w:rsidP="00E80468">
            <w:pPr>
              <w:spacing w:after="0" w:line="240" w:lineRule="auto"/>
              <w:rPr>
                <w:rFonts w:ascii="Calibri" w:hAnsi="Calibri" w:cs="Calibri"/>
              </w:rPr>
            </w:pPr>
            <w:r>
              <w:rPr>
                <w:rFonts w:ascii="Calibri" w:hAnsi="Calibri" w:cs="Calibri"/>
              </w:rPr>
              <w:t>Presentatie 3</w:t>
            </w:r>
          </w:p>
        </w:tc>
        <w:tc>
          <w:tcPr>
            <w:tcW w:w="3088" w:type="dxa"/>
            <w:tcBorders>
              <w:top w:val="nil"/>
              <w:left w:val="nil"/>
              <w:bottom w:val="single" w:sz="4" w:space="0" w:color="auto"/>
              <w:right w:val="single" w:sz="4" w:space="0" w:color="auto"/>
            </w:tcBorders>
            <w:noWrap/>
          </w:tcPr>
          <w:p w14:paraId="43BFDE8E" w14:textId="2BBC0F89" w:rsidR="00887527" w:rsidRDefault="007A6B61"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Woensdag 4</w:t>
            </w:r>
            <w:r w:rsidR="00CB1E9A">
              <w:rPr>
                <w:rFonts w:ascii="Calibri" w:eastAsia="Times New Roman" w:hAnsi="Calibri" w:cs="Calibri"/>
                <w:lang w:eastAsia="nl-NL"/>
              </w:rPr>
              <w:t xml:space="preserve"> maart 2026 van 9:00 tot 12:30</w:t>
            </w:r>
          </w:p>
        </w:tc>
      </w:tr>
      <w:tr w:rsidR="00887527" w:rsidRPr="00757BD4" w14:paraId="3EBFF865" w14:textId="77777777" w:rsidTr="008C1399">
        <w:trPr>
          <w:trHeight w:val="288"/>
        </w:trPr>
        <w:tc>
          <w:tcPr>
            <w:tcW w:w="4420" w:type="dxa"/>
            <w:tcBorders>
              <w:top w:val="nil"/>
              <w:left w:val="single" w:sz="4" w:space="0" w:color="auto"/>
              <w:bottom w:val="single" w:sz="4" w:space="0" w:color="auto"/>
              <w:right w:val="single" w:sz="4" w:space="0" w:color="auto"/>
            </w:tcBorders>
            <w:noWrap/>
          </w:tcPr>
          <w:p w14:paraId="4910D1D1" w14:textId="7E80957C" w:rsidR="00887527" w:rsidRDefault="00BA1246" w:rsidP="00E80468">
            <w:pPr>
              <w:spacing w:after="0" w:line="240" w:lineRule="auto"/>
              <w:rPr>
                <w:rFonts w:ascii="Calibri" w:hAnsi="Calibri" w:cs="Calibri"/>
              </w:rPr>
            </w:pPr>
            <w:r>
              <w:rPr>
                <w:rFonts w:ascii="Calibri" w:hAnsi="Calibri" w:cs="Calibri"/>
              </w:rPr>
              <w:lastRenderedPageBreak/>
              <w:t>Presentatie 4</w:t>
            </w:r>
          </w:p>
        </w:tc>
        <w:tc>
          <w:tcPr>
            <w:tcW w:w="3088" w:type="dxa"/>
            <w:tcBorders>
              <w:top w:val="nil"/>
              <w:left w:val="nil"/>
              <w:bottom w:val="single" w:sz="4" w:space="0" w:color="auto"/>
              <w:right w:val="single" w:sz="4" w:space="0" w:color="auto"/>
            </w:tcBorders>
            <w:noWrap/>
          </w:tcPr>
          <w:p w14:paraId="254E0FC6" w14:textId="04078DAE" w:rsidR="00887527" w:rsidRDefault="007A6B61"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Donderdag 5 maart 2026 van 9:00 tot 12:30</w:t>
            </w:r>
          </w:p>
        </w:tc>
      </w:tr>
      <w:tr w:rsidR="00887527" w:rsidRPr="00757BD4" w14:paraId="64A14EBD" w14:textId="77777777" w:rsidTr="008C1399">
        <w:trPr>
          <w:trHeight w:val="288"/>
        </w:trPr>
        <w:tc>
          <w:tcPr>
            <w:tcW w:w="4420" w:type="dxa"/>
            <w:tcBorders>
              <w:top w:val="nil"/>
              <w:left w:val="single" w:sz="4" w:space="0" w:color="auto"/>
              <w:bottom w:val="single" w:sz="4" w:space="0" w:color="auto"/>
              <w:right w:val="single" w:sz="4" w:space="0" w:color="auto"/>
            </w:tcBorders>
            <w:noWrap/>
          </w:tcPr>
          <w:p w14:paraId="6AFF91FC" w14:textId="3F15EB38" w:rsidR="00887527" w:rsidRDefault="00BA1246" w:rsidP="00E80468">
            <w:pPr>
              <w:spacing w:after="0" w:line="240" w:lineRule="auto"/>
              <w:rPr>
                <w:rFonts w:ascii="Calibri" w:hAnsi="Calibri" w:cs="Calibri"/>
              </w:rPr>
            </w:pPr>
            <w:r>
              <w:rPr>
                <w:rFonts w:ascii="Calibri" w:hAnsi="Calibri" w:cs="Calibri"/>
              </w:rPr>
              <w:t>Presentatie 5</w:t>
            </w:r>
          </w:p>
        </w:tc>
        <w:tc>
          <w:tcPr>
            <w:tcW w:w="3088" w:type="dxa"/>
            <w:tcBorders>
              <w:top w:val="nil"/>
              <w:left w:val="nil"/>
              <w:bottom w:val="single" w:sz="4" w:space="0" w:color="auto"/>
              <w:right w:val="single" w:sz="4" w:space="0" w:color="auto"/>
            </w:tcBorders>
            <w:noWrap/>
          </w:tcPr>
          <w:p w14:paraId="69906C8D" w14:textId="2F980F9B" w:rsidR="00887527" w:rsidRDefault="00686B9A"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Donderdag 5 maart van 13:00 tot 16:30</w:t>
            </w:r>
          </w:p>
        </w:tc>
      </w:tr>
      <w:tr w:rsidR="00E37D17" w:rsidRPr="00757BD4" w14:paraId="1F612E85" w14:textId="77777777" w:rsidTr="008C1399">
        <w:trPr>
          <w:trHeight w:val="288"/>
        </w:trPr>
        <w:tc>
          <w:tcPr>
            <w:tcW w:w="4420" w:type="dxa"/>
            <w:tcBorders>
              <w:top w:val="nil"/>
              <w:left w:val="single" w:sz="4" w:space="0" w:color="auto"/>
              <w:bottom w:val="single" w:sz="4" w:space="0" w:color="auto"/>
              <w:right w:val="single" w:sz="4" w:space="0" w:color="auto"/>
            </w:tcBorders>
            <w:noWrap/>
          </w:tcPr>
          <w:p w14:paraId="4121FBEB" w14:textId="484204E2" w:rsidR="00E37D17" w:rsidRDefault="00E37D17" w:rsidP="00E37D17">
            <w:pPr>
              <w:spacing w:after="0" w:line="240" w:lineRule="auto"/>
              <w:rPr>
                <w:rFonts w:ascii="Calibri" w:hAnsi="Calibri" w:cs="Calibri"/>
              </w:rPr>
            </w:pPr>
            <w:r>
              <w:rPr>
                <w:rFonts w:ascii="Calibri" w:hAnsi="Calibri" w:cs="Calibri"/>
              </w:rPr>
              <w:t xml:space="preserve">Controle Prijzenblad met voorlopige top </w:t>
            </w:r>
            <w:r w:rsidR="00D8666B">
              <w:rPr>
                <w:rFonts w:ascii="Calibri" w:hAnsi="Calibri" w:cs="Calibri"/>
              </w:rPr>
              <w:t>2</w:t>
            </w:r>
          </w:p>
        </w:tc>
        <w:tc>
          <w:tcPr>
            <w:tcW w:w="3088" w:type="dxa"/>
            <w:tcBorders>
              <w:top w:val="nil"/>
              <w:left w:val="nil"/>
              <w:bottom w:val="single" w:sz="4" w:space="0" w:color="auto"/>
              <w:right w:val="single" w:sz="4" w:space="0" w:color="auto"/>
            </w:tcBorders>
            <w:noWrap/>
          </w:tcPr>
          <w:p w14:paraId="4FCA4FB8" w14:textId="32898337" w:rsidR="00E37D17" w:rsidRDefault="001C229A" w:rsidP="00E37D17">
            <w:pPr>
              <w:spacing w:after="0" w:line="240" w:lineRule="auto"/>
              <w:jc w:val="right"/>
              <w:rPr>
                <w:rFonts w:ascii="Calibri" w:eastAsia="Times New Roman" w:hAnsi="Calibri" w:cs="Calibri"/>
                <w:lang w:eastAsia="nl-NL"/>
              </w:rPr>
            </w:pPr>
            <w:r>
              <w:rPr>
                <w:rFonts w:ascii="Calibri" w:eastAsia="Times New Roman" w:hAnsi="Calibri" w:cs="Calibri"/>
                <w:lang w:eastAsia="nl-NL"/>
              </w:rPr>
              <w:t xml:space="preserve">Vrijdag 6 maart 2026 t/m donderdag </w:t>
            </w:r>
            <w:r w:rsidR="00AE585E">
              <w:rPr>
                <w:rFonts w:ascii="Calibri" w:eastAsia="Times New Roman" w:hAnsi="Calibri" w:cs="Calibri"/>
                <w:lang w:eastAsia="nl-NL"/>
              </w:rPr>
              <w:t>19 maart</w:t>
            </w:r>
            <w:r w:rsidR="00E37D17">
              <w:rPr>
                <w:rFonts w:ascii="Calibri" w:eastAsia="Times New Roman" w:hAnsi="Calibri" w:cs="Calibri"/>
                <w:lang w:eastAsia="nl-NL"/>
              </w:rPr>
              <w:t xml:space="preserve"> 2026</w:t>
            </w:r>
          </w:p>
        </w:tc>
      </w:tr>
      <w:tr w:rsidR="00E37D17" w:rsidRPr="00757BD4" w14:paraId="3DD4C84F"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6A010377" w14:textId="62AF5B68" w:rsidR="00E37D17" w:rsidRPr="0025346B" w:rsidRDefault="00E37D17" w:rsidP="00E37D17">
            <w:pPr>
              <w:spacing w:after="0" w:line="240" w:lineRule="auto"/>
              <w:rPr>
                <w:rFonts w:ascii="Calibri" w:eastAsia="Times New Roman" w:hAnsi="Calibri" w:cs="Calibri"/>
                <w:lang w:eastAsia="nl-NL"/>
              </w:rPr>
            </w:pPr>
            <w:r w:rsidRPr="0025346B">
              <w:rPr>
                <w:rFonts w:ascii="Calibri" w:hAnsi="Calibri" w:cs="Calibri"/>
              </w:rPr>
              <w:t>Verzenden voornemen tot gunnen</w:t>
            </w:r>
          </w:p>
        </w:tc>
        <w:tc>
          <w:tcPr>
            <w:tcW w:w="3088" w:type="dxa"/>
            <w:tcBorders>
              <w:top w:val="nil"/>
              <w:left w:val="nil"/>
              <w:bottom w:val="single" w:sz="4" w:space="0" w:color="auto"/>
              <w:right w:val="single" w:sz="4" w:space="0" w:color="auto"/>
            </w:tcBorders>
            <w:noWrap/>
          </w:tcPr>
          <w:p w14:paraId="43EEDE59" w14:textId="3184BD64" w:rsidR="00E37D17" w:rsidRPr="0025346B" w:rsidRDefault="00E37D17" w:rsidP="00E37D17">
            <w:pPr>
              <w:spacing w:after="0" w:line="240" w:lineRule="auto"/>
              <w:jc w:val="right"/>
              <w:rPr>
                <w:rFonts w:ascii="Calibri" w:eastAsia="Times New Roman" w:hAnsi="Calibri" w:cs="Calibri"/>
                <w:lang w:eastAsia="nl-NL"/>
              </w:rPr>
            </w:pPr>
            <w:r>
              <w:rPr>
                <w:rFonts w:ascii="Calibri" w:eastAsia="Times New Roman" w:hAnsi="Calibri" w:cs="Calibri"/>
                <w:lang w:eastAsia="nl-NL"/>
              </w:rPr>
              <w:t>Vrijdag 20 maart</w:t>
            </w:r>
            <w:r w:rsidRPr="0025346B">
              <w:rPr>
                <w:rFonts w:ascii="Calibri" w:eastAsia="Times New Roman" w:hAnsi="Calibri" w:cs="Calibri"/>
                <w:lang w:eastAsia="nl-NL"/>
              </w:rPr>
              <w:t xml:space="preserve"> 202</w:t>
            </w:r>
            <w:r>
              <w:rPr>
                <w:rFonts w:ascii="Calibri" w:eastAsia="Times New Roman" w:hAnsi="Calibri" w:cs="Calibri"/>
                <w:lang w:eastAsia="nl-NL"/>
              </w:rPr>
              <w:t>6</w:t>
            </w:r>
          </w:p>
        </w:tc>
      </w:tr>
      <w:tr w:rsidR="00E37D17" w:rsidRPr="00757BD4" w14:paraId="570C5F0A" w14:textId="77777777" w:rsidTr="008C1399">
        <w:trPr>
          <w:trHeight w:val="288"/>
        </w:trPr>
        <w:tc>
          <w:tcPr>
            <w:tcW w:w="4420" w:type="dxa"/>
            <w:tcBorders>
              <w:top w:val="nil"/>
              <w:left w:val="single" w:sz="4" w:space="0" w:color="auto"/>
              <w:bottom w:val="single" w:sz="4" w:space="0" w:color="auto"/>
              <w:right w:val="single" w:sz="4" w:space="0" w:color="auto"/>
            </w:tcBorders>
            <w:noWrap/>
          </w:tcPr>
          <w:p w14:paraId="591D0369" w14:textId="50EF440C" w:rsidR="00E37D17" w:rsidRPr="0025346B" w:rsidRDefault="00E37D17" w:rsidP="00E37D17">
            <w:pPr>
              <w:spacing w:after="0" w:line="240" w:lineRule="auto"/>
              <w:rPr>
                <w:rFonts w:ascii="Calibri" w:hAnsi="Calibri" w:cs="Calibri"/>
              </w:rPr>
            </w:pPr>
            <w:r>
              <w:rPr>
                <w:rFonts w:ascii="Calibri" w:hAnsi="Calibri" w:cs="Calibri"/>
              </w:rPr>
              <w:t>Verificatiegesprekken</w:t>
            </w:r>
          </w:p>
        </w:tc>
        <w:tc>
          <w:tcPr>
            <w:tcW w:w="3088" w:type="dxa"/>
            <w:tcBorders>
              <w:top w:val="nil"/>
              <w:left w:val="nil"/>
              <w:bottom w:val="single" w:sz="4" w:space="0" w:color="auto"/>
              <w:right w:val="single" w:sz="4" w:space="0" w:color="auto"/>
            </w:tcBorders>
            <w:noWrap/>
          </w:tcPr>
          <w:p w14:paraId="4918CA0E" w14:textId="01CE659E" w:rsidR="00E37D17" w:rsidRDefault="00E37D17" w:rsidP="00E37D17">
            <w:pPr>
              <w:spacing w:after="0" w:line="240" w:lineRule="auto"/>
              <w:jc w:val="right"/>
              <w:rPr>
                <w:rFonts w:ascii="Calibri" w:eastAsia="Times New Roman" w:hAnsi="Calibri" w:cs="Calibri"/>
                <w:lang w:eastAsia="nl-NL"/>
              </w:rPr>
            </w:pPr>
            <w:r>
              <w:rPr>
                <w:rFonts w:ascii="Calibri" w:eastAsia="Times New Roman" w:hAnsi="Calibri" w:cs="Calibri"/>
                <w:lang w:eastAsia="nl-NL"/>
              </w:rPr>
              <w:t>Binnen bezwaarperiode</w:t>
            </w:r>
          </w:p>
        </w:tc>
      </w:tr>
      <w:tr w:rsidR="00E37D17" w:rsidRPr="00757BD4" w14:paraId="06C5D4F4"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27155F95" w14:textId="4784F795" w:rsidR="00E37D17" w:rsidRPr="0025346B" w:rsidRDefault="00E37D17" w:rsidP="00E37D17">
            <w:pPr>
              <w:spacing w:after="0" w:line="240" w:lineRule="auto"/>
              <w:rPr>
                <w:rFonts w:ascii="Calibri" w:eastAsia="Times New Roman" w:hAnsi="Calibri" w:cs="Calibri"/>
                <w:lang w:eastAsia="nl-NL"/>
              </w:rPr>
            </w:pPr>
            <w:r w:rsidRPr="0025346B">
              <w:rPr>
                <w:rFonts w:ascii="Calibri" w:hAnsi="Calibri" w:cs="Calibri"/>
              </w:rPr>
              <w:t>Bezwaarperiode</w:t>
            </w:r>
          </w:p>
        </w:tc>
        <w:tc>
          <w:tcPr>
            <w:tcW w:w="3088" w:type="dxa"/>
            <w:tcBorders>
              <w:top w:val="nil"/>
              <w:left w:val="nil"/>
              <w:bottom w:val="single" w:sz="4" w:space="0" w:color="auto"/>
              <w:right w:val="single" w:sz="4" w:space="0" w:color="auto"/>
            </w:tcBorders>
            <w:noWrap/>
          </w:tcPr>
          <w:p w14:paraId="7A00ABA5" w14:textId="1B863C65" w:rsidR="00E37D17" w:rsidRPr="0025346B" w:rsidRDefault="00E37D17" w:rsidP="00E37D17">
            <w:pPr>
              <w:spacing w:after="0" w:line="240" w:lineRule="auto"/>
              <w:jc w:val="right"/>
              <w:rPr>
                <w:rFonts w:ascii="Calibri" w:eastAsia="Times New Roman" w:hAnsi="Calibri" w:cs="Calibri"/>
                <w:lang w:eastAsia="nl-NL"/>
              </w:rPr>
            </w:pPr>
            <w:r w:rsidRPr="0025346B">
              <w:rPr>
                <w:rFonts w:ascii="Calibri" w:eastAsia="Times New Roman" w:hAnsi="Calibri" w:cs="Calibri"/>
                <w:lang w:eastAsia="nl-NL"/>
              </w:rPr>
              <w:t>20 dagen</w:t>
            </w:r>
          </w:p>
        </w:tc>
      </w:tr>
      <w:tr w:rsidR="00E37D17" w:rsidRPr="00757BD4" w14:paraId="74C34001"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6E87396E" w14:textId="637F74FA" w:rsidR="00E37D17" w:rsidRPr="0025346B" w:rsidRDefault="00E37D17" w:rsidP="00E37D17">
            <w:pPr>
              <w:spacing w:after="0" w:line="240" w:lineRule="auto"/>
              <w:rPr>
                <w:rFonts w:ascii="Calibri" w:eastAsia="Times New Roman" w:hAnsi="Calibri" w:cs="Calibri"/>
                <w:lang w:eastAsia="nl-NL"/>
              </w:rPr>
            </w:pPr>
            <w:r w:rsidRPr="0025346B">
              <w:rPr>
                <w:rFonts w:ascii="Calibri" w:hAnsi="Calibri" w:cs="Calibri"/>
              </w:rPr>
              <w:t>Definitieve gunning</w:t>
            </w:r>
          </w:p>
        </w:tc>
        <w:tc>
          <w:tcPr>
            <w:tcW w:w="3088" w:type="dxa"/>
            <w:tcBorders>
              <w:top w:val="nil"/>
              <w:left w:val="nil"/>
              <w:bottom w:val="single" w:sz="4" w:space="0" w:color="auto"/>
              <w:right w:val="single" w:sz="4" w:space="0" w:color="auto"/>
            </w:tcBorders>
            <w:noWrap/>
          </w:tcPr>
          <w:p w14:paraId="54B311EB" w14:textId="38CC5382" w:rsidR="00E37D17" w:rsidRPr="0025346B" w:rsidRDefault="00E37D17" w:rsidP="00E37D17">
            <w:pPr>
              <w:spacing w:after="0" w:line="240" w:lineRule="auto"/>
              <w:jc w:val="right"/>
              <w:rPr>
                <w:rFonts w:ascii="Calibri" w:eastAsia="Times New Roman" w:hAnsi="Calibri" w:cs="Calibri"/>
                <w:lang w:eastAsia="nl-NL"/>
              </w:rPr>
            </w:pPr>
            <w:r>
              <w:rPr>
                <w:rFonts w:ascii="Calibri" w:eastAsia="Times New Roman" w:hAnsi="Calibri" w:cs="Calibri"/>
                <w:lang w:eastAsia="nl-NL"/>
              </w:rPr>
              <w:t>Vrijdag 10 april</w:t>
            </w:r>
            <w:r w:rsidRPr="0025346B">
              <w:rPr>
                <w:rFonts w:ascii="Calibri" w:eastAsia="Times New Roman" w:hAnsi="Calibri" w:cs="Calibri"/>
                <w:lang w:eastAsia="nl-NL"/>
              </w:rPr>
              <w:t xml:space="preserve"> 202</w:t>
            </w:r>
            <w:r>
              <w:rPr>
                <w:rFonts w:ascii="Calibri" w:eastAsia="Times New Roman" w:hAnsi="Calibri" w:cs="Calibri"/>
                <w:lang w:eastAsia="nl-NL"/>
              </w:rPr>
              <w:t>6</w:t>
            </w:r>
          </w:p>
        </w:tc>
      </w:tr>
      <w:tr w:rsidR="00E37D17" w:rsidRPr="00757BD4" w14:paraId="4446E744"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017B6C30" w14:textId="517E6A09" w:rsidR="00E37D17" w:rsidRPr="0025346B" w:rsidRDefault="00E37D17" w:rsidP="00E37D17">
            <w:pPr>
              <w:spacing w:after="0" w:line="240" w:lineRule="auto"/>
              <w:rPr>
                <w:rFonts w:ascii="Calibri" w:eastAsia="Times New Roman" w:hAnsi="Calibri" w:cs="Calibri"/>
                <w:lang w:eastAsia="nl-NL"/>
              </w:rPr>
            </w:pPr>
            <w:r w:rsidRPr="0025346B">
              <w:rPr>
                <w:rFonts w:ascii="Calibri" w:hAnsi="Calibri" w:cs="Calibri"/>
                <w:b/>
                <w:bCs/>
              </w:rPr>
              <w:t>Ingangsdatum contract</w:t>
            </w:r>
            <w:r>
              <w:rPr>
                <w:rFonts w:ascii="Calibri" w:hAnsi="Calibri" w:cs="Calibri"/>
                <w:b/>
                <w:bCs/>
              </w:rPr>
              <w:t xml:space="preserve"> + start implementatie</w:t>
            </w:r>
          </w:p>
        </w:tc>
        <w:tc>
          <w:tcPr>
            <w:tcW w:w="3088" w:type="dxa"/>
            <w:tcBorders>
              <w:top w:val="nil"/>
              <w:left w:val="nil"/>
              <w:bottom w:val="single" w:sz="4" w:space="0" w:color="auto"/>
              <w:right w:val="single" w:sz="4" w:space="0" w:color="auto"/>
            </w:tcBorders>
            <w:noWrap/>
          </w:tcPr>
          <w:p w14:paraId="76F230CC" w14:textId="3100835D" w:rsidR="00E37D17" w:rsidRPr="0025346B" w:rsidRDefault="00E37D17" w:rsidP="00E37D17">
            <w:pPr>
              <w:spacing w:after="0" w:line="240" w:lineRule="auto"/>
              <w:jc w:val="right"/>
              <w:rPr>
                <w:rFonts w:ascii="Calibri" w:eastAsia="Times New Roman" w:hAnsi="Calibri" w:cs="Calibri"/>
                <w:lang w:eastAsia="nl-NL"/>
              </w:rPr>
            </w:pPr>
            <w:r>
              <w:rPr>
                <w:rFonts w:ascii="Calibri" w:eastAsia="Times New Roman" w:hAnsi="Calibri" w:cs="Calibri"/>
                <w:lang w:eastAsia="nl-NL"/>
              </w:rPr>
              <w:t>Woensdag 22 april 2026</w:t>
            </w:r>
          </w:p>
        </w:tc>
      </w:tr>
      <w:tr w:rsidR="00E37D17" w:rsidRPr="00757BD4" w14:paraId="7D0D6146"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6F22E2F5" w14:textId="4C72E8BC" w:rsidR="00E37D17" w:rsidRPr="0025346B" w:rsidRDefault="00E37D17" w:rsidP="00E37D17">
            <w:pPr>
              <w:spacing w:after="0" w:line="240" w:lineRule="auto"/>
              <w:rPr>
                <w:rFonts w:ascii="Calibri" w:eastAsia="Times New Roman" w:hAnsi="Calibri" w:cs="Calibri"/>
                <w:lang w:eastAsia="nl-NL"/>
              </w:rPr>
            </w:pPr>
            <w:r w:rsidRPr="0025346B">
              <w:rPr>
                <w:rFonts w:ascii="Calibri" w:hAnsi="Calibri" w:cs="Calibri"/>
              </w:rPr>
              <w:t>Gestanddoeningstermijn Inschrijving</w:t>
            </w:r>
          </w:p>
        </w:tc>
        <w:tc>
          <w:tcPr>
            <w:tcW w:w="3088" w:type="dxa"/>
            <w:tcBorders>
              <w:top w:val="nil"/>
              <w:left w:val="nil"/>
              <w:bottom w:val="single" w:sz="4" w:space="0" w:color="auto"/>
              <w:right w:val="single" w:sz="4" w:space="0" w:color="auto"/>
            </w:tcBorders>
            <w:noWrap/>
          </w:tcPr>
          <w:p w14:paraId="2869C73E" w14:textId="5B98C098" w:rsidR="00E37D17" w:rsidRPr="0025346B" w:rsidRDefault="00E37D17" w:rsidP="00E37D17">
            <w:pPr>
              <w:spacing w:after="0" w:line="240" w:lineRule="auto"/>
              <w:jc w:val="right"/>
              <w:rPr>
                <w:rFonts w:ascii="Calibri" w:eastAsia="Times New Roman" w:hAnsi="Calibri" w:cs="Calibri"/>
                <w:lang w:eastAsia="nl-NL"/>
              </w:rPr>
            </w:pPr>
            <w:r>
              <w:rPr>
                <w:rFonts w:ascii="Calibri" w:eastAsia="Times New Roman" w:hAnsi="Calibri" w:cs="Calibri"/>
                <w:lang w:eastAsia="nl-NL"/>
              </w:rPr>
              <w:t>4</w:t>
            </w:r>
            <w:r w:rsidRPr="0025346B">
              <w:rPr>
                <w:rFonts w:ascii="Calibri" w:eastAsia="Times New Roman" w:hAnsi="Calibri" w:cs="Calibri"/>
                <w:lang w:eastAsia="nl-NL"/>
              </w:rPr>
              <w:t xml:space="preserve"> maanden</w:t>
            </w:r>
          </w:p>
        </w:tc>
      </w:tr>
    </w:tbl>
    <w:p w14:paraId="3DCF07C4" w14:textId="77777777" w:rsidR="005F37CC" w:rsidRDefault="005F37CC" w:rsidP="005F37CC">
      <w:pPr>
        <w:spacing w:after="0" w:line="240" w:lineRule="auto"/>
      </w:pPr>
    </w:p>
    <w:p w14:paraId="3BED9AA7" w14:textId="5C3FEBA3" w:rsidR="009D1144" w:rsidRDefault="00030D23" w:rsidP="005F37CC">
      <w:pPr>
        <w:spacing w:after="0" w:line="240" w:lineRule="auto"/>
      </w:pPr>
      <w:r>
        <w:t xml:space="preserve">Aanbestedende dienst behoudt zich het recht voor om de aangegeven planning te wijzigen. Voor het meest actuele overzicht van de planning, bekijkt Inschrijver de planning in </w:t>
      </w:r>
      <w:proofErr w:type="spellStart"/>
      <w:r>
        <w:t>Tender</w:t>
      </w:r>
      <w:r w:rsidR="002C39AB">
        <w:t>N</w:t>
      </w:r>
      <w:r>
        <w:t>ed</w:t>
      </w:r>
      <w:proofErr w:type="spellEnd"/>
      <w:r>
        <w:t xml:space="preserve">. </w:t>
      </w:r>
    </w:p>
    <w:p w14:paraId="173BAE7C" w14:textId="3675E4DD" w:rsidR="009D1144" w:rsidRDefault="00030D23" w:rsidP="005F37CC">
      <w:pPr>
        <w:spacing w:after="0" w:line="240" w:lineRule="auto"/>
      </w:pPr>
      <w:r>
        <w:t>In het geval wijziging van de beoogde planning noodzakelijk is, wordt dit naar alle betrokkenen gecommuniceerd. Inschrijvers kunnen geen rechten ontlenen aan deze planning</w:t>
      </w:r>
      <w:r w:rsidR="00696984">
        <w:t>.</w:t>
      </w:r>
    </w:p>
    <w:p w14:paraId="4B64B25C" w14:textId="77777777" w:rsidR="005F37CC" w:rsidRDefault="005F37CC" w:rsidP="005F37CC">
      <w:pPr>
        <w:spacing w:after="0" w:line="240" w:lineRule="auto"/>
      </w:pPr>
    </w:p>
    <w:p w14:paraId="21F351CA" w14:textId="69D62D54" w:rsidR="0025346B" w:rsidRPr="0025346B" w:rsidRDefault="0013608E" w:rsidP="00C34D87">
      <w:pPr>
        <w:pStyle w:val="Kop2"/>
        <w:numPr>
          <w:ilvl w:val="1"/>
          <w:numId w:val="9"/>
        </w:numPr>
      </w:pPr>
      <w:bookmarkStart w:id="369" w:name="_Toc213836386"/>
      <w:bookmarkStart w:id="370" w:name="_Toc216364061"/>
      <w:r>
        <w:t>Informatiebijeenkomst</w:t>
      </w:r>
      <w:bookmarkEnd w:id="369"/>
      <w:bookmarkEnd w:id="370"/>
    </w:p>
    <w:p w14:paraId="3DB82A29" w14:textId="77777777" w:rsidR="00F35A69" w:rsidRDefault="00F35A69" w:rsidP="00F35A69">
      <w:pPr>
        <w:spacing w:after="0" w:line="240" w:lineRule="auto"/>
      </w:pPr>
      <w:r>
        <w:t xml:space="preserve">Gezien de omvang van de opdracht en het gewenste en benodigde niveau van samenwerking in de uitvoeringsfase, organiseren we een informatiebijeenkomst na publicatie van de aanbesteding waar alle geïnteresseerde partijen mogen aansluiten. Het doel van de informatiebijeenkomst is om ons als Opdrachtgever nadrukkelijk voor te stellen en onze doelstellingen bij de aanbesteding nader te benoemen. We kunnen ervoor kiezen om bepaalde keuzes die we hebben gemaakt nader toe te lichten. </w:t>
      </w:r>
    </w:p>
    <w:p w14:paraId="5D364155" w14:textId="77777777" w:rsidR="00F35A69" w:rsidRDefault="00F35A69" w:rsidP="00F35A69">
      <w:pPr>
        <w:spacing w:after="0" w:line="240" w:lineRule="auto"/>
      </w:pPr>
    </w:p>
    <w:p w14:paraId="05753CF0" w14:textId="77777777" w:rsidR="00F35A69" w:rsidRDefault="00F35A69" w:rsidP="00F35A69">
      <w:pPr>
        <w:spacing w:after="0" w:line="240" w:lineRule="auto"/>
      </w:pPr>
      <w:r>
        <w:t>Bij de informatiebijeenkomst hanteren we de volgende kaders:</w:t>
      </w:r>
    </w:p>
    <w:p w14:paraId="165A35A8" w14:textId="77777777" w:rsidR="00F35A69" w:rsidRDefault="00F35A69" w:rsidP="00C34D87">
      <w:pPr>
        <w:pStyle w:val="Lijstalinea"/>
        <w:numPr>
          <w:ilvl w:val="0"/>
          <w:numId w:val="36"/>
        </w:numPr>
        <w:spacing w:after="0" w:line="240" w:lineRule="auto"/>
      </w:pPr>
      <w:r>
        <w:t xml:space="preserve">De informatiebijeenkomst is toegankelijk voor 2 a 3 personen per geïnteresseerde partij; </w:t>
      </w:r>
    </w:p>
    <w:p w14:paraId="58F50D69" w14:textId="77777777" w:rsidR="00F35A69" w:rsidRDefault="00F35A69" w:rsidP="00C34D87">
      <w:pPr>
        <w:pStyle w:val="Lijstalinea"/>
        <w:numPr>
          <w:ilvl w:val="0"/>
          <w:numId w:val="36"/>
        </w:numPr>
        <w:spacing w:after="0" w:line="240" w:lineRule="auto"/>
      </w:pPr>
      <w:r>
        <w:t xml:space="preserve">We hebben maximaal plek voor 40 gasten. </w:t>
      </w:r>
    </w:p>
    <w:p w14:paraId="0E48F22C" w14:textId="0A100A94" w:rsidR="00F35A69" w:rsidRDefault="00F35A69" w:rsidP="00C34D87">
      <w:pPr>
        <w:pStyle w:val="Lijstalinea"/>
        <w:numPr>
          <w:ilvl w:val="1"/>
          <w:numId w:val="36"/>
        </w:numPr>
        <w:spacing w:after="0" w:line="240" w:lineRule="auto"/>
      </w:pPr>
      <w:r>
        <w:t>Indien er meer dan 40 gasten wensen te komen; informeert de Gemeente Haarlem</w:t>
      </w:r>
      <w:r w:rsidR="00A70ACF">
        <w:t xml:space="preserve"> en </w:t>
      </w:r>
      <w:r w:rsidR="00756A3A">
        <w:t>Zandvoort</w:t>
      </w:r>
      <w:r>
        <w:t xml:space="preserve"> partijen die met 3 personen willen komen, dat er slechts plek is voor de 1e 2 aangemelde personen namens die partij. </w:t>
      </w:r>
    </w:p>
    <w:p w14:paraId="48DD323A" w14:textId="77777777" w:rsidR="00F35A69" w:rsidRDefault="00F35A69" w:rsidP="00C34D87">
      <w:pPr>
        <w:pStyle w:val="Lijstalinea"/>
        <w:numPr>
          <w:ilvl w:val="1"/>
          <w:numId w:val="36"/>
        </w:numPr>
        <w:spacing w:after="0" w:line="240" w:lineRule="auto"/>
      </w:pPr>
      <w:r>
        <w:t>Indien er dan nog steeds te weinig capaciteit zou zijn, geldt de aanmelding op basis van het principe “wie het eerst komt”, uitgaande van dat voldaan wordt aan de overige kaders en richtlijnen;</w:t>
      </w:r>
    </w:p>
    <w:p w14:paraId="2A8C2693" w14:textId="77777777" w:rsidR="00F35A69" w:rsidRDefault="00F35A69" w:rsidP="00C34D87">
      <w:pPr>
        <w:pStyle w:val="Lijstalinea"/>
        <w:numPr>
          <w:ilvl w:val="0"/>
          <w:numId w:val="36"/>
        </w:numPr>
        <w:spacing w:after="0" w:line="240" w:lineRule="auto"/>
      </w:pPr>
      <w:r>
        <w:t xml:space="preserve">Een geïnteresseerde partij dient zich z.s.m. doch uiterlijk 26 november aan te melden middels onderstaande opgave en terugsturen van dit formulier via </w:t>
      </w:r>
      <w:proofErr w:type="spellStart"/>
      <w:r>
        <w:t>TenderNed</w:t>
      </w:r>
      <w:proofErr w:type="spellEnd"/>
      <w:r>
        <w:t>;</w:t>
      </w:r>
    </w:p>
    <w:p w14:paraId="19E3FE30" w14:textId="77777777" w:rsidR="00F35A69" w:rsidRDefault="00F35A69" w:rsidP="00C34D87">
      <w:pPr>
        <w:pStyle w:val="Lijstalinea"/>
        <w:numPr>
          <w:ilvl w:val="0"/>
          <w:numId w:val="36"/>
        </w:numPr>
        <w:spacing w:after="0" w:line="240" w:lineRule="auto"/>
      </w:pPr>
      <w:r>
        <w:t>U bent welkom om aan te melden als u van mening bent aan al onze geschiktheidseisen te kunnen voldoen, deze leest u in de aanbestedingsstukken;</w:t>
      </w:r>
    </w:p>
    <w:p w14:paraId="3CB17056" w14:textId="77777777" w:rsidR="00F35A69" w:rsidRDefault="00F35A69" w:rsidP="00C34D87">
      <w:pPr>
        <w:pStyle w:val="Lijstalinea"/>
        <w:numPr>
          <w:ilvl w:val="0"/>
          <w:numId w:val="36"/>
        </w:numPr>
        <w:spacing w:after="0" w:line="240" w:lineRule="auto"/>
      </w:pPr>
      <w:r>
        <w:t>Wij controleren de aanmelding vooraf en behouden ons het recht voor om partijen die geen direct belang hebben bij de aanbesteding te weigeren;</w:t>
      </w:r>
    </w:p>
    <w:p w14:paraId="5901A862" w14:textId="77777777" w:rsidR="00F35A69" w:rsidRDefault="00F35A69" w:rsidP="00C34D87">
      <w:pPr>
        <w:pStyle w:val="Lijstalinea"/>
        <w:numPr>
          <w:ilvl w:val="0"/>
          <w:numId w:val="36"/>
        </w:numPr>
        <w:spacing w:after="0" w:line="240" w:lineRule="auto"/>
      </w:pPr>
      <w:r>
        <w:t>Er is 2 keer (kort) gelegenheid om prangende vragen te stellen door marktpartijen tijdens de bijeenkomst en deze zullen zo goed mogelijk beantwoord worden. Definitieve antwoorden zullen echter alleen gegeven worden op vragen die gesteld worden in de nota van inlichtingen;</w:t>
      </w:r>
    </w:p>
    <w:p w14:paraId="493C5D18" w14:textId="77777777" w:rsidR="00F35A69" w:rsidRDefault="00F35A69" w:rsidP="00C34D87">
      <w:pPr>
        <w:pStyle w:val="Lijstalinea"/>
        <w:numPr>
          <w:ilvl w:val="0"/>
          <w:numId w:val="36"/>
        </w:numPr>
        <w:spacing w:after="0" w:line="240" w:lineRule="auto"/>
      </w:pPr>
      <w:r>
        <w:t>Er wordt een verslag gemaakt van de bijeenkomst en gepubliceerd met de eerstvolgende nota van inlichtingen;</w:t>
      </w:r>
    </w:p>
    <w:p w14:paraId="796FEF60" w14:textId="77777777" w:rsidR="00F35A69" w:rsidRDefault="00F35A69" w:rsidP="00C34D87">
      <w:pPr>
        <w:pStyle w:val="Lijstalinea"/>
        <w:numPr>
          <w:ilvl w:val="0"/>
          <w:numId w:val="36"/>
        </w:numPr>
        <w:spacing w:after="0" w:line="240" w:lineRule="auto"/>
      </w:pPr>
      <w:r>
        <w:t xml:space="preserve">De slides van de presentatie zullen na afloop op </w:t>
      </w:r>
      <w:proofErr w:type="spellStart"/>
      <w:r>
        <w:t>TenderNed</w:t>
      </w:r>
      <w:proofErr w:type="spellEnd"/>
      <w:r>
        <w:t xml:space="preserve"> geplaatst worden, maar zonder toelichting;</w:t>
      </w:r>
    </w:p>
    <w:p w14:paraId="5D55D2E1" w14:textId="5794D988" w:rsidR="0025346B" w:rsidRDefault="00F35A69" w:rsidP="00C34D87">
      <w:pPr>
        <w:pStyle w:val="Lijstalinea"/>
        <w:numPr>
          <w:ilvl w:val="0"/>
          <w:numId w:val="36"/>
        </w:numPr>
        <w:spacing w:after="0" w:line="240" w:lineRule="auto"/>
      </w:pPr>
      <w:r>
        <w:lastRenderedPageBreak/>
        <w:t>Hetgeen over de organisatie Gemeente Haarlem</w:t>
      </w:r>
      <w:r w:rsidR="00A70ACF">
        <w:t xml:space="preserve"> en </w:t>
      </w:r>
      <w:r w:rsidR="6804B5D2">
        <w:t>Zandvoort</w:t>
      </w:r>
      <w:r>
        <w:t xml:space="preserve"> en onze aanbesteding besproken wordt is niet allemaal openbare informatie. Discretie over wat vertrouwelijk of gevoelig kan worden verondersteld wordt verwacht.</w:t>
      </w:r>
    </w:p>
    <w:p w14:paraId="50E547BE" w14:textId="77777777" w:rsidR="00F35A69" w:rsidRPr="00696984" w:rsidRDefault="00F35A69" w:rsidP="00F35A69">
      <w:pPr>
        <w:spacing w:after="0" w:line="240" w:lineRule="auto"/>
      </w:pPr>
    </w:p>
    <w:p w14:paraId="3FCBABA3" w14:textId="7F08E02E" w:rsidR="00030D23" w:rsidRDefault="00030D23" w:rsidP="00C34D87">
      <w:pPr>
        <w:pStyle w:val="Kop2"/>
        <w:numPr>
          <w:ilvl w:val="1"/>
          <w:numId w:val="9"/>
        </w:numPr>
      </w:pPr>
      <w:bookmarkStart w:id="371" w:name="_Toc213836387"/>
      <w:bookmarkStart w:id="372" w:name="_Toc216364062"/>
      <w:r>
        <w:t>Indienen van vragen en Nota van inlichtingen</w:t>
      </w:r>
      <w:bookmarkEnd w:id="371"/>
      <w:bookmarkEnd w:id="372"/>
    </w:p>
    <w:p w14:paraId="5EC8362C" w14:textId="3824D468" w:rsidR="00030D23" w:rsidRDefault="00030D23" w:rsidP="00E80468">
      <w:pPr>
        <w:spacing w:after="0" w:line="240" w:lineRule="auto"/>
      </w:pPr>
      <w:r>
        <w:t xml:space="preserve">Als potentiële Inschrijver wordt u in de gelegenheid gesteld vragen te stellen en/of opmerkingen te maken over alle inhoudelijke- en procedurele aspecten van voorliggende aanbesteding. Vragen en/of opmerkingen kunnen </w:t>
      </w:r>
      <w:r w:rsidRPr="009809C8">
        <w:t>doorlopend</w:t>
      </w:r>
      <w:r>
        <w:t xml:space="preserve"> gesteld worden aan Aanbestedende dienst via de vraag &amp; antwoord module.</w:t>
      </w:r>
    </w:p>
    <w:p w14:paraId="1BFA481D" w14:textId="77777777" w:rsidR="0025346B" w:rsidRDefault="0025346B" w:rsidP="00E80468">
      <w:pPr>
        <w:spacing w:after="0" w:line="240" w:lineRule="auto"/>
      </w:pPr>
    </w:p>
    <w:p w14:paraId="5BED0279" w14:textId="25E0BEB8" w:rsidR="00030D23" w:rsidRDefault="00030D23" w:rsidP="00E80468">
      <w:pPr>
        <w:spacing w:after="0" w:line="240" w:lineRule="auto"/>
      </w:pPr>
      <w:r>
        <w:t>Op de in de planning opgenomen datum stelt Aanbestedende dienst een Nota van inlichtingen beschikbaar met daarin opgenomen alle gestelde vragen en antwoorden. De laatste Nota van inlichtingen zal minimaal tien (10) kalenderdagen voor de uiterste datum voor het indienen van de Inschrijvingen ter beschikking worden gesteld. De Nota(‘s) van inlichtingen die Aanbestedende dienst ter beschikking stelt dienen te worden beschouwd als integraal onderdeel van de Aanbestedingstukken.</w:t>
      </w:r>
    </w:p>
    <w:p w14:paraId="6E8EAA50" w14:textId="77777777" w:rsidR="0025346B" w:rsidRDefault="0025346B" w:rsidP="00E80468">
      <w:pPr>
        <w:spacing w:after="0" w:line="240" w:lineRule="auto"/>
      </w:pPr>
    </w:p>
    <w:p w14:paraId="3849F63A" w14:textId="6BAD331C" w:rsidR="00030D23" w:rsidRDefault="00030D23" w:rsidP="00E80468">
      <w:pPr>
        <w:spacing w:after="0" w:line="240" w:lineRule="auto"/>
      </w:pPr>
      <w:r>
        <w:t>Het in de Nota(‘s) van inlichtingen gestelde, prevaleert boven de Aanbestedingsstukken waarbij latere Nota(‘s) van inlichtingen prevaleren boven eerdere mededelingen. (Mondelinge) toezeggingen of afspraken, die niet in de Nota(‘s) van inlichtingen zijn vastgelegd, zijn niet bindend en geldig voor Opdrachtgever.</w:t>
      </w:r>
    </w:p>
    <w:p w14:paraId="1C1C950B" w14:textId="77777777" w:rsidR="0025346B" w:rsidRDefault="0025346B" w:rsidP="00E80468">
      <w:pPr>
        <w:spacing w:after="0" w:line="240" w:lineRule="auto"/>
      </w:pPr>
    </w:p>
    <w:p w14:paraId="7740F194" w14:textId="7228A3B0" w:rsidR="00030D23" w:rsidRDefault="00030D23" w:rsidP="00E80468">
      <w:pPr>
        <w:spacing w:after="0" w:line="240" w:lineRule="auto"/>
      </w:pPr>
      <w:r>
        <w:t>Aanbestedende dienst garandeert niet dat zij vragen die worden gesteld na de in de planning genoemde datum in behandeling neemt en beantwoord. Het staat Aanbestedende dienst evenwel vrij om geen antwoord te geven op tijdig ingediende vragen en/of gevolg te geven aan gemaakte opmerkingen.</w:t>
      </w:r>
    </w:p>
    <w:p w14:paraId="6C081712" w14:textId="77777777" w:rsidR="0025346B" w:rsidRDefault="0025346B" w:rsidP="00E80468">
      <w:pPr>
        <w:spacing w:after="0" w:line="240" w:lineRule="auto"/>
      </w:pPr>
    </w:p>
    <w:p w14:paraId="10302943" w14:textId="0F8E9573" w:rsidR="00030D23" w:rsidRDefault="00030D23" w:rsidP="00E80468">
      <w:pPr>
        <w:spacing w:after="0" w:line="240" w:lineRule="auto"/>
      </w:pPr>
      <w:r>
        <w:t xml:space="preserve">Na deze vragenronde staan alle inhoudelijke- en procedurele aspecten van voorliggende aanbesteding definitief vast. </w:t>
      </w:r>
    </w:p>
    <w:p w14:paraId="1B86B33C" w14:textId="77777777" w:rsidR="0025346B" w:rsidRDefault="0025346B" w:rsidP="00E80468">
      <w:pPr>
        <w:spacing w:after="0" w:line="240" w:lineRule="auto"/>
      </w:pPr>
    </w:p>
    <w:p w14:paraId="08FE5C41" w14:textId="268DDEC1" w:rsidR="00030D23" w:rsidRDefault="00030D23" w:rsidP="00C34D87">
      <w:pPr>
        <w:pStyle w:val="Kop2"/>
        <w:numPr>
          <w:ilvl w:val="1"/>
          <w:numId w:val="9"/>
        </w:numPr>
      </w:pPr>
      <w:bookmarkStart w:id="373" w:name="_Toc213836388"/>
      <w:bookmarkStart w:id="374" w:name="_Toc216364063"/>
      <w:r>
        <w:t>Varianten</w:t>
      </w:r>
      <w:bookmarkEnd w:id="373"/>
      <w:bookmarkEnd w:id="374"/>
      <w:r>
        <w:t xml:space="preserve"> </w:t>
      </w:r>
    </w:p>
    <w:p w14:paraId="2BA75819" w14:textId="0A675D54" w:rsidR="00030D23" w:rsidRDefault="00030D23" w:rsidP="00E80468">
      <w:pPr>
        <w:spacing w:after="0" w:line="240" w:lineRule="auto"/>
      </w:pPr>
      <w:r>
        <w:t>Het indienen van varianten is niet toegestaan.</w:t>
      </w:r>
    </w:p>
    <w:p w14:paraId="113CAE66" w14:textId="77777777" w:rsidR="0025346B" w:rsidRPr="00030D23" w:rsidRDefault="0025346B" w:rsidP="00E80468">
      <w:pPr>
        <w:spacing w:after="0" w:line="240" w:lineRule="auto"/>
      </w:pPr>
    </w:p>
    <w:p w14:paraId="11123712" w14:textId="2A254CC1" w:rsidR="00030D23" w:rsidRDefault="00030D23" w:rsidP="00C34D87">
      <w:pPr>
        <w:pStyle w:val="Kop2"/>
        <w:numPr>
          <w:ilvl w:val="1"/>
          <w:numId w:val="9"/>
        </w:numPr>
      </w:pPr>
      <w:bookmarkStart w:id="375" w:name="_Toc213836389"/>
      <w:bookmarkStart w:id="376" w:name="_Toc216364064"/>
      <w:r>
        <w:t>Indienen en openen van de Inschrijving</w:t>
      </w:r>
      <w:bookmarkEnd w:id="375"/>
      <w:bookmarkEnd w:id="376"/>
    </w:p>
    <w:p w14:paraId="7DF38906" w14:textId="77777777" w:rsidR="0025346B" w:rsidRDefault="0025346B" w:rsidP="00E80468">
      <w:pPr>
        <w:spacing w:after="0" w:line="240" w:lineRule="auto"/>
        <w:rPr>
          <w:b/>
          <w:bCs/>
          <w:i/>
          <w:iCs/>
        </w:rPr>
      </w:pPr>
    </w:p>
    <w:p w14:paraId="36629473" w14:textId="77777777" w:rsidR="0048300D" w:rsidRPr="0048300D" w:rsidRDefault="0048300D" w:rsidP="00C34D87">
      <w:pPr>
        <w:pStyle w:val="Lijstalinea"/>
        <w:keepNext/>
        <w:keepLines/>
        <w:numPr>
          <w:ilvl w:val="0"/>
          <w:numId w:val="49"/>
        </w:numPr>
        <w:spacing w:before="40" w:after="0" w:line="240" w:lineRule="auto"/>
        <w:contextualSpacing w:val="0"/>
        <w:outlineLvl w:val="2"/>
        <w:rPr>
          <w:rFonts w:eastAsiaTheme="majorEastAsia" w:cstheme="minorHAnsi"/>
          <w:b/>
          <w:vanish/>
        </w:rPr>
      </w:pPr>
      <w:bookmarkStart w:id="377" w:name="_Toc213836568"/>
      <w:bookmarkStart w:id="378" w:name="_Toc213836776"/>
      <w:bookmarkStart w:id="379" w:name="_Toc213856923"/>
      <w:bookmarkStart w:id="380" w:name="_Toc213859519"/>
      <w:bookmarkStart w:id="381" w:name="_Toc213860125"/>
      <w:bookmarkStart w:id="382" w:name="_Toc213860247"/>
      <w:bookmarkStart w:id="383" w:name="_Toc213860369"/>
      <w:bookmarkStart w:id="384" w:name="_Toc213860491"/>
      <w:bookmarkStart w:id="385" w:name="_Toc213944167"/>
      <w:bookmarkStart w:id="386" w:name="_Toc214272705"/>
      <w:bookmarkStart w:id="387" w:name="_Toc214286206"/>
      <w:bookmarkStart w:id="388" w:name="_Toc216364065"/>
      <w:bookmarkEnd w:id="377"/>
      <w:bookmarkEnd w:id="378"/>
      <w:bookmarkEnd w:id="379"/>
      <w:bookmarkEnd w:id="380"/>
      <w:bookmarkEnd w:id="381"/>
      <w:bookmarkEnd w:id="382"/>
      <w:bookmarkEnd w:id="383"/>
      <w:bookmarkEnd w:id="384"/>
      <w:bookmarkEnd w:id="385"/>
      <w:bookmarkEnd w:id="386"/>
      <w:bookmarkEnd w:id="387"/>
      <w:bookmarkEnd w:id="388"/>
    </w:p>
    <w:p w14:paraId="4FD516DC" w14:textId="77777777" w:rsidR="0048300D" w:rsidRPr="0048300D" w:rsidRDefault="0048300D" w:rsidP="00C34D87">
      <w:pPr>
        <w:pStyle w:val="Lijstalinea"/>
        <w:keepNext/>
        <w:keepLines/>
        <w:numPr>
          <w:ilvl w:val="0"/>
          <w:numId w:val="49"/>
        </w:numPr>
        <w:spacing w:before="40" w:after="0" w:line="240" w:lineRule="auto"/>
        <w:contextualSpacing w:val="0"/>
        <w:outlineLvl w:val="2"/>
        <w:rPr>
          <w:rFonts w:eastAsiaTheme="majorEastAsia" w:cstheme="minorHAnsi"/>
          <w:b/>
          <w:vanish/>
        </w:rPr>
      </w:pPr>
      <w:bookmarkStart w:id="389" w:name="_Toc213836569"/>
      <w:bookmarkStart w:id="390" w:name="_Toc213836777"/>
      <w:bookmarkStart w:id="391" w:name="_Toc213856924"/>
      <w:bookmarkStart w:id="392" w:name="_Toc213859520"/>
      <w:bookmarkStart w:id="393" w:name="_Toc213860126"/>
      <w:bookmarkStart w:id="394" w:name="_Toc213860248"/>
      <w:bookmarkStart w:id="395" w:name="_Toc213860370"/>
      <w:bookmarkStart w:id="396" w:name="_Toc213860492"/>
      <w:bookmarkStart w:id="397" w:name="_Toc213944168"/>
      <w:bookmarkStart w:id="398" w:name="_Toc214272706"/>
      <w:bookmarkStart w:id="399" w:name="_Toc214286207"/>
      <w:bookmarkStart w:id="400" w:name="_Toc216364066"/>
      <w:bookmarkEnd w:id="389"/>
      <w:bookmarkEnd w:id="390"/>
      <w:bookmarkEnd w:id="391"/>
      <w:bookmarkEnd w:id="392"/>
      <w:bookmarkEnd w:id="393"/>
      <w:bookmarkEnd w:id="394"/>
      <w:bookmarkEnd w:id="395"/>
      <w:bookmarkEnd w:id="396"/>
      <w:bookmarkEnd w:id="397"/>
      <w:bookmarkEnd w:id="398"/>
      <w:bookmarkEnd w:id="399"/>
      <w:bookmarkEnd w:id="400"/>
    </w:p>
    <w:p w14:paraId="30BA8504" w14:textId="77777777" w:rsidR="0048300D" w:rsidRPr="0048300D" w:rsidRDefault="0048300D" w:rsidP="00C34D87">
      <w:pPr>
        <w:pStyle w:val="Lijstalinea"/>
        <w:keepNext/>
        <w:keepLines/>
        <w:numPr>
          <w:ilvl w:val="0"/>
          <w:numId w:val="49"/>
        </w:numPr>
        <w:spacing w:before="40" w:after="0" w:line="240" w:lineRule="auto"/>
        <w:contextualSpacing w:val="0"/>
        <w:outlineLvl w:val="2"/>
        <w:rPr>
          <w:rFonts w:eastAsiaTheme="majorEastAsia" w:cstheme="minorHAnsi"/>
          <w:b/>
          <w:vanish/>
        </w:rPr>
      </w:pPr>
      <w:bookmarkStart w:id="401" w:name="_Toc213836570"/>
      <w:bookmarkStart w:id="402" w:name="_Toc213836778"/>
      <w:bookmarkStart w:id="403" w:name="_Toc213856925"/>
      <w:bookmarkStart w:id="404" w:name="_Toc213859521"/>
      <w:bookmarkStart w:id="405" w:name="_Toc213860127"/>
      <w:bookmarkStart w:id="406" w:name="_Toc213860249"/>
      <w:bookmarkStart w:id="407" w:name="_Toc213860371"/>
      <w:bookmarkStart w:id="408" w:name="_Toc213860493"/>
      <w:bookmarkStart w:id="409" w:name="_Toc213944169"/>
      <w:bookmarkStart w:id="410" w:name="_Toc214272707"/>
      <w:bookmarkStart w:id="411" w:name="_Toc214286208"/>
      <w:bookmarkStart w:id="412" w:name="_Toc216364067"/>
      <w:bookmarkEnd w:id="401"/>
      <w:bookmarkEnd w:id="402"/>
      <w:bookmarkEnd w:id="403"/>
      <w:bookmarkEnd w:id="404"/>
      <w:bookmarkEnd w:id="405"/>
      <w:bookmarkEnd w:id="406"/>
      <w:bookmarkEnd w:id="407"/>
      <w:bookmarkEnd w:id="408"/>
      <w:bookmarkEnd w:id="409"/>
      <w:bookmarkEnd w:id="410"/>
      <w:bookmarkEnd w:id="411"/>
      <w:bookmarkEnd w:id="412"/>
    </w:p>
    <w:p w14:paraId="1B3276A7"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413" w:name="_Toc213836571"/>
      <w:bookmarkStart w:id="414" w:name="_Toc213836779"/>
      <w:bookmarkStart w:id="415" w:name="_Toc213856926"/>
      <w:bookmarkStart w:id="416" w:name="_Toc213859522"/>
      <w:bookmarkStart w:id="417" w:name="_Toc213860128"/>
      <w:bookmarkStart w:id="418" w:name="_Toc213860250"/>
      <w:bookmarkStart w:id="419" w:name="_Toc213860372"/>
      <w:bookmarkStart w:id="420" w:name="_Toc213860494"/>
      <w:bookmarkStart w:id="421" w:name="_Toc213944170"/>
      <w:bookmarkStart w:id="422" w:name="_Toc214272708"/>
      <w:bookmarkStart w:id="423" w:name="_Toc214286209"/>
      <w:bookmarkStart w:id="424" w:name="_Toc216364068"/>
      <w:bookmarkEnd w:id="413"/>
      <w:bookmarkEnd w:id="414"/>
      <w:bookmarkEnd w:id="415"/>
      <w:bookmarkEnd w:id="416"/>
      <w:bookmarkEnd w:id="417"/>
      <w:bookmarkEnd w:id="418"/>
      <w:bookmarkEnd w:id="419"/>
      <w:bookmarkEnd w:id="420"/>
      <w:bookmarkEnd w:id="421"/>
      <w:bookmarkEnd w:id="422"/>
      <w:bookmarkEnd w:id="423"/>
      <w:bookmarkEnd w:id="424"/>
    </w:p>
    <w:p w14:paraId="36E617B3"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425" w:name="_Toc213836572"/>
      <w:bookmarkStart w:id="426" w:name="_Toc213836780"/>
      <w:bookmarkStart w:id="427" w:name="_Toc213856927"/>
      <w:bookmarkStart w:id="428" w:name="_Toc213859523"/>
      <w:bookmarkStart w:id="429" w:name="_Toc213860129"/>
      <w:bookmarkStart w:id="430" w:name="_Toc213860251"/>
      <w:bookmarkStart w:id="431" w:name="_Toc213860373"/>
      <w:bookmarkStart w:id="432" w:name="_Toc213860495"/>
      <w:bookmarkStart w:id="433" w:name="_Toc213944171"/>
      <w:bookmarkStart w:id="434" w:name="_Toc214272709"/>
      <w:bookmarkStart w:id="435" w:name="_Toc214286210"/>
      <w:bookmarkStart w:id="436" w:name="_Toc216364069"/>
      <w:bookmarkEnd w:id="425"/>
      <w:bookmarkEnd w:id="426"/>
      <w:bookmarkEnd w:id="427"/>
      <w:bookmarkEnd w:id="428"/>
      <w:bookmarkEnd w:id="429"/>
      <w:bookmarkEnd w:id="430"/>
      <w:bookmarkEnd w:id="431"/>
      <w:bookmarkEnd w:id="432"/>
      <w:bookmarkEnd w:id="433"/>
      <w:bookmarkEnd w:id="434"/>
      <w:bookmarkEnd w:id="435"/>
      <w:bookmarkEnd w:id="436"/>
    </w:p>
    <w:p w14:paraId="7F919801"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437" w:name="_Toc213836573"/>
      <w:bookmarkStart w:id="438" w:name="_Toc213836781"/>
      <w:bookmarkStart w:id="439" w:name="_Toc213856928"/>
      <w:bookmarkStart w:id="440" w:name="_Toc213859524"/>
      <w:bookmarkStart w:id="441" w:name="_Toc213860130"/>
      <w:bookmarkStart w:id="442" w:name="_Toc213860252"/>
      <w:bookmarkStart w:id="443" w:name="_Toc213860374"/>
      <w:bookmarkStart w:id="444" w:name="_Toc213860496"/>
      <w:bookmarkStart w:id="445" w:name="_Toc213944172"/>
      <w:bookmarkStart w:id="446" w:name="_Toc214272710"/>
      <w:bookmarkStart w:id="447" w:name="_Toc214286211"/>
      <w:bookmarkStart w:id="448" w:name="_Toc216364070"/>
      <w:bookmarkEnd w:id="437"/>
      <w:bookmarkEnd w:id="438"/>
      <w:bookmarkEnd w:id="439"/>
      <w:bookmarkEnd w:id="440"/>
      <w:bookmarkEnd w:id="441"/>
      <w:bookmarkEnd w:id="442"/>
      <w:bookmarkEnd w:id="443"/>
      <w:bookmarkEnd w:id="444"/>
      <w:bookmarkEnd w:id="445"/>
      <w:bookmarkEnd w:id="446"/>
      <w:bookmarkEnd w:id="447"/>
      <w:bookmarkEnd w:id="448"/>
    </w:p>
    <w:p w14:paraId="728B619C"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449" w:name="_Toc213836574"/>
      <w:bookmarkStart w:id="450" w:name="_Toc213836782"/>
      <w:bookmarkStart w:id="451" w:name="_Toc213856929"/>
      <w:bookmarkStart w:id="452" w:name="_Toc213859525"/>
      <w:bookmarkStart w:id="453" w:name="_Toc213860131"/>
      <w:bookmarkStart w:id="454" w:name="_Toc213860253"/>
      <w:bookmarkStart w:id="455" w:name="_Toc213860375"/>
      <w:bookmarkStart w:id="456" w:name="_Toc213860497"/>
      <w:bookmarkStart w:id="457" w:name="_Toc213944173"/>
      <w:bookmarkStart w:id="458" w:name="_Toc214272711"/>
      <w:bookmarkStart w:id="459" w:name="_Toc214286212"/>
      <w:bookmarkStart w:id="460" w:name="_Toc216364071"/>
      <w:bookmarkEnd w:id="449"/>
      <w:bookmarkEnd w:id="450"/>
      <w:bookmarkEnd w:id="451"/>
      <w:bookmarkEnd w:id="452"/>
      <w:bookmarkEnd w:id="453"/>
      <w:bookmarkEnd w:id="454"/>
      <w:bookmarkEnd w:id="455"/>
      <w:bookmarkEnd w:id="456"/>
      <w:bookmarkEnd w:id="457"/>
      <w:bookmarkEnd w:id="458"/>
      <w:bookmarkEnd w:id="459"/>
      <w:bookmarkEnd w:id="460"/>
    </w:p>
    <w:p w14:paraId="158687C5" w14:textId="22AA650E" w:rsidR="00786B6E" w:rsidRDefault="00786B6E" w:rsidP="0048300D">
      <w:pPr>
        <w:pStyle w:val="Kop3"/>
        <w:rPr>
          <w:i/>
        </w:rPr>
      </w:pPr>
      <w:bookmarkStart w:id="461" w:name="_Toc216364072"/>
      <w:r>
        <w:t>Indienen van de Inschrijving</w:t>
      </w:r>
      <w:bookmarkEnd w:id="461"/>
    </w:p>
    <w:p w14:paraId="65134324" w14:textId="77777777" w:rsidR="00786B6E" w:rsidRPr="00932824" w:rsidRDefault="00786B6E" w:rsidP="00C34D87">
      <w:pPr>
        <w:pStyle w:val="Lijstalinea"/>
        <w:numPr>
          <w:ilvl w:val="0"/>
          <w:numId w:val="14"/>
        </w:numPr>
        <w:spacing w:after="0" w:line="240" w:lineRule="auto"/>
      </w:pPr>
      <w:r w:rsidRPr="00932824">
        <w:t>De Inschrijving dient gebaseerd te zijn op deze Aanbestedingsleidraad, inclusief alle bijlagen en de Nota(‘s) van inlichtingen;</w:t>
      </w:r>
    </w:p>
    <w:p w14:paraId="2F03AD39" w14:textId="77777777" w:rsidR="00786B6E" w:rsidRPr="00932824" w:rsidRDefault="00786B6E" w:rsidP="00C34D87">
      <w:pPr>
        <w:pStyle w:val="Lijstalinea"/>
        <w:numPr>
          <w:ilvl w:val="0"/>
          <w:numId w:val="14"/>
        </w:numPr>
        <w:spacing w:after="0" w:line="240" w:lineRule="auto"/>
      </w:pPr>
      <w:r w:rsidRPr="00932824">
        <w:t>De Inschrijving kan uitsluitend digitaal worden ingediend;</w:t>
      </w:r>
    </w:p>
    <w:p w14:paraId="3B1921D3" w14:textId="77777777" w:rsidR="00786B6E" w:rsidRPr="00932824" w:rsidRDefault="00786B6E" w:rsidP="00C34D87">
      <w:pPr>
        <w:pStyle w:val="Lijstalinea"/>
        <w:numPr>
          <w:ilvl w:val="0"/>
          <w:numId w:val="14"/>
        </w:numPr>
        <w:spacing w:after="0" w:line="240" w:lineRule="auto"/>
      </w:pPr>
      <w:r w:rsidRPr="00932824">
        <w:t>Inschrijvingen dienen uiterlijk op de in de planning aangegeven datum en tijdstip te zijn ingediend;</w:t>
      </w:r>
    </w:p>
    <w:p w14:paraId="4E336562" w14:textId="77777777" w:rsidR="00786B6E" w:rsidRPr="00932824" w:rsidRDefault="00786B6E" w:rsidP="00C34D87">
      <w:pPr>
        <w:pStyle w:val="Lijstalinea"/>
        <w:numPr>
          <w:ilvl w:val="0"/>
          <w:numId w:val="14"/>
        </w:numPr>
        <w:spacing w:after="0" w:line="240" w:lineRule="auto"/>
      </w:pPr>
      <w:r w:rsidRPr="00932824">
        <w:t xml:space="preserve">Inschrijvingen en bijbehorende documenten kunnen na het sluiten van de </w:t>
      </w:r>
      <w:r>
        <w:t>sluitingsdatum</w:t>
      </w:r>
      <w:r w:rsidRPr="00932824">
        <w:t xml:space="preserve"> niet meer worden ingediend c.q. geüpload en worden daarmee niet meer toegelaten tot de procedure;</w:t>
      </w:r>
    </w:p>
    <w:p w14:paraId="24C53041" w14:textId="77777777" w:rsidR="00786B6E" w:rsidRPr="00932824" w:rsidRDefault="00786B6E" w:rsidP="00C34D87">
      <w:pPr>
        <w:pStyle w:val="Lijstalinea"/>
        <w:numPr>
          <w:ilvl w:val="0"/>
          <w:numId w:val="14"/>
        </w:numPr>
        <w:spacing w:after="0" w:line="240" w:lineRule="auto"/>
      </w:pPr>
      <w:r w:rsidRPr="00932824">
        <w:t>Het tijdig indienen van de Inschrijving is geheel voor rekening en risico van de Inschrijver;</w:t>
      </w:r>
    </w:p>
    <w:p w14:paraId="3BD8E450" w14:textId="77777777" w:rsidR="00786B6E" w:rsidRPr="00932824" w:rsidRDefault="00786B6E" w:rsidP="00C34D87">
      <w:pPr>
        <w:pStyle w:val="Lijstalinea"/>
        <w:numPr>
          <w:ilvl w:val="0"/>
          <w:numId w:val="14"/>
        </w:numPr>
        <w:spacing w:after="0" w:line="240" w:lineRule="auto"/>
      </w:pPr>
      <w:r w:rsidRPr="00932824">
        <w:t xml:space="preserve">Door </w:t>
      </w:r>
      <w:r>
        <w:t>Aanbestedende dienst</w:t>
      </w:r>
      <w:r w:rsidRPr="00574D79">
        <w:t xml:space="preserve"> </w:t>
      </w:r>
      <w:r w:rsidRPr="00932824">
        <w:t>worden geen kosten vergoed inzake het uitbrengen van de Inschrijving;</w:t>
      </w:r>
    </w:p>
    <w:p w14:paraId="0ABB9B78" w14:textId="77777777" w:rsidR="00786B6E" w:rsidRDefault="00786B6E" w:rsidP="00C34D87">
      <w:pPr>
        <w:pStyle w:val="Lijstalinea"/>
        <w:numPr>
          <w:ilvl w:val="0"/>
          <w:numId w:val="14"/>
        </w:numPr>
        <w:spacing w:after="0" w:line="240" w:lineRule="auto"/>
      </w:pPr>
      <w:r w:rsidRPr="00932824">
        <w:t>Inschrijvingen die worden aangeboden, anders dan via het Aanbestedingsplatform, worden niet geaccepteerd;</w:t>
      </w:r>
    </w:p>
    <w:p w14:paraId="5A480C3B" w14:textId="30BAAD5B" w:rsidR="00786B6E" w:rsidRDefault="00786B6E" w:rsidP="00C34D87">
      <w:pPr>
        <w:pStyle w:val="Lijstalinea"/>
        <w:numPr>
          <w:ilvl w:val="0"/>
          <w:numId w:val="14"/>
        </w:numPr>
        <w:spacing w:after="0" w:line="240" w:lineRule="auto"/>
      </w:pPr>
      <w:r>
        <w:lastRenderedPageBreak/>
        <w:t xml:space="preserve">Mocht onverhoopt </w:t>
      </w:r>
      <w:proofErr w:type="spellStart"/>
      <w:r>
        <w:t>Tender</w:t>
      </w:r>
      <w:r w:rsidR="009809C8">
        <w:t>N</w:t>
      </w:r>
      <w:r>
        <w:t>ed</w:t>
      </w:r>
      <w:proofErr w:type="spellEnd"/>
      <w:r>
        <w:t xml:space="preserve"> niet beschikbaar zijn, waardoor u uw Inschrijving niet kunt indienen, dan dient u per direct contact op te nemen met </w:t>
      </w:r>
      <w:proofErr w:type="spellStart"/>
      <w:r w:rsidR="009809C8">
        <w:t>TenderNed</w:t>
      </w:r>
      <w:proofErr w:type="spellEnd"/>
      <w:r>
        <w:t xml:space="preserve"> en Aanbestedende dienst. </w:t>
      </w:r>
    </w:p>
    <w:p w14:paraId="24566D43" w14:textId="77777777" w:rsidR="0025346B" w:rsidRDefault="0025346B" w:rsidP="00E80468">
      <w:pPr>
        <w:spacing w:after="0" w:line="240" w:lineRule="auto"/>
        <w:rPr>
          <w:b/>
          <w:bCs/>
          <w:i/>
          <w:iCs/>
        </w:rPr>
      </w:pPr>
    </w:p>
    <w:p w14:paraId="190A11C5" w14:textId="3BB4DB86" w:rsidR="00786B6E" w:rsidRDefault="00786B6E" w:rsidP="0048300D">
      <w:pPr>
        <w:pStyle w:val="Kop3"/>
        <w:rPr>
          <w:i/>
        </w:rPr>
      </w:pPr>
      <w:bookmarkStart w:id="462" w:name="_Toc216364073"/>
      <w:r>
        <w:t>Opening Inschrijvingen</w:t>
      </w:r>
      <w:bookmarkEnd w:id="462"/>
    </w:p>
    <w:p w14:paraId="32588058" w14:textId="77777777" w:rsidR="00786B6E" w:rsidRPr="00932824" w:rsidRDefault="00786B6E" w:rsidP="00C34D87">
      <w:pPr>
        <w:pStyle w:val="Lijstalinea"/>
        <w:numPr>
          <w:ilvl w:val="0"/>
          <w:numId w:val="19"/>
        </w:numPr>
        <w:spacing w:after="0" w:line="240" w:lineRule="auto"/>
      </w:pPr>
      <w:r w:rsidRPr="00932824">
        <w:t>Na sluiting van de termijn voor het indienen van Inschrijvingen worden de Inschrijvingen uit de digitale kluis gedownload en start de beoordelingsprocedure;</w:t>
      </w:r>
    </w:p>
    <w:p w14:paraId="08407847" w14:textId="77777777" w:rsidR="00786B6E" w:rsidRPr="00932824" w:rsidRDefault="00786B6E" w:rsidP="00C34D87">
      <w:pPr>
        <w:pStyle w:val="Lijstalinea"/>
        <w:numPr>
          <w:ilvl w:val="0"/>
          <w:numId w:val="19"/>
        </w:numPr>
        <w:spacing w:after="0" w:line="240" w:lineRule="auto"/>
      </w:pPr>
      <w:r w:rsidRPr="00932824">
        <w:t>Inschrijvers kunnen bij de opening van de Inschrijvingen niet aanwezig zijn;</w:t>
      </w:r>
    </w:p>
    <w:p w14:paraId="2C52FA23" w14:textId="77777777" w:rsidR="00786B6E" w:rsidRPr="00932824" w:rsidRDefault="00786B6E" w:rsidP="00C34D87">
      <w:pPr>
        <w:pStyle w:val="Lijstalinea"/>
        <w:numPr>
          <w:ilvl w:val="0"/>
          <w:numId w:val="19"/>
        </w:numPr>
        <w:spacing w:after="0" w:line="240" w:lineRule="auto"/>
      </w:pPr>
      <w:r>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van algemeen bekende marktinformatie of van andere betrouwbare informatie dan kan de Inschrijving worden uitgesloten van de procedure;</w:t>
      </w:r>
    </w:p>
    <w:p w14:paraId="0652C8FD" w14:textId="4C830AFC" w:rsidR="00786B6E" w:rsidRPr="00932824" w:rsidRDefault="00786B6E" w:rsidP="00C34D87">
      <w:pPr>
        <w:pStyle w:val="Lijstalinea"/>
        <w:numPr>
          <w:ilvl w:val="0"/>
          <w:numId w:val="19"/>
        </w:numPr>
        <w:spacing w:after="0" w:line="240" w:lineRule="auto"/>
      </w:pPr>
      <w:r w:rsidRPr="00932824">
        <w:t>In de uitgebrachte Inschrijving zijn alle kosten voor de gevraagde</w:t>
      </w:r>
      <w:r>
        <w:t xml:space="preserve"> dienstverlening </w:t>
      </w:r>
      <w:r w:rsidRPr="00932824">
        <w:t xml:space="preserve">opgenomen. Inschrijver kan zich na het uitbrengen van de Inschrijving en gedurende de looptijd van de </w:t>
      </w:r>
      <w:r w:rsidR="002D30B5">
        <w:t>O</w:t>
      </w:r>
      <w:r w:rsidRPr="00932824">
        <w:t>vereenkomst niet beroepen op nog niet berekende kosten of extra kosten</w:t>
      </w:r>
      <w:r>
        <w:t>.</w:t>
      </w:r>
    </w:p>
    <w:p w14:paraId="54ED978C" w14:textId="77777777" w:rsidR="0025346B" w:rsidRDefault="0025346B" w:rsidP="00E80468">
      <w:pPr>
        <w:spacing w:after="0" w:line="240" w:lineRule="auto"/>
      </w:pPr>
    </w:p>
    <w:p w14:paraId="30F55532" w14:textId="014F293C" w:rsidR="00786B6E" w:rsidRDefault="00786B6E" w:rsidP="00E80468">
      <w:pPr>
        <w:spacing w:after="0" w:line="240" w:lineRule="auto"/>
      </w:pPr>
      <w:r>
        <w:t>Aanbestedende dienst</w:t>
      </w:r>
      <w:r w:rsidRPr="00574D79">
        <w:t xml:space="preserve"> </w:t>
      </w:r>
      <w:r w:rsidRPr="00932824">
        <w:t>behoudt zich het recht voor Inschrijvingen niet in behandeling te nemen als niet alle gevraagde gegevens aangeleverd zijn of als de wijze van aanbieden afwijkt van hetgeen gesteld in deze vraag.</w:t>
      </w:r>
    </w:p>
    <w:p w14:paraId="3B384B71" w14:textId="77777777" w:rsidR="0025346B" w:rsidRPr="00932824" w:rsidRDefault="0025346B" w:rsidP="00E80468">
      <w:pPr>
        <w:spacing w:after="0" w:line="240" w:lineRule="auto"/>
      </w:pPr>
    </w:p>
    <w:p w14:paraId="290058E2" w14:textId="0AECFDC2" w:rsidR="0005498C" w:rsidRDefault="0005498C" w:rsidP="00C34D87">
      <w:pPr>
        <w:pStyle w:val="Kop2"/>
        <w:numPr>
          <w:ilvl w:val="1"/>
          <w:numId w:val="9"/>
        </w:numPr>
      </w:pPr>
      <w:bookmarkStart w:id="463" w:name="_Toc213836390"/>
      <w:bookmarkStart w:id="464" w:name="_Toc216364074"/>
      <w:r>
        <w:t>Klachtenloket</w:t>
      </w:r>
      <w:bookmarkEnd w:id="463"/>
      <w:bookmarkEnd w:id="464"/>
    </w:p>
    <w:p w14:paraId="401A436E" w14:textId="77777777" w:rsidR="0005498C" w:rsidRPr="00932824" w:rsidRDefault="0005498C" w:rsidP="00E80468">
      <w:pPr>
        <w:spacing w:after="0" w:line="240" w:lineRule="auto"/>
      </w:pPr>
      <w:r w:rsidRPr="00932824">
        <w:t xml:space="preserve">Alle potentiële Inschrijvers kunnen een Klacht met betrekking tot deze aanbesteding indienen bij </w:t>
      </w:r>
      <w:r>
        <w:t>de Aanbestedende dienst</w:t>
      </w:r>
      <w:r w:rsidRPr="00932824">
        <w:t xml:space="preserve">. </w:t>
      </w:r>
    </w:p>
    <w:p w14:paraId="73BCB325" w14:textId="77777777" w:rsidR="00765BE4" w:rsidRDefault="00765BE4" w:rsidP="00E80468">
      <w:pPr>
        <w:spacing w:after="0" w:line="240" w:lineRule="auto"/>
      </w:pPr>
    </w:p>
    <w:p w14:paraId="4A99B8DD" w14:textId="06B548F6" w:rsidR="0005498C" w:rsidRPr="00932824" w:rsidRDefault="0005498C" w:rsidP="00E80468">
      <w:pPr>
        <w:spacing w:after="0" w:line="240" w:lineRule="auto"/>
      </w:pPr>
      <w:r w:rsidRPr="00932824">
        <w:t>De onderstaande werkwijze wordt gehanteerd bij het indienen van Klachten met betrekking tot de aanbesteding:</w:t>
      </w:r>
    </w:p>
    <w:p w14:paraId="0655D154" w14:textId="5958BDE9" w:rsidR="0005498C" w:rsidRPr="00932824" w:rsidRDefault="0005498C" w:rsidP="00C34D87">
      <w:pPr>
        <w:pStyle w:val="Lijstalinea"/>
        <w:numPr>
          <w:ilvl w:val="0"/>
          <w:numId w:val="5"/>
        </w:numPr>
        <w:spacing w:after="0" w:line="240" w:lineRule="auto"/>
      </w:pPr>
      <w:r w:rsidRPr="00932824">
        <w:t>Ondernemers dienen hun Klachten schriftelijk in op mailadres tender@haarlem.nl, ter attentie van de klachten coördinator, onder vermelding van: ‘</w:t>
      </w:r>
      <w:r w:rsidR="00765BE4">
        <w:t xml:space="preserve">Aanbesteding </w:t>
      </w:r>
      <w:r w:rsidR="0013608E">
        <w:t>inhuur flexibele arbeid t/m schaal 9 (uitzendbureaus) met kenmerk 20250526601’</w:t>
      </w:r>
      <w:r w:rsidRPr="00844AEC">
        <w:t>;</w:t>
      </w:r>
    </w:p>
    <w:p w14:paraId="254C2B3B" w14:textId="202B4305" w:rsidR="0005498C" w:rsidRPr="00932824" w:rsidRDefault="0005498C" w:rsidP="00C34D87">
      <w:pPr>
        <w:pStyle w:val="Lijstalinea"/>
        <w:numPr>
          <w:ilvl w:val="0"/>
          <w:numId w:val="5"/>
        </w:numPr>
        <w:spacing w:after="0" w:line="240" w:lineRule="auto"/>
      </w:pPr>
      <w:r w:rsidRPr="00932824">
        <w:t xml:space="preserve">In de </w:t>
      </w:r>
      <w:r w:rsidR="00123437">
        <w:t>K</w:t>
      </w:r>
      <w:r w:rsidRPr="00932824">
        <w:t>lacht dient het volgende opgenomen te worden:</w:t>
      </w:r>
    </w:p>
    <w:p w14:paraId="5ABE65E6" w14:textId="77777777" w:rsidR="00765BE4" w:rsidRDefault="0005498C" w:rsidP="00C34D87">
      <w:pPr>
        <w:pStyle w:val="Lijstalinea"/>
        <w:numPr>
          <w:ilvl w:val="1"/>
          <w:numId w:val="12"/>
        </w:numPr>
        <w:spacing w:after="0" w:line="240" w:lineRule="auto"/>
      </w:pPr>
      <w:r w:rsidRPr="00932824">
        <w:t>Duidelijke omschrijving van de Klacht;</w:t>
      </w:r>
    </w:p>
    <w:p w14:paraId="1605BE3D" w14:textId="77777777" w:rsidR="00765BE4" w:rsidRDefault="0005498C" w:rsidP="00C34D87">
      <w:pPr>
        <w:pStyle w:val="Lijstalinea"/>
        <w:numPr>
          <w:ilvl w:val="1"/>
          <w:numId w:val="12"/>
        </w:numPr>
        <w:spacing w:after="0" w:line="240" w:lineRule="auto"/>
      </w:pPr>
      <w:r w:rsidRPr="00932824">
        <w:t>Datum Klacht;</w:t>
      </w:r>
    </w:p>
    <w:p w14:paraId="27F9661B" w14:textId="77777777" w:rsidR="00765BE4" w:rsidRDefault="0005498C" w:rsidP="00C34D87">
      <w:pPr>
        <w:pStyle w:val="Lijstalinea"/>
        <w:numPr>
          <w:ilvl w:val="1"/>
          <w:numId w:val="12"/>
        </w:numPr>
        <w:spacing w:after="0" w:line="240" w:lineRule="auto"/>
      </w:pPr>
      <w:r w:rsidRPr="00932824">
        <w:t>Naam Ondernemer;</w:t>
      </w:r>
    </w:p>
    <w:p w14:paraId="5BC95122" w14:textId="73CD59C2" w:rsidR="0005498C" w:rsidRPr="00932824" w:rsidRDefault="0005498C" w:rsidP="00C34D87">
      <w:pPr>
        <w:pStyle w:val="Lijstalinea"/>
        <w:numPr>
          <w:ilvl w:val="1"/>
          <w:numId w:val="12"/>
        </w:numPr>
        <w:spacing w:after="0" w:line="240" w:lineRule="auto"/>
      </w:pPr>
      <w:r w:rsidRPr="00932824">
        <w:t>Adres Ondernemer.</w:t>
      </w:r>
    </w:p>
    <w:p w14:paraId="553A5DD7" w14:textId="77777777" w:rsidR="0005498C" w:rsidRPr="00932824" w:rsidRDefault="0005498C" w:rsidP="00C34D87">
      <w:pPr>
        <w:pStyle w:val="Lijstalinea"/>
        <w:numPr>
          <w:ilvl w:val="0"/>
          <w:numId w:val="5"/>
        </w:numPr>
        <w:spacing w:after="0" w:line="240" w:lineRule="auto"/>
      </w:pPr>
      <w:r w:rsidRPr="00932824">
        <w:t xml:space="preserve">Het klachtenmeldpunt bevestigt de ontvangst van de Klacht. De Klacht wordt in behandeling genomen en binnen de termijn afgehandeld. </w:t>
      </w:r>
    </w:p>
    <w:p w14:paraId="33CFEB69" w14:textId="77777777" w:rsidR="00765BE4" w:rsidRDefault="00765BE4" w:rsidP="00E80468">
      <w:pPr>
        <w:spacing w:after="0" w:line="240" w:lineRule="auto"/>
      </w:pPr>
    </w:p>
    <w:p w14:paraId="3B2EEECD" w14:textId="2AC07186" w:rsidR="0005498C" w:rsidRPr="00932824" w:rsidRDefault="0005498C" w:rsidP="00E80468">
      <w:pPr>
        <w:spacing w:after="0" w:line="240" w:lineRule="auto"/>
      </w:pPr>
      <w:r w:rsidRPr="00932824">
        <w:t xml:space="preserve">De afhandeling van de Klacht geschiedt door personen die niet </w:t>
      </w:r>
      <w:r w:rsidRPr="00932824">
        <w:rPr>
          <w:u w:val="single"/>
        </w:rPr>
        <w:t>direct</w:t>
      </w:r>
      <w:r w:rsidRPr="00932824">
        <w:t xml:space="preserve"> betrokken zijn (geweest) bij deze aanbesteding. </w:t>
      </w:r>
    </w:p>
    <w:p w14:paraId="34EA4ACF" w14:textId="77777777" w:rsidR="00765BE4" w:rsidRDefault="00765BE4" w:rsidP="00E80468">
      <w:pPr>
        <w:spacing w:after="0" w:line="240" w:lineRule="auto"/>
      </w:pPr>
    </w:p>
    <w:p w14:paraId="653F157A" w14:textId="4A86EACB" w:rsidR="0005498C" w:rsidRDefault="0005498C" w:rsidP="00E80468">
      <w:pPr>
        <w:spacing w:after="0" w:line="240" w:lineRule="auto"/>
      </w:pPr>
      <w:r w:rsidRPr="00932824">
        <w:t>Het indienen van Klachten, als ook het indienen van opmerkingen en suggesties, heeft in beginsel geen opschortende werking ten aanzien van de aanbesteding.</w:t>
      </w:r>
    </w:p>
    <w:p w14:paraId="355E48F2" w14:textId="77777777" w:rsidR="00765BE4" w:rsidRPr="0005498C" w:rsidRDefault="00765BE4" w:rsidP="00E80468">
      <w:pPr>
        <w:spacing w:after="0" w:line="240" w:lineRule="auto"/>
      </w:pPr>
    </w:p>
    <w:p w14:paraId="5099980F" w14:textId="5752734D" w:rsidR="0005498C" w:rsidRDefault="0005498C" w:rsidP="00C34D87">
      <w:pPr>
        <w:pStyle w:val="Kop2"/>
        <w:numPr>
          <w:ilvl w:val="1"/>
          <w:numId w:val="9"/>
        </w:numPr>
      </w:pPr>
      <w:bookmarkStart w:id="465" w:name="_Toc213836391"/>
      <w:bookmarkStart w:id="466" w:name="_Toc216364075"/>
      <w:r>
        <w:t>Tegenstrijdigheden</w:t>
      </w:r>
      <w:bookmarkEnd w:id="465"/>
      <w:bookmarkEnd w:id="466"/>
    </w:p>
    <w:p w14:paraId="3190CAF0" w14:textId="179113EB" w:rsidR="0005498C" w:rsidRDefault="0005498C" w:rsidP="00E80468">
      <w:pPr>
        <w:spacing w:after="0" w:line="240" w:lineRule="auto"/>
      </w:pPr>
      <w:r>
        <w:t>Deze aanbesteding is met zorg samengesteld. Indien er desondanks tegenstrijdigheden en/of onvolkomenheden in voorkomen, wordt u verzocht Aanbestedende dienst hiervan v</w:t>
      </w:r>
      <w:r w:rsidR="2EE0E17C">
        <w:t>óó</w:t>
      </w:r>
      <w:r>
        <w:t xml:space="preserve">r de genoemde indieningsdatum op de hoogte te stellen. </w:t>
      </w:r>
    </w:p>
    <w:p w14:paraId="012A4708" w14:textId="77777777" w:rsidR="00765BE4" w:rsidRPr="00932824" w:rsidRDefault="00765BE4" w:rsidP="00E80468">
      <w:pPr>
        <w:spacing w:after="0" w:line="240" w:lineRule="auto"/>
      </w:pPr>
    </w:p>
    <w:p w14:paraId="1AC63401" w14:textId="77777777" w:rsidR="0005498C" w:rsidRDefault="0005498C" w:rsidP="00E80468">
      <w:pPr>
        <w:spacing w:after="0" w:line="240" w:lineRule="auto"/>
      </w:pPr>
      <w:r w:rsidRPr="00932824">
        <w:lastRenderedPageBreak/>
        <w:t xml:space="preserve">Indien naderhand blijkt dat deze aanbesteding tegenstrijdigheden en/of onvolkomenheden bevat en deze niet door Inschrijver(s) zijn opgemerkt, zijn deze voor risico van de Inschrijver. In alle gevallen van onduidelijkheid prevaleert deze aanbesteding of de, naar aanleiding van eventuele vragen in een nadere toelichting, gegeven uitleg. Bij gebreke van gestelde vragen prevaleert de interpretatie van </w:t>
      </w:r>
      <w:r>
        <w:t>Aanbestedende dienst</w:t>
      </w:r>
      <w:r w:rsidRPr="00932824">
        <w:t xml:space="preserve">. </w:t>
      </w:r>
      <w:r>
        <w:t>Aanbestedende dienst</w:t>
      </w:r>
      <w:r w:rsidRPr="00574D79">
        <w:t xml:space="preserve"> </w:t>
      </w:r>
      <w:r w:rsidRPr="00932824">
        <w:t xml:space="preserve">sluit elke vorm van aansprakelijkheid voor de gevolgen van eventuele onvolkomenheden of onduidelijkheden volledig uit. </w:t>
      </w:r>
    </w:p>
    <w:p w14:paraId="0ED95FB0" w14:textId="77777777" w:rsidR="00765BE4" w:rsidRPr="00932824" w:rsidRDefault="00765BE4" w:rsidP="00E80468">
      <w:pPr>
        <w:spacing w:after="0" w:line="240" w:lineRule="auto"/>
      </w:pPr>
    </w:p>
    <w:p w14:paraId="40C5C389" w14:textId="4CC67176" w:rsidR="0005498C" w:rsidRDefault="0005498C" w:rsidP="00E80468">
      <w:pPr>
        <w:spacing w:after="0" w:line="240" w:lineRule="auto"/>
      </w:pPr>
      <w:r w:rsidRPr="00932824">
        <w:t>De Aanbestedings</w:t>
      </w:r>
      <w:r>
        <w:t>stukken</w:t>
      </w:r>
      <w:r w:rsidRPr="00932824">
        <w:t xml:space="preserve"> zijn tevens gebaseerd op </w:t>
      </w:r>
      <w:r w:rsidR="00450816">
        <w:t>h</w:t>
      </w:r>
      <w:r w:rsidRPr="00932824">
        <w:t>et vastgestelde beleid van Opdrachtgever. Zij behoudt zich het recht voor het beleid te wijzigen. Opdrachtgever zal in een dergelijk geval tijdig in overleg treden met Inschrijver.</w:t>
      </w:r>
    </w:p>
    <w:p w14:paraId="14943EF9" w14:textId="77777777" w:rsidR="00765BE4" w:rsidRPr="00932824" w:rsidRDefault="00765BE4" w:rsidP="00E80468">
      <w:pPr>
        <w:spacing w:after="0" w:line="240" w:lineRule="auto"/>
      </w:pPr>
    </w:p>
    <w:p w14:paraId="66CCB1B3" w14:textId="55CA0C13" w:rsidR="0005498C" w:rsidRDefault="0005498C" w:rsidP="00C34D87">
      <w:pPr>
        <w:pStyle w:val="Kop2"/>
        <w:numPr>
          <w:ilvl w:val="1"/>
          <w:numId w:val="9"/>
        </w:numPr>
      </w:pPr>
      <w:bookmarkStart w:id="467" w:name="_Toc213836392"/>
      <w:bookmarkStart w:id="468" w:name="_Toc216364076"/>
      <w:r>
        <w:t>Vertrouwelijkheid</w:t>
      </w:r>
      <w:bookmarkEnd w:id="467"/>
      <w:bookmarkEnd w:id="468"/>
    </w:p>
    <w:p w14:paraId="70F12736" w14:textId="341AC1DB" w:rsidR="00765BE4" w:rsidRDefault="0005498C" w:rsidP="00C34D87">
      <w:pPr>
        <w:pStyle w:val="Lijstalinea"/>
        <w:numPr>
          <w:ilvl w:val="0"/>
          <w:numId w:val="20"/>
        </w:numPr>
        <w:spacing w:after="0" w:line="240" w:lineRule="auto"/>
      </w:pPr>
      <w:r w:rsidRPr="00932824">
        <w:t xml:space="preserve">De informatie die in uw Inschrijving wordt verstrekt zal </w:t>
      </w:r>
      <w:r>
        <w:t>Aanbestedende dienst</w:t>
      </w:r>
      <w:r w:rsidRPr="00574D79">
        <w:t xml:space="preserve"> </w:t>
      </w:r>
      <w:r w:rsidRPr="00932824">
        <w:t xml:space="preserve">als strikt vertrouwelijk worden behandeld en niet aan </w:t>
      </w:r>
      <w:r w:rsidR="000B5958">
        <w:t>D</w:t>
      </w:r>
      <w:r w:rsidRPr="00932824">
        <w:t>erden worden verstrekt, tenzij het informatie betreft die als gevolg van een wettelijke verplichting openbaar moet worden gemaakt of reeds openbaar is;</w:t>
      </w:r>
    </w:p>
    <w:p w14:paraId="7CA4B467" w14:textId="77777777" w:rsidR="00765BE4" w:rsidRDefault="0005498C" w:rsidP="00C34D87">
      <w:pPr>
        <w:pStyle w:val="Lijstalinea"/>
        <w:numPr>
          <w:ilvl w:val="0"/>
          <w:numId w:val="20"/>
        </w:numPr>
        <w:spacing w:after="0" w:line="240" w:lineRule="auto"/>
      </w:pPr>
      <w:r w:rsidRPr="00932824">
        <w:t>De Inschrij</w:t>
      </w:r>
      <w:r>
        <w:t>ver</w:t>
      </w:r>
      <w:r w:rsidRPr="00932824">
        <w:t xml:space="preserve"> mag de gegevens die </w:t>
      </w:r>
      <w:r>
        <w:t>Aanbestedende dienst</w:t>
      </w:r>
      <w:r w:rsidRPr="00574D79">
        <w:t xml:space="preserve"> </w:t>
      </w:r>
      <w:r>
        <w:t>haar</w:t>
      </w:r>
      <w:r w:rsidRPr="00932824">
        <w:t xml:space="preserve"> in verband met deze aanbesteding ter beschikking stelt alleen gebruiken voor het doel waarvoor ze zijn verstrekt. Inschrijver dient vertrouwelijk om te gaan met de door </w:t>
      </w:r>
      <w:r>
        <w:t>Aanbestedende dienst</w:t>
      </w:r>
      <w:r w:rsidRPr="00574D79">
        <w:t xml:space="preserve"> </w:t>
      </w:r>
      <w:r w:rsidRPr="00932824">
        <w:t>verstrekte informatie;</w:t>
      </w:r>
    </w:p>
    <w:p w14:paraId="3E743B6C" w14:textId="2CE58825" w:rsidR="0005498C" w:rsidRDefault="0005498C" w:rsidP="00C34D87">
      <w:pPr>
        <w:pStyle w:val="Lijstalinea"/>
        <w:numPr>
          <w:ilvl w:val="0"/>
          <w:numId w:val="20"/>
        </w:numPr>
        <w:spacing w:after="0" w:line="240" w:lineRule="auto"/>
      </w:pPr>
      <w:r w:rsidRPr="00932824">
        <w:t xml:space="preserve">Geheel of gedeeltelijk overnemen, reproductie of bewerking van (delen van) de inhoud van deze aanbesteding zonder voorafgaande schriftelijke toestemming van </w:t>
      </w:r>
      <w:r>
        <w:t>Aanbestedende dienst</w:t>
      </w:r>
      <w:r w:rsidRPr="00932824">
        <w:t>, is niet toegestaan.</w:t>
      </w:r>
    </w:p>
    <w:p w14:paraId="6C2E8EDA" w14:textId="77777777" w:rsidR="00765BE4" w:rsidRPr="00932824" w:rsidRDefault="00765BE4" w:rsidP="00765BE4">
      <w:pPr>
        <w:spacing w:after="0" w:line="240" w:lineRule="auto"/>
      </w:pPr>
    </w:p>
    <w:p w14:paraId="0BF0B0B5" w14:textId="21DC3969" w:rsidR="0005498C" w:rsidRDefault="0005498C" w:rsidP="00C34D87">
      <w:pPr>
        <w:pStyle w:val="Kop2"/>
        <w:numPr>
          <w:ilvl w:val="1"/>
          <w:numId w:val="9"/>
        </w:numPr>
      </w:pPr>
      <w:bookmarkStart w:id="469" w:name="_Toc213836393"/>
      <w:bookmarkStart w:id="470" w:name="_Toc216364077"/>
      <w:r>
        <w:t>Toepasselijk recht</w:t>
      </w:r>
      <w:bookmarkEnd w:id="469"/>
      <w:bookmarkEnd w:id="470"/>
      <w:r>
        <w:t xml:space="preserve"> </w:t>
      </w:r>
    </w:p>
    <w:p w14:paraId="15EF66D6" w14:textId="77777777" w:rsidR="0005498C" w:rsidRDefault="0005498C" w:rsidP="00E80468">
      <w:pPr>
        <w:spacing w:after="0" w:line="240" w:lineRule="auto"/>
      </w:pPr>
      <w:r w:rsidRPr="00932824">
        <w:t xml:space="preserve">Op deze aanbesteding is uitsluitend Nederlands recht van toepassing. Alle geschillen die uit deze aanbesteding en de af te sluiten </w:t>
      </w:r>
      <w:r>
        <w:t>O</w:t>
      </w:r>
      <w:r w:rsidRPr="00932824">
        <w:t xml:space="preserve">vereenkomst, voortvloeien, dienen te worden voorgelegd aan de bevoegde rechter te Den Haag. </w:t>
      </w:r>
    </w:p>
    <w:p w14:paraId="56724A6A" w14:textId="77777777" w:rsidR="00765BE4" w:rsidRPr="00932824" w:rsidRDefault="00765BE4" w:rsidP="00E80468">
      <w:pPr>
        <w:spacing w:after="0" w:line="240" w:lineRule="auto"/>
      </w:pPr>
    </w:p>
    <w:p w14:paraId="37AA8EDE" w14:textId="35E093A9" w:rsidR="0005498C" w:rsidRDefault="0005498C" w:rsidP="00C34D87">
      <w:pPr>
        <w:pStyle w:val="Kop2"/>
        <w:numPr>
          <w:ilvl w:val="1"/>
          <w:numId w:val="9"/>
        </w:numPr>
      </w:pPr>
      <w:bookmarkStart w:id="471" w:name="_Toc213836394"/>
      <w:bookmarkStart w:id="472" w:name="_Toc216364078"/>
      <w:r>
        <w:t>Taal</w:t>
      </w:r>
      <w:bookmarkEnd w:id="471"/>
      <w:bookmarkEnd w:id="472"/>
      <w:r>
        <w:t xml:space="preserve"> </w:t>
      </w:r>
    </w:p>
    <w:p w14:paraId="1CB0534B" w14:textId="33782463" w:rsidR="0005498C" w:rsidRDefault="0005498C" w:rsidP="00E80468">
      <w:pPr>
        <w:spacing w:after="0" w:line="240" w:lineRule="auto"/>
      </w:pPr>
      <w:r w:rsidRPr="00932824">
        <w:t xml:space="preserve">De Inschrijving en alle mondelinge en schriftelijke communicatie gedurende de looptijd van de aanbesteding en </w:t>
      </w:r>
      <w:r>
        <w:t>O</w:t>
      </w:r>
      <w:r w:rsidRPr="00932824">
        <w:t>vereenkomst, dient te geschieden in de Nederlandse taal.</w:t>
      </w:r>
    </w:p>
    <w:p w14:paraId="3F251A81" w14:textId="77777777" w:rsidR="00765BE4" w:rsidRPr="0005498C" w:rsidRDefault="00765BE4" w:rsidP="00E80468">
      <w:pPr>
        <w:spacing w:after="0" w:line="240" w:lineRule="auto"/>
      </w:pPr>
    </w:p>
    <w:p w14:paraId="10EA2C7C" w14:textId="3538A8A1" w:rsidR="0005498C" w:rsidRDefault="0005498C" w:rsidP="00C34D87">
      <w:pPr>
        <w:pStyle w:val="Kop2"/>
        <w:numPr>
          <w:ilvl w:val="1"/>
          <w:numId w:val="9"/>
        </w:numPr>
      </w:pPr>
      <w:bookmarkStart w:id="473" w:name="_Toc213836395"/>
      <w:bookmarkStart w:id="474" w:name="_Toc216364079"/>
      <w:r>
        <w:t>Stoppen aanbesteding</w:t>
      </w:r>
      <w:bookmarkEnd w:id="473"/>
      <w:bookmarkEnd w:id="474"/>
      <w:r>
        <w:t xml:space="preserve"> </w:t>
      </w:r>
    </w:p>
    <w:p w14:paraId="3974540D" w14:textId="3EB6F030" w:rsidR="0005498C" w:rsidRPr="00932824" w:rsidRDefault="0005498C" w:rsidP="00E80468">
      <w:pPr>
        <w:spacing w:after="0" w:line="240" w:lineRule="auto"/>
      </w:pPr>
      <w:r>
        <w:t>Aanbestedende dienst</w:t>
      </w:r>
      <w:r w:rsidRPr="00574D79">
        <w:t xml:space="preserve"> </w:t>
      </w:r>
      <w:r w:rsidRPr="00932824">
        <w:t xml:space="preserve">behoudt zich het recht voor om, zonder opgaaf van redenen, het aanbestedingstraject tijdelijk geheel of gedeeltelijk, of definitief te stoppen. Voor dit voortgangsrisico van het aanbestedingstraject kan </w:t>
      </w:r>
      <w:r>
        <w:t>Aanbestedende dienst</w:t>
      </w:r>
      <w:r w:rsidRPr="00574D79">
        <w:t xml:space="preserve"> </w:t>
      </w:r>
      <w:r w:rsidRPr="00932824">
        <w:t xml:space="preserve">– zolang de Opdracht nog niet definitief is gegund – niet aansprakelijk worden gesteld. </w:t>
      </w:r>
    </w:p>
    <w:p w14:paraId="0BB214E9" w14:textId="77777777" w:rsidR="00765BE4" w:rsidRDefault="00765BE4" w:rsidP="00E80468">
      <w:pPr>
        <w:spacing w:after="0" w:line="240" w:lineRule="auto"/>
      </w:pPr>
    </w:p>
    <w:p w14:paraId="5C3164E1" w14:textId="5F66C5C4" w:rsidR="0005498C" w:rsidRDefault="0005498C" w:rsidP="00E80468">
      <w:pPr>
        <w:spacing w:after="0" w:line="240" w:lineRule="auto"/>
      </w:pPr>
      <w:r w:rsidRPr="00932824">
        <w:t xml:space="preserve">Inschrijvers kunnen op geen enkele wijze hieraan rechten ontlenen, noch is </w:t>
      </w:r>
      <w:r>
        <w:t>Aanbestedende dienst</w:t>
      </w:r>
      <w:r w:rsidRPr="00574D79">
        <w:t xml:space="preserve"> </w:t>
      </w:r>
      <w:r w:rsidRPr="00932824">
        <w:t>op welke wijze dan ook jegens Inschrijvers schadeplichtig. Inschrijver is zich hiervan bewust en aanvaardt het feit, dat Inschrijver geheel voor eigen rekening en risico meedoet aan deze aanbesteding.</w:t>
      </w:r>
    </w:p>
    <w:p w14:paraId="2F7FB509" w14:textId="77777777" w:rsidR="00765BE4" w:rsidRPr="0005498C" w:rsidRDefault="00765BE4" w:rsidP="00E80468">
      <w:pPr>
        <w:spacing w:after="0" w:line="240" w:lineRule="auto"/>
      </w:pPr>
    </w:p>
    <w:p w14:paraId="3422CC5C" w14:textId="11C195C3" w:rsidR="0005498C" w:rsidRDefault="0005498C" w:rsidP="00C34D87">
      <w:pPr>
        <w:pStyle w:val="Kop2"/>
        <w:numPr>
          <w:ilvl w:val="1"/>
          <w:numId w:val="9"/>
        </w:numPr>
      </w:pPr>
      <w:bookmarkStart w:id="475" w:name="_Toc213836396"/>
      <w:bookmarkStart w:id="476" w:name="_Toc216364080"/>
      <w:r>
        <w:t>Akkoordverklaring voorschriften en Aanbestedingsstukken</w:t>
      </w:r>
      <w:bookmarkEnd w:id="475"/>
      <w:bookmarkEnd w:id="476"/>
    </w:p>
    <w:p w14:paraId="06D556B0" w14:textId="77777777" w:rsidR="0005498C" w:rsidRPr="00932824" w:rsidRDefault="0005498C" w:rsidP="00E80468">
      <w:pPr>
        <w:spacing w:after="0" w:line="240" w:lineRule="auto"/>
      </w:pPr>
      <w:r w:rsidRPr="00932824">
        <w:t>Door het doen van</w:t>
      </w:r>
      <w:r>
        <w:t xml:space="preserve"> een Inschrijving </w:t>
      </w:r>
      <w:r w:rsidRPr="00932824">
        <w:t>verklaart Inschrijver dat:</w:t>
      </w:r>
    </w:p>
    <w:p w14:paraId="416B3F0E" w14:textId="77777777" w:rsidR="0005498C" w:rsidRPr="00932824" w:rsidRDefault="0005498C" w:rsidP="00C34D87">
      <w:pPr>
        <w:pStyle w:val="Lijstalinea"/>
        <w:numPr>
          <w:ilvl w:val="0"/>
          <w:numId w:val="21"/>
        </w:numPr>
        <w:spacing w:after="0" w:line="240" w:lineRule="auto"/>
      </w:pPr>
      <w:r>
        <w:t>Zij</w:t>
      </w:r>
      <w:r w:rsidRPr="00932824">
        <w:t xml:space="preserve"> akkoord gaat met alle in deze Aanbestedingsleidraad vastgestelde (vorm)voorschriften en het Programma van eisen;</w:t>
      </w:r>
    </w:p>
    <w:p w14:paraId="4A5EE0DD" w14:textId="7FD612CB" w:rsidR="0005498C" w:rsidRPr="00932824" w:rsidRDefault="0005498C" w:rsidP="00C34D87">
      <w:pPr>
        <w:pStyle w:val="Lijstalinea"/>
        <w:numPr>
          <w:ilvl w:val="0"/>
          <w:numId w:val="21"/>
        </w:numPr>
        <w:spacing w:after="0" w:line="240" w:lineRule="auto"/>
      </w:pPr>
      <w:r>
        <w:t>Zij</w:t>
      </w:r>
      <w:r w:rsidRPr="00932824">
        <w:t xml:space="preserve"> akkoord gaat met de bij de Aanbestedingsleidraad gevoegde </w:t>
      </w:r>
      <w:r>
        <w:t xml:space="preserve">concept </w:t>
      </w:r>
      <w:r w:rsidR="006B2E44">
        <w:t>O</w:t>
      </w:r>
      <w:r w:rsidRPr="00932824">
        <w:t>vereenkomst en de Algemene inkoopvoorwaarden</w:t>
      </w:r>
      <w:r w:rsidR="002D30B5">
        <w:t xml:space="preserve"> Diensten</w:t>
      </w:r>
      <w:r w:rsidRPr="00932824">
        <w:t xml:space="preserve"> van Opdrachtgever;</w:t>
      </w:r>
    </w:p>
    <w:p w14:paraId="4568A36C" w14:textId="5E39A62D" w:rsidR="0005498C" w:rsidRDefault="0005498C" w:rsidP="00C34D87">
      <w:pPr>
        <w:pStyle w:val="Lijstalinea"/>
        <w:numPr>
          <w:ilvl w:val="0"/>
          <w:numId w:val="21"/>
        </w:numPr>
        <w:spacing w:after="0" w:line="240" w:lineRule="auto"/>
      </w:pPr>
      <w:r>
        <w:lastRenderedPageBreak/>
        <w:t>Zij</w:t>
      </w:r>
      <w:r w:rsidRPr="00932824">
        <w:t xml:space="preserve"> ermee akkoord gaat dat </w:t>
      </w:r>
      <w:r>
        <w:t>Aanbestedende dienst</w:t>
      </w:r>
      <w:r w:rsidRPr="00574D79">
        <w:t xml:space="preserve"> </w:t>
      </w:r>
      <w:r w:rsidRPr="00932824">
        <w:t xml:space="preserve">zich het recht voorbehoudt om in een latere fase alsnog te verzoeken binnen zeven (7) 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2847A475" w14:textId="77777777" w:rsidR="00765BE4" w:rsidRPr="0005498C" w:rsidRDefault="00765BE4" w:rsidP="00765BE4">
      <w:pPr>
        <w:spacing w:after="0" w:line="240" w:lineRule="auto"/>
      </w:pPr>
    </w:p>
    <w:p w14:paraId="4184AF3A" w14:textId="00AF9B1B" w:rsidR="0005498C" w:rsidRDefault="0005498C" w:rsidP="00C34D87">
      <w:pPr>
        <w:pStyle w:val="Kop2"/>
        <w:numPr>
          <w:ilvl w:val="1"/>
          <w:numId w:val="9"/>
        </w:numPr>
      </w:pPr>
      <w:bookmarkStart w:id="477" w:name="_Toc213836397"/>
      <w:bookmarkStart w:id="478" w:name="_Toc216364081"/>
      <w:r>
        <w:t>Onherroepelijk aanbod en gestanddoeningstermijn</w:t>
      </w:r>
      <w:bookmarkEnd w:id="477"/>
      <w:bookmarkEnd w:id="478"/>
    </w:p>
    <w:p w14:paraId="00B0506B" w14:textId="6303140C" w:rsidR="0005498C" w:rsidRPr="00932824" w:rsidRDefault="0005498C" w:rsidP="00E80468">
      <w:pPr>
        <w:spacing w:after="0" w:line="240" w:lineRule="auto"/>
      </w:pPr>
      <w:r w:rsidRPr="00932824">
        <w:t xml:space="preserve">De Inschrijving is een onherroepelijk aanbod in de zin van artikel 6.219 lid 1 van het Burgerlijk Wetboek. De gestanddoeningstermijn voor de Inschrijving bedraagt </w:t>
      </w:r>
      <w:r w:rsidR="00AD61B4">
        <w:t>drie (</w:t>
      </w:r>
      <w:r w:rsidR="00765BE4">
        <w:t>3</w:t>
      </w:r>
      <w:r w:rsidR="00AD61B4">
        <w:t>)</w:t>
      </w:r>
      <w:r w:rsidR="00765BE4">
        <w:t xml:space="preserve"> maanden</w:t>
      </w:r>
      <w:r w:rsidRPr="006D67C2">
        <w:t xml:space="preserve"> na</w:t>
      </w:r>
      <w:r w:rsidRPr="00932824">
        <w:t xml:space="preserve"> de uiterste datum voor het indienen van de Inschrijving. Indien er een kort geding wordt aangespannen tegen de gunningsbeslissing, bedraagt de gestanddoeningstermijn minimaal zes (6) weken na de onherroepelijke uitspraak in het kort geding. </w:t>
      </w:r>
    </w:p>
    <w:p w14:paraId="428F7C58" w14:textId="77777777" w:rsidR="00765BE4" w:rsidRDefault="00765BE4" w:rsidP="00E80468">
      <w:pPr>
        <w:spacing w:after="0" w:line="240" w:lineRule="auto"/>
      </w:pPr>
    </w:p>
    <w:p w14:paraId="35DA355F" w14:textId="7A412D0F" w:rsidR="0005498C" w:rsidRDefault="0005498C" w:rsidP="00E80468">
      <w:pPr>
        <w:spacing w:after="0" w:line="240" w:lineRule="auto"/>
      </w:pPr>
      <w:r>
        <w:t xml:space="preserve">Alle door Inschrijver overlegde gegevens zijn naar waarheid ingevuld en kunnen door Inschrijver gestand worden gedaan. </w:t>
      </w:r>
    </w:p>
    <w:p w14:paraId="18E0BC9B" w14:textId="482AD603" w:rsidR="0005498C" w:rsidRDefault="0005498C" w:rsidP="00E80468">
      <w:pPr>
        <w:spacing w:after="0" w:line="240" w:lineRule="auto"/>
      </w:pPr>
      <w:r>
        <w:t xml:space="preserve">Aanbestedende dienst behoudt zich het recht op schadevergoeding voor in geval van onjuiste en/of onvolledige informatie en/of het niet kunnen nakomen van hetgeen door een Inschrijver is aangeboden. </w:t>
      </w:r>
    </w:p>
    <w:p w14:paraId="4CCC4131" w14:textId="77777777" w:rsidR="00765BE4" w:rsidRPr="0005498C" w:rsidRDefault="00765BE4" w:rsidP="00E80468">
      <w:pPr>
        <w:spacing w:after="0" w:line="240" w:lineRule="auto"/>
      </w:pPr>
    </w:p>
    <w:p w14:paraId="1EAE43F0" w14:textId="77777777" w:rsidR="0005498C" w:rsidRDefault="0005498C" w:rsidP="00C34D87">
      <w:pPr>
        <w:pStyle w:val="Kop2"/>
        <w:numPr>
          <w:ilvl w:val="1"/>
          <w:numId w:val="9"/>
        </w:numPr>
      </w:pPr>
      <w:bookmarkStart w:id="479" w:name="_Toc213836398"/>
      <w:bookmarkStart w:id="480" w:name="_Toc216364082"/>
      <w:r>
        <w:t>Samenwerkingsverband</w:t>
      </w:r>
      <w:bookmarkEnd w:id="479"/>
      <w:bookmarkEnd w:id="480"/>
    </w:p>
    <w:p w14:paraId="4E7CFA9E"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481" w:name="_Toc213836586"/>
      <w:bookmarkStart w:id="482" w:name="_Toc213836794"/>
      <w:bookmarkStart w:id="483" w:name="_Toc213856941"/>
      <w:bookmarkStart w:id="484" w:name="_Toc213859537"/>
      <w:bookmarkStart w:id="485" w:name="_Toc213860143"/>
      <w:bookmarkStart w:id="486" w:name="_Toc213860265"/>
      <w:bookmarkStart w:id="487" w:name="_Toc213860387"/>
      <w:bookmarkStart w:id="488" w:name="_Toc213860509"/>
      <w:bookmarkStart w:id="489" w:name="_Toc213944185"/>
      <w:bookmarkStart w:id="490" w:name="_Toc214272723"/>
      <w:bookmarkStart w:id="491" w:name="_Toc214286224"/>
      <w:bookmarkStart w:id="492" w:name="_Toc216364083"/>
      <w:bookmarkEnd w:id="481"/>
      <w:bookmarkEnd w:id="482"/>
      <w:bookmarkEnd w:id="483"/>
      <w:bookmarkEnd w:id="484"/>
      <w:bookmarkEnd w:id="485"/>
      <w:bookmarkEnd w:id="486"/>
      <w:bookmarkEnd w:id="487"/>
      <w:bookmarkEnd w:id="488"/>
      <w:bookmarkEnd w:id="489"/>
      <w:bookmarkEnd w:id="490"/>
      <w:bookmarkEnd w:id="491"/>
      <w:bookmarkEnd w:id="492"/>
    </w:p>
    <w:p w14:paraId="4E7BE64E"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493" w:name="_Toc213836587"/>
      <w:bookmarkStart w:id="494" w:name="_Toc213836795"/>
      <w:bookmarkStart w:id="495" w:name="_Toc213856942"/>
      <w:bookmarkStart w:id="496" w:name="_Toc213859538"/>
      <w:bookmarkStart w:id="497" w:name="_Toc213860144"/>
      <w:bookmarkStart w:id="498" w:name="_Toc213860266"/>
      <w:bookmarkStart w:id="499" w:name="_Toc213860388"/>
      <w:bookmarkStart w:id="500" w:name="_Toc213860510"/>
      <w:bookmarkStart w:id="501" w:name="_Toc213944186"/>
      <w:bookmarkStart w:id="502" w:name="_Toc214272724"/>
      <w:bookmarkStart w:id="503" w:name="_Toc214286225"/>
      <w:bookmarkStart w:id="504" w:name="_Toc216364084"/>
      <w:bookmarkEnd w:id="493"/>
      <w:bookmarkEnd w:id="494"/>
      <w:bookmarkEnd w:id="495"/>
      <w:bookmarkEnd w:id="496"/>
      <w:bookmarkEnd w:id="497"/>
      <w:bookmarkEnd w:id="498"/>
      <w:bookmarkEnd w:id="499"/>
      <w:bookmarkEnd w:id="500"/>
      <w:bookmarkEnd w:id="501"/>
      <w:bookmarkEnd w:id="502"/>
      <w:bookmarkEnd w:id="503"/>
      <w:bookmarkEnd w:id="504"/>
    </w:p>
    <w:p w14:paraId="4ADF98E3"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505" w:name="_Toc213836588"/>
      <w:bookmarkStart w:id="506" w:name="_Toc213836796"/>
      <w:bookmarkStart w:id="507" w:name="_Toc213856943"/>
      <w:bookmarkStart w:id="508" w:name="_Toc213859539"/>
      <w:bookmarkStart w:id="509" w:name="_Toc213860145"/>
      <w:bookmarkStart w:id="510" w:name="_Toc213860267"/>
      <w:bookmarkStart w:id="511" w:name="_Toc213860389"/>
      <w:bookmarkStart w:id="512" w:name="_Toc213860511"/>
      <w:bookmarkStart w:id="513" w:name="_Toc213944187"/>
      <w:bookmarkStart w:id="514" w:name="_Toc214272725"/>
      <w:bookmarkStart w:id="515" w:name="_Toc214286226"/>
      <w:bookmarkStart w:id="516" w:name="_Toc216364085"/>
      <w:bookmarkEnd w:id="505"/>
      <w:bookmarkEnd w:id="506"/>
      <w:bookmarkEnd w:id="507"/>
      <w:bookmarkEnd w:id="508"/>
      <w:bookmarkEnd w:id="509"/>
      <w:bookmarkEnd w:id="510"/>
      <w:bookmarkEnd w:id="511"/>
      <w:bookmarkEnd w:id="512"/>
      <w:bookmarkEnd w:id="513"/>
      <w:bookmarkEnd w:id="514"/>
      <w:bookmarkEnd w:id="515"/>
      <w:bookmarkEnd w:id="516"/>
    </w:p>
    <w:p w14:paraId="37439B35"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517" w:name="_Toc213836589"/>
      <w:bookmarkStart w:id="518" w:name="_Toc213836797"/>
      <w:bookmarkStart w:id="519" w:name="_Toc213856944"/>
      <w:bookmarkStart w:id="520" w:name="_Toc213859540"/>
      <w:bookmarkStart w:id="521" w:name="_Toc213860146"/>
      <w:bookmarkStart w:id="522" w:name="_Toc213860268"/>
      <w:bookmarkStart w:id="523" w:name="_Toc213860390"/>
      <w:bookmarkStart w:id="524" w:name="_Toc213860512"/>
      <w:bookmarkStart w:id="525" w:name="_Toc213944188"/>
      <w:bookmarkStart w:id="526" w:name="_Toc214272726"/>
      <w:bookmarkStart w:id="527" w:name="_Toc214286227"/>
      <w:bookmarkStart w:id="528" w:name="_Toc216364086"/>
      <w:bookmarkEnd w:id="517"/>
      <w:bookmarkEnd w:id="518"/>
      <w:bookmarkEnd w:id="519"/>
      <w:bookmarkEnd w:id="520"/>
      <w:bookmarkEnd w:id="521"/>
      <w:bookmarkEnd w:id="522"/>
      <w:bookmarkEnd w:id="523"/>
      <w:bookmarkEnd w:id="524"/>
      <w:bookmarkEnd w:id="525"/>
      <w:bookmarkEnd w:id="526"/>
      <w:bookmarkEnd w:id="527"/>
      <w:bookmarkEnd w:id="528"/>
    </w:p>
    <w:p w14:paraId="7849F326"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529" w:name="_Toc213836590"/>
      <w:bookmarkStart w:id="530" w:name="_Toc213836798"/>
      <w:bookmarkStart w:id="531" w:name="_Toc213856945"/>
      <w:bookmarkStart w:id="532" w:name="_Toc213859541"/>
      <w:bookmarkStart w:id="533" w:name="_Toc213860147"/>
      <w:bookmarkStart w:id="534" w:name="_Toc213860269"/>
      <w:bookmarkStart w:id="535" w:name="_Toc213860391"/>
      <w:bookmarkStart w:id="536" w:name="_Toc213860513"/>
      <w:bookmarkStart w:id="537" w:name="_Toc213944189"/>
      <w:bookmarkStart w:id="538" w:name="_Toc214272727"/>
      <w:bookmarkStart w:id="539" w:name="_Toc214286228"/>
      <w:bookmarkStart w:id="540" w:name="_Toc216364087"/>
      <w:bookmarkEnd w:id="529"/>
      <w:bookmarkEnd w:id="530"/>
      <w:bookmarkEnd w:id="531"/>
      <w:bookmarkEnd w:id="532"/>
      <w:bookmarkEnd w:id="533"/>
      <w:bookmarkEnd w:id="534"/>
      <w:bookmarkEnd w:id="535"/>
      <w:bookmarkEnd w:id="536"/>
      <w:bookmarkEnd w:id="537"/>
      <w:bookmarkEnd w:id="538"/>
      <w:bookmarkEnd w:id="539"/>
      <w:bookmarkEnd w:id="540"/>
    </w:p>
    <w:p w14:paraId="0E1F5A76"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541" w:name="_Toc213836591"/>
      <w:bookmarkStart w:id="542" w:name="_Toc213836799"/>
      <w:bookmarkStart w:id="543" w:name="_Toc213856946"/>
      <w:bookmarkStart w:id="544" w:name="_Toc213859542"/>
      <w:bookmarkStart w:id="545" w:name="_Toc213860148"/>
      <w:bookmarkStart w:id="546" w:name="_Toc213860270"/>
      <w:bookmarkStart w:id="547" w:name="_Toc213860392"/>
      <w:bookmarkStart w:id="548" w:name="_Toc213860514"/>
      <w:bookmarkStart w:id="549" w:name="_Toc213944190"/>
      <w:bookmarkStart w:id="550" w:name="_Toc214272728"/>
      <w:bookmarkStart w:id="551" w:name="_Toc214286229"/>
      <w:bookmarkStart w:id="552" w:name="_Toc216364088"/>
      <w:bookmarkEnd w:id="541"/>
      <w:bookmarkEnd w:id="542"/>
      <w:bookmarkEnd w:id="543"/>
      <w:bookmarkEnd w:id="544"/>
      <w:bookmarkEnd w:id="545"/>
      <w:bookmarkEnd w:id="546"/>
      <w:bookmarkEnd w:id="547"/>
      <w:bookmarkEnd w:id="548"/>
      <w:bookmarkEnd w:id="549"/>
      <w:bookmarkEnd w:id="550"/>
      <w:bookmarkEnd w:id="551"/>
      <w:bookmarkEnd w:id="552"/>
    </w:p>
    <w:p w14:paraId="59942794"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553" w:name="_Toc213836592"/>
      <w:bookmarkStart w:id="554" w:name="_Toc213836800"/>
      <w:bookmarkStart w:id="555" w:name="_Toc213856947"/>
      <w:bookmarkStart w:id="556" w:name="_Toc213859543"/>
      <w:bookmarkStart w:id="557" w:name="_Toc213860149"/>
      <w:bookmarkStart w:id="558" w:name="_Toc213860271"/>
      <w:bookmarkStart w:id="559" w:name="_Toc213860393"/>
      <w:bookmarkStart w:id="560" w:name="_Toc213860515"/>
      <w:bookmarkStart w:id="561" w:name="_Toc213944191"/>
      <w:bookmarkStart w:id="562" w:name="_Toc214272729"/>
      <w:bookmarkStart w:id="563" w:name="_Toc214286230"/>
      <w:bookmarkStart w:id="564" w:name="_Toc216364089"/>
      <w:bookmarkEnd w:id="553"/>
      <w:bookmarkEnd w:id="554"/>
      <w:bookmarkEnd w:id="555"/>
      <w:bookmarkEnd w:id="556"/>
      <w:bookmarkEnd w:id="557"/>
      <w:bookmarkEnd w:id="558"/>
      <w:bookmarkEnd w:id="559"/>
      <w:bookmarkEnd w:id="560"/>
      <w:bookmarkEnd w:id="561"/>
      <w:bookmarkEnd w:id="562"/>
      <w:bookmarkEnd w:id="563"/>
      <w:bookmarkEnd w:id="564"/>
    </w:p>
    <w:p w14:paraId="7C77AE46"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565" w:name="_Toc213836593"/>
      <w:bookmarkStart w:id="566" w:name="_Toc213836801"/>
      <w:bookmarkStart w:id="567" w:name="_Toc213856948"/>
      <w:bookmarkStart w:id="568" w:name="_Toc213859544"/>
      <w:bookmarkStart w:id="569" w:name="_Toc213860150"/>
      <w:bookmarkStart w:id="570" w:name="_Toc213860272"/>
      <w:bookmarkStart w:id="571" w:name="_Toc213860394"/>
      <w:bookmarkStart w:id="572" w:name="_Toc213860516"/>
      <w:bookmarkStart w:id="573" w:name="_Toc213944192"/>
      <w:bookmarkStart w:id="574" w:name="_Toc214272730"/>
      <w:bookmarkStart w:id="575" w:name="_Toc214286231"/>
      <w:bookmarkStart w:id="576" w:name="_Toc216364090"/>
      <w:bookmarkEnd w:id="565"/>
      <w:bookmarkEnd w:id="566"/>
      <w:bookmarkEnd w:id="567"/>
      <w:bookmarkEnd w:id="568"/>
      <w:bookmarkEnd w:id="569"/>
      <w:bookmarkEnd w:id="570"/>
      <w:bookmarkEnd w:id="571"/>
      <w:bookmarkEnd w:id="572"/>
      <w:bookmarkEnd w:id="573"/>
      <w:bookmarkEnd w:id="574"/>
      <w:bookmarkEnd w:id="575"/>
      <w:bookmarkEnd w:id="576"/>
    </w:p>
    <w:p w14:paraId="56B77EE0" w14:textId="77777777" w:rsidR="0048300D" w:rsidRPr="0048300D" w:rsidRDefault="0048300D" w:rsidP="00C34D87">
      <w:pPr>
        <w:pStyle w:val="Lijstalinea"/>
        <w:keepNext/>
        <w:keepLines/>
        <w:numPr>
          <w:ilvl w:val="1"/>
          <w:numId w:val="49"/>
        </w:numPr>
        <w:spacing w:before="40" w:after="0" w:line="240" w:lineRule="auto"/>
        <w:contextualSpacing w:val="0"/>
        <w:outlineLvl w:val="2"/>
        <w:rPr>
          <w:rFonts w:eastAsiaTheme="majorEastAsia" w:cstheme="minorHAnsi"/>
          <w:b/>
          <w:vanish/>
        </w:rPr>
      </w:pPr>
      <w:bookmarkStart w:id="577" w:name="_Toc213836594"/>
      <w:bookmarkStart w:id="578" w:name="_Toc213836802"/>
      <w:bookmarkStart w:id="579" w:name="_Toc213856949"/>
      <w:bookmarkStart w:id="580" w:name="_Toc213859545"/>
      <w:bookmarkStart w:id="581" w:name="_Toc213860151"/>
      <w:bookmarkStart w:id="582" w:name="_Toc213860273"/>
      <w:bookmarkStart w:id="583" w:name="_Toc213860395"/>
      <w:bookmarkStart w:id="584" w:name="_Toc213860517"/>
      <w:bookmarkStart w:id="585" w:name="_Toc213944193"/>
      <w:bookmarkStart w:id="586" w:name="_Toc214272731"/>
      <w:bookmarkStart w:id="587" w:name="_Toc214286232"/>
      <w:bookmarkStart w:id="588" w:name="_Toc216364091"/>
      <w:bookmarkEnd w:id="577"/>
      <w:bookmarkEnd w:id="578"/>
      <w:bookmarkEnd w:id="579"/>
      <w:bookmarkEnd w:id="580"/>
      <w:bookmarkEnd w:id="581"/>
      <w:bookmarkEnd w:id="582"/>
      <w:bookmarkEnd w:id="583"/>
      <w:bookmarkEnd w:id="584"/>
      <w:bookmarkEnd w:id="585"/>
      <w:bookmarkEnd w:id="586"/>
      <w:bookmarkEnd w:id="587"/>
      <w:bookmarkEnd w:id="588"/>
    </w:p>
    <w:p w14:paraId="7C22A1D6" w14:textId="0EDFEF45" w:rsidR="0005498C" w:rsidRPr="002D4B46" w:rsidRDefault="0005498C" w:rsidP="0048300D">
      <w:pPr>
        <w:pStyle w:val="Kop3"/>
      </w:pPr>
      <w:bookmarkStart w:id="589" w:name="_Toc216364092"/>
      <w:r w:rsidRPr="00932824">
        <w:t>Combinatie</w:t>
      </w:r>
      <w:bookmarkEnd w:id="589"/>
    </w:p>
    <w:p w14:paraId="57A77D56" w14:textId="31B0F352" w:rsidR="0005498C" w:rsidRPr="00932824" w:rsidRDefault="0005498C" w:rsidP="00E80468">
      <w:pPr>
        <w:spacing w:after="0" w:line="240" w:lineRule="auto"/>
      </w:pPr>
      <w:r>
        <w:t xml:space="preserve">Een Combinatie van partijen als Inschrijver is toegestaan. De Combinatie dient door het invullen van het Uniform Europees Aanbestedingsdocument (UEA) aan te geven welke partij en contactpersoon het aanspreekpunt is tijdens deze aanbestedingsprocedure, gedurende de looptijd van de </w:t>
      </w:r>
      <w:r w:rsidR="002D30B5">
        <w:t>O</w:t>
      </w:r>
      <w:r>
        <w:t xml:space="preserve">vereenkomst en hoe de taakverdeling binnen de Combinatie geregeld is. </w:t>
      </w:r>
      <w:proofErr w:type="spellStart"/>
      <w:r>
        <w:t>Combinanten</w:t>
      </w:r>
      <w:proofErr w:type="spellEnd"/>
      <w:r>
        <w:t xml:space="preserve"> benaderen Opdrachtgever alleen namens de Combinatie</w:t>
      </w:r>
      <w:r w:rsidR="00761E62">
        <w:t>, inclusief de facturatie</w:t>
      </w:r>
      <w:r>
        <w:t xml:space="preserve">. Partijen in een Combinatie kunnen niet tevens apart of in een andere Combinatie inschrijven. Indien daarvan toch sprake is, zijn alle betreffende Inschrijvingen ongeldig. </w:t>
      </w:r>
    </w:p>
    <w:p w14:paraId="4F8029FA" w14:textId="77777777" w:rsidR="0005498C" w:rsidRDefault="0005498C" w:rsidP="00E80468">
      <w:pPr>
        <w:spacing w:after="0" w:line="240" w:lineRule="auto"/>
      </w:pPr>
      <w:r w:rsidRPr="00932824">
        <w:t xml:space="preserve">Alle </w:t>
      </w:r>
      <w:proofErr w:type="spellStart"/>
      <w:r w:rsidRPr="00932824">
        <w:t>Combinanten</w:t>
      </w:r>
      <w:proofErr w:type="spellEnd"/>
      <w:r w:rsidRPr="00932824">
        <w:t xml:space="preserve"> zijn gezamenlijk en hoofdelijk aansprakelijk voor een juiste en complete afhandeling van de door hen aanvaarde Opdracht en alle uit de Opdracht voortvloeiende verplichtingen. </w:t>
      </w:r>
    </w:p>
    <w:p w14:paraId="7C5D5C2F" w14:textId="77777777" w:rsidR="00C171BC" w:rsidRDefault="00C171BC" w:rsidP="00E80468">
      <w:pPr>
        <w:spacing w:after="0" w:line="240" w:lineRule="auto"/>
      </w:pPr>
    </w:p>
    <w:p w14:paraId="20E7545E" w14:textId="38C2ED90" w:rsidR="00C171BC" w:rsidRDefault="00C171BC" w:rsidP="00E80468">
      <w:pPr>
        <w:spacing w:after="0" w:line="240" w:lineRule="auto"/>
      </w:pPr>
      <w:r>
        <w:t xml:space="preserve">Alle deelnemers aan de </w:t>
      </w:r>
      <w:r w:rsidR="00172F46">
        <w:t>C</w:t>
      </w:r>
      <w:r w:rsidR="00A663E3">
        <w:t>ombinatie dienen een UEA in te vullen, rechtsgeldig te ondertekenen en bij de inschrijving te voegen.</w:t>
      </w:r>
    </w:p>
    <w:p w14:paraId="607C3417" w14:textId="77777777" w:rsidR="00765BE4" w:rsidRPr="00932824" w:rsidRDefault="00765BE4" w:rsidP="00E80468">
      <w:pPr>
        <w:spacing w:after="0" w:line="240" w:lineRule="auto"/>
      </w:pPr>
    </w:p>
    <w:p w14:paraId="3D1DE994" w14:textId="089513E6" w:rsidR="00522B9C" w:rsidRDefault="0005498C" w:rsidP="00E80468">
      <w:pPr>
        <w:spacing w:after="0" w:line="240" w:lineRule="auto"/>
      </w:pPr>
      <w:r w:rsidRPr="00932824">
        <w:t>Het is voor Opdrachtgever belangrijk dat de kwaliteit van de</w:t>
      </w:r>
      <w:r>
        <w:t xml:space="preserve"> te leveren Diensten </w:t>
      </w:r>
      <w:r w:rsidRPr="00932824">
        <w:t xml:space="preserve">gedurende de looptijd van de </w:t>
      </w:r>
      <w:r w:rsidR="002D30B5">
        <w:t>O</w:t>
      </w:r>
      <w:r w:rsidRPr="00932824">
        <w:t xml:space="preserve">vereenkomst constant blijft. Indien een Combinatie wordt ontbonden dient Opdrachtnemer dit onverwijld aan Opdrachtgever te melden. In beginsel wordt de </w:t>
      </w:r>
      <w:r w:rsidR="002D30B5">
        <w:t>O</w:t>
      </w:r>
      <w:r w:rsidRPr="00932824">
        <w:t xml:space="preserve">vereenkomst dan ontbonden. </w:t>
      </w:r>
    </w:p>
    <w:p w14:paraId="1F91CD67" w14:textId="77777777" w:rsidR="00765BE4" w:rsidRPr="00286B79" w:rsidRDefault="00765BE4" w:rsidP="00E80468">
      <w:pPr>
        <w:spacing w:after="0" w:line="240" w:lineRule="auto"/>
        <w:rPr>
          <w:sz w:val="20"/>
        </w:rPr>
      </w:pPr>
    </w:p>
    <w:p w14:paraId="168876AE" w14:textId="69B41887" w:rsidR="0005498C" w:rsidRPr="002D4B46" w:rsidRDefault="0005498C" w:rsidP="0048300D">
      <w:pPr>
        <w:pStyle w:val="Kop3"/>
      </w:pPr>
      <w:bookmarkStart w:id="590" w:name="_Toc216364093"/>
      <w:r w:rsidRPr="00932824">
        <w:t>Beroep op Derden</w:t>
      </w:r>
      <w:bookmarkEnd w:id="590"/>
    </w:p>
    <w:p w14:paraId="0C3DAC8F" w14:textId="525E558B" w:rsidR="0005498C" w:rsidRDefault="0005498C" w:rsidP="00E80468">
      <w:pPr>
        <w:spacing w:after="0" w:line="240" w:lineRule="auto"/>
      </w:pPr>
      <w:r w:rsidRPr="00932824">
        <w:t xml:space="preserve">Indien Inschrijver voor enige Geschiktheidseis, als bedoeld in </w:t>
      </w:r>
      <w:r w:rsidR="00C24BC3">
        <w:t xml:space="preserve">hoofdstuk </w:t>
      </w:r>
      <w:r w:rsidR="00522B9C">
        <w:t>5</w:t>
      </w:r>
      <w:r w:rsidRPr="00932824">
        <w:t>, een beroep moet doen op inbreng van Derden, zoals de holding, de moedermaatschappij of een Onderaannemer, dan</w:t>
      </w:r>
      <w:r w:rsidR="00104BC4">
        <w:t xml:space="preserve"> dient</w:t>
      </w:r>
      <w:r w:rsidRPr="00932824">
        <w:t xml:space="preserve"> Inschrijver</w:t>
      </w:r>
      <w:r w:rsidR="00F5795B">
        <w:t xml:space="preserve"> aan te tonen en te onderbouwen</w:t>
      </w:r>
      <w:r w:rsidRPr="00932824">
        <w:t xml:space="preserve"> dat </w:t>
      </w:r>
      <w:r w:rsidR="00760D04">
        <w:t>zij</w:t>
      </w:r>
      <w:r w:rsidRPr="00932824">
        <w:t xml:space="preserve"> </w:t>
      </w:r>
      <w:r w:rsidR="00F5795B">
        <w:t xml:space="preserve">daadwerkelijk </w:t>
      </w:r>
      <w:r w:rsidRPr="00932824">
        <w:t xml:space="preserve">een beroep op deze Derde kan doen. Inschrijver vermeldt in het Uniform Europees Aanbestedingsdocument op welke Derden </w:t>
      </w:r>
      <w:r w:rsidR="00760D04">
        <w:t>zij</w:t>
      </w:r>
      <w:r w:rsidRPr="00932824">
        <w:t xml:space="preserve"> een beroep doet.</w:t>
      </w:r>
      <w:r w:rsidR="006003FB">
        <w:t xml:space="preserve"> Tevens dient iedere partij waarop </w:t>
      </w:r>
      <w:r w:rsidR="00F02CAB">
        <w:t xml:space="preserve">een beroep wordt gedaan </w:t>
      </w:r>
      <w:r w:rsidR="00FB1DB5">
        <w:t>een UEA in vullen, rechtsgeldig te ondertekenen en bij de inschrijving te voegen.</w:t>
      </w:r>
    </w:p>
    <w:p w14:paraId="6466FE96" w14:textId="77777777" w:rsidR="00720DA2" w:rsidRPr="00932824" w:rsidRDefault="00720DA2" w:rsidP="00E80468">
      <w:pPr>
        <w:spacing w:after="0" w:line="240" w:lineRule="auto"/>
      </w:pPr>
    </w:p>
    <w:p w14:paraId="3511AF09" w14:textId="39869A36" w:rsidR="0005498C" w:rsidRPr="002D4B46" w:rsidRDefault="00B02D5D" w:rsidP="0048300D">
      <w:pPr>
        <w:pStyle w:val="Kop3"/>
      </w:pPr>
      <w:bookmarkStart w:id="591" w:name="_Toc216364094"/>
      <w:proofErr w:type="spellStart"/>
      <w:r w:rsidRPr="00932824">
        <w:lastRenderedPageBreak/>
        <w:t>Onderaanneming</w:t>
      </w:r>
      <w:bookmarkEnd w:id="591"/>
      <w:proofErr w:type="spellEnd"/>
    </w:p>
    <w:p w14:paraId="0274B1E2" w14:textId="2E7B3281" w:rsidR="0005498C" w:rsidRDefault="0005498C" w:rsidP="00E80468">
      <w:pPr>
        <w:spacing w:after="0" w:line="240" w:lineRule="auto"/>
      </w:pPr>
      <w:r>
        <w:t>Aanbestedende dienst staat een samenwerking van de Inschrijver met een ander bedrijf als Onderaannemer toe. Inschrijver en Onderaannemer ge</w:t>
      </w:r>
      <w:r w:rsidR="000F1C84">
        <w:t>ven</w:t>
      </w:r>
      <w:r>
        <w:t xml:space="preserve"> in </w:t>
      </w:r>
      <w:r w:rsidR="000F1C84">
        <w:t>de</w:t>
      </w:r>
      <w:r>
        <w:t xml:space="preserve"> Inschrijving in het UEA aan welk deel van de Opdracht door een Onderaannemer wordt uitgevoerd. Inschrijver dient aan te tonen dat </w:t>
      </w:r>
      <w:r w:rsidR="00760D04">
        <w:t>zij</w:t>
      </w:r>
      <w:r>
        <w:t xml:space="preserve"> voor de Opdracht gebruik kan maken van de Onderaannemer en diens capaciteit. Inschrijver blijft verantwoordelijk voor een juiste en complete afhandeling van de door hem aanvaarde Opdracht en alle uit de Opdracht voortvloeiende verplichtingen en is bij gebreke daarvan volledig aansprakelijk. Het is voor Opdrachtgever belangrijk dat de kwaliteit van de </w:t>
      </w:r>
      <w:r w:rsidR="00C24BC3">
        <w:t>te leveren Diensten</w:t>
      </w:r>
      <w:r>
        <w:t xml:space="preserve"> gedurende de looptijd van de </w:t>
      </w:r>
      <w:r w:rsidR="002D30B5">
        <w:t>O</w:t>
      </w:r>
      <w:r>
        <w:t xml:space="preserve">vereenkomst constant blijft. Opdrachtnemer mag tijdens de looptijd van de </w:t>
      </w:r>
      <w:r w:rsidR="002D30B5">
        <w:t>O</w:t>
      </w:r>
      <w:r>
        <w:t xml:space="preserve">vereenkomst slechts een Onderaannemer vervangen (en/of inschakelen) na schriftelijke goedkeuring door Opdrachtgever. De in te schakelen Onderaannemer dient in dat geval te voldoen aan alle in deze aanbestedingsprocedure gestelde Geschiktheidseisen en er mogen geen Uitsluitingsgronden op de Onderaannemer van toepassing zijn. De goedkeuring zal in ieder geval niet worden verleend als dit een wezenlijke wijziging van Opdracht oplevert of kan opleveren. </w:t>
      </w:r>
    </w:p>
    <w:p w14:paraId="1A9BA913" w14:textId="77777777" w:rsidR="00720DA2" w:rsidRDefault="00720DA2" w:rsidP="00E80468">
      <w:pPr>
        <w:spacing w:after="0" w:line="240" w:lineRule="auto"/>
      </w:pPr>
    </w:p>
    <w:p w14:paraId="51D8D4C3" w14:textId="57FAD9CE" w:rsidR="0005498C" w:rsidRPr="002D4B46" w:rsidRDefault="009334D3" w:rsidP="0048300D">
      <w:pPr>
        <w:pStyle w:val="Kop3"/>
      </w:pPr>
      <w:bookmarkStart w:id="592" w:name="_Toc216364095"/>
      <w:r>
        <w:t>Eén inschrijving per organisatie</w:t>
      </w:r>
      <w:bookmarkEnd w:id="592"/>
    </w:p>
    <w:p w14:paraId="3BD27A67" w14:textId="2FAD1406" w:rsidR="0005498C" w:rsidRDefault="0005498C" w:rsidP="00E80468">
      <w:pPr>
        <w:spacing w:after="0" w:line="240" w:lineRule="auto"/>
      </w:pPr>
      <w:r>
        <w:t xml:space="preserve">Het is Ondernemers niet toegestaan om meer dan één (1) Inschrijving in te dienen, ongeacht of dit zelfstandig, als Ondernemer of als </w:t>
      </w:r>
      <w:proofErr w:type="spellStart"/>
      <w:r>
        <w:t>Combinant</w:t>
      </w:r>
      <w:proofErr w:type="spellEnd"/>
      <w:r>
        <w:t xml:space="preserve"> plaats vindt.</w:t>
      </w:r>
      <w:r w:rsidR="0002475E">
        <w:t xml:space="preserve"> </w:t>
      </w:r>
      <w:r>
        <w:t>Als meerdere ondernemingen van één (1) concern zich willen inschrijven (zelfstandig of als Combinatie), moeten zij – op verzoek van Aanbestedende dienst</w:t>
      </w:r>
      <w:r w:rsidRPr="00574D79">
        <w:t xml:space="preserve"> </w:t>
      </w:r>
      <w:r>
        <w:t>– kunnen aantonen dat:</w:t>
      </w:r>
    </w:p>
    <w:p w14:paraId="14AEA23A" w14:textId="77777777" w:rsidR="0005498C" w:rsidRDefault="0005498C" w:rsidP="00C34D87">
      <w:pPr>
        <w:pStyle w:val="Lijstalinea"/>
        <w:numPr>
          <w:ilvl w:val="0"/>
          <w:numId w:val="4"/>
        </w:numPr>
        <w:spacing w:after="0" w:line="240" w:lineRule="auto"/>
      </w:pPr>
      <w:r>
        <w:t>Zij hun Inschrijving onafhankelijk hebben opgesteld van de andere Inschrijvers die deel uitmaken van het concern;</w:t>
      </w:r>
    </w:p>
    <w:p w14:paraId="0A9258A0" w14:textId="77777777" w:rsidR="0005498C" w:rsidRDefault="0005498C" w:rsidP="00C34D87">
      <w:pPr>
        <w:pStyle w:val="Lijstalinea"/>
        <w:numPr>
          <w:ilvl w:val="0"/>
          <w:numId w:val="4"/>
        </w:numPr>
        <w:spacing w:after="0" w:line="240" w:lineRule="auto"/>
      </w:pPr>
      <w:r>
        <w:t>Zij hierbij strikte vertrouwelijkheid in acht hebben genomen.</w:t>
      </w:r>
    </w:p>
    <w:p w14:paraId="1B926090" w14:textId="77777777" w:rsidR="00720DA2" w:rsidRDefault="00720DA2" w:rsidP="00E80468">
      <w:pPr>
        <w:spacing w:after="0" w:line="240" w:lineRule="auto"/>
      </w:pPr>
    </w:p>
    <w:p w14:paraId="30DBD261" w14:textId="01A46A65" w:rsidR="0005498C" w:rsidRDefault="0005498C" w:rsidP="00E80468">
      <w:pPr>
        <w:spacing w:after="0" w:line="240" w:lineRule="auto"/>
      </w:pPr>
      <w:r>
        <w:t>Als zij dit niet eenduidig en naar genoegen van Aanbestedende dienst</w:t>
      </w:r>
      <w:r w:rsidRPr="00574D79">
        <w:t xml:space="preserve"> </w:t>
      </w:r>
      <w:r>
        <w:t>kunnen aantonen, dan leidt dit tot uitsluiting van verdere deelname aan de aanbestedingsprocedure van alle tot het betreffende concern behorende Inschrijvers.</w:t>
      </w:r>
    </w:p>
    <w:p w14:paraId="64B6E4E4" w14:textId="77777777" w:rsidR="00720DA2" w:rsidRPr="0005498C" w:rsidRDefault="00720DA2" w:rsidP="00E80468">
      <w:pPr>
        <w:spacing w:after="0" w:line="240" w:lineRule="auto"/>
      </w:pPr>
    </w:p>
    <w:p w14:paraId="68240671" w14:textId="3EC0B22D" w:rsidR="009D1144" w:rsidRDefault="00C24BC3" w:rsidP="00C34D87">
      <w:pPr>
        <w:pStyle w:val="Kop2"/>
        <w:numPr>
          <w:ilvl w:val="1"/>
          <w:numId w:val="9"/>
        </w:numPr>
      </w:pPr>
      <w:bookmarkStart w:id="593" w:name="_Toc213836399"/>
      <w:bookmarkStart w:id="594" w:name="_Toc216364096"/>
      <w:r>
        <w:t>Beoordelingsprocedure en verwijzing</w:t>
      </w:r>
      <w:bookmarkEnd w:id="593"/>
      <w:bookmarkEnd w:id="594"/>
      <w:r>
        <w:t xml:space="preserve"> </w:t>
      </w:r>
    </w:p>
    <w:p w14:paraId="5D430BD8" w14:textId="48F50C7F" w:rsidR="008D4211" w:rsidRDefault="00C24BC3" w:rsidP="00E80468">
      <w:pPr>
        <w:spacing w:after="0" w:line="240" w:lineRule="auto"/>
      </w:pPr>
      <w:r>
        <w:t>Inschrijver is bekend en gaat akkoord met de door de Aanbestedende dienst gehanteerde beoordelingsprocedure.</w:t>
      </w:r>
    </w:p>
    <w:p w14:paraId="7BED501B" w14:textId="77777777" w:rsidR="008D4211" w:rsidRDefault="008D4211">
      <w:r>
        <w:br w:type="page"/>
      </w:r>
    </w:p>
    <w:p w14:paraId="5DC43DE5" w14:textId="6C563FC1" w:rsidR="00043E63" w:rsidRDefault="00043E63" w:rsidP="00555EB4">
      <w:pPr>
        <w:pStyle w:val="Kop1"/>
      </w:pPr>
      <w:bookmarkStart w:id="595" w:name="_Toc213836400"/>
      <w:bookmarkStart w:id="596" w:name="_Toc216364097"/>
      <w:r>
        <w:lastRenderedPageBreak/>
        <w:t>Beoordelingsprocedure</w:t>
      </w:r>
      <w:bookmarkEnd w:id="595"/>
      <w:bookmarkEnd w:id="596"/>
      <w:r>
        <w:t xml:space="preserve"> </w:t>
      </w:r>
    </w:p>
    <w:p w14:paraId="313F1519" w14:textId="77777777" w:rsidR="008D4211" w:rsidRDefault="008D4211" w:rsidP="00E80468">
      <w:pPr>
        <w:spacing w:after="0" w:line="240" w:lineRule="auto"/>
      </w:pPr>
    </w:p>
    <w:p w14:paraId="56A7B531" w14:textId="056C928E" w:rsidR="00283221" w:rsidRDefault="00283221" w:rsidP="00E80468">
      <w:pPr>
        <w:spacing w:after="0" w:line="240" w:lineRule="auto"/>
      </w:pPr>
      <w:r w:rsidRPr="00932824">
        <w:t>Na het openen van de Inschrijvingen en voor de inhoudelijk beoordeling van de Inschrijving vindt eerst controle plaats of de Inschrijving volledig is en of deze is ingediend conform de voorgeschreven wijze en proces- en procedurevoorschriften.</w:t>
      </w:r>
    </w:p>
    <w:p w14:paraId="2CBFBE49" w14:textId="77777777" w:rsidR="00720DA2" w:rsidRPr="00932824" w:rsidRDefault="00720DA2" w:rsidP="00E80468">
      <w:pPr>
        <w:spacing w:after="0" w:line="240" w:lineRule="auto"/>
      </w:pPr>
    </w:p>
    <w:p w14:paraId="7ADEED64" w14:textId="77777777" w:rsidR="00283221" w:rsidRDefault="00283221" w:rsidP="00E80468">
      <w:pPr>
        <w:spacing w:after="0" w:line="240" w:lineRule="auto"/>
      </w:pPr>
      <w:r w:rsidRPr="00932824">
        <w:t xml:space="preserve">Indien de Inschrijving onvolledig is of afwijkt van de voorschriften, beoordeelt </w:t>
      </w:r>
      <w:r>
        <w:t>Aanbestedende dienst</w:t>
      </w:r>
      <w:r w:rsidRPr="00932824">
        <w:t xml:space="preserve"> of de Inschrijving mag worden aangevuld. Indien dit niet mogelijk is, besluit </w:t>
      </w:r>
      <w:r>
        <w:t>Aanbestedende dienst</w:t>
      </w:r>
      <w:r w:rsidRPr="00932824">
        <w:t xml:space="preserve"> de Inschrijving ter zijde te leggen en niet verder in de beoordeling mee te nemen. Indien de Inschrijving onder voorwaarden is gedaan, zal </w:t>
      </w:r>
      <w:r>
        <w:t>Aanbestedende dienst</w:t>
      </w:r>
      <w:r w:rsidRPr="00932824">
        <w:t xml:space="preserve"> deze terzijde leggen en niet verder in de beoordeling meenemen. </w:t>
      </w:r>
    </w:p>
    <w:p w14:paraId="353461FD" w14:textId="77777777" w:rsidR="00720DA2" w:rsidRPr="00932824" w:rsidRDefault="00720DA2" w:rsidP="00E80468">
      <w:pPr>
        <w:spacing w:after="0" w:line="240" w:lineRule="auto"/>
      </w:pPr>
    </w:p>
    <w:p w14:paraId="5546184D" w14:textId="77777777" w:rsidR="00283221" w:rsidRPr="00932824" w:rsidRDefault="00283221" w:rsidP="00E80468">
      <w:pPr>
        <w:spacing w:after="0" w:line="240" w:lineRule="auto"/>
      </w:pPr>
      <w:r w:rsidRPr="00932824">
        <w:t xml:space="preserve">Vervolgens vindt beoordeling van de Inschrijvingen plaats volgens de hierna genoemde fasen. </w:t>
      </w:r>
    </w:p>
    <w:p w14:paraId="7D1F2F4A" w14:textId="7CC2CA20" w:rsidR="00283221" w:rsidRDefault="00283221" w:rsidP="00E80468">
      <w:pPr>
        <w:spacing w:after="0" w:line="240" w:lineRule="auto"/>
      </w:pPr>
      <w:r w:rsidRPr="00932824">
        <w:t xml:space="preserve">Alle door Inschrijver gegeven informatie kan door </w:t>
      </w:r>
      <w:r>
        <w:t>Aanbestedende dienst</w:t>
      </w:r>
      <w:r w:rsidRPr="00932824">
        <w:t xml:space="preserve"> worden gecontroleerd. Het verstrekken van onjuiste gegevens en</w:t>
      </w:r>
      <w:r w:rsidR="00E869CF">
        <w:t>/of</w:t>
      </w:r>
      <w:r w:rsidRPr="00932824">
        <w:t xml:space="preserve"> niet of te laat verstrekken van gegeven, alsmede het, na een verzoek daartoe van </w:t>
      </w:r>
      <w:r>
        <w:t>Aanbestedende dienst</w:t>
      </w:r>
      <w:r w:rsidRPr="00932824">
        <w:t xml:space="preserve">, niet meewerken aan de controle van de verstrekte gegevens, kan leiden tot uitsluiting. Inschrijver dient bewijsstukken op eerste aanvraag van </w:t>
      </w:r>
      <w:r>
        <w:t>Aanbestedende dienst</w:t>
      </w:r>
      <w:r w:rsidRPr="00932824">
        <w:t xml:space="preserve"> binnen zeven (7) werkdagen te verstrekken.</w:t>
      </w:r>
    </w:p>
    <w:p w14:paraId="5394ED97" w14:textId="77777777" w:rsidR="00720DA2" w:rsidRPr="00932824" w:rsidRDefault="00720DA2" w:rsidP="00E80468">
      <w:pPr>
        <w:spacing w:after="0" w:line="240" w:lineRule="auto"/>
      </w:pPr>
    </w:p>
    <w:p w14:paraId="65F20A1E" w14:textId="6D959C6D" w:rsidR="00283221" w:rsidRDefault="00283221" w:rsidP="00C34D87">
      <w:pPr>
        <w:pStyle w:val="Kop2"/>
        <w:numPr>
          <w:ilvl w:val="1"/>
          <w:numId w:val="10"/>
        </w:numPr>
      </w:pPr>
      <w:bookmarkStart w:id="597" w:name="_Toc213836401"/>
      <w:bookmarkStart w:id="598" w:name="_Toc216364098"/>
      <w:r>
        <w:t>Fase 1: Uitsluitingsgronden en Geschiktheidseisen</w:t>
      </w:r>
      <w:bookmarkEnd w:id="597"/>
      <w:bookmarkEnd w:id="598"/>
    </w:p>
    <w:p w14:paraId="1F9EF7C3" w14:textId="1F9AD753" w:rsidR="00283221" w:rsidRDefault="00283221" w:rsidP="00E80468">
      <w:pPr>
        <w:spacing w:after="0" w:line="240" w:lineRule="auto"/>
      </w:pPr>
      <w:r w:rsidRPr="00932824">
        <w:t>Aan de hand van de door Inschrijver ingediende informatie en ondertekend UEA</w:t>
      </w:r>
      <w:r>
        <w:t xml:space="preserve"> </w:t>
      </w:r>
      <w:r w:rsidRPr="00932824">
        <w:t>wordt er getoetst of op de Inschrijver geen Uitsluitingsgronden van toepassing zijn en of zij onvoorwaardelijk aan alle Geschiktheidseisen, die zijn opgenomen in de Aanbestedings</w:t>
      </w:r>
      <w:r>
        <w:t>stukken</w:t>
      </w:r>
      <w:r w:rsidRPr="00932824">
        <w:t xml:space="preserve">, voldoen. Elke Inschrijver, op wie op basis van het in het UEA vermelde één (1) of meer Uitsluitingsgronden van toepassing zijn, wordt uitgesloten van verdere deelname aan deze aanbestedingsprocedure. Indien een Inschrijver niet voldoet aan één (1) of meer Geschiktheidseisen wordt </w:t>
      </w:r>
      <w:r w:rsidR="00C61917">
        <w:t>haar</w:t>
      </w:r>
      <w:r w:rsidRPr="00932824">
        <w:t xml:space="preserve"> Inschrijving ongeldig verklaard en terzijde gelegd.</w:t>
      </w:r>
    </w:p>
    <w:p w14:paraId="24BCBAEB" w14:textId="77777777" w:rsidR="00720DA2" w:rsidRDefault="00720DA2" w:rsidP="00E80468">
      <w:pPr>
        <w:spacing w:after="0" w:line="240" w:lineRule="auto"/>
      </w:pPr>
    </w:p>
    <w:p w14:paraId="38421BB1" w14:textId="106B6DC6" w:rsidR="00283221" w:rsidRDefault="00283221" w:rsidP="00C34D87">
      <w:pPr>
        <w:pStyle w:val="Kop2"/>
        <w:numPr>
          <w:ilvl w:val="1"/>
          <w:numId w:val="10"/>
        </w:numPr>
      </w:pPr>
      <w:bookmarkStart w:id="599" w:name="_Toc213836402"/>
      <w:bookmarkStart w:id="600" w:name="_Toc216364099"/>
      <w:r>
        <w:t>Fase 2: Controleren of onvoorwaardelijk aan de gestelde eisen is voldaan</w:t>
      </w:r>
      <w:bookmarkEnd w:id="599"/>
      <w:bookmarkEnd w:id="600"/>
    </w:p>
    <w:p w14:paraId="6CD8E8D3" w14:textId="5B70A217" w:rsidR="00283221" w:rsidRDefault="00283221" w:rsidP="00E80468">
      <w:pPr>
        <w:spacing w:after="0" w:line="240" w:lineRule="auto"/>
      </w:pPr>
      <w:r>
        <w:t>In deze fase wordt</w:t>
      </w:r>
      <w:r w:rsidR="003E734E">
        <w:t xml:space="preserve"> </w:t>
      </w:r>
      <w:r>
        <w:t xml:space="preserve">beoordeeld of de Inschrijvingen onvoorwaardelijk aan alle eisen (zoals gesteld in het Programma van </w:t>
      </w:r>
      <w:r w:rsidRPr="0070148F">
        <w:t>eisen (</w:t>
      </w:r>
      <w:r w:rsidRPr="00502C46">
        <w:t>Bijlage</w:t>
      </w:r>
      <w:r w:rsidRPr="00BA3525">
        <w:t xml:space="preserve"> </w:t>
      </w:r>
      <w:r w:rsidR="00A174BF" w:rsidRPr="00BA3525">
        <w:t>2</w:t>
      </w:r>
      <w:r w:rsidRPr="0070148F">
        <w:t>) voldoen</w:t>
      </w:r>
      <w:r>
        <w:t>. Alleen Inschrijv</w:t>
      </w:r>
      <w:r w:rsidR="00E67CC8">
        <w:t>ers</w:t>
      </w:r>
      <w:r>
        <w:t>, die onvoorwaardelijk akkoord gaan met de eisen voldoen. Inschrijvingen die niet onvoorwaardelijk aan alle eisen voldoen</w:t>
      </w:r>
      <w:r w:rsidR="00E67CC8">
        <w:t>,</w:t>
      </w:r>
      <w:r>
        <w:t xml:space="preserve"> dan wel waar bij één (1) of meer eisen de gevraagde toelichting ontbreekt, worden ongeldig verklaard en terzijde gelegd.</w:t>
      </w:r>
    </w:p>
    <w:p w14:paraId="306C221C" w14:textId="77777777" w:rsidR="00720DA2" w:rsidRPr="00932824" w:rsidRDefault="00720DA2" w:rsidP="00E80468">
      <w:pPr>
        <w:spacing w:after="0" w:line="240" w:lineRule="auto"/>
      </w:pPr>
    </w:p>
    <w:p w14:paraId="6EA7530F" w14:textId="5FD13826" w:rsidR="00283221" w:rsidRDefault="00283221" w:rsidP="00C34D87">
      <w:pPr>
        <w:pStyle w:val="Kop2"/>
        <w:numPr>
          <w:ilvl w:val="1"/>
          <w:numId w:val="10"/>
        </w:numPr>
      </w:pPr>
      <w:bookmarkStart w:id="601" w:name="_Toc213836403"/>
      <w:bookmarkStart w:id="602" w:name="_Toc216364100"/>
      <w:r>
        <w:t>Fase 3: Beoordeling van de gunningscriteria</w:t>
      </w:r>
      <w:bookmarkEnd w:id="601"/>
      <w:bookmarkEnd w:id="602"/>
    </w:p>
    <w:p w14:paraId="525731B0" w14:textId="221B2FEF" w:rsidR="00F67D9C" w:rsidRDefault="00283221" w:rsidP="00E80468">
      <w:pPr>
        <w:spacing w:after="0" w:line="240" w:lineRule="auto"/>
      </w:pPr>
      <w:r>
        <w:t>De Opdracht wordt gegund aan de Inschrijver met de Economisch meest Voordelige Inschrijving (EMVI).</w:t>
      </w:r>
      <w:r w:rsidR="00A9071A">
        <w:t xml:space="preserve"> </w:t>
      </w:r>
      <w:r>
        <w:t>De Inschrijvingen worden beoordeeld op het gunningcriterium Beste Prijs-Kwaliteitsverhouding (BPKV</w:t>
      </w:r>
      <w:r w:rsidR="007E3EF9">
        <w:t>).</w:t>
      </w:r>
      <w:r w:rsidR="002D4103">
        <w:t xml:space="preserve"> </w:t>
      </w:r>
    </w:p>
    <w:p w14:paraId="60886632" w14:textId="77777777" w:rsidR="00F67D9C" w:rsidRDefault="00F67D9C" w:rsidP="00E80468">
      <w:pPr>
        <w:spacing w:after="0" w:line="240" w:lineRule="auto"/>
      </w:pPr>
    </w:p>
    <w:p w14:paraId="045CAA11" w14:textId="761A0D98" w:rsidR="00283221" w:rsidRPr="00720DA2" w:rsidRDefault="002D4103" w:rsidP="00E80468">
      <w:pPr>
        <w:spacing w:after="0" w:line="240" w:lineRule="auto"/>
      </w:pPr>
      <w:r w:rsidRPr="002D4103">
        <w:t>Met het indienen van een inschrijving maken de door de inschrijver aangedragen antwoorden op de kwalitatieve gunningscriteria automatisch en direct deel uit van de Eisen die gesteld worden aan de uitvoering van de Opdracht</w:t>
      </w:r>
      <w:r>
        <w:t>.</w:t>
      </w:r>
    </w:p>
    <w:p w14:paraId="71F50FA9" w14:textId="5E57BA99" w:rsidR="00283221" w:rsidRDefault="00283221" w:rsidP="00E80468">
      <w:pPr>
        <w:spacing w:after="0" w:line="240" w:lineRule="auto"/>
      </w:pPr>
      <w:bookmarkStart w:id="603" w:name="_Hlk110343093"/>
    </w:p>
    <w:bookmarkEnd w:id="603"/>
    <w:p w14:paraId="4718B5B3" w14:textId="2142FC46" w:rsidR="00283221" w:rsidRDefault="00283221" w:rsidP="00E80468">
      <w:pPr>
        <w:spacing w:after="0" w:line="240" w:lineRule="auto"/>
      </w:pPr>
      <w:r>
        <w:t>In</w:t>
      </w:r>
      <w:r w:rsidR="00A96E72">
        <w:t xml:space="preserve"> paragraaf 7.7 </w:t>
      </w:r>
      <w:r w:rsidR="00AB627E">
        <w:t>en</w:t>
      </w:r>
      <w:r>
        <w:t xml:space="preserve"> hoofdstuk </w:t>
      </w:r>
      <w:r w:rsidR="00522B9C">
        <w:t>8</w:t>
      </w:r>
      <w:r>
        <w:t xml:space="preserve"> ‘Gunningcriteria’ staat uitgewerkt wat van Inschrijver wordt verwacht ten aanzien van </w:t>
      </w:r>
      <w:r w:rsidR="008A7E64">
        <w:t>de gunningcriteria.</w:t>
      </w:r>
      <w:r w:rsidR="00104289">
        <w:t xml:space="preserve"> De beoordeling van de gunningscriteria gebeurt in 3 delen. Hieronder staat uitgelegd </w:t>
      </w:r>
      <w:r w:rsidR="00847ACA">
        <w:t>hoe de aanbestedende dienst voornemens is deze procedure in te richten.</w:t>
      </w:r>
    </w:p>
    <w:p w14:paraId="221F509A" w14:textId="77777777" w:rsidR="0073737F" w:rsidRDefault="0073737F" w:rsidP="00E80468">
      <w:pPr>
        <w:spacing w:after="0" w:line="240" w:lineRule="auto"/>
      </w:pPr>
    </w:p>
    <w:p w14:paraId="0778266D" w14:textId="56386D0F" w:rsidR="16AE024C" w:rsidRDefault="16AE024C" w:rsidP="16AE024C">
      <w:pPr>
        <w:spacing w:after="0" w:line="240" w:lineRule="auto"/>
        <w:rPr>
          <w:u w:val="single"/>
        </w:rPr>
      </w:pPr>
    </w:p>
    <w:p w14:paraId="628166A8" w14:textId="267C7BDD" w:rsidR="16AE024C" w:rsidRDefault="16AE024C" w:rsidP="16AE024C">
      <w:pPr>
        <w:spacing w:after="0" w:line="240" w:lineRule="auto"/>
        <w:rPr>
          <w:u w:val="single"/>
        </w:rPr>
      </w:pPr>
    </w:p>
    <w:p w14:paraId="0B9AF716" w14:textId="77777777" w:rsidR="004342AD" w:rsidRPr="004342AD" w:rsidRDefault="004342AD" w:rsidP="00C34D87">
      <w:pPr>
        <w:pStyle w:val="Lijstalinea"/>
        <w:keepNext/>
        <w:keepLines/>
        <w:numPr>
          <w:ilvl w:val="0"/>
          <w:numId w:val="50"/>
        </w:numPr>
        <w:spacing w:before="80" w:after="0" w:line="252" w:lineRule="auto"/>
        <w:contextualSpacing w:val="0"/>
        <w:outlineLvl w:val="2"/>
        <w:rPr>
          <w:rFonts w:eastAsiaTheme="majorEastAsia" w:cstheme="majorBidi"/>
          <w:b/>
          <w:vanish/>
          <w:color w:val="000000" w:themeColor="text1"/>
          <w:szCs w:val="24"/>
        </w:rPr>
      </w:pPr>
      <w:bookmarkStart w:id="604" w:name="_Toc213836604"/>
      <w:bookmarkStart w:id="605" w:name="_Toc213836812"/>
      <w:bookmarkStart w:id="606" w:name="_Toc213856959"/>
      <w:bookmarkStart w:id="607" w:name="_Toc213859555"/>
      <w:bookmarkStart w:id="608" w:name="_Toc213860161"/>
      <w:bookmarkStart w:id="609" w:name="_Toc213860283"/>
      <w:bookmarkStart w:id="610" w:name="_Toc213860405"/>
      <w:bookmarkStart w:id="611" w:name="_Toc213860527"/>
      <w:bookmarkStart w:id="612" w:name="_Toc213944203"/>
      <w:bookmarkStart w:id="613" w:name="_Toc214272741"/>
      <w:bookmarkStart w:id="614" w:name="_Toc214286242"/>
      <w:bookmarkStart w:id="615" w:name="_Toc216364101"/>
      <w:bookmarkEnd w:id="604"/>
      <w:bookmarkEnd w:id="605"/>
      <w:bookmarkEnd w:id="606"/>
      <w:bookmarkEnd w:id="607"/>
      <w:bookmarkEnd w:id="608"/>
      <w:bookmarkEnd w:id="609"/>
      <w:bookmarkEnd w:id="610"/>
      <w:bookmarkEnd w:id="611"/>
      <w:bookmarkEnd w:id="612"/>
      <w:bookmarkEnd w:id="613"/>
      <w:bookmarkEnd w:id="614"/>
      <w:bookmarkEnd w:id="615"/>
    </w:p>
    <w:p w14:paraId="212AD899" w14:textId="77777777" w:rsidR="004342AD" w:rsidRPr="004342AD" w:rsidRDefault="004342AD" w:rsidP="00C34D87">
      <w:pPr>
        <w:pStyle w:val="Lijstalinea"/>
        <w:keepNext/>
        <w:keepLines/>
        <w:numPr>
          <w:ilvl w:val="1"/>
          <w:numId w:val="50"/>
        </w:numPr>
        <w:spacing w:before="80" w:after="0" w:line="252" w:lineRule="auto"/>
        <w:contextualSpacing w:val="0"/>
        <w:outlineLvl w:val="2"/>
        <w:rPr>
          <w:rFonts w:eastAsiaTheme="majorEastAsia" w:cstheme="majorBidi"/>
          <w:b/>
          <w:vanish/>
          <w:color w:val="000000" w:themeColor="text1"/>
          <w:szCs w:val="24"/>
        </w:rPr>
      </w:pPr>
      <w:bookmarkStart w:id="616" w:name="_Toc213836605"/>
      <w:bookmarkStart w:id="617" w:name="_Toc213836813"/>
      <w:bookmarkStart w:id="618" w:name="_Toc213856960"/>
      <w:bookmarkStart w:id="619" w:name="_Toc213859556"/>
      <w:bookmarkStart w:id="620" w:name="_Toc213860162"/>
      <w:bookmarkStart w:id="621" w:name="_Toc213860284"/>
      <w:bookmarkStart w:id="622" w:name="_Toc213860406"/>
      <w:bookmarkStart w:id="623" w:name="_Toc213860528"/>
      <w:bookmarkStart w:id="624" w:name="_Toc213944204"/>
      <w:bookmarkStart w:id="625" w:name="_Toc214272742"/>
      <w:bookmarkStart w:id="626" w:name="_Toc214286243"/>
      <w:bookmarkStart w:id="627" w:name="_Toc216364102"/>
      <w:bookmarkEnd w:id="616"/>
      <w:bookmarkEnd w:id="617"/>
      <w:bookmarkEnd w:id="618"/>
      <w:bookmarkEnd w:id="619"/>
      <w:bookmarkEnd w:id="620"/>
      <w:bookmarkEnd w:id="621"/>
      <w:bookmarkEnd w:id="622"/>
      <w:bookmarkEnd w:id="623"/>
      <w:bookmarkEnd w:id="624"/>
      <w:bookmarkEnd w:id="625"/>
      <w:bookmarkEnd w:id="626"/>
      <w:bookmarkEnd w:id="627"/>
    </w:p>
    <w:p w14:paraId="6419CD2F" w14:textId="70129DAE" w:rsidR="00AA49BE" w:rsidRPr="00847ACA" w:rsidRDefault="00847ACA" w:rsidP="00C34D87">
      <w:pPr>
        <w:pStyle w:val="Kop3"/>
        <w:numPr>
          <w:ilvl w:val="2"/>
          <w:numId w:val="41"/>
        </w:numPr>
      </w:pPr>
      <w:bookmarkStart w:id="628" w:name="_Toc216364103"/>
      <w:r w:rsidRPr="00847ACA">
        <w:t xml:space="preserve">Deel 1: </w:t>
      </w:r>
      <w:r w:rsidR="004E761F" w:rsidRPr="00847ACA">
        <w:t xml:space="preserve">Het beoordelen </w:t>
      </w:r>
      <w:r w:rsidR="00AA49BE" w:rsidRPr="00847ACA">
        <w:t xml:space="preserve">van de schriftelijke </w:t>
      </w:r>
      <w:proofErr w:type="spellStart"/>
      <w:r w:rsidR="00AA49BE" w:rsidRPr="00847ACA">
        <w:t>subgunningscriteria</w:t>
      </w:r>
      <w:proofErr w:type="spellEnd"/>
      <w:r w:rsidR="00AA49BE" w:rsidRPr="00847ACA">
        <w:t xml:space="preserve"> (SGC1 t/m SGC 3)</w:t>
      </w:r>
      <w:bookmarkEnd w:id="628"/>
    </w:p>
    <w:p w14:paraId="627F570C" w14:textId="4CE16688" w:rsidR="0073737F" w:rsidRDefault="00AA49BE" w:rsidP="00AA49BE">
      <w:pPr>
        <w:spacing w:after="0" w:line="240" w:lineRule="auto"/>
      </w:pPr>
      <w:r>
        <w:t>Het beoordelingsteam zal SGC1 t/m SGC3 eerst individueel beoordelen en voorzien van een score. Deze scores worden aangeleverd bij de inkoopadviseur waarna alle scores in consensus worden besproken en voorzien van een gezamenlijk tot stand gekomen en definitieve score voor SGC 1 t/m SGC3. Dat wil zeggen dat de score gedragen wordt door het beoordelingsteam (niet dat de score unaniem is).</w:t>
      </w:r>
    </w:p>
    <w:p w14:paraId="133C01CF" w14:textId="77777777" w:rsidR="00E466F9" w:rsidRDefault="00E466F9" w:rsidP="00AA49BE">
      <w:pPr>
        <w:spacing w:after="0" w:line="240" w:lineRule="auto"/>
      </w:pPr>
    </w:p>
    <w:p w14:paraId="7906C736" w14:textId="086D7369" w:rsidR="00CA2B60" w:rsidRPr="00B70F63" w:rsidRDefault="00B70F63" w:rsidP="00C34D87">
      <w:pPr>
        <w:pStyle w:val="Kop3"/>
        <w:numPr>
          <w:ilvl w:val="2"/>
          <w:numId w:val="41"/>
        </w:numPr>
      </w:pPr>
      <w:bookmarkStart w:id="629" w:name="_Toc216364104"/>
      <w:r w:rsidRPr="00B70F63">
        <w:t xml:space="preserve">Deel 2: </w:t>
      </w:r>
      <w:r w:rsidR="00CA2B60" w:rsidRPr="00B70F63">
        <w:t>bepalen rangorde voor presentatie en versturen uitnodigingen</w:t>
      </w:r>
      <w:bookmarkEnd w:id="629"/>
    </w:p>
    <w:p w14:paraId="14156871" w14:textId="77777777" w:rsidR="00CA2B60" w:rsidRDefault="00CA2B60" w:rsidP="00CA2B60">
      <w:pPr>
        <w:spacing w:after="0" w:line="240" w:lineRule="auto"/>
      </w:pPr>
      <w:r>
        <w:t>Het doel van deze stap is om te komen tot een voorlopige rangorde die de basis vormt voor het uitnodigen van de top 5 voor het geven van de presentatie van SGC4. De top 5 komt als volgt tot stand:</w:t>
      </w:r>
    </w:p>
    <w:p w14:paraId="2350996C" w14:textId="77777777" w:rsidR="00CA2B60" w:rsidRDefault="00CA2B60" w:rsidP="00C34D87">
      <w:pPr>
        <w:pStyle w:val="Lijstalinea"/>
        <w:numPr>
          <w:ilvl w:val="0"/>
          <w:numId w:val="32"/>
        </w:numPr>
        <w:spacing w:after="0" w:line="240" w:lineRule="auto"/>
      </w:pPr>
      <w:r>
        <w:t>De scores uit de vorige stap vormen het uitgangspunt;</w:t>
      </w:r>
    </w:p>
    <w:p w14:paraId="6BE14F3D" w14:textId="77777777" w:rsidR="00CA2B60" w:rsidRDefault="00CA2B60" w:rsidP="00C34D87">
      <w:pPr>
        <w:pStyle w:val="Lijstalinea"/>
        <w:numPr>
          <w:ilvl w:val="0"/>
          <w:numId w:val="32"/>
        </w:numPr>
        <w:spacing w:after="0" w:line="240" w:lineRule="auto"/>
      </w:pPr>
      <w:r>
        <w:t xml:space="preserve">Na het vaststellen van deze scores zal de Inkoopadviseur samen met een collega inkoopadviseur het prijsdeel openen in de kluis op </w:t>
      </w:r>
      <w:proofErr w:type="spellStart"/>
      <w:r>
        <w:t>TenderNed</w:t>
      </w:r>
      <w:proofErr w:type="spellEnd"/>
      <w:r>
        <w:t xml:space="preserve">. Het prijsdeel zal </w:t>
      </w:r>
      <w:r w:rsidRPr="00CA2B60">
        <w:rPr>
          <w:b/>
          <w:bCs/>
          <w:u w:val="single"/>
        </w:rPr>
        <w:t>niet inzichtelijk</w:t>
      </w:r>
      <w:r>
        <w:t xml:space="preserve"> zijn voor het beoordelingsteam;</w:t>
      </w:r>
    </w:p>
    <w:p w14:paraId="237923B5" w14:textId="7AE4B1CF" w:rsidR="00CA2B60" w:rsidRDefault="00CA2B60" w:rsidP="00C34D87">
      <w:pPr>
        <w:pStyle w:val="Lijstalinea"/>
        <w:numPr>
          <w:ilvl w:val="0"/>
          <w:numId w:val="32"/>
        </w:numPr>
        <w:spacing w:after="0" w:line="240" w:lineRule="auto"/>
      </w:pPr>
      <w:r>
        <w:t>De inkoopadviseur</w:t>
      </w:r>
      <w:r w:rsidR="00F16A7F">
        <w:t xml:space="preserve">, contractmanager en </w:t>
      </w:r>
      <w:r w:rsidR="007E3F1B">
        <w:t>Arbeidsjuriste</w:t>
      </w:r>
      <w:r>
        <w:t xml:space="preserve"> z</w:t>
      </w:r>
      <w:r w:rsidR="007E3F1B">
        <w:t>ullen</w:t>
      </w:r>
      <w:r>
        <w:t xml:space="preserve"> de prijzenbladen controleren en van scores voorzien op basis van de eerder beschreven methodiek;</w:t>
      </w:r>
    </w:p>
    <w:p w14:paraId="33D15FE6" w14:textId="29333E95" w:rsidR="00CA2B60" w:rsidRDefault="00CA2B60" w:rsidP="00C34D87">
      <w:pPr>
        <w:pStyle w:val="Lijstalinea"/>
        <w:numPr>
          <w:ilvl w:val="0"/>
          <w:numId w:val="32"/>
        </w:numPr>
        <w:spacing w:after="0" w:line="240" w:lineRule="auto"/>
      </w:pPr>
      <w:r>
        <w:t xml:space="preserve">De inkoopadviseur zal de scores uit </w:t>
      </w:r>
      <w:r w:rsidR="00320F68">
        <w:t>dee</w:t>
      </w:r>
      <w:r w:rsidR="00255A5A">
        <w:t>l</w:t>
      </w:r>
      <w:r>
        <w:t xml:space="preserve"> </w:t>
      </w:r>
      <w:ins w:id="630" w:author="Roeland Kalshoven" w:date="2025-11-25T11:21:00Z">
        <w:r w:rsidR="00AD6E21">
          <w:t>1</w:t>
        </w:r>
      </w:ins>
      <w:del w:id="631" w:author="Roeland Kalshoven" w:date="2025-11-25T11:21:00Z">
        <w:r w:rsidDel="00AD6E21">
          <w:delText>2</w:delText>
        </w:r>
      </w:del>
      <w:r>
        <w:t xml:space="preserve"> combineren met de scores die volgen uit het onderdeel Prijs en op basis hiervan komen tot een rangorde;</w:t>
      </w:r>
    </w:p>
    <w:p w14:paraId="1C5AC939" w14:textId="5ABA3007" w:rsidR="00E466F9" w:rsidRDefault="00CA2B60" w:rsidP="00C34D87">
      <w:pPr>
        <w:pStyle w:val="Lijstalinea"/>
        <w:numPr>
          <w:ilvl w:val="0"/>
          <w:numId w:val="32"/>
        </w:numPr>
        <w:spacing w:after="0" w:line="240" w:lineRule="auto"/>
      </w:pPr>
      <w:r>
        <w:t>De top 5 van deze rangorde zal worden uitgenodigd voor het geven van de presentatie van SGC4.</w:t>
      </w:r>
    </w:p>
    <w:p w14:paraId="60D58120" w14:textId="77777777" w:rsidR="00B70F63" w:rsidRDefault="00B70F63" w:rsidP="00B70F63">
      <w:pPr>
        <w:spacing w:after="0" w:line="240" w:lineRule="auto"/>
      </w:pPr>
    </w:p>
    <w:p w14:paraId="3DB28746" w14:textId="77777777" w:rsidR="00292DC2" w:rsidRDefault="00292DC2" w:rsidP="00292DC2">
      <w:pPr>
        <w:spacing w:after="0" w:line="240" w:lineRule="auto"/>
      </w:pPr>
      <w:r>
        <w:t>Het gebruik van een voorlopige rangorde vraagt wat aanvullende uitleg en motivatie. Deze volgt hieronder:</w:t>
      </w:r>
    </w:p>
    <w:p w14:paraId="1EA5D710" w14:textId="77777777" w:rsidR="00292DC2" w:rsidRDefault="00292DC2" w:rsidP="00C34D87">
      <w:pPr>
        <w:pStyle w:val="Lijstalinea"/>
        <w:numPr>
          <w:ilvl w:val="0"/>
          <w:numId w:val="33"/>
        </w:numPr>
        <w:spacing w:after="0" w:line="240" w:lineRule="auto"/>
      </w:pPr>
      <w:r>
        <w:t>Het geven van een presentatie op basis van een ‘ad hoc’ casus wordt gezien als een belangrijke maatstaf van de daadwerkelijke expertise van een Inschrijver en levert overtuigend bewijs van onderscheidend vermogen;</w:t>
      </w:r>
    </w:p>
    <w:p w14:paraId="3209814E" w14:textId="5CF4A1E8" w:rsidR="00292DC2" w:rsidRDefault="00292DC2" w:rsidP="00C34D87">
      <w:pPr>
        <w:pStyle w:val="Lijstalinea"/>
        <w:numPr>
          <w:ilvl w:val="0"/>
          <w:numId w:val="33"/>
        </w:numPr>
        <w:spacing w:after="0" w:line="240" w:lineRule="auto"/>
      </w:pPr>
      <w:r>
        <w:t>Tegelijk realiseren we ons dat het een aanzienlijke inzet vraagt van zowel Inschrijvers als het beoordelingsteam. Bij de vorige aanbesteding hebben wij 1</w:t>
      </w:r>
      <w:r w:rsidR="00BE29B1">
        <w:t>1</w:t>
      </w:r>
      <w:r>
        <w:t xml:space="preserve"> inschrijvingen ontvangen. Daarnaast is uit de marktconsultatie gebleken dat de interesse in de opdracht groot is. Het is niet proportioneel om van alle partijen deze inzet te vragen. (zie ook verslag marktconsultatie);</w:t>
      </w:r>
    </w:p>
    <w:p w14:paraId="3C156294" w14:textId="77777777" w:rsidR="00292DC2" w:rsidRDefault="00292DC2" w:rsidP="00C34D87">
      <w:pPr>
        <w:pStyle w:val="Lijstalinea"/>
        <w:numPr>
          <w:ilvl w:val="0"/>
          <w:numId w:val="33"/>
        </w:numPr>
        <w:spacing w:after="0" w:line="240" w:lineRule="auto"/>
      </w:pPr>
      <w:r>
        <w:t>Alle inschrijvers dienen dezelfde kansen te hebben om de opdracht gegund te krijgen en daarom willen wij hier volledig transparant zijn over de werkwijze. De kans om te worden toegelaten tot de presentatieronde is op voorhand voor alle partijen even groot. De kans voor marktpartijen om de opdracht gegund te krijgen is naar mening van Opdrachtgever middels deze methode groter dan door bijvoorbeeld het gebruik van de niet-Openbare procedure. In de niet-Openbare procedure wordt al eerder een selectie gemaakt van 5 partijen waardoor een grotere groep überhaupt niet toe komt aan het indienen van een offerte;</w:t>
      </w:r>
    </w:p>
    <w:p w14:paraId="7CAF6D5A" w14:textId="274924CC" w:rsidR="00B70F63" w:rsidRDefault="00292DC2" w:rsidP="00C34D87">
      <w:pPr>
        <w:pStyle w:val="Lijstalinea"/>
        <w:numPr>
          <w:ilvl w:val="0"/>
          <w:numId w:val="33"/>
        </w:numPr>
        <w:spacing w:after="0" w:line="240" w:lineRule="auto"/>
      </w:pPr>
      <w:r>
        <w:t>We hebben de vraag voorgelegd in de marktconsultatie juist om de mening van marktpartijen te vragen over dit vraagstuk. Zoals uit het verslag blijkt raden de meeste van de deelnemers ons aan om deze methodiek te gebruiken.</w:t>
      </w:r>
    </w:p>
    <w:p w14:paraId="22315C81" w14:textId="77777777" w:rsidR="00F76567" w:rsidRDefault="00F76567" w:rsidP="00F76567">
      <w:pPr>
        <w:spacing w:after="0" w:line="240" w:lineRule="auto"/>
      </w:pPr>
    </w:p>
    <w:p w14:paraId="1BBF2233" w14:textId="16A79FBA" w:rsidR="00F76567" w:rsidRDefault="00F76567" w:rsidP="00C34D87">
      <w:pPr>
        <w:pStyle w:val="Kop3"/>
        <w:numPr>
          <w:ilvl w:val="2"/>
          <w:numId w:val="41"/>
        </w:numPr>
      </w:pPr>
      <w:bookmarkStart w:id="632" w:name="_Toc216364105"/>
      <w:r w:rsidRPr="00E746D1">
        <w:t xml:space="preserve">Deel 3: </w:t>
      </w:r>
      <w:r w:rsidR="00E746D1" w:rsidRPr="00E746D1">
        <w:t xml:space="preserve">Uitvoeren </w:t>
      </w:r>
      <w:r w:rsidR="00E746D1">
        <w:t xml:space="preserve">en het beoordelen van </w:t>
      </w:r>
      <w:r w:rsidR="00E746D1" w:rsidRPr="00E746D1">
        <w:t>SGC4 Presentatie</w:t>
      </w:r>
      <w:bookmarkEnd w:id="632"/>
    </w:p>
    <w:p w14:paraId="252B2D21" w14:textId="69978DC3" w:rsidR="004D0E64" w:rsidRPr="004D0E64" w:rsidRDefault="004D0E64" w:rsidP="00F76567">
      <w:pPr>
        <w:spacing w:after="0" w:line="240" w:lineRule="auto"/>
      </w:pPr>
      <w:r>
        <w:t xml:space="preserve">De partijen die een uitnodiging hebben gekregen tot het doen van een presentatie </w:t>
      </w:r>
      <w:r w:rsidR="00505A11">
        <w:t xml:space="preserve">geven een presentatie conform wat is gevraagd in </w:t>
      </w:r>
      <w:r w:rsidR="0072266C">
        <w:t xml:space="preserve">paragraaf 8.2 onder </w:t>
      </w:r>
      <w:proofErr w:type="spellStart"/>
      <w:r w:rsidR="0072266C">
        <w:t>subgunningscriterium</w:t>
      </w:r>
      <w:proofErr w:type="spellEnd"/>
      <w:r w:rsidR="0072266C">
        <w:t xml:space="preserve"> 4.</w:t>
      </w:r>
    </w:p>
    <w:p w14:paraId="032597AB" w14:textId="27F084EC" w:rsidR="00FE1AAB" w:rsidRDefault="00FE1AAB" w:rsidP="00C34D87">
      <w:pPr>
        <w:pStyle w:val="Lijstalinea"/>
        <w:numPr>
          <w:ilvl w:val="0"/>
          <w:numId w:val="34"/>
        </w:numPr>
        <w:spacing w:after="0" w:line="240" w:lineRule="auto"/>
      </w:pPr>
      <w:r>
        <w:lastRenderedPageBreak/>
        <w:t>De</w:t>
      </w:r>
      <w:r w:rsidR="00FF0603">
        <w:t xml:space="preserve"> individuele</w:t>
      </w:r>
      <w:r>
        <w:t xml:space="preserve"> beoordeling zal direct na de presentatie plaats vinden</w:t>
      </w:r>
      <w:r w:rsidR="009935B4">
        <w:t xml:space="preserve"> en door de inkoopadviseur in het dossier worden toegevoegd</w:t>
      </w:r>
      <w:r>
        <w:t>. Na de laatste presentatie worden de totaalscores</w:t>
      </w:r>
      <w:r w:rsidR="009935B4">
        <w:t xml:space="preserve"> in consensus bepaald</w:t>
      </w:r>
      <w:r>
        <w:t xml:space="preserve"> </w:t>
      </w:r>
      <w:r w:rsidR="477A2201">
        <w:t xml:space="preserve">en </w:t>
      </w:r>
      <w:r>
        <w:t>berekend en volgt er een definitieve rangorde.</w:t>
      </w:r>
    </w:p>
    <w:p w14:paraId="20813292" w14:textId="77777777" w:rsidR="00E746D1" w:rsidRDefault="00E746D1" w:rsidP="00E80468">
      <w:pPr>
        <w:spacing w:after="0" w:line="240" w:lineRule="auto"/>
      </w:pPr>
    </w:p>
    <w:p w14:paraId="0818B8C8" w14:textId="3FEA8F3C" w:rsidR="00283221" w:rsidRDefault="00283221" w:rsidP="00C34D87">
      <w:pPr>
        <w:pStyle w:val="Kop2"/>
        <w:numPr>
          <w:ilvl w:val="1"/>
          <w:numId w:val="10"/>
        </w:numPr>
      </w:pPr>
      <w:bookmarkStart w:id="633" w:name="_Toc213836404"/>
      <w:bookmarkStart w:id="634" w:name="_Toc216364106"/>
      <w:r>
        <w:t>Fase 4: Totaalbeoordeling</w:t>
      </w:r>
      <w:bookmarkEnd w:id="633"/>
      <w:bookmarkEnd w:id="634"/>
      <w:r>
        <w:t xml:space="preserve"> </w:t>
      </w:r>
    </w:p>
    <w:p w14:paraId="7AA1517C" w14:textId="3130A337" w:rsidR="00794F27" w:rsidRDefault="00794F27" w:rsidP="00A9071A">
      <w:pPr>
        <w:spacing w:after="0" w:line="240" w:lineRule="auto"/>
      </w:pPr>
      <w:r>
        <w:t>Op grond van alle beschikbare informatie komt de beoordelingscommissie tot een rangorde van de Inschrijvingen.</w:t>
      </w:r>
      <w:r w:rsidR="0068292A">
        <w:t xml:space="preserve"> De</w:t>
      </w:r>
      <w:r w:rsidR="002B05B8">
        <w:t xml:space="preserve"> twee</w:t>
      </w:r>
      <w:r w:rsidR="00046593">
        <w:t xml:space="preserve"> </w:t>
      </w:r>
      <w:r w:rsidRPr="00DB7C8A">
        <w:t>Inschrijver</w:t>
      </w:r>
      <w:r w:rsidR="002B05B8">
        <w:t>s</w:t>
      </w:r>
      <w:r w:rsidRPr="00DB7C8A">
        <w:t xml:space="preserve"> met de beste totaalscore, afgerond op twee (2) decimalen,</w:t>
      </w:r>
      <w:r w:rsidR="0068292A">
        <w:t xml:space="preserve"> kom</w:t>
      </w:r>
      <w:r w:rsidR="00DB63F7">
        <w:t xml:space="preserve">en </w:t>
      </w:r>
      <w:r w:rsidRPr="00DB7C8A">
        <w:t>in aanmerking voor gunning van de Opdracht.</w:t>
      </w:r>
    </w:p>
    <w:p w14:paraId="76ED2F7C" w14:textId="77777777" w:rsidR="00046593" w:rsidRDefault="00046593" w:rsidP="00A9071A">
      <w:pPr>
        <w:spacing w:after="0" w:line="240" w:lineRule="auto"/>
      </w:pPr>
    </w:p>
    <w:p w14:paraId="30DE183D" w14:textId="77777777" w:rsidR="00F36A15" w:rsidRDefault="00794F27" w:rsidP="00A9071A">
      <w:pPr>
        <w:spacing w:after="0" w:line="240" w:lineRule="auto"/>
        <w:rPr>
          <w:u w:val="single"/>
        </w:rPr>
      </w:pPr>
      <w:r w:rsidRPr="00623EF6">
        <w:rPr>
          <w:i/>
          <w:u w:val="single"/>
        </w:rPr>
        <w:t>Gelijke score:</w:t>
      </w:r>
      <w:r w:rsidRPr="00623EF6">
        <w:rPr>
          <w:u w:val="single"/>
        </w:rPr>
        <w:t xml:space="preserve"> </w:t>
      </w:r>
    </w:p>
    <w:p w14:paraId="69DA1E54" w14:textId="77777777" w:rsidR="00F36A15" w:rsidRDefault="00F36A15" w:rsidP="00A9071A">
      <w:pPr>
        <w:spacing w:after="0" w:line="240" w:lineRule="auto"/>
      </w:pPr>
      <w:r w:rsidRPr="00F36A15">
        <w:t xml:space="preserve">Het kan voorkomen dat meerdere Inschrijvingen met een gelijke totaalscore eindigen, waardoor meerdere Inschrijvers in aanmerking komen voor gunning van de Opdracht. </w:t>
      </w:r>
    </w:p>
    <w:p w14:paraId="5ED24BA1" w14:textId="77777777" w:rsidR="00046593" w:rsidRDefault="00046593" w:rsidP="00046593">
      <w:pPr>
        <w:spacing w:after="0" w:line="240" w:lineRule="auto"/>
      </w:pPr>
    </w:p>
    <w:p w14:paraId="11512466" w14:textId="211211F4" w:rsidR="00B126ED" w:rsidRDefault="000F5C15" w:rsidP="00B126ED">
      <w:pPr>
        <w:spacing w:after="0" w:line="240" w:lineRule="auto"/>
        <w:rPr>
          <w:rStyle w:val="normaltextrun"/>
          <w:color w:val="000000" w:themeColor="text1"/>
        </w:rPr>
      </w:pPr>
      <w:r w:rsidRPr="000F5C15">
        <w:rPr>
          <w:rStyle w:val="normaltextrun"/>
          <w:color w:val="000000" w:themeColor="text1"/>
        </w:rPr>
        <w:t xml:space="preserve">Bij gelijke score geeft de totaalscore behaald op het gunningscriterium ‘Kwaliteit’ de doorslag. In geval er dan nog sprake is van een gelijke score geeft de totaalscore op </w:t>
      </w:r>
      <w:proofErr w:type="spellStart"/>
      <w:r w:rsidRPr="000F5C15">
        <w:rPr>
          <w:rStyle w:val="normaltextrun"/>
          <w:color w:val="000000" w:themeColor="text1"/>
        </w:rPr>
        <w:t>subgunningscriterium</w:t>
      </w:r>
      <w:proofErr w:type="spellEnd"/>
      <w:r w:rsidR="00953D54">
        <w:rPr>
          <w:rStyle w:val="normaltextrun"/>
          <w:color w:val="000000" w:themeColor="text1"/>
        </w:rPr>
        <w:t xml:space="preserve"> ‘p</w:t>
      </w:r>
      <w:r w:rsidRPr="000F5C15">
        <w:rPr>
          <w:rStyle w:val="normaltextrun"/>
          <w:color w:val="000000" w:themeColor="text1"/>
        </w:rPr>
        <w:t xml:space="preserve">resentatie, demo &amp; casuïstiek’ de doorslag. In geval er dan nog sprake is van een gelijke score geeft de totaalscore op </w:t>
      </w:r>
      <w:proofErr w:type="spellStart"/>
      <w:r w:rsidRPr="000F5C15">
        <w:rPr>
          <w:rStyle w:val="normaltextrun"/>
          <w:color w:val="000000" w:themeColor="text1"/>
        </w:rPr>
        <w:t>subgunningscriterium</w:t>
      </w:r>
      <w:proofErr w:type="spellEnd"/>
      <w:r w:rsidRPr="000F5C15">
        <w:rPr>
          <w:rStyle w:val="normaltextrun"/>
          <w:color w:val="000000" w:themeColor="text1"/>
        </w:rPr>
        <w:t xml:space="preserve"> ‘Arbeidsmarktbereik &amp; kandidatenaanwas’ de doorslag. Indien daarna nog sprake is van gelijke score, vindt loting plaats.</w:t>
      </w:r>
    </w:p>
    <w:p w14:paraId="2A9EF74E" w14:textId="70DBCF63" w:rsidR="000F5C15" w:rsidRDefault="000F5C15" w:rsidP="00B126ED">
      <w:pPr>
        <w:spacing w:after="0" w:line="240" w:lineRule="auto"/>
      </w:pPr>
    </w:p>
    <w:p w14:paraId="3659F96D" w14:textId="67BBF228" w:rsidR="009A55BC" w:rsidRDefault="009A55BC" w:rsidP="00C34D87">
      <w:pPr>
        <w:pStyle w:val="Kop2"/>
        <w:numPr>
          <w:ilvl w:val="1"/>
          <w:numId w:val="10"/>
        </w:numPr>
      </w:pPr>
      <w:bookmarkStart w:id="635" w:name="_Toc216364107"/>
      <w:bookmarkStart w:id="636" w:name="_Toc213836405"/>
      <w:r>
        <w:t xml:space="preserve">Controle </w:t>
      </w:r>
      <w:r w:rsidR="00CE154D">
        <w:t xml:space="preserve">“gelijkwaardige beloning” - </w:t>
      </w:r>
      <w:r>
        <w:t>prijzenblad</w:t>
      </w:r>
      <w:bookmarkEnd w:id="635"/>
    </w:p>
    <w:p w14:paraId="453E6E88" w14:textId="11FCCD6E" w:rsidR="00BE083D" w:rsidRDefault="00BE083D" w:rsidP="00BE083D">
      <w:pPr>
        <w:spacing w:after="0" w:line="240" w:lineRule="auto"/>
      </w:pPr>
      <w:r>
        <w:t xml:space="preserve">Na de totaalbeoordeling zal Aanbestedende dienst </w:t>
      </w:r>
      <w:r w:rsidR="00367881">
        <w:t xml:space="preserve">de 2 partijen met hoogste BPKV-score </w:t>
      </w:r>
      <w:r w:rsidR="00213531">
        <w:t xml:space="preserve">benaderen voor een </w:t>
      </w:r>
      <w:r w:rsidR="00856711">
        <w:t xml:space="preserve">controle op juistheid </w:t>
      </w:r>
      <w:r w:rsidR="002E596E">
        <w:t xml:space="preserve">en volledigheid </w:t>
      </w:r>
      <w:r w:rsidR="00856711">
        <w:t xml:space="preserve">van </w:t>
      </w:r>
      <w:r w:rsidR="00855BFC">
        <w:t xml:space="preserve">hun interpretatie </w:t>
      </w:r>
      <w:r w:rsidR="00B03006">
        <w:t xml:space="preserve">van de “gelijkwaardige beloning”, </w:t>
      </w:r>
      <w:r w:rsidR="00AC5456">
        <w:t xml:space="preserve">en hoe dit verwerkt is </w:t>
      </w:r>
      <w:r w:rsidR="00B03006">
        <w:t xml:space="preserve">op </w:t>
      </w:r>
      <w:r w:rsidR="0077650E">
        <w:t xml:space="preserve">hun ingevulde </w:t>
      </w:r>
      <w:r w:rsidR="002E596E">
        <w:t xml:space="preserve">Prijzenblad. </w:t>
      </w:r>
      <w:r w:rsidR="00B03006">
        <w:t xml:space="preserve">In het kader van de “gelijkwaardige beloning”, willen we voorafgaand aan gunning zeker zijn dat </w:t>
      </w:r>
      <w:r w:rsidR="00C959EF">
        <w:t xml:space="preserve">die </w:t>
      </w:r>
      <w:r w:rsidR="00967D8C">
        <w:t>2</w:t>
      </w:r>
      <w:r w:rsidR="00C959EF">
        <w:t xml:space="preserve"> </w:t>
      </w:r>
      <w:r w:rsidR="00B03006">
        <w:t>partijen een juiste interpretatie, weging en kapitalisatie van onze arbeidsvoorwaarden hebben toegepast</w:t>
      </w:r>
      <w:r w:rsidR="004512E2">
        <w:t xml:space="preserve">, </w:t>
      </w:r>
      <w:ins w:id="637" w:author="Guido Dekker" w:date="2025-12-11T10:34:00Z">
        <w:r w:rsidR="000936DD">
          <w:t xml:space="preserve">inclusief de verdeling over structureel en incidenteel, </w:t>
        </w:r>
      </w:ins>
      <w:r w:rsidR="004512E2">
        <w:t xml:space="preserve">waardoor een </w:t>
      </w:r>
      <w:r w:rsidR="009A431E">
        <w:t>correcte</w:t>
      </w:r>
      <w:r w:rsidR="005F740E">
        <w:t xml:space="preserve"> en complete</w:t>
      </w:r>
      <w:r w:rsidR="004512E2">
        <w:t xml:space="preserve"> omrekenfactor ontstaat</w:t>
      </w:r>
      <w:r w:rsidR="00B03006">
        <w:t xml:space="preserve">. </w:t>
      </w:r>
      <w:r>
        <w:t>Aanbestedende dienst stelt, ter voorbereiding op de</w:t>
      </w:r>
      <w:r w:rsidR="00444743">
        <w:t>ze</w:t>
      </w:r>
      <w:r>
        <w:t xml:space="preserve"> </w:t>
      </w:r>
      <w:r w:rsidR="00444743">
        <w:t>controle</w:t>
      </w:r>
      <w:r>
        <w:t xml:space="preserve">, vast op welke punten de Inschrijving van </w:t>
      </w:r>
      <w:r w:rsidR="009A7BBD">
        <w:t xml:space="preserve">die 2 partijen </w:t>
      </w:r>
      <w:r w:rsidR="00444743">
        <w:t xml:space="preserve">gecontroleerd </w:t>
      </w:r>
      <w:r>
        <w:t>moet worden c.q. welke documenten of nadere informatie de Inschrijver</w:t>
      </w:r>
      <w:r w:rsidR="00815361">
        <w:t>s</w:t>
      </w:r>
      <w:r>
        <w:t xml:space="preserve"> moet overleggen/uitleggen. </w:t>
      </w:r>
      <w:r w:rsidR="005C638E">
        <w:t xml:space="preserve">Aanbestedende dienst </w:t>
      </w:r>
      <w:r w:rsidR="00965859">
        <w:t xml:space="preserve">voert </w:t>
      </w:r>
      <w:r w:rsidR="00EB4816">
        <w:t xml:space="preserve">deze controle </w:t>
      </w:r>
      <w:r w:rsidR="00965859">
        <w:t xml:space="preserve">uit </w:t>
      </w:r>
      <w:r w:rsidR="00EB4816">
        <w:t xml:space="preserve">met Projectleider, Inkoopadviseur en een Arbeidsjurist van de Gemeente Haarlem en Zandvoort. De beoordelaars zullen niet betrokken zijn hierbij. </w:t>
      </w:r>
    </w:p>
    <w:p w14:paraId="072343D5" w14:textId="57BBB944" w:rsidR="00BE083D" w:rsidRPr="00EE3A19" w:rsidRDefault="00BE083D" w:rsidP="00BE083D">
      <w:pPr>
        <w:spacing w:after="0" w:line="240" w:lineRule="auto"/>
      </w:pPr>
    </w:p>
    <w:p w14:paraId="6EEDEF7C" w14:textId="55A4DF75" w:rsidR="00BE083D" w:rsidRDefault="00BE083D" w:rsidP="00BE083D">
      <w:pPr>
        <w:spacing w:after="0" w:line="240" w:lineRule="auto"/>
      </w:pPr>
      <w:r>
        <w:t xml:space="preserve">Blijkt tijdens de </w:t>
      </w:r>
      <w:r w:rsidR="00D11957">
        <w:t>controle</w:t>
      </w:r>
      <w:r>
        <w:t>bespreking(en) met de Inschrijver</w:t>
      </w:r>
      <w:r w:rsidR="00815361">
        <w:t>s</w:t>
      </w:r>
      <w:r>
        <w:t xml:space="preserve">, dat in de Inschrijving onjuiste informatie is verstrekt of dat op andere punten onoverkomelijke bezwaren bestaan, dan </w:t>
      </w:r>
      <w:r w:rsidR="004B5608">
        <w:t xml:space="preserve">kan </w:t>
      </w:r>
      <w:r>
        <w:t xml:space="preserve">de betreffende Inschrijver alsnog afvallen. </w:t>
      </w:r>
      <w:r w:rsidR="00797F51">
        <w:t xml:space="preserve">Het </w:t>
      </w:r>
      <w:r w:rsidR="00F33D92">
        <w:t>controlegesprek is geen onderhandelingsgesprek.</w:t>
      </w:r>
    </w:p>
    <w:p w14:paraId="39094F39" w14:textId="65C32F7F" w:rsidR="00BE083D" w:rsidRDefault="00BE083D" w:rsidP="00BE083D">
      <w:pPr>
        <w:spacing w:after="0" w:line="240" w:lineRule="auto"/>
      </w:pPr>
    </w:p>
    <w:p w14:paraId="35311C31" w14:textId="452E7C5C" w:rsidR="00BE083D" w:rsidRDefault="00BE083D" w:rsidP="00BE083D">
      <w:pPr>
        <w:spacing w:after="0" w:line="240" w:lineRule="auto"/>
      </w:pPr>
      <w:r>
        <w:t>Gevallen als deze zullen de volgende consequenties hebben:</w:t>
      </w:r>
    </w:p>
    <w:p w14:paraId="38135F84" w14:textId="567E1F8C" w:rsidR="00BE083D" w:rsidRDefault="00BE083D" w:rsidP="00C34D87">
      <w:pPr>
        <w:pStyle w:val="Lijstalinea"/>
        <w:numPr>
          <w:ilvl w:val="0"/>
          <w:numId w:val="22"/>
        </w:numPr>
        <w:spacing w:after="0" w:line="240" w:lineRule="auto"/>
      </w:pPr>
      <w:r>
        <w:t>In</w:t>
      </w:r>
      <w:r w:rsidR="001A4098">
        <w:t xml:space="preserve"> </w:t>
      </w:r>
      <w:r>
        <w:t xml:space="preserve">geval tijdens </w:t>
      </w:r>
      <w:r w:rsidR="002D0A0F">
        <w:t xml:space="preserve">controle </w:t>
      </w:r>
      <w:r>
        <w:t xml:space="preserve">met de </w:t>
      </w:r>
      <w:r w:rsidR="00C803BB">
        <w:t>2 hoogst</w:t>
      </w:r>
      <w:r w:rsidR="000E3A1B">
        <w:t>e</w:t>
      </w:r>
      <w:r w:rsidR="00697E45">
        <w:t xml:space="preserve"> BPKV-gescoorde partijen </w:t>
      </w:r>
      <w:r>
        <w:t xml:space="preserve">blijkt, dat </w:t>
      </w:r>
      <w:r w:rsidR="002E780F">
        <w:t xml:space="preserve">1 </w:t>
      </w:r>
      <w:r w:rsidR="008412C0">
        <w:t>(</w:t>
      </w:r>
      <w:r w:rsidR="002E780F">
        <w:t>of beide</w:t>
      </w:r>
      <w:r w:rsidR="008412C0">
        <w:t>)</w:t>
      </w:r>
      <w:r w:rsidR="002E780F">
        <w:t xml:space="preserve"> </w:t>
      </w:r>
      <w:r>
        <w:t xml:space="preserve">niet de </w:t>
      </w:r>
      <w:r w:rsidR="00B414D2">
        <w:t>juiste interpretatie</w:t>
      </w:r>
      <w:r w:rsidR="00DE16A5">
        <w:t>, weging en kapitalisatie</w:t>
      </w:r>
      <w:r w:rsidR="00B414D2">
        <w:t xml:space="preserve"> </w:t>
      </w:r>
      <w:r w:rsidR="002E780F">
        <w:t xml:space="preserve">toegepast </w:t>
      </w:r>
      <w:r>
        <w:t>heeft</w:t>
      </w:r>
      <w:r w:rsidR="008412C0">
        <w:t xml:space="preserve"> (hebben)</w:t>
      </w:r>
      <w:r>
        <w:t xml:space="preserve">, die Aanbestedende dienst </w:t>
      </w:r>
      <w:r w:rsidR="003E26DD">
        <w:t>voorgeschreven heeft</w:t>
      </w:r>
      <w:r w:rsidRPr="00D86D10">
        <w:t xml:space="preserve">, </w:t>
      </w:r>
      <w:r w:rsidR="006E4174">
        <w:t xml:space="preserve">kan </w:t>
      </w:r>
      <w:r w:rsidR="0052748F">
        <w:t xml:space="preserve">(kunnen) </w:t>
      </w:r>
      <w:r>
        <w:t xml:space="preserve">de </w:t>
      </w:r>
      <w:r w:rsidR="00227B20">
        <w:t xml:space="preserve">betrokken </w:t>
      </w:r>
      <w:r>
        <w:t>Inschrijver</w:t>
      </w:r>
      <w:r w:rsidR="008412C0">
        <w:t>(s)</w:t>
      </w:r>
      <w:r>
        <w:t xml:space="preserve"> uitgesloten worden. </w:t>
      </w:r>
    </w:p>
    <w:p w14:paraId="37DD32DB" w14:textId="0C2887B2" w:rsidR="006A4EB2" w:rsidRDefault="00A13C1B" w:rsidP="00C34D87">
      <w:pPr>
        <w:pStyle w:val="Lijstalinea"/>
        <w:numPr>
          <w:ilvl w:val="0"/>
          <w:numId w:val="22"/>
        </w:numPr>
        <w:spacing w:after="0" w:line="240" w:lineRule="auto"/>
      </w:pPr>
      <w:r>
        <w:t xml:space="preserve">Indien blijkt dat dat 1 (of beide) van de </w:t>
      </w:r>
      <w:r w:rsidR="00D10CD5">
        <w:t xml:space="preserve">hoogste </w:t>
      </w:r>
      <w:r w:rsidR="006A4EB2">
        <w:t xml:space="preserve">gescoorde </w:t>
      </w:r>
      <w:r w:rsidR="00D10CD5">
        <w:t xml:space="preserve">partijen </w:t>
      </w:r>
      <w:r>
        <w:t>had (hadden) moeten worden uitgesloten dan zal</w:t>
      </w:r>
      <w:r w:rsidR="00CF42AB">
        <w:t xml:space="preserve"> (</w:t>
      </w:r>
      <w:r>
        <w:t>zullen</w:t>
      </w:r>
      <w:r w:rsidR="00CF42AB">
        <w:t>)</w:t>
      </w:r>
      <w:r>
        <w:t xml:space="preserve"> de volgende(n) in de rangorde worden uitgenodigd </w:t>
      </w:r>
      <w:r w:rsidR="006A4EB2">
        <w:t xml:space="preserve">voor een </w:t>
      </w:r>
      <w:r w:rsidR="000573BF">
        <w:t>volgend</w:t>
      </w:r>
      <w:r w:rsidR="006A4EB2">
        <w:t xml:space="preserve"> controlegesprek</w:t>
      </w:r>
      <w:r w:rsidR="002F483F">
        <w:t>.</w:t>
      </w:r>
      <w:r w:rsidR="006A4EB2">
        <w:t xml:space="preserve"> </w:t>
      </w:r>
    </w:p>
    <w:p w14:paraId="0C698137" w14:textId="412E92A9" w:rsidR="00A13C1B" w:rsidRDefault="00F95C64" w:rsidP="00C34D87">
      <w:pPr>
        <w:pStyle w:val="Lijstalinea"/>
        <w:numPr>
          <w:ilvl w:val="0"/>
          <w:numId w:val="22"/>
        </w:numPr>
        <w:spacing w:after="0" w:line="240" w:lineRule="auto"/>
      </w:pPr>
      <w:r>
        <w:t xml:space="preserve">Indien de gehele top 5 </w:t>
      </w:r>
      <w:r w:rsidR="008C1CB1">
        <w:t>uitgesloten zou worden, kunnen volg</w:t>
      </w:r>
      <w:r w:rsidR="004551BE">
        <w:t xml:space="preserve">ende(n) in de rangorde worden uitgenodigd voor </w:t>
      </w:r>
      <w:r w:rsidR="00A13C1B">
        <w:t xml:space="preserve">het geven van een presentatie. De rangorde wordt daarna opnieuw vastgesteld. Indien nodig wordt dit proces herhaald tot er twee geverifieerde </w:t>
      </w:r>
      <w:r w:rsidR="003558C9">
        <w:t>partijen</w:t>
      </w:r>
      <w:r w:rsidR="00A13C1B">
        <w:t xml:space="preserve"> zijn.</w:t>
      </w:r>
    </w:p>
    <w:p w14:paraId="7F677DE7" w14:textId="632D54B5" w:rsidR="00BE083D" w:rsidRDefault="00BE083D" w:rsidP="00BE083D">
      <w:pPr>
        <w:spacing w:after="0" w:line="240" w:lineRule="auto"/>
      </w:pPr>
    </w:p>
    <w:p w14:paraId="405604DF" w14:textId="16FA259F" w:rsidR="00BE083D" w:rsidRDefault="00BE083D" w:rsidP="00BE083D">
      <w:pPr>
        <w:spacing w:after="0" w:line="240" w:lineRule="auto"/>
      </w:pPr>
      <w:r>
        <w:t>Geen van deze opties sluit de mogelijkheid voor Aanbestedende dienst uit om te beslissen de gehele aanbestedingsprocedure te stoppen.</w:t>
      </w:r>
    </w:p>
    <w:p w14:paraId="70775AEF" w14:textId="0EAAABC5" w:rsidR="00BE083D" w:rsidRDefault="00BE083D" w:rsidP="00BE083D">
      <w:pPr>
        <w:spacing w:after="0" w:line="240" w:lineRule="auto"/>
      </w:pPr>
    </w:p>
    <w:p w14:paraId="34CAA1F6" w14:textId="3CDFD2AD" w:rsidR="00283221" w:rsidRPr="00F36A15" w:rsidRDefault="00794F27" w:rsidP="00C34D87">
      <w:pPr>
        <w:pStyle w:val="Kop2"/>
        <w:numPr>
          <w:ilvl w:val="1"/>
          <w:numId w:val="10"/>
        </w:numPr>
      </w:pPr>
      <w:bookmarkStart w:id="638" w:name="_Toc216364108"/>
      <w:r w:rsidRPr="16AE024C">
        <w:lastRenderedPageBreak/>
        <w:t>Fase 5</w:t>
      </w:r>
      <w:r w:rsidR="008A7E64" w:rsidRPr="16AE024C">
        <w:t>:</w:t>
      </w:r>
      <w:r w:rsidRPr="16AE024C">
        <w:t xml:space="preserve"> Gunning</w:t>
      </w:r>
      <w:bookmarkEnd w:id="636"/>
      <w:bookmarkEnd w:id="638"/>
      <w:r w:rsidR="00213531">
        <w:t xml:space="preserve"> </w:t>
      </w:r>
    </w:p>
    <w:p w14:paraId="4E72C9F1" w14:textId="62C440B7" w:rsidR="00794F27" w:rsidRDefault="00794F27" w:rsidP="007B33A7">
      <w:pPr>
        <w:spacing w:after="0" w:line="240" w:lineRule="auto"/>
      </w:pPr>
      <w:r>
        <w:t xml:space="preserve">Na de </w:t>
      </w:r>
      <w:r w:rsidR="00856711">
        <w:t xml:space="preserve">controle op </w:t>
      </w:r>
      <w:r w:rsidR="002A0A9E">
        <w:t>“gelijkwaardige beloning” -</w:t>
      </w:r>
      <w:r w:rsidR="00856711">
        <w:t xml:space="preserve"> prijzenblad </w:t>
      </w:r>
      <w:r>
        <w:t>zal Aanbestedende dienst aan alle Inschrijvers, door middel van een gunningsvoornemen, elektronisch mededelen aan welke Inschrijver</w:t>
      </w:r>
      <w:r w:rsidR="005308D3">
        <w:t>s</w:t>
      </w:r>
      <w:r>
        <w:t xml:space="preserve"> Opdrachtgever voornemens is de Opdracht te gunnen.</w:t>
      </w:r>
      <w:r w:rsidR="005308D3">
        <w:t xml:space="preserve"> </w:t>
      </w:r>
    </w:p>
    <w:p w14:paraId="1C163EED" w14:textId="77777777" w:rsidR="007B33A7" w:rsidRDefault="007B33A7" w:rsidP="007B33A7">
      <w:pPr>
        <w:spacing w:after="0" w:line="240" w:lineRule="auto"/>
      </w:pPr>
    </w:p>
    <w:p w14:paraId="2A372161" w14:textId="3C69ACE0" w:rsidR="00794F27" w:rsidRDefault="00794F27" w:rsidP="007B33A7">
      <w:pPr>
        <w:spacing w:after="0" w:line="240" w:lineRule="auto"/>
      </w:pPr>
      <w:r>
        <w:t>Inschrijvers die bezwaren hebben tegen het gunningsvoornemen dienen binnen 20 kalenderdagen</w:t>
      </w:r>
      <w:r w:rsidR="007B33A7">
        <w:t xml:space="preserve">, </w:t>
      </w:r>
      <w:r>
        <w:t>na verzending van het gunningsvoornemen een daartoe strekkend kort geding aanhangig te hebben gemaakt bij de rechtbank Den Haag.</w:t>
      </w:r>
      <w:r w:rsidR="003D5196">
        <w:t xml:space="preserve"> De opschortende termijn is tevens een vervaltermijn.</w:t>
      </w:r>
      <w:r>
        <w:t xml:space="preserve"> Teneinde te voorkomen dat een uitgebrachte dagvaarding de Aanbestedende dienst niet tijdig bereikt, wordt Inschrijver verzocht zo spoedig mogelijk een afschrift van de dagvaarding via </w:t>
      </w:r>
      <w:proofErr w:type="spellStart"/>
      <w:r>
        <w:t>Tender</w:t>
      </w:r>
      <w:r w:rsidR="00C97EA0">
        <w:t>N</w:t>
      </w:r>
      <w:r>
        <w:t>ed</w:t>
      </w:r>
      <w:proofErr w:type="spellEnd"/>
      <w:r>
        <w:t xml:space="preserve"> te versturen.</w:t>
      </w:r>
    </w:p>
    <w:p w14:paraId="4977E580" w14:textId="77777777" w:rsidR="007B33A7" w:rsidRPr="00794F27" w:rsidRDefault="007B33A7" w:rsidP="007B33A7">
      <w:pPr>
        <w:spacing w:after="0" w:line="240" w:lineRule="auto"/>
      </w:pPr>
    </w:p>
    <w:p w14:paraId="5EDD5F1D" w14:textId="1D987EE6" w:rsidR="00794F27" w:rsidRDefault="00794F27" w:rsidP="00C34D87">
      <w:pPr>
        <w:pStyle w:val="Kop2"/>
        <w:numPr>
          <w:ilvl w:val="1"/>
          <w:numId w:val="10"/>
        </w:numPr>
      </w:pPr>
      <w:bookmarkStart w:id="639" w:name="_Toc213836406"/>
      <w:bookmarkStart w:id="640" w:name="_Toc216364109"/>
      <w:r>
        <w:t xml:space="preserve">Verificatie en afsluiten </w:t>
      </w:r>
      <w:r w:rsidR="002D30B5">
        <w:t>O</w:t>
      </w:r>
      <w:r>
        <w:t>vereenkomst</w:t>
      </w:r>
      <w:bookmarkEnd w:id="639"/>
      <w:bookmarkEnd w:id="640"/>
      <w:r>
        <w:t xml:space="preserve"> </w:t>
      </w:r>
    </w:p>
    <w:p w14:paraId="41EC7FC9" w14:textId="67F82F5C" w:rsidR="00794F27" w:rsidRDefault="00794F27" w:rsidP="007B33A7">
      <w:pPr>
        <w:spacing w:after="0" w:line="240" w:lineRule="auto"/>
      </w:pPr>
      <w:r>
        <w:t>Aanbestedende dienst stelt, ter voorbereiding op de verificatie, vast op welke punten de Inschrijving</w:t>
      </w:r>
      <w:r w:rsidR="00283D42">
        <w:t>en</w:t>
      </w:r>
      <w:r>
        <w:t xml:space="preserve"> van de winnaar</w:t>
      </w:r>
      <w:r w:rsidR="00283D42">
        <w:t>s</w:t>
      </w:r>
      <w:r>
        <w:t xml:space="preserve"> geverifieerd moet</w:t>
      </w:r>
      <w:r w:rsidR="00283D42">
        <w:t>en</w:t>
      </w:r>
      <w:r>
        <w:t xml:space="preserve"> worden c.q. welke documenten of nadere informatie de Inschrijver</w:t>
      </w:r>
      <w:r w:rsidR="00283D42">
        <w:t>s</w:t>
      </w:r>
      <w:r>
        <w:t xml:space="preserve"> moet overleggen/uitleggen. Tevens worden de vragen, die nog opheldering behoeven, voorgelegd en besproken tijdens de verificatiebespreking.</w:t>
      </w:r>
    </w:p>
    <w:p w14:paraId="2AAA28DA" w14:textId="77777777" w:rsidR="007B33A7" w:rsidRPr="00EE3A19" w:rsidRDefault="007B33A7" w:rsidP="007B33A7">
      <w:pPr>
        <w:spacing w:after="0" w:line="240" w:lineRule="auto"/>
      </w:pPr>
    </w:p>
    <w:p w14:paraId="28EF2035" w14:textId="4B3D28CD" w:rsidR="00794F27" w:rsidRDefault="00794F27" w:rsidP="00E80468">
      <w:pPr>
        <w:spacing w:after="0" w:line="240" w:lineRule="auto"/>
      </w:pPr>
      <w:r>
        <w:t>Blijkt tijdens de verificatiebesprekingen met de Inschrijver</w:t>
      </w:r>
      <w:r w:rsidR="00283D42">
        <w:t>s</w:t>
      </w:r>
      <w:r>
        <w:t>, dat in de Inschrijving</w:t>
      </w:r>
      <w:r w:rsidR="00283D42">
        <w:t>en</w:t>
      </w:r>
      <w:r>
        <w:t xml:space="preserve"> onjuiste informatie is verstrekt of dat op andere punten onoverkomelijke bezwaren bestaan, dan zal de betreffende Inschrijver alsnog afvallen. Ook kan blijken dat geen overeenstemming kan worden bereikt over de te sluiten </w:t>
      </w:r>
      <w:r w:rsidR="002D30B5">
        <w:t>O</w:t>
      </w:r>
      <w:r>
        <w:t xml:space="preserve">vereenkomst. </w:t>
      </w:r>
    </w:p>
    <w:p w14:paraId="336CD465" w14:textId="77777777" w:rsidR="007B33A7" w:rsidRDefault="007B33A7" w:rsidP="00E80468">
      <w:pPr>
        <w:spacing w:after="0" w:line="240" w:lineRule="auto"/>
      </w:pPr>
    </w:p>
    <w:p w14:paraId="78B35117" w14:textId="77777777" w:rsidR="00794F27" w:rsidRDefault="00794F27" w:rsidP="00E80468">
      <w:pPr>
        <w:spacing w:after="0" w:line="240" w:lineRule="auto"/>
      </w:pPr>
      <w:r>
        <w:t>Gevallen als deze zullen de volgende consequenties hebben:</w:t>
      </w:r>
    </w:p>
    <w:p w14:paraId="4FFD0956" w14:textId="12DAF5A2" w:rsidR="00D77681" w:rsidRDefault="000D0790" w:rsidP="00C34D87">
      <w:pPr>
        <w:pStyle w:val="Lijstalinea"/>
        <w:numPr>
          <w:ilvl w:val="0"/>
          <w:numId w:val="22"/>
        </w:numPr>
        <w:spacing w:after="0" w:line="240" w:lineRule="auto"/>
      </w:pPr>
      <w:r>
        <w:t>I</w:t>
      </w:r>
      <w:r w:rsidR="00794F27">
        <w:t xml:space="preserve">ngeval tijdens verificatie met </w:t>
      </w:r>
      <w:r w:rsidR="00C16928">
        <w:t>één of beide van de</w:t>
      </w:r>
      <w:r w:rsidR="00794F27">
        <w:t xml:space="preserve"> voorlopige winnaar</w:t>
      </w:r>
      <w:r w:rsidR="003D2DE0">
        <w:t>s</w:t>
      </w:r>
      <w:r w:rsidR="00794F27">
        <w:t xml:space="preserve"> blijkt, dat deze niet de bewijsstukken heeft</w:t>
      </w:r>
      <w:r w:rsidR="00E57D41">
        <w:t xml:space="preserve"> (</w:t>
      </w:r>
      <w:r w:rsidR="00C16928">
        <w:t>hebben</w:t>
      </w:r>
      <w:r w:rsidR="00E57D41">
        <w:t>)</w:t>
      </w:r>
      <w:r>
        <w:t>,</w:t>
      </w:r>
      <w:r w:rsidR="00794F27">
        <w:t xml:space="preserve"> dan wel kan</w:t>
      </w:r>
      <w:r w:rsidR="00E57D41">
        <w:t xml:space="preserve"> (</w:t>
      </w:r>
      <w:r w:rsidR="00C16928">
        <w:t>kunnen</w:t>
      </w:r>
      <w:r w:rsidR="00E57D41">
        <w:t>)</w:t>
      </w:r>
      <w:r w:rsidR="00794F27">
        <w:t xml:space="preserve"> aanleveren</w:t>
      </w:r>
      <w:r w:rsidR="00E67CC8">
        <w:t>,</w:t>
      </w:r>
      <w:r w:rsidR="00794F27">
        <w:t xml:space="preserve"> die Aanbestedende dienst verlangt te</w:t>
      </w:r>
      <w:r w:rsidR="00E67CC8">
        <w:t>r</w:t>
      </w:r>
      <w:r w:rsidR="00794F27">
        <w:t xml:space="preserve"> controle van de Geschiktheidseisen</w:t>
      </w:r>
      <w:r w:rsidR="00794F27" w:rsidRPr="00D86D10">
        <w:t xml:space="preserve">, </w:t>
      </w:r>
      <w:r w:rsidR="001C7C25" w:rsidRPr="00D86D10">
        <w:t>o</w:t>
      </w:r>
      <w:r w:rsidR="00996331" w:rsidRPr="00D86D10">
        <w:t>f er</w:t>
      </w:r>
      <w:r w:rsidRPr="00D86D10">
        <w:t xml:space="preserve"> is gebleken dat er niet</w:t>
      </w:r>
      <w:r w:rsidR="00996331" w:rsidRPr="00D86D10">
        <w:t xml:space="preserve"> </w:t>
      </w:r>
      <w:r w:rsidR="001C7C25" w:rsidRPr="00D86D10">
        <w:t xml:space="preserve">onvoorwaardelijk </w:t>
      </w:r>
      <w:r w:rsidRPr="00D86D10">
        <w:t xml:space="preserve">wordt </w:t>
      </w:r>
      <w:r w:rsidR="00996331" w:rsidRPr="00D86D10">
        <w:t>voldaan</w:t>
      </w:r>
      <w:r w:rsidR="00727FD4" w:rsidRPr="00D86D10">
        <w:t xml:space="preserve"> aan alle eisen uit het programma van eisen</w:t>
      </w:r>
      <w:r w:rsidR="00996331" w:rsidRPr="00D86D10">
        <w:t xml:space="preserve"> </w:t>
      </w:r>
      <w:r w:rsidR="00794F27">
        <w:t>zal</w:t>
      </w:r>
      <w:r w:rsidR="0075313B">
        <w:t xml:space="preserve"> (zullen)</w:t>
      </w:r>
      <w:r w:rsidR="00794F27">
        <w:t xml:space="preserve"> de </w:t>
      </w:r>
      <w:r w:rsidR="0075313B">
        <w:t xml:space="preserve">betreffende </w:t>
      </w:r>
      <w:r w:rsidR="00794F27">
        <w:t>Inschrijver</w:t>
      </w:r>
      <w:r w:rsidR="00C16928">
        <w:t xml:space="preserve"> </w:t>
      </w:r>
      <w:r w:rsidR="0075313B">
        <w:t>(</w:t>
      </w:r>
      <w:r w:rsidR="00C16928">
        <w:t>Inschrijvers</w:t>
      </w:r>
      <w:r w:rsidR="0075313B">
        <w:t>)</w:t>
      </w:r>
      <w:r w:rsidR="00794F27">
        <w:t xml:space="preserve"> uitgesloten worden</w:t>
      </w:r>
      <w:r w:rsidR="00EB5350">
        <w:t xml:space="preserve">. In dat geval </w:t>
      </w:r>
      <w:r w:rsidR="00D77681">
        <w:t xml:space="preserve">zal (zullen) de volgende(n) in de rangorde worden uitgenodigd voor een volgend controlegesprek. </w:t>
      </w:r>
    </w:p>
    <w:p w14:paraId="4788F57A" w14:textId="77777777" w:rsidR="00EB5350" w:rsidRDefault="00EB5350" w:rsidP="00C34D87">
      <w:pPr>
        <w:pStyle w:val="Lijstalinea"/>
        <w:numPr>
          <w:ilvl w:val="0"/>
          <w:numId w:val="22"/>
        </w:numPr>
        <w:spacing w:after="0" w:line="240" w:lineRule="auto"/>
      </w:pPr>
      <w:r>
        <w:t>Indien de gehele top 5 uitgesloten zou worden, kunnen volgende(n) in de rangorde worden uitgenodigd voor het geven van een presentatie. De rangorde wordt daarna opnieuw vastgesteld. Indien nodig wordt dit proces herhaald tot er twee geverifieerde partijen zijn.</w:t>
      </w:r>
    </w:p>
    <w:p w14:paraId="248964FA" w14:textId="77777777" w:rsidR="007B33A7" w:rsidRDefault="007B33A7" w:rsidP="00E80468">
      <w:pPr>
        <w:spacing w:after="0" w:line="240" w:lineRule="auto"/>
      </w:pPr>
    </w:p>
    <w:p w14:paraId="7C27E24A" w14:textId="341BAB5A" w:rsidR="00794F27" w:rsidRDefault="00794F27" w:rsidP="00E80468">
      <w:pPr>
        <w:spacing w:after="0" w:line="240" w:lineRule="auto"/>
      </w:pPr>
      <w:r>
        <w:t>Geen van deze opties sluit de mogelijkheid voor Aanbestedende dienst uit om te beslissen de gehele aanbestedingsprocedure te stoppen.</w:t>
      </w:r>
    </w:p>
    <w:p w14:paraId="2EAECCC1" w14:textId="77777777" w:rsidR="007B33A7" w:rsidRDefault="007B33A7" w:rsidP="00E80468">
      <w:pPr>
        <w:spacing w:after="0" w:line="240" w:lineRule="auto"/>
      </w:pPr>
    </w:p>
    <w:p w14:paraId="212119A3" w14:textId="45F3A286" w:rsidR="00794F27" w:rsidRDefault="00794F27" w:rsidP="00E80468">
      <w:pPr>
        <w:spacing w:after="0" w:line="240" w:lineRule="auto"/>
      </w:pPr>
      <w:r>
        <w:t xml:space="preserve">Zolang er geen overeenstemming is bereikt en een schriftelijke, door beide partijen ondertekende </w:t>
      </w:r>
      <w:r w:rsidR="002D30B5">
        <w:t>O</w:t>
      </w:r>
      <w:r>
        <w:t>vereenkomst tot stand is gekomen, is er geen sprake van enige gebondenheid van Opdrachtgever en is er geen enkele verplichting tot vergoeding van welke schade of kosten dan ook.</w:t>
      </w:r>
    </w:p>
    <w:p w14:paraId="650D3A16" w14:textId="77777777" w:rsidR="00B63015" w:rsidRPr="000B45BA" w:rsidRDefault="00B63015" w:rsidP="00E80468">
      <w:pPr>
        <w:spacing w:after="0" w:line="240" w:lineRule="auto"/>
        <w:rPr>
          <w:b/>
        </w:rPr>
      </w:pPr>
    </w:p>
    <w:p w14:paraId="4EB25C41" w14:textId="5F1548B0" w:rsidR="00794F27" w:rsidRDefault="00794F27" w:rsidP="00C34D87">
      <w:pPr>
        <w:pStyle w:val="Kop2"/>
        <w:numPr>
          <w:ilvl w:val="1"/>
          <w:numId w:val="10"/>
        </w:numPr>
      </w:pPr>
      <w:bookmarkStart w:id="641" w:name="_Toc213836407"/>
      <w:bookmarkStart w:id="642" w:name="_Toc216364110"/>
      <w:r>
        <w:t>Beoordeling kwaliteit</w:t>
      </w:r>
      <w:bookmarkEnd w:id="641"/>
      <w:bookmarkEnd w:id="642"/>
    </w:p>
    <w:p w14:paraId="6C81EF32" w14:textId="7AE543AE" w:rsidR="00114DDF" w:rsidRDefault="00794F27" w:rsidP="00114DDF">
      <w:pPr>
        <w:spacing w:after="0" w:line="240" w:lineRule="auto"/>
      </w:pPr>
      <w:r>
        <w:t>In fase 3 (beoordeling gunningscriteria) van de beoordeling worden de antwoorden op de gunningscriteria door de beoordelingscommissie beoordeeld op Kwaliteit.</w:t>
      </w:r>
      <w:r w:rsidR="00114DDF">
        <w:t xml:space="preserve"> </w:t>
      </w:r>
      <w:r>
        <w:t xml:space="preserve">Om de Kwaliteit van de Inschrijving te beoordelen dient Inschrijver de in hoofdstuk </w:t>
      </w:r>
      <w:r w:rsidR="003A73E2">
        <w:t>8</w:t>
      </w:r>
      <w:r>
        <w:t xml:space="preserve"> (Gunningscriteria) benoemde criteria uit te werken zijnde:</w:t>
      </w:r>
    </w:p>
    <w:p w14:paraId="00E449EB" w14:textId="77777777" w:rsidR="00A96E72" w:rsidRDefault="00A96E72" w:rsidP="00114DDF">
      <w:pPr>
        <w:spacing w:after="0" w:line="240" w:lineRule="auto"/>
      </w:pPr>
    </w:p>
    <w:p w14:paraId="5C7198E8" w14:textId="77777777" w:rsidR="00CD2958" w:rsidRDefault="00CD2958" w:rsidP="00114DDF">
      <w:pPr>
        <w:spacing w:after="0" w:line="240" w:lineRule="auto"/>
      </w:pPr>
    </w:p>
    <w:p w14:paraId="14AF1126" w14:textId="77777777" w:rsidR="00CD2958" w:rsidRDefault="00CD2958" w:rsidP="00114DDF">
      <w:pPr>
        <w:spacing w:after="0" w:line="240" w:lineRule="auto"/>
      </w:pPr>
    </w:p>
    <w:p w14:paraId="5A242A8A" w14:textId="77777777" w:rsidR="00CD2958" w:rsidRDefault="00CD2958" w:rsidP="00114DDF">
      <w:pPr>
        <w:spacing w:after="0" w:line="240" w:lineRule="auto"/>
      </w:pPr>
    </w:p>
    <w:p w14:paraId="41AB71CA" w14:textId="77777777" w:rsidR="00CD2958" w:rsidRDefault="00CD2958" w:rsidP="00114DDF">
      <w:pPr>
        <w:spacing w:after="0" w:line="240" w:lineRule="auto"/>
      </w:pPr>
    </w:p>
    <w:tbl>
      <w:tblPr>
        <w:tblStyle w:val="Rastertabel2"/>
        <w:tblW w:w="8508" w:type="dxa"/>
        <w:tblLook w:val="04A0" w:firstRow="1" w:lastRow="0" w:firstColumn="1" w:lastColumn="0" w:noHBand="0" w:noVBand="1"/>
      </w:tblPr>
      <w:tblGrid>
        <w:gridCol w:w="2400"/>
        <w:gridCol w:w="4373"/>
        <w:gridCol w:w="1735"/>
      </w:tblGrid>
      <w:tr w:rsidR="00577622" w:rsidRPr="00FA692F" w14:paraId="1C634E57" w14:textId="77777777" w:rsidTr="00AB07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137E5A5B" w14:textId="77777777" w:rsidR="00577622" w:rsidRPr="00D54AA5" w:rsidRDefault="00577622" w:rsidP="0063478D">
            <w:pPr>
              <w:rPr>
                <w:rFonts w:cstheme="minorHAnsi"/>
                <w:color w:val="FFFFFF" w:themeColor="background1"/>
              </w:rPr>
            </w:pPr>
            <w:r w:rsidRPr="00D54AA5">
              <w:rPr>
                <w:rFonts w:eastAsia="Calibri" w:cstheme="minorHAnsi"/>
                <w:color w:val="FFFFFF" w:themeColor="background1"/>
              </w:rPr>
              <w:lastRenderedPageBreak/>
              <w:t>GUNNINGSCRITERIUM</w:t>
            </w:r>
          </w:p>
        </w:tc>
        <w:tc>
          <w:tcPr>
            <w:tcW w:w="4373" w:type="dxa"/>
          </w:tcPr>
          <w:p w14:paraId="715D028A" w14:textId="77777777" w:rsidR="00577622" w:rsidRPr="00D54AA5" w:rsidRDefault="00577622" w:rsidP="0063478D">
            <w:pPr>
              <w:pStyle w:val="Lijstalinea"/>
              <w:ind w:left="360"/>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rPr>
            </w:pPr>
            <w:r w:rsidRPr="00D54AA5">
              <w:rPr>
                <w:rFonts w:eastAsia="Calibri" w:cstheme="minorHAnsi"/>
                <w:color w:val="FFFFFF" w:themeColor="background1"/>
              </w:rPr>
              <w:t>SUBGUNNINGSCRITERIUM</w:t>
            </w:r>
          </w:p>
        </w:tc>
        <w:tc>
          <w:tcPr>
            <w:tcW w:w="1735" w:type="dxa"/>
          </w:tcPr>
          <w:p w14:paraId="18374BCA" w14:textId="77777777" w:rsidR="00577622" w:rsidRPr="00D54AA5" w:rsidRDefault="00577622" w:rsidP="0063478D">
            <w:pP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rPr>
            </w:pPr>
            <w:r w:rsidRPr="00D54AA5">
              <w:rPr>
                <w:rFonts w:eastAsia="Calibri" w:cstheme="minorHAnsi"/>
                <w:color w:val="FFFFFF" w:themeColor="background1"/>
              </w:rPr>
              <w:t>Weging</w:t>
            </w:r>
          </w:p>
        </w:tc>
      </w:tr>
      <w:tr w:rsidR="00577622" w:rsidRPr="00FA692F" w14:paraId="06CAD002" w14:textId="77777777" w:rsidTr="00AB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28C11DCC" w14:textId="77777777" w:rsidR="00577622" w:rsidRPr="00FA692F" w:rsidRDefault="00577622" w:rsidP="0063478D">
            <w:pPr>
              <w:rPr>
                <w:rFonts w:cstheme="minorHAnsi"/>
              </w:rPr>
            </w:pPr>
            <w:r w:rsidRPr="00FA692F">
              <w:rPr>
                <w:rFonts w:cstheme="minorHAnsi"/>
              </w:rPr>
              <w:t>Prijs</w:t>
            </w:r>
          </w:p>
        </w:tc>
        <w:tc>
          <w:tcPr>
            <w:tcW w:w="4373" w:type="dxa"/>
          </w:tcPr>
          <w:p w14:paraId="13A0EBCF" w14:textId="77777777" w:rsidR="00577622" w:rsidRPr="00FA692F" w:rsidRDefault="00577622" w:rsidP="00C34D87">
            <w:pPr>
              <w:pStyle w:val="Lijstalinea"/>
              <w:numPr>
                <w:ilvl w:val="0"/>
                <w:numId w:val="30"/>
              </w:numPr>
              <w:cnfStyle w:val="000000100000" w:firstRow="0" w:lastRow="0" w:firstColumn="0" w:lastColumn="0" w:oddVBand="0" w:evenVBand="0" w:oddHBand="1" w:evenHBand="0" w:firstRowFirstColumn="0" w:firstRowLastColumn="0" w:lastRowFirstColumn="0" w:lastRowLastColumn="0"/>
              <w:rPr>
                <w:rFonts w:cstheme="minorHAnsi"/>
              </w:rPr>
            </w:pPr>
            <w:r w:rsidRPr="00FA692F">
              <w:rPr>
                <w:rFonts w:cstheme="minorHAnsi"/>
              </w:rPr>
              <w:t>Kostprijs</w:t>
            </w:r>
            <w:r>
              <w:rPr>
                <w:rFonts w:cstheme="minorHAnsi"/>
              </w:rPr>
              <w:t xml:space="preserve"> o.b.v. gelijkwaardige beloning</w:t>
            </w:r>
            <w:r w:rsidRPr="00FA692F">
              <w:rPr>
                <w:rFonts w:cstheme="minorHAnsi"/>
              </w:rPr>
              <w:t xml:space="preserve"> incl. </w:t>
            </w:r>
            <w:r>
              <w:rPr>
                <w:rFonts w:cstheme="minorHAnsi"/>
              </w:rPr>
              <w:t>omrekenfactor</w:t>
            </w:r>
          </w:p>
        </w:tc>
        <w:tc>
          <w:tcPr>
            <w:tcW w:w="1735" w:type="dxa"/>
          </w:tcPr>
          <w:p w14:paraId="1F832FBB" w14:textId="77777777" w:rsidR="00577622" w:rsidRPr="00FA692F" w:rsidRDefault="00577622" w:rsidP="0063478D">
            <w:pPr>
              <w:cnfStyle w:val="000000100000" w:firstRow="0" w:lastRow="0" w:firstColumn="0" w:lastColumn="0" w:oddVBand="0" w:evenVBand="0" w:oddHBand="1" w:evenHBand="0" w:firstRowFirstColumn="0" w:firstRowLastColumn="0" w:lastRowFirstColumn="0" w:lastRowLastColumn="0"/>
              <w:rPr>
                <w:rFonts w:cstheme="minorHAnsi"/>
              </w:rPr>
            </w:pPr>
            <w:r w:rsidRPr="00FA692F">
              <w:rPr>
                <w:rFonts w:cstheme="minorHAnsi"/>
              </w:rPr>
              <w:t xml:space="preserve">10% </w:t>
            </w:r>
          </w:p>
        </w:tc>
      </w:tr>
      <w:tr w:rsidR="00577622" w:rsidRPr="00FA692F" w14:paraId="1BEBD123" w14:textId="77777777" w:rsidTr="00AB0745">
        <w:tc>
          <w:tcPr>
            <w:cnfStyle w:val="001000000000" w:firstRow="0" w:lastRow="0" w:firstColumn="1" w:lastColumn="0" w:oddVBand="0" w:evenVBand="0" w:oddHBand="0" w:evenHBand="0" w:firstRowFirstColumn="0" w:firstRowLastColumn="0" w:lastRowFirstColumn="0" w:lastRowLastColumn="0"/>
            <w:tcW w:w="2400" w:type="dxa"/>
          </w:tcPr>
          <w:p w14:paraId="2D9AA39C" w14:textId="77777777" w:rsidR="00577622" w:rsidRPr="00FA692F" w:rsidRDefault="00577622" w:rsidP="0063478D">
            <w:pPr>
              <w:rPr>
                <w:rFonts w:cstheme="minorHAnsi"/>
              </w:rPr>
            </w:pPr>
          </w:p>
        </w:tc>
        <w:tc>
          <w:tcPr>
            <w:tcW w:w="4373" w:type="dxa"/>
          </w:tcPr>
          <w:p w14:paraId="20836B12" w14:textId="77777777" w:rsidR="00577622" w:rsidRPr="00FA692F" w:rsidRDefault="00577622" w:rsidP="0063478D">
            <w:pPr>
              <w:pStyle w:val="Lijstalinea"/>
              <w:ind w:left="360"/>
              <w:cnfStyle w:val="000000000000" w:firstRow="0" w:lastRow="0" w:firstColumn="0" w:lastColumn="0" w:oddVBand="0" w:evenVBand="0" w:oddHBand="0" w:evenHBand="0" w:firstRowFirstColumn="0" w:firstRowLastColumn="0" w:lastRowFirstColumn="0" w:lastRowLastColumn="0"/>
              <w:rPr>
                <w:rFonts w:cstheme="minorHAnsi"/>
              </w:rPr>
            </w:pPr>
          </w:p>
        </w:tc>
        <w:tc>
          <w:tcPr>
            <w:tcW w:w="1735" w:type="dxa"/>
          </w:tcPr>
          <w:p w14:paraId="6CAF4B62" w14:textId="77777777" w:rsidR="00577622" w:rsidRPr="00FA692F" w:rsidRDefault="00577622" w:rsidP="0063478D">
            <w:pPr>
              <w:cnfStyle w:val="000000000000" w:firstRow="0" w:lastRow="0" w:firstColumn="0" w:lastColumn="0" w:oddVBand="0" w:evenVBand="0" w:oddHBand="0" w:evenHBand="0" w:firstRowFirstColumn="0" w:firstRowLastColumn="0" w:lastRowFirstColumn="0" w:lastRowLastColumn="0"/>
              <w:rPr>
                <w:rFonts w:cstheme="minorHAnsi"/>
              </w:rPr>
            </w:pPr>
          </w:p>
        </w:tc>
      </w:tr>
      <w:tr w:rsidR="00577622" w:rsidRPr="00FA692F" w14:paraId="2C4650F6" w14:textId="77777777" w:rsidTr="00AB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40C2D9CC" w14:textId="77777777" w:rsidR="00577622" w:rsidRPr="00FA692F" w:rsidRDefault="00577622" w:rsidP="0063478D">
            <w:pPr>
              <w:rPr>
                <w:rFonts w:cstheme="minorHAnsi"/>
              </w:rPr>
            </w:pPr>
            <w:r w:rsidRPr="00FA692F">
              <w:rPr>
                <w:rFonts w:cstheme="minorHAnsi"/>
              </w:rPr>
              <w:t>Kwaliteit</w:t>
            </w:r>
          </w:p>
        </w:tc>
        <w:tc>
          <w:tcPr>
            <w:tcW w:w="4373" w:type="dxa"/>
          </w:tcPr>
          <w:p w14:paraId="0E2A35CA" w14:textId="77777777" w:rsidR="00577622" w:rsidRPr="00FA692F" w:rsidRDefault="00577622" w:rsidP="00C34D87">
            <w:pPr>
              <w:pStyle w:val="Lijstalinea"/>
              <w:numPr>
                <w:ilvl w:val="0"/>
                <w:numId w:val="31"/>
              </w:numPr>
              <w:cnfStyle w:val="000000100000" w:firstRow="0" w:lastRow="0" w:firstColumn="0" w:lastColumn="0" w:oddVBand="0" w:evenVBand="0" w:oddHBand="1" w:evenHBand="0" w:firstRowFirstColumn="0" w:firstRowLastColumn="0" w:lastRowFirstColumn="0" w:lastRowLastColumn="0"/>
              <w:rPr>
                <w:rFonts w:cstheme="minorHAnsi"/>
              </w:rPr>
            </w:pPr>
            <w:r w:rsidRPr="00FA692F">
              <w:rPr>
                <w:rFonts w:cstheme="minorHAnsi"/>
              </w:rPr>
              <w:t xml:space="preserve">Organisatie </w:t>
            </w:r>
            <w:r>
              <w:rPr>
                <w:rFonts w:cstheme="minorHAnsi"/>
              </w:rPr>
              <w:t>verwachtingen</w:t>
            </w:r>
            <w:r w:rsidRPr="00FA692F">
              <w:rPr>
                <w:rFonts w:cstheme="minorHAnsi"/>
              </w:rPr>
              <w:t xml:space="preserve"> en wensen</w:t>
            </w:r>
          </w:p>
        </w:tc>
        <w:tc>
          <w:tcPr>
            <w:tcW w:w="1735" w:type="dxa"/>
          </w:tcPr>
          <w:p w14:paraId="045E2F39" w14:textId="77777777" w:rsidR="00577622" w:rsidRPr="00FA692F" w:rsidRDefault="00577622" w:rsidP="0063478D">
            <w:pPr>
              <w:cnfStyle w:val="000000100000" w:firstRow="0" w:lastRow="0" w:firstColumn="0" w:lastColumn="0" w:oddVBand="0" w:evenVBand="0" w:oddHBand="1" w:evenHBand="0" w:firstRowFirstColumn="0" w:firstRowLastColumn="0" w:lastRowFirstColumn="0" w:lastRowLastColumn="0"/>
            </w:pPr>
            <w:r w:rsidRPr="449D5CA0">
              <w:t>25%</w:t>
            </w:r>
          </w:p>
        </w:tc>
      </w:tr>
      <w:tr w:rsidR="00577622" w:rsidRPr="00FA692F" w14:paraId="21E3F8F7" w14:textId="77777777" w:rsidTr="00AB0745">
        <w:tc>
          <w:tcPr>
            <w:cnfStyle w:val="001000000000" w:firstRow="0" w:lastRow="0" w:firstColumn="1" w:lastColumn="0" w:oddVBand="0" w:evenVBand="0" w:oddHBand="0" w:evenHBand="0" w:firstRowFirstColumn="0" w:firstRowLastColumn="0" w:lastRowFirstColumn="0" w:lastRowLastColumn="0"/>
            <w:tcW w:w="2400" w:type="dxa"/>
          </w:tcPr>
          <w:p w14:paraId="209CAA23" w14:textId="77777777" w:rsidR="00577622" w:rsidRPr="00FA692F" w:rsidRDefault="00577622" w:rsidP="0063478D">
            <w:pPr>
              <w:rPr>
                <w:rFonts w:cstheme="minorHAnsi"/>
              </w:rPr>
            </w:pPr>
          </w:p>
        </w:tc>
        <w:tc>
          <w:tcPr>
            <w:tcW w:w="4373" w:type="dxa"/>
          </w:tcPr>
          <w:p w14:paraId="3537C01B" w14:textId="77777777" w:rsidR="00577622" w:rsidRPr="00FA692F" w:rsidRDefault="00577622" w:rsidP="00C34D87">
            <w:pPr>
              <w:pStyle w:val="Lijstalinea"/>
              <w:numPr>
                <w:ilvl w:val="0"/>
                <w:numId w:val="31"/>
              </w:numPr>
              <w:cnfStyle w:val="000000000000" w:firstRow="0" w:lastRow="0" w:firstColumn="0" w:lastColumn="0" w:oddVBand="0" w:evenVBand="0" w:oddHBand="0" w:evenHBand="0" w:firstRowFirstColumn="0" w:firstRowLastColumn="0" w:lastRowFirstColumn="0" w:lastRowLastColumn="0"/>
              <w:rPr>
                <w:rFonts w:cstheme="minorHAnsi"/>
              </w:rPr>
            </w:pPr>
            <w:r w:rsidRPr="00FA692F">
              <w:rPr>
                <w:rFonts w:cstheme="minorHAnsi"/>
              </w:rPr>
              <w:t>Arbeidsmarktbereik en Kandidatenaanwas</w:t>
            </w:r>
          </w:p>
        </w:tc>
        <w:tc>
          <w:tcPr>
            <w:tcW w:w="1735" w:type="dxa"/>
          </w:tcPr>
          <w:p w14:paraId="36D198E9" w14:textId="77777777" w:rsidR="00577622" w:rsidRPr="00FA692F" w:rsidRDefault="00577622" w:rsidP="0063478D">
            <w:pPr>
              <w:cnfStyle w:val="000000000000" w:firstRow="0" w:lastRow="0" w:firstColumn="0" w:lastColumn="0" w:oddVBand="0" w:evenVBand="0" w:oddHBand="0" w:evenHBand="0" w:firstRowFirstColumn="0" w:firstRowLastColumn="0" w:lastRowFirstColumn="0" w:lastRowLastColumn="0"/>
            </w:pPr>
            <w:r w:rsidRPr="5ED09C8B">
              <w:t>25%</w:t>
            </w:r>
          </w:p>
        </w:tc>
      </w:tr>
      <w:tr w:rsidR="00577622" w:rsidRPr="00FA692F" w14:paraId="3C03C997" w14:textId="77777777" w:rsidTr="00AB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41D2D8CC" w14:textId="77777777" w:rsidR="00577622" w:rsidRPr="00FA692F" w:rsidRDefault="00577622" w:rsidP="0063478D">
            <w:pPr>
              <w:rPr>
                <w:rFonts w:cstheme="minorHAnsi"/>
              </w:rPr>
            </w:pPr>
          </w:p>
        </w:tc>
        <w:tc>
          <w:tcPr>
            <w:tcW w:w="4373" w:type="dxa"/>
          </w:tcPr>
          <w:p w14:paraId="50D3E55F" w14:textId="77777777" w:rsidR="00577622" w:rsidRPr="00FA692F" w:rsidRDefault="00577622" w:rsidP="00C34D87">
            <w:pPr>
              <w:pStyle w:val="Lijstalinea"/>
              <w:numPr>
                <w:ilvl w:val="0"/>
                <w:numId w:val="31"/>
              </w:numPr>
              <w:cnfStyle w:val="000000100000" w:firstRow="0" w:lastRow="0" w:firstColumn="0" w:lastColumn="0" w:oddVBand="0" w:evenVBand="0" w:oddHBand="1" w:evenHBand="0" w:firstRowFirstColumn="0" w:firstRowLastColumn="0" w:lastRowFirstColumn="0" w:lastRowLastColumn="0"/>
              <w:rPr>
                <w:rFonts w:cstheme="minorHAnsi"/>
              </w:rPr>
            </w:pPr>
            <w:r w:rsidRPr="00FA692F">
              <w:rPr>
                <w:rFonts w:cstheme="minorHAnsi"/>
              </w:rPr>
              <w:t xml:space="preserve">Sterke communicatie met en betrokkenheid bij kandidaten en opdrachtgevers (incl. implementatieplan, rapportage met SLA + </w:t>
            </w:r>
            <w:proofErr w:type="spellStart"/>
            <w:r w:rsidRPr="00FA692F">
              <w:rPr>
                <w:rFonts w:cstheme="minorHAnsi"/>
              </w:rPr>
              <w:t>KPI’s</w:t>
            </w:r>
            <w:proofErr w:type="spellEnd"/>
            <w:r w:rsidRPr="00FA692F">
              <w:rPr>
                <w:rFonts w:cstheme="minorHAnsi"/>
              </w:rPr>
              <w:t>)</w:t>
            </w:r>
          </w:p>
        </w:tc>
        <w:tc>
          <w:tcPr>
            <w:tcW w:w="1735" w:type="dxa"/>
          </w:tcPr>
          <w:p w14:paraId="6C13507D" w14:textId="77777777" w:rsidR="00577622" w:rsidRPr="00FA692F" w:rsidRDefault="00577622" w:rsidP="0063478D">
            <w:pPr>
              <w:cnfStyle w:val="000000100000" w:firstRow="0" w:lastRow="0" w:firstColumn="0" w:lastColumn="0" w:oddVBand="0" w:evenVBand="0" w:oddHBand="1" w:evenHBand="0" w:firstRowFirstColumn="0" w:firstRowLastColumn="0" w:lastRowFirstColumn="0" w:lastRowLastColumn="0"/>
              <w:rPr>
                <w:rFonts w:cstheme="minorHAnsi"/>
              </w:rPr>
            </w:pPr>
            <w:r w:rsidRPr="00FA692F">
              <w:rPr>
                <w:rFonts w:cstheme="minorHAnsi"/>
              </w:rPr>
              <w:t>20% (15+5)</w:t>
            </w:r>
          </w:p>
        </w:tc>
      </w:tr>
      <w:tr w:rsidR="00577622" w:rsidRPr="00FA692F" w14:paraId="6D88BDA6" w14:textId="77777777" w:rsidTr="00AB0745">
        <w:tc>
          <w:tcPr>
            <w:cnfStyle w:val="001000000000" w:firstRow="0" w:lastRow="0" w:firstColumn="1" w:lastColumn="0" w:oddVBand="0" w:evenVBand="0" w:oddHBand="0" w:evenHBand="0" w:firstRowFirstColumn="0" w:firstRowLastColumn="0" w:lastRowFirstColumn="0" w:lastRowLastColumn="0"/>
            <w:tcW w:w="2400" w:type="dxa"/>
          </w:tcPr>
          <w:p w14:paraId="78597B32" w14:textId="77777777" w:rsidR="00577622" w:rsidRPr="00FA692F" w:rsidRDefault="00577622" w:rsidP="0063478D">
            <w:pPr>
              <w:rPr>
                <w:rFonts w:cstheme="minorHAnsi"/>
              </w:rPr>
            </w:pPr>
          </w:p>
        </w:tc>
        <w:tc>
          <w:tcPr>
            <w:tcW w:w="4373" w:type="dxa"/>
          </w:tcPr>
          <w:p w14:paraId="1BD82919" w14:textId="77777777" w:rsidR="00577622" w:rsidRPr="00FA692F" w:rsidRDefault="00577622" w:rsidP="0063478D">
            <w:pPr>
              <w:pStyle w:val="Lijstalinea"/>
              <w:cnfStyle w:val="000000000000" w:firstRow="0" w:lastRow="0" w:firstColumn="0" w:lastColumn="0" w:oddVBand="0" w:evenVBand="0" w:oddHBand="0" w:evenHBand="0" w:firstRowFirstColumn="0" w:firstRowLastColumn="0" w:lastRowFirstColumn="0" w:lastRowLastColumn="0"/>
              <w:rPr>
                <w:rFonts w:cstheme="minorHAnsi"/>
              </w:rPr>
            </w:pPr>
          </w:p>
        </w:tc>
        <w:tc>
          <w:tcPr>
            <w:tcW w:w="1735" w:type="dxa"/>
          </w:tcPr>
          <w:p w14:paraId="4EAD6857" w14:textId="77777777" w:rsidR="00577622" w:rsidRPr="00FA692F" w:rsidRDefault="00577622" w:rsidP="0063478D">
            <w:pPr>
              <w:cnfStyle w:val="000000000000" w:firstRow="0" w:lastRow="0" w:firstColumn="0" w:lastColumn="0" w:oddVBand="0" w:evenVBand="0" w:oddHBand="0" w:evenHBand="0" w:firstRowFirstColumn="0" w:firstRowLastColumn="0" w:lastRowFirstColumn="0" w:lastRowLastColumn="0"/>
              <w:rPr>
                <w:rFonts w:cstheme="minorHAnsi"/>
              </w:rPr>
            </w:pPr>
          </w:p>
        </w:tc>
      </w:tr>
      <w:tr w:rsidR="00577622" w:rsidRPr="00FA692F" w14:paraId="1A15FD54" w14:textId="77777777" w:rsidTr="00AB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31E086A9" w14:textId="77777777" w:rsidR="00577622" w:rsidRPr="008D2994" w:rsidRDefault="00577622" w:rsidP="0063478D">
            <w:pPr>
              <w:rPr>
                <w:rFonts w:cstheme="minorHAnsi"/>
              </w:rPr>
            </w:pPr>
            <w:r w:rsidRPr="008D2994">
              <w:rPr>
                <w:rFonts w:cstheme="minorHAnsi"/>
              </w:rPr>
              <w:t>Subtotaal</w:t>
            </w:r>
          </w:p>
        </w:tc>
        <w:tc>
          <w:tcPr>
            <w:tcW w:w="4373" w:type="dxa"/>
          </w:tcPr>
          <w:p w14:paraId="0D9AD6E4" w14:textId="77777777" w:rsidR="00577622" w:rsidRPr="008D2994" w:rsidRDefault="00577622" w:rsidP="0063478D">
            <w:pPr>
              <w:cnfStyle w:val="000000100000" w:firstRow="0" w:lastRow="0" w:firstColumn="0" w:lastColumn="0" w:oddVBand="0" w:evenVBand="0" w:oddHBand="1" w:evenHBand="0" w:firstRowFirstColumn="0" w:firstRowLastColumn="0" w:lastRowFirstColumn="0" w:lastRowLastColumn="0"/>
              <w:rPr>
                <w:rFonts w:cstheme="minorHAnsi"/>
                <w:b/>
                <w:bCs/>
              </w:rPr>
            </w:pPr>
            <w:r w:rsidRPr="008D2994">
              <w:rPr>
                <w:rFonts w:cstheme="minorHAnsi"/>
                <w:b/>
                <w:bCs/>
              </w:rPr>
              <w:t>Tussenstand o.b.v. 80% kiezen we top 5, die doorgaan naar laatste fase, waaruit we 2 bureaus kiezen</w:t>
            </w:r>
          </w:p>
        </w:tc>
        <w:tc>
          <w:tcPr>
            <w:tcW w:w="1735" w:type="dxa"/>
          </w:tcPr>
          <w:p w14:paraId="0832A5F9" w14:textId="77777777" w:rsidR="00577622" w:rsidRPr="008D2994" w:rsidRDefault="00577622" w:rsidP="0000245E">
            <w:pPr>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8D2994">
              <w:rPr>
                <w:rFonts w:cstheme="minorHAnsi"/>
                <w:b/>
                <w:bCs/>
              </w:rPr>
              <w:t>80%</w:t>
            </w:r>
          </w:p>
        </w:tc>
      </w:tr>
      <w:tr w:rsidR="00577622" w:rsidRPr="00FA692F" w14:paraId="258BA826" w14:textId="77777777" w:rsidTr="00AB0745">
        <w:tc>
          <w:tcPr>
            <w:cnfStyle w:val="001000000000" w:firstRow="0" w:lastRow="0" w:firstColumn="1" w:lastColumn="0" w:oddVBand="0" w:evenVBand="0" w:oddHBand="0" w:evenHBand="0" w:firstRowFirstColumn="0" w:firstRowLastColumn="0" w:lastRowFirstColumn="0" w:lastRowLastColumn="0"/>
            <w:tcW w:w="2400" w:type="dxa"/>
          </w:tcPr>
          <w:p w14:paraId="58A43803" w14:textId="77777777" w:rsidR="00577622" w:rsidRPr="00FA692F" w:rsidRDefault="00577622" w:rsidP="0063478D">
            <w:pPr>
              <w:rPr>
                <w:rFonts w:cstheme="minorHAnsi"/>
              </w:rPr>
            </w:pPr>
          </w:p>
        </w:tc>
        <w:tc>
          <w:tcPr>
            <w:tcW w:w="4373" w:type="dxa"/>
          </w:tcPr>
          <w:p w14:paraId="2F05A348" w14:textId="77777777" w:rsidR="00577622" w:rsidRPr="00FA692F" w:rsidRDefault="00577622" w:rsidP="0063478D">
            <w:pPr>
              <w:cnfStyle w:val="000000000000" w:firstRow="0" w:lastRow="0" w:firstColumn="0" w:lastColumn="0" w:oddVBand="0" w:evenVBand="0" w:oddHBand="0" w:evenHBand="0" w:firstRowFirstColumn="0" w:firstRowLastColumn="0" w:lastRowFirstColumn="0" w:lastRowLastColumn="0"/>
              <w:rPr>
                <w:rFonts w:cstheme="minorHAnsi"/>
              </w:rPr>
            </w:pPr>
          </w:p>
        </w:tc>
        <w:tc>
          <w:tcPr>
            <w:tcW w:w="1735" w:type="dxa"/>
          </w:tcPr>
          <w:p w14:paraId="0655D2FB" w14:textId="77777777" w:rsidR="00577622" w:rsidRPr="00FA692F" w:rsidRDefault="00577622" w:rsidP="0063478D">
            <w:pPr>
              <w:cnfStyle w:val="000000000000" w:firstRow="0" w:lastRow="0" w:firstColumn="0" w:lastColumn="0" w:oddVBand="0" w:evenVBand="0" w:oddHBand="0" w:evenHBand="0" w:firstRowFirstColumn="0" w:firstRowLastColumn="0" w:lastRowFirstColumn="0" w:lastRowLastColumn="0"/>
              <w:rPr>
                <w:rFonts w:cstheme="minorHAnsi"/>
              </w:rPr>
            </w:pPr>
          </w:p>
        </w:tc>
      </w:tr>
      <w:tr w:rsidR="00577622" w:rsidRPr="00FA692F" w14:paraId="1D41DFF6" w14:textId="77777777" w:rsidTr="00AB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79BE7FC9" w14:textId="77777777" w:rsidR="00577622" w:rsidRPr="00992EC6" w:rsidRDefault="00577622" w:rsidP="0063478D">
            <w:pPr>
              <w:rPr>
                <w:rFonts w:cstheme="minorHAnsi"/>
              </w:rPr>
            </w:pPr>
            <w:r>
              <w:rPr>
                <w:rFonts w:cstheme="minorHAnsi"/>
              </w:rPr>
              <w:t>Kwaliteit</w:t>
            </w:r>
          </w:p>
        </w:tc>
        <w:tc>
          <w:tcPr>
            <w:tcW w:w="4373" w:type="dxa"/>
          </w:tcPr>
          <w:p w14:paraId="1C3934E3" w14:textId="1A46E7AF" w:rsidR="00577622" w:rsidRPr="002E52C5" w:rsidRDefault="00577622" w:rsidP="00C34D87">
            <w:pPr>
              <w:pStyle w:val="Lijstalinea"/>
              <w:numPr>
                <w:ilvl w:val="0"/>
                <w:numId w:val="31"/>
              </w:numPr>
              <w:cnfStyle w:val="000000100000" w:firstRow="0" w:lastRow="0" w:firstColumn="0" w:lastColumn="0" w:oddVBand="0" w:evenVBand="0" w:oddHBand="1" w:evenHBand="0" w:firstRowFirstColumn="0" w:firstRowLastColumn="0" w:lastRowFirstColumn="0" w:lastRowLastColumn="0"/>
              <w:rPr>
                <w:rFonts w:cstheme="minorHAnsi"/>
              </w:rPr>
            </w:pPr>
            <w:r w:rsidRPr="002E52C5">
              <w:rPr>
                <w:rFonts w:cstheme="minorHAnsi"/>
              </w:rPr>
              <w:t>Presentatie, live casu</w:t>
            </w:r>
            <w:r w:rsidR="00ED4D01">
              <w:rPr>
                <w:rFonts w:cstheme="minorHAnsi"/>
              </w:rPr>
              <w:t>s</w:t>
            </w:r>
            <w:r w:rsidRPr="002E52C5">
              <w:rPr>
                <w:rFonts w:cstheme="minorHAnsi"/>
              </w:rPr>
              <w:t>s</w:t>
            </w:r>
            <w:r w:rsidR="00ED4D01">
              <w:rPr>
                <w:rFonts w:cstheme="minorHAnsi"/>
              </w:rPr>
              <w:t>en</w:t>
            </w:r>
            <w:r w:rsidRPr="002E52C5">
              <w:rPr>
                <w:rFonts w:cstheme="minorHAnsi"/>
              </w:rPr>
              <w:t xml:space="preserve"> en demo</w:t>
            </w:r>
          </w:p>
        </w:tc>
        <w:tc>
          <w:tcPr>
            <w:tcW w:w="1735" w:type="dxa"/>
          </w:tcPr>
          <w:p w14:paraId="59AEAD79" w14:textId="77777777" w:rsidR="00577622" w:rsidRPr="00FA692F" w:rsidRDefault="00577622" w:rsidP="0063478D">
            <w:pPr>
              <w:cnfStyle w:val="000000100000" w:firstRow="0" w:lastRow="0" w:firstColumn="0" w:lastColumn="0" w:oddVBand="0" w:evenVBand="0" w:oddHBand="1" w:evenHBand="0" w:firstRowFirstColumn="0" w:firstRowLastColumn="0" w:lastRowFirstColumn="0" w:lastRowLastColumn="0"/>
              <w:rPr>
                <w:rFonts w:cstheme="minorHAnsi"/>
              </w:rPr>
            </w:pPr>
            <w:r w:rsidRPr="00FA692F">
              <w:rPr>
                <w:rFonts w:cstheme="minorHAnsi"/>
              </w:rPr>
              <w:t>20%</w:t>
            </w:r>
          </w:p>
        </w:tc>
      </w:tr>
      <w:tr w:rsidR="008D2994" w:rsidRPr="00FA692F" w14:paraId="21A1DFFE" w14:textId="77777777" w:rsidTr="00AB0745">
        <w:tc>
          <w:tcPr>
            <w:cnfStyle w:val="001000000000" w:firstRow="0" w:lastRow="0" w:firstColumn="1" w:lastColumn="0" w:oddVBand="0" w:evenVBand="0" w:oddHBand="0" w:evenHBand="0" w:firstRowFirstColumn="0" w:firstRowLastColumn="0" w:lastRowFirstColumn="0" w:lastRowLastColumn="0"/>
            <w:tcW w:w="2400" w:type="dxa"/>
          </w:tcPr>
          <w:p w14:paraId="1AA54388" w14:textId="77777777" w:rsidR="008D2994" w:rsidRDefault="008D2994" w:rsidP="0063478D">
            <w:pPr>
              <w:rPr>
                <w:rFonts w:cstheme="minorHAnsi"/>
              </w:rPr>
            </w:pPr>
          </w:p>
        </w:tc>
        <w:tc>
          <w:tcPr>
            <w:tcW w:w="4373" w:type="dxa"/>
          </w:tcPr>
          <w:p w14:paraId="511C6750" w14:textId="77777777" w:rsidR="008D2994" w:rsidRPr="008D2994" w:rsidRDefault="008D2994" w:rsidP="008D2994">
            <w:pPr>
              <w:cnfStyle w:val="000000000000" w:firstRow="0" w:lastRow="0" w:firstColumn="0" w:lastColumn="0" w:oddVBand="0" w:evenVBand="0" w:oddHBand="0" w:evenHBand="0" w:firstRowFirstColumn="0" w:firstRowLastColumn="0" w:lastRowFirstColumn="0" w:lastRowLastColumn="0"/>
              <w:rPr>
                <w:rFonts w:cstheme="minorHAnsi"/>
              </w:rPr>
            </w:pPr>
          </w:p>
        </w:tc>
        <w:tc>
          <w:tcPr>
            <w:tcW w:w="1735" w:type="dxa"/>
          </w:tcPr>
          <w:p w14:paraId="49B436A9" w14:textId="77777777" w:rsidR="008D2994" w:rsidRPr="00FA692F" w:rsidRDefault="008D2994" w:rsidP="0063478D">
            <w:pPr>
              <w:cnfStyle w:val="000000000000" w:firstRow="0" w:lastRow="0" w:firstColumn="0" w:lastColumn="0" w:oddVBand="0" w:evenVBand="0" w:oddHBand="0" w:evenHBand="0" w:firstRowFirstColumn="0" w:firstRowLastColumn="0" w:lastRowFirstColumn="0" w:lastRowLastColumn="0"/>
              <w:rPr>
                <w:rFonts w:cstheme="minorHAnsi"/>
              </w:rPr>
            </w:pPr>
          </w:p>
        </w:tc>
      </w:tr>
      <w:tr w:rsidR="008D2994" w:rsidRPr="00FA692F" w14:paraId="45641BE6" w14:textId="77777777" w:rsidTr="00AB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1949742C" w14:textId="45BDFB6E" w:rsidR="008D2994" w:rsidRPr="0000245E" w:rsidRDefault="008D2994" w:rsidP="0063478D">
            <w:pPr>
              <w:rPr>
                <w:rFonts w:cstheme="minorHAnsi"/>
              </w:rPr>
            </w:pPr>
            <w:r w:rsidRPr="0000245E">
              <w:rPr>
                <w:rFonts w:cstheme="minorHAnsi"/>
              </w:rPr>
              <w:t>Totaal</w:t>
            </w:r>
          </w:p>
        </w:tc>
        <w:tc>
          <w:tcPr>
            <w:tcW w:w="4373" w:type="dxa"/>
          </w:tcPr>
          <w:p w14:paraId="31FA7142" w14:textId="77777777" w:rsidR="008D2994" w:rsidRPr="0000245E" w:rsidRDefault="008D2994" w:rsidP="008D2994">
            <w:pPr>
              <w:cnfStyle w:val="000000100000" w:firstRow="0" w:lastRow="0" w:firstColumn="0" w:lastColumn="0" w:oddVBand="0" w:evenVBand="0" w:oddHBand="1" w:evenHBand="0" w:firstRowFirstColumn="0" w:firstRowLastColumn="0" w:lastRowFirstColumn="0" w:lastRowLastColumn="0"/>
              <w:rPr>
                <w:rFonts w:cstheme="minorHAnsi"/>
                <w:b/>
                <w:bCs/>
              </w:rPr>
            </w:pPr>
          </w:p>
        </w:tc>
        <w:tc>
          <w:tcPr>
            <w:tcW w:w="1735" w:type="dxa"/>
          </w:tcPr>
          <w:p w14:paraId="6FD7D06F" w14:textId="6D1F8835" w:rsidR="008D2994" w:rsidRPr="0000245E" w:rsidRDefault="008D2994" w:rsidP="0000245E">
            <w:pPr>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00245E">
              <w:rPr>
                <w:rFonts w:cstheme="minorHAnsi"/>
                <w:b/>
                <w:bCs/>
              </w:rPr>
              <w:t>100%</w:t>
            </w:r>
          </w:p>
        </w:tc>
      </w:tr>
    </w:tbl>
    <w:p w14:paraId="18592701" w14:textId="77777777" w:rsidR="00502C46" w:rsidRDefault="00502C46" w:rsidP="00E80468">
      <w:pPr>
        <w:spacing w:after="0" w:line="240" w:lineRule="auto"/>
      </w:pPr>
    </w:p>
    <w:p w14:paraId="7D668F4E" w14:textId="3309C1B6" w:rsidR="00794F27" w:rsidRDefault="00794F27" w:rsidP="00E80468">
      <w:pPr>
        <w:spacing w:after="0" w:line="240" w:lineRule="auto"/>
      </w:pPr>
      <w:r>
        <w:t>Inschrijver dient elk genoemd criterium uit te werken op de wijze zoals vermeld bij het desbetreffende criterium</w:t>
      </w:r>
      <w:r w:rsidR="00AB627E">
        <w:t xml:space="preserve"> in hoofdstuk 8.</w:t>
      </w:r>
    </w:p>
    <w:p w14:paraId="05D2A1F1" w14:textId="77777777" w:rsidR="00114DDF" w:rsidRDefault="00114DDF" w:rsidP="00E80468">
      <w:pPr>
        <w:spacing w:after="0" w:line="240" w:lineRule="auto"/>
      </w:pPr>
    </w:p>
    <w:p w14:paraId="7BCE5164" w14:textId="77777777" w:rsidR="00794F27" w:rsidRDefault="00794F27" w:rsidP="00E80468">
      <w:pPr>
        <w:spacing w:after="0" w:line="240" w:lineRule="auto"/>
      </w:pPr>
      <w:r w:rsidRPr="00F41F89">
        <w:t xml:space="preserve">Voor de beoordeling van de </w:t>
      </w:r>
      <w:r>
        <w:t>k</w:t>
      </w:r>
      <w:r w:rsidRPr="00F41F89">
        <w:t>waliteit heeft Aanbestedende dienst een beoordelingscommissie samengesteld. Ieder lid van de beoordelingscommissie heeft een gelijke stem in de beoordeling van de Inschrijvingen. Hierbij wordt de uitwerking van elk criterium eerst door ieder lid van de beoordelingscommissie afzonderlijk beoordeeld. In een gezamenlijk overleg worden vervolgens de individuele scores besproken en wordt er een gezamenlijke score in consensus per uitgewerkt criterium toegekend.</w:t>
      </w:r>
      <w:r>
        <w:t xml:space="preserve"> </w:t>
      </w:r>
    </w:p>
    <w:p w14:paraId="7AE71CB3" w14:textId="77777777" w:rsidR="00BA53AA" w:rsidRPr="000741A8" w:rsidRDefault="00BA53AA" w:rsidP="00E80468">
      <w:pPr>
        <w:spacing w:after="0" w:line="240" w:lineRule="auto"/>
      </w:pPr>
    </w:p>
    <w:p w14:paraId="64C7FE55" w14:textId="3369CBF7" w:rsidR="003E734E" w:rsidRPr="007D744B" w:rsidRDefault="003E734E" w:rsidP="00C34D87">
      <w:pPr>
        <w:pStyle w:val="Kop2"/>
        <w:numPr>
          <w:ilvl w:val="1"/>
          <w:numId w:val="10"/>
        </w:numPr>
      </w:pPr>
      <w:bookmarkStart w:id="643" w:name="_Toc213836408"/>
      <w:bookmarkStart w:id="644" w:name="_Toc216364111"/>
      <w:r w:rsidRPr="007D744B">
        <w:t>Beoordeling Prijs</w:t>
      </w:r>
      <w:bookmarkEnd w:id="643"/>
      <w:r w:rsidR="0075313B">
        <w:t>/ Omrekenfactor</w:t>
      </w:r>
      <w:bookmarkEnd w:id="644"/>
      <w:r w:rsidRPr="007D744B">
        <w:t xml:space="preserve"> </w:t>
      </w:r>
    </w:p>
    <w:p w14:paraId="1EB89569" w14:textId="34E59A07" w:rsidR="003E734E" w:rsidRDefault="003E734E" w:rsidP="00E80468">
      <w:pPr>
        <w:spacing w:after="0" w:line="240" w:lineRule="auto"/>
      </w:pPr>
      <w:r>
        <w:t>Voor de Inschrijving aangaande de prijsstelling dient gebruik gemaakt te worden van het</w:t>
      </w:r>
      <w:r w:rsidR="00386E1B">
        <w:t xml:space="preserve"> </w:t>
      </w:r>
      <w:r>
        <w:t xml:space="preserve">in </w:t>
      </w:r>
      <w:proofErr w:type="spellStart"/>
      <w:r w:rsidR="000621E5">
        <w:t>TenderNed</w:t>
      </w:r>
      <w:proofErr w:type="spellEnd"/>
      <w:r>
        <w:t xml:space="preserve"> opgenomen </w:t>
      </w:r>
      <w:r w:rsidR="00F2368D">
        <w:t>Tarieven</w:t>
      </w:r>
      <w:r>
        <w:t>blad</w:t>
      </w:r>
      <w:r w:rsidR="00386E1B">
        <w:t xml:space="preserve"> (</w:t>
      </w:r>
      <w:r w:rsidR="0056219D" w:rsidRPr="00C54F57">
        <w:t>B</w:t>
      </w:r>
      <w:r w:rsidR="00386E1B" w:rsidRPr="00C54F57">
        <w:t xml:space="preserve">ijlage </w:t>
      </w:r>
      <w:r w:rsidR="009E2C47" w:rsidRPr="00C54F57">
        <w:t>8</w:t>
      </w:r>
      <w:r w:rsidR="00386E1B" w:rsidRPr="00C54F57">
        <w:t>)</w:t>
      </w:r>
      <w:r w:rsidRPr="00C54F57">
        <w:t>.</w:t>
      </w:r>
      <w:r w:rsidR="00F2368D" w:rsidRPr="00C54F57">
        <w:t xml:space="preserve"> I</w:t>
      </w:r>
      <w:r w:rsidR="006B077E" w:rsidRPr="00C54F57">
        <w:t>n</w:t>
      </w:r>
      <w:r w:rsidR="00F2368D">
        <w:t xml:space="preserve"> het tarievenblad is een </w:t>
      </w:r>
      <w:r w:rsidR="006B077E">
        <w:t xml:space="preserve">gebruiksaanwijzing opgenomen. Alle </w:t>
      </w:r>
      <w:r w:rsidR="00835C01">
        <w:t xml:space="preserve">daarin </w:t>
      </w:r>
      <w:r w:rsidR="006B077E">
        <w:t>gevraagde onderdelen dienen te worden ingevuld.</w:t>
      </w:r>
    </w:p>
    <w:p w14:paraId="1141C046" w14:textId="77777777" w:rsidR="003469C8" w:rsidRDefault="003469C8" w:rsidP="00E80468">
      <w:pPr>
        <w:spacing w:after="0" w:line="240" w:lineRule="auto"/>
      </w:pPr>
    </w:p>
    <w:p w14:paraId="0757E63C" w14:textId="72DE2FD5" w:rsidR="003469C8" w:rsidRDefault="007D744B" w:rsidP="00E80468">
      <w:pPr>
        <w:spacing w:after="0" w:line="240" w:lineRule="auto"/>
      </w:pPr>
      <w:r>
        <w:t>Beoordeling van Prijs</w:t>
      </w:r>
      <w:r w:rsidR="006D575D">
        <w:t>/ Omrekenfactor</w:t>
      </w:r>
      <w:r>
        <w:t xml:space="preserve"> vindt plaats na de beoordeling van Kwaliteit in fase 3.</w:t>
      </w:r>
      <w:r w:rsidR="00672F4A">
        <w:t xml:space="preserve"> </w:t>
      </w:r>
      <w:r w:rsidR="003469C8">
        <w:t xml:space="preserve">Indien </w:t>
      </w:r>
      <w:r w:rsidR="00C54F57">
        <w:t>Aanbestedende dienst</w:t>
      </w:r>
      <w:r w:rsidR="003469C8">
        <w:t xml:space="preserve"> constateert dat Inschrijver wijzigingen heeft aangebracht in het </w:t>
      </w:r>
      <w:r w:rsidR="005732F8">
        <w:t>tarieven</w:t>
      </w:r>
      <w:r w:rsidR="003469C8">
        <w:t xml:space="preserve">blad kan dit leiden tot uitsluiting van verdere deelname aan de aanbestedingsprocedure. </w:t>
      </w:r>
    </w:p>
    <w:p w14:paraId="4035D0B4" w14:textId="77777777" w:rsidR="00877DAE" w:rsidRDefault="00877DAE" w:rsidP="00877DAE">
      <w:pPr>
        <w:spacing w:after="0" w:line="240" w:lineRule="auto"/>
      </w:pPr>
      <w:bookmarkStart w:id="645" w:name="_Toc213836409"/>
    </w:p>
    <w:p w14:paraId="0B2FAA8B" w14:textId="2CE80111" w:rsidR="00794F27" w:rsidRPr="003E734E" w:rsidRDefault="006B6EEE" w:rsidP="00C34D87">
      <w:pPr>
        <w:pStyle w:val="Kop2"/>
        <w:numPr>
          <w:ilvl w:val="1"/>
          <w:numId w:val="10"/>
        </w:numPr>
      </w:pPr>
      <w:bookmarkStart w:id="646" w:name="_Toc216364112"/>
      <w:bookmarkEnd w:id="645"/>
      <w:r w:rsidRPr="00877DAE">
        <w:t>Projectteam</w:t>
      </w:r>
      <w:r>
        <w:t xml:space="preserve">, </w:t>
      </w:r>
      <w:r w:rsidRPr="16AE024C">
        <w:t>beoordelingscommissie</w:t>
      </w:r>
      <w:r w:rsidR="00814E70">
        <w:t xml:space="preserve"> en overige stakeholders</w:t>
      </w:r>
      <w:bookmarkEnd w:id="646"/>
    </w:p>
    <w:p w14:paraId="05A6C85E" w14:textId="77777777" w:rsidR="00E33710" w:rsidRPr="00E33710" w:rsidRDefault="00E33710" w:rsidP="00C34D87">
      <w:pPr>
        <w:pStyle w:val="Lijstalinea"/>
        <w:keepNext/>
        <w:keepLines/>
        <w:numPr>
          <w:ilvl w:val="0"/>
          <w:numId w:val="50"/>
        </w:numPr>
        <w:spacing w:before="80" w:after="0" w:line="252" w:lineRule="auto"/>
        <w:contextualSpacing w:val="0"/>
        <w:outlineLvl w:val="2"/>
        <w:rPr>
          <w:rFonts w:eastAsiaTheme="majorEastAsia" w:cstheme="majorBidi"/>
          <w:b/>
          <w:vanish/>
          <w:color w:val="000000" w:themeColor="text1"/>
          <w:szCs w:val="24"/>
        </w:rPr>
      </w:pPr>
      <w:bookmarkStart w:id="647" w:name="_Toc213944215"/>
      <w:bookmarkStart w:id="648" w:name="_Toc214272753"/>
      <w:bookmarkStart w:id="649" w:name="_Toc214286254"/>
      <w:bookmarkStart w:id="650" w:name="_Toc216364113"/>
      <w:bookmarkEnd w:id="647"/>
      <w:bookmarkEnd w:id="648"/>
      <w:bookmarkEnd w:id="649"/>
      <w:bookmarkEnd w:id="650"/>
    </w:p>
    <w:p w14:paraId="3864CC62" w14:textId="77777777" w:rsidR="00E33710" w:rsidRPr="00E33710" w:rsidRDefault="00E33710" w:rsidP="00C34D87">
      <w:pPr>
        <w:pStyle w:val="Lijstalinea"/>
        <w:keepNext/>
        <w:keepLines/>
        <w:numPr>
          <w:ilvl w:val="0"/>
          <w:numId w:val="50"/>
        </w:numPr>
        <w:spacing w:before="80" w:after="0" w:line="252" w:lineRule="auto"/>
        <w:contextualSpacing w:val="0"/>
        <w:outlineLvl w:val="2"/>
        <w:rPr>
          <w:rFonts w:eastAsiaTheme="majorEastAsia" w:cstheme="majorBidi"/>
          <w:b/>
          <w:vanish/>
          <w:color w:val="000000" w:themeColor="text1"/>
          <w:szCs w:val="24"/>
        </w:rPr>
      </w:pPr>
      <w:bookmarkStart w:id="651" w:name="_Toc213944216"/>
      <w:bookmarkStart w:id="652" w:name="_Toc214272754"/>
      <w:bookmarkStart w:id="653" w:name="_Toc214286255"/>
      <w:bookmarkStart w:id="654" w:name="_Toc216364114"/>
      <w:bookmarkEnd w:id="651"/>
      <w:bookmarkEnd w:id="652"/>
      <w:bookmarkEnd w:id="653"/>
      <w:bookmarkEnd w:id="654"/>
    </w:p>
    <w:p w14:paraId="6E578730" w14:textId="77777777" w:rsidR="00E33710" w:rsidRPr="00E33710" w:rsidRDefault="00E33710" w:rsidP="00C34D87">
      <w:pPr>
        <w:pStyle w:val="Lijstalinea"/>
        <w:keepNext/>
        <w:keepLines/>
        <w:numPr>
          <w:ilvl w:val="0"/>
          <w:numId w:val="50"/>
        </w:numPr>
        <w:spacing w:before="80" w:after="0" w:line="252" w:lineRule="auto"/>
        <w:contextualSpacing w:val="0"/>
        <w:outlineLvl w:val="2"/>
        <w:rPr>
          <w:rFonts w:eastAsiaTheme="majorEastAsia" w:cstheme="majorBidi"/>
          <w:b/>
          <w:vanish/>
          <w:color w:val="000000" w:themeColor="text1"/>
          <w:szCs w:val="24"/>
        </w:rPr>
      </w:pPr>
      <w:bookmarkStart w:id="655" w:name="_Toc213944217"/>
      <w:bookmarkStart w:id="656" w:name="_Toc214272755"/>
      <w:bookmarkStart w:id="657" w:name="_Toc214286256"/>
      <w:bookmarkStart w:id="658" w:name="_Toc216364115"/>
      <w:bookmarkEnd w:id="655"/>
      <w:bookmarkEnd w:id="656"/>
      <w:bookmarkEnd w:id="657"/>
      <w:bookmarkEnd w:id="658"/>
    </w:p>
    <w:p w14:paraId="6A1CBD38" w14:textId="77777777" w:rsidR="00E33710" w:rsidRPr="00E33710" w:rsidRDefault="00E33710" w:rsidP="00C34D87">
      <w:pPr>
        <w:pStyle w:val="Lijstalinea"/>
        <w:keepNext/>
        <w:keepLines/>
        <w:numPr>
          <w:ilvl w:val="0"/>
          <w:numId w:val="50"/>
        </w:numPr>
        <w:spacing w:before="80" w:after="0" w:line="252" w:lineRule="auto"/>
        <w:contextualSpacing w:val="0"/>
        <w:outlineLvl w:val="2"/>
        <w:rPr>
          <w:rFonts w:eastAsiaTheme="majorEastAsia" w:cstheme="majorBidi"/>
          <w:b/>
          <w:vanish/>
          <w:color w:val="000000" w:themeColor="text1"/>
          <w:szCs w:val="24"/>
        </w:rPr>
      </w:pPr>
      <w:bookmarkStart w:id="659" w:name="_Toc213944218"/>
      <w:bookmarkStart w:id="660" w:name="_Toc214272756"/>
      <w:bookmarkStart w:id="661" w:name="_Toc214286257"/>
      <w:bookmarkStart w:id="662" w:name="_Toc216364116"/>
      <w:bookmarkEnd w:id="659"/>
      <w:bookmarkEnd w:id="660"/>
      <w:bookmarkEnd w:id="661"/>
      <w:bookmarkEnd w:id="662"/>
    </w:p>
    <w:p w14:paraId="2A26220B" w14:textId="77777777" w:rsidR="00E33710" w:rsidRPr="00E33710" w:rsidRDefault="00E33710" w:rsidP="00C34D87">
      <w:pPr>
        <w:pStyle w:val="Lijstalinea"/>
        <w:keepNext/>
        <w:keepLines/>
        <w:numPr>
          <w:ilvl w:val="0"/>
          <w:numId w:val="50"/>
        </w:numPr>
        <w:spacing w:before="80" w:after="0" w:line="252" w:lineRule="auto"/>
        <w:contextualSpacing w:val="0"/>
        <w:outlineLvl w:val="2"/>
        <w:rPr>
          <w:rFonts w:eastAsiaTheme="majorEastAsia" w:cstheme="majorBidi"/>
          <w:b/>
          <w:vanish/>
          <w:color w:val="000000" w:themeColor="text1"/>
          <w:szCs w:val="24"/>
        </w:rPr>
      </w:pPr>
      <w:bookmarkStart w:id="663" w:name="_Toc213944219"/>
      <w:bookmarkStart w:id="664" w:name="_Toc214272757"/>
      <w:bookmarkStart w:id="665" w:name="_Toc214286258"/>
      <w:bookmarkStart w:id="666" w:name="_Toc216364117"/>
      <w:bookmarkEnd w:id="663"/>
      <w:bookmarkEnd w:id="664"/>
      <w:bookmarkEnd w:id="665"/>
      <w:bookmarkEnd w:id="666"/>
    </w:p>
    <w:p w14:paraId="2E1A34AE" w14:textId="77777777" w:rsidR="00E33710" w:rsidRPr="00E33710" w:rsidRDefault="00E33710" w:rsidP="00C34D87">
      <w:pPr>
        <w:pStyle w:val="Lijstalinea"/>
        <w:keepNext/>
        <w:keepLines/>
        <w:numPr>
          <w:ilvl w:val="0"/>
          <w:numId w:val="50"/>
        </w:numPr>
        <w:spacing w:before="80" w:after="0" w:line="252" w:lineRule="auto"/>
        <w:contextualSpacing w:val="0"/>
        <w:outlineLvl w:val="2"/>
        <w:rPr>
          <w:rFonts w:eastAsiaTheme="majorEastAsia" w:cstheme="majorBidi"/>
          <w:b/>
          <w:vanish/>
          <w:color w:val="000000" w:themeColor="text1"/>
          <w:szCs w:val="24"/>
        </w:rPr>
      </w:pPr>
      <w:bookmarkStart w:id="667" w:name="_Toc213944220"/>
      <w:bookmarkStart w:id="668" w:name="_Toc214272758"/>
      <w:bookmarkStart w:id="669" w:name="_Toc214286259"/>
      <w:bookmarkStart w:id="670" w:name="_Toc216364118"/>
      <w:bookmarkEnd w:id="667"/>
      <w:bookmarkEnd w:id="668"/>
      <w:bookmarkEnd w:id="669"/>
      <w:bookmarkEnd w:id="670"/>
    </w:p>
    <w:p w14:paraId="169CAE4B" w14:textId="77777777" w:rsidR="00E33710" w:rsidRPr="00E33710" w:rsidRDefault="00E33710" w:rsidP="00C34D87">
      <w:pPr>
        <w:pStyle w:val="Lijstalinea"/>
        <w:keepNext/>
        <w:keepLines/>
        <w:numPr>
          <w:ilvl w:val="1"/>
          <w:numId w:val="50"/>
        </w:numPr>
        <w:spacing w:before="80" w:after="0" w:line="252" w:lineRule="auto"/>
        <w:contextualSpacing w:val="0"/>
        <w:outlineLvl w:val="2"/>
        <w:rPr>
          <w:rFonts w:eastAsiaTheme="majorEastAsia" w:cstheme="majorBidi"/>
          <w:b/>
          <w:vanish/>
          <w:color w:val="000000" w:themeColor="text1"/>
          <w:szCs w:val="24"/>
        </w:rPr>
      </w:pPr>
      <w:bookmarkStart w:id="671" w:name="_Toc213944221"/>
      <w:bookmarkStart w:id="672" w:name="_Toc214272759"/>
      <w:bookmarkStart w:id="673" w:name="_Toc214286260"/>
      <w:bookmarkStart w:id="674" w:name="_Toc216364119"/>
      <w:bookmarkEnd w:id="671"/>
      <w:bookmarkEnd w:id="672"/>
      <w:bookmarkEnd w:id="673"/>
      <w:bookmarkEnd w:id="674"/>
    </w:p>
    <w:p w14:paraId="4250FDB8" w14:textId="77777777" w:rsidR="00E33710" w:rsidRPr="00E33710" w:rsidRDefault="00E33710" w:rsidP="00C34D87">
      <w:pPr>
        <w:pStyle w:val="Lijstalinea"/>
        <w:keepNext/>
        <w:keepLines/>
        <w:numPr>
          <w:ilvl w:val="1"/>
          <w:numId w:val="50"/>
        </w:numPr>
        <w:spacing w:before="80" w:after="0" w:line="252" w:lineRule="auto"/>
        <w:contextualSpacing w:val="0"/>
        <w:outlineLvl w:val="2"/>
        <w:rPr>
          <w:rFonts w:eastAsiaTheme="majorEastAsia" w:cstheme="majorBidi"/>
          <w:b/>
          <w:vanish/>
          <w:color w:val="000000" w:themeColor="text1"/>
          <w:szCs w:val="24"/>
        </w:rPr>
      </w:pPr>
      <w:bookmarkStart w:id="675" w:name="_Toc213944222"/>
      <w:bookmarkStart w:id="676" w:name="_Toc214272760"/>
      <w:bookmarkStart w:id="677" w:name="_Toc214286261"/>
      <w:bookmarkStart w:id="678" w:name="_Toc216364120"/>
      <w:bookmarkEnd w:id="675"/>
      <w:bookmarkEnd w:id="676"/>
      <w:bookmarkEnd w:id="677"/>
      <w:bookmarkEnd w:id="678"/>
    </w:p>
    <w:p w14:paraId="1AB64FCC" w14:textId="77777777" w:rsidR="00E33710" w:rsidRPr="00E33710" w:rsidRDefault="00E33710" w:rsidP="00C34D87">
      <w:pPr>
        <w:pStyle w:val="Lijstalinea"/>
        <w:keepNext/>
        <w:keepLines/>
        <w:numPr>
          <w:ilvl w:val="1"/>
          <w:numId w:val="50"/>
        </w:numPr>
        <w:spacing w:before="80" w:after="0" w:line="252" w:lineRule="auto"/>
        <w:contextualSpacing w:val="0"/>
        <w:outlineLvl w:val="2"/>
        <w:rPr>
          <w:rFonts w:eastAsiaTheme="majorEastAsia" w:cstheme="majorBidi"/>
          <w:b/>
          <w:vanish/>
          <w:color w:val="000000" w:themeColor="text1"/>
          <w:szCs w:val="24"/>
        </w:rPr>
      </w:pPr>
      <w:bookmarkStart w:id="679" w:name="_Toc213944223"/>
      <w:bookmarkStart w:id="680" w:name="_Toc214272761"/>
      <w:bookmarkStart w:id="681" w:name="_Toc214286262"/>
      <w:bookmarkStart w:id="682" w:name="_Toc216364121"/>
      <w:bookmarkEnd w:id="679"/>
      <w:bookmarkEnd w:id="680"/>
      <w:bookmarkEnd w:id="681"/>
      <w:bookmarkEnd w:id="682"/>
    </w:p>
    <w:p w14:paraId="6A9B8CA0" w14:textId="77777777" w:rsidR="00E33710" w:rsidRPr="00E33710" w:rsidRDefault="00E33710" w:rsidP="00C34D87">
      <w:pPr>
        <w:pStyle w:val="Lijstalinea"/>
        <w:keepNext/>
        <w:keepLines/>
        <w:numPr>
          <w:ilvl w:val="1"/>
          <w:numId w:val="50"/>
        </w:numPr>
        <w:spacing w:before="80" w:after="0" w:line="252" w:lineRule="auto"/>
        <w:contextualSpacing w:val="0"/>
        <w:outlineLvl w:val="2"/>
        <w:rPr>
          <w:rFonts w:eastAsiaTheme="majorEastAsia" w:cstheme="majorBidi"/>
          <w:b/>
          <w:vanish/>
          <w:color w:val="000000" w:themeColor="text1"/>
          <w:szCs w:val="24"/>
        </w:rPr>
      </w:pPr>
      <w:bookmarkStart w:id="683" w:name="_Toc213944224"/>
      <w:bookmarkStart w:id="684" w:name="_Toc214272762"/>
      <w:bookmarkStart w:id="685" w:name="_Toc214286263"/>
      <w:bookmarkStart w:id="686" w:name="_Toc216364122"/>
      <w:bookmarkEnd w:id="683"/>
      <w:bookmarkEnd w:id="684"/>
      <w:bookmarkEnd w:id="685"/>
      <w:bookmarkEnd w:id="686"/>
    </w:p>
    <w:p w14:paraId="6FE54B6E" w14:textId="77777777" w:rsidR="00E33710" w:rsidRPr="00E33710" w:rsidRDefault="00E33710" w:rsidP="00C34D87">
      <w:pPr>
        <w:pStyle w:val="Lijstalinea"/>
        <w:keepNext/>
        <w:keepLines/>
        <w:numPr>
          <w:ilvl w:val="1"/>
          <w:numId w:val="50"/>
        </w:numPr>
        <w:spacing w:before="80" w:after="0" w:line="252" w:lineRule="auto"/>
        <w:contextualSpacing w:val="0"/>
        <w:outlineLvl w:val="2"/>
        <w:rPr>
          <w:rFonts w:eastAsiaTheme="majorEastAsia" w:cstheme="majorBidi"/>
          <w:b/>
          <w:vanish/>
          <w:color w:val="000000" w:themeColor="text1"/>
          <w:szCs w:val="24"/>
        </w:rPr>
      </w:pPr>
      <w:bookmarkStart w:id="687" w:name="_Toc213944225"/>
      <w:bookmarkStart w:id="688" w:name="_Toc214272763"/>
      <w:bookmarkStart w:id="689" w:name="_Toc214286264"/>
      <w:bookmarkStart w:id="690" w:name="_Toc216364123"/>
      <w:bookmarkEnd w:id="687"/>
      <w:bookmarkEnd w:id="688"/>
      <w:bookmarkEnd w:id="689"/>
      <w:bookmarkEnd w:id="690"/>
    </w:p>
    <w:p w14:paraId="6D3090A8" w14:textId="77777777" w:rsidR="00E33710" w:rsidRPr="00E33710" w:rsidRDefault="00E33710" w:rsidP="00C34D87">
      <w:pPr>
        <w:pStyle w:val="Lijstalinea"/>
        <w:keepNext/>
        <w:keepLines/>
        <w:numPr>
          <w:ilvl w:val="1"/>
          <w:numId w:val="50"/>
        </w:numPr>
        <w:spacing w:before="80" w:after="0" w:line="252" w:lineRule="auto"/>
        <w:contextualSpacing w:val="0"/>
        <w:outlineLvl w:val="2"/>
        <w:rPr>
          <w:rFonts w:eastAsiaTheme="majorEastAsia" w:cstheme="majorBidi"/>
          <w:b/>
          <w:vanish/>
          <w:color w:val="000000" w:themeColor="text1"/>
          <w:szCs w:val="24"/>
        </w:rPr>
      </w:pPr>
      <w:bookmarkStart w:id="691" w:name="_Toc213944226"/>
      <w:bookmarkStart w:id="692" w:name="_Toc214272764"/>
      <w:bookmarkStart w:id="693" w:name="_Toc214286265"/>
      <w:bookmarkStart w:id="694" w:name="_Toc216364124"/>
      <w:bookmarkEnd w:id="691"/>
      <w:bookmarkEnd w:id="692"/>
      <w:bookmarkEnd w:id="693"/>
      <w:bookmarkEnd w:id="694"/>
    </w:p>
    <w:p w14:paraId="2849D62A" w14:textId="77777777" w:rsidR="00E33710" w:rsidRPr="00E33710" w:rsidRDefault="00E33710" w:rsidP="00C34D87">
      <w:pPr>
        <w:pStyle w:val="Lijstalinea"/>
        <w:keepNext/>
        <w:keepLines/>
        <w:numPr>
          <w:ilvl w:val="1"/>
          <w:numId w:val="50"/>
        </w:numPr>
        <w:spacing w:before="80" w:after="0" w:line="252" w:lineRule="auto"/>
        <w:contextualSpacing w:val="0"/>
        <w:outlineLvl w:val="2"/>
        <w:rPr>
          <w:rFonts w:eastAsiaTheme="majorEastAsia" w:cstheme="majorBidi"/>
          <w:b/>
          <w:vanish/>
          <w:color w:val="000000" w:themeColor="text1"/>
          <w:szCs w:val="24"/>
        </w:rPr>
      </w:pPr>
      <w:bookmarkStart w:id="695" w:name="_Toc213944227"/>
      <w:bookmarkStart w:id="696" w:name="_Toc214272765"/>
      <w:bookmarkStart w:id="697" w:name="_Toc214286266"/>
      <w:bookmarkStart w:id="698" w:name="_Toc216364125"/>
      <w:bookmarkEnd w:id="695"/>
      <w:bookmarkEnd w:id="696"/>
      <w:bookmarkEnd w:id="697"/>
      <w:bookmarkEnd w:id="698"/>
    </w:p>
    <w:p w14:paraId="13863548" w14:textId="77777777" w:rsidR="00E33710" w:rsidRPr="00E33710" w:rsidRDefault="00E33710" w:rsidP="00C34D87">
      <w:pPr>
        <w:pStyle w:val="Lijstalinea"/>
        <w:keepNext/>
        <w:keepLines/>
        <w:numPr>
          <w:ilvl w:val="1"/>
          <w:numId w:val="50"/>
        </w:numPr>
        <w:spacing w:before="80" w:after="0" w:line="252" w:lineRule="auto"/>
        <w:contextualSpacing w:val="0"/>
        <w:outlineLvl w:val="2"/>
        <w:rPr>
          <w:rFonts w:eastAsiaTheme="majorEastAsia" w:cstheme="majorBidi"/>
          <w:b/>
          <w:vanish/>
          <w:color w:val="000000" w:themeColor="text1"/>
          <w:szCs w:val="24"/>
        </w:rPr>
      </w:pPr>
      <w:bookmarkStart w:id="699" w:name="_Toc213944228"/>
      <w:bookmarkStart w:id="700" w:name="_Toc214272766"/>
      <w:bookmarkStart w:id="701" w:name="_Toc214286267"/>
      <w:bookmarkStart w:id="702" w:name="_Toc216364126"/>
      <w:bookmarkEnd w:id="699"/>
      <w:bookmarkEnd w:id="700"/>
      <w:bookmarkEnd w:id="701"/>
      <w:bookmarkEnd w:id="702"/>
    </w:p>
    <w:p w14:paraId="6E504691" w14:textId="33A9C8B9" w:rsidR="0042044F" w:rsidRDefault="0042044F" w:rsidP="00E33710">
      <w:pPr>
        <w:pStyle w:val="Kop3"/>
      </w:pPr>
      <w:bookmarkStart w:id="703" w:name="_Toc216364127"/>
      <w:r>
        <w:t>Projectteam</w:t>
      </w:r>
      <w:bookmarkEnd w:id="703"/>
    </w:p>
    <w:p w14:paraId="5555FF7A" w14:textId="159A8B7E" w:rsidR="00EA2144" w:rsidRDefault="00EA2144" w:rsidP="00EA2144">
      <w:pPr>
        <w:spacing w:after="0" w:line="240" w:lineRule="auto"/>
      </w:pPr>
      <w:r>
        <w:t xml:space="preserve">De samenstelling van het </w:t>
      </w:r>
      <w:r w:rsidR="00814E70">
        <w:t>p</w:t>
      </w:r>
      <w:r>
        <w:t xml:space="preserve">rojectteam voor deze aanbesteding is als volgt: </w:t>
      </w:r>
    </w:p>
    <w:p w14:paraId="33DF0452" w14:textId="48ACEB9D" w:rsidR="00310101" w:rsidRDefault="00EA2144" w:rsidP="00C34D87">
      <w:pPr>
        <w:pStyle w:val="Lijstalinea"/>
        <w:numPr>
          <w:ilvl w:val="0"/>
          <w:numId w:val="54"/>
        </w:numPr>
        <w:spacing w:after="0" w:line="240" w:lineRule="auto"/>
      </w:pPr>
      <w:r>
        <w:t xml:space="preserve">Projectleider: </w:t>
      </w:r>
      <w:r w:rsidR="00997ACE">
        <w:t>A</w:t>
      </w:r>
      <w:r>
        <w:t xml:space="preserve">ccount en </w:t>
      </w:r>
      <w:r w:rsidR="00DC5988">
        <w:t>C</w:t>
      </w:r>
      <w:r>
        <w:t xml:space="preserve">ontractmanager HRM. </w:t>
      </w:r>
    </w:p>
    <w:p w14:paraId="57E2526A" w14:textId="650ECE2A" w:rsidR="00310101" w:rsidRDefault="00EA2144" w:rsidP="00C34D87">
      <w:pPr>
        <w:pStyle w:val="Lijstalinea"/>
        <w:numPr>
          <w:ilvl w:val="0"/>
          <w:numId w:val="54"/>
        </w:numPr>
        <w:spacing w:after="0" w:line="240" w:lineRule="auto"/>
      </w:pPr>
      <w:r>
        <w:t xml:space="preserve">Materiedeskundige: </w:t>
      </w:r>
      <w:r w:rsidR="00997ACE">
        <w:t>T</w:t>
      </w:r>
      <w:r>
        <w:t xml:space="preserve">eammanager HR Services. </w:t>
      </w:r>
    </w:p>
    <w:p w14:paraId="5DEAB2CE" w14:textId="12D21359" w:rsidR="00EA2144" w:rsidRDefault="006B6EEE" w:rsidP="00C34D87">
      <w:pPr>
        <w:pStyle w:val="Lijstalinea"/>
        <w:numPr>
          <w:ilvl w:val="0"/>
          <w:numId w:val="54"/>
        </w:numPr>
        <w:spacing w:after="0" w:line="240" w:lineRule="auto"/>
      </w:pPr>
      <w:r>
        <w:t xml:space="preserve">2 </w:t>
      </w:r>
      <w:r w:rsidR="00EA2144">
        <w:t>Inkoopadviseur</w:t>
      </w:r>
      <w:r>
        <w:t>s</w:t>
      </w:r>
      <w:r w:rsidR="00EA2144">
        <w:t xml:space="preserve">: </w:t>
      </w:r>
      <w:r w:rsidR="00CB4497">
        <w:t>I</w:t>
      </w:r>
      <w:r w:rsidR="00EA2144">
        <w:t>nterim inkoopadviseur</w:t>
      </w:r>
      <w:r w:rsidR="00310101">
        <w:t xml:space="preserve"> </w:t>
      </w:r>
      <w:r>
        <w:t xml:space="preserve">1 </w:t>
      </w:r>
      <w:r w:rsidR="00310101">
        <w:t>t/m 31/12/25</w:t>
      </w:r>
      <w:r w:rsidR="00BF7A3E">
        <w:t xml:space="preserve"> en inkoopadviseur </w:t>
      </w:r>
      <w:r>
        <w:t xml:space="preserve">2 start </w:t>
      </w:r>
      <w:r w:rsidR="00BF7A3E">
        <w:t>vanaf 1/12/25</w:t>
      </w:r>
      <w:r w:rsidR="00EA2144">
        <w:t xml:space="preserve">. </w:t>
      </w:r>
    </w:p>
    <w:p w14:paraId="0FDA6F44" w14:textId="18E1AEB2" w:rsidR="00EA2144" w:rsidRDefault="00EA2144" w:rsidP="00EA2144">
      <w:pPr>
        <w:spacing w:after="0" w:line="240" w:lineRule="auto"/>
      </w:pPr>
    </w:p>
    <w:p w14:paraId="734E731B" w14:textId="5224274A" w:rsidR="008667B4" w:rsidRPr="00AC0B8C" w:rsidRDefault="008667B4" w:rsidP="008667B4">
      <w:r w:rsidRPr="00AC0B8C">
        <w:t>Voor de</w:t>
      </w:r>
      <w:r w:rsidR="00AB34F0">
        <w:t>ze raam</w:t>
      </w:r>
      <w:r w:rsidRPr="00AC0B8C">
        <w:t>overeenkomst geldt</w:t>
      </w:r>
      <w:r>
        <w:t xml:space="preserve"> gedurende de looptijd van het contract</w:t>
      </w:r>
      <w:r w:rsidRPr="00AC0B8C">
        <w:t xml:space="preserve">: </w:t>
      </w:r>
    </w:p>
    <w:p w14:paraId="371BBC22" w14:textId="10FFCE1B" w:rsidR="008667B4" w:rsidRPr="00427FFC" w:rsidRDefault="008667B4" w:rsidP="00C34D87">
      <w:pPr>
        <w:pStyle w:val="Lijstalinea"/>
        <w:numPr>
          <w:ilvl w:val="0"/>
          <w:numId w:val="57"/>
        </w:numPr>
        <w:spacing w:after="0" w:line="240" w:lineRule="auto"/>
      </w:pPr>
      <w:r>
        <w:t xml:space="preserve">Account- &amp; </w:t>
      </w:r>
      <w:r w:rsidRPr="00427FFC">
        <w:t>Contractmanager</w:t>
      </w:r>
      <w:r w:rsidR="00411FA3">
        <w:t xml:space="preserve"> HRM</w:t>
      </w:r>
      <w:r>
        <w:t>, 1</w:t>
      </w:r>
      <w:r w:rsidRPr="00411FA3">
        <w:rPr>
          <w:vertAlign w:val="superscript"/>
        </w:rPr>
        <w:t>e</w:t>
      </w:r>
      <w:r>
        <w:t xml:space="preserve"> contactpersoon over de samenwerking</w:t>
      </w:r>
      <w:r w:rsidRPr="00427FFC">
        <w:t>: Afdeling HRM</w:t>
      </w:r>
      <w:r w:rsidR="00411FA3">
        <w:t>.</w:t>
      </w:r>
      <w:r w:rsidRPr="00427FFC">
        <w:t xml:space="preserve"> </w:t>
      </w:r>
    </w:p>
    <w:p w14:paraId="53D2BA58" w14:textId="03C9BBDE" w:rsidR="00AB34F0" w:rsidRDefault="008667B4" w:rsidP="00C34D87">
      <w:pPr>
        <w:pStyle w:val="Lijstalinea"/>
        <w:numPr>
          <w:ilvl w:val="0"/>
          <w:numId w:val="57"/>
        </w:numPr>
        <w:spacing w:after="0" w:line="240" w:lineRule="auto"/>
      </w:pPr>
      <w:r w:rsidRPr="00427FFC">
        <w:t>Inhoudelijk materiedeskundige</w:t>
      </w:r>
      <w:r w:rsidR="00032F92">
        <w:t>, expert namens de gemeente t.a.v. uitzendbureaus</w:t>
      </w:r>
      <w:r w:rsidR="004B18B5">
        <w:t xml:space="preserve">: </w:t>
      </w:r>
      <w:r w:rsidRPr="00427FFC">
        <w:t>Afdeling HRM</w:t>
      </w:r>
      <w:r w:rsidR="00C35F2D">
        <w:t>.</w:t>
      </w:r>
    </w:p>
    <w:p w14:paraId="5BF68F04" w14:textId="6D7115B7" w:rsidR="00AB34F0" w:rsidRDefault="008667B4" w:rsidP="00C34D87">
      <w:pPr>
        <w:pStyle w:val="Lijstalinea"/>
        <w:numPr>
          <w:ilvl w:val="0"/>
          <w:numId w:val="57"/>
        </w:numPr>
        <w:spacing w:after="0" w:line="240" w:lineRule="auto"/>
      </w:pPr>
      <w:r w:rsidRPr="00427FFC">
        <w:lastRenderedPageBreak/>
        <w:t xml:space="preserve">Contracteigenaar </w:t>
      </w:r>
      <w:r w:rsidR="00AB34F0">
        <w:t xml:space="preserve">en gedelegeerd opdrachtgever; </w:t>
      </w:r>
      <w:r w:rsidRPr="00427FFC">
        <w:t xml:space="preserve">maar geen budgethouder: </w:t>
      </w:r>
      <w:r w:rsidR="00411FA3">
        <w:t>Afdelingsmanager HRM</w:t>
      </w:r>
      <w:r w:rsidR="002B3C43">
        <w:t>.</w:t>
      </w:r>
    </w:p>
    <w:p w14:paraId="2DE4E0A1" w14:textId="7652BA6E" w:rsidR="00AB34F0" w:rsidRDefault="00AB34F0" w:rsidP="00C34D87">
      <w:pPr>
        <w:pStyle w:val="Lijstalinea"/>
        <w:numPr>
          <w:ilvl w:val="0"/>
          <w:numId w:val="57"/>
        </w:numPr>
        <w:spacing w:after="0" w:line="240" w:lineRule="auto"/>
      </w:pPr>
      <w:r>
        <w:t xml:space="preserve">Opdrachtgever en tekenbevoegde: </w:t>
      </w:r>
      <w:r w:rsidR="00411FA3">
        <w:t>D</w:t>
      </w:r>
      <w:r w:rsidRPr="00915FF1">
        <w:t xml:space="preserve">irecteur </w:t>
      </w:r>
      <w:r w:rsidR="00B6108F">
        <w:t>B</w:t>
      </w:r>
      <w:r w:rsidRPr="00915FF1">
        <w:t xml:space="preserve">edrijfsvoering. </w:t>
      </w:r>
    </w:p>
    <w:p w14:paraId="71965B69" w14:textId="13E968DC" w:rsidR="00032F92" w:rsidRDefault="00032F92" w:rsidP="008667B4">
      <w:pPr>
        <w:spacing w:after="0" w:line="240" w:lineRule="auto"/>
      </w:pPr>
    </w:p>
    <w:p w14:paraId="4845714A" w14:textId="256BDFDC" w:rsidR="00232850" w:rsidRDefault="0042044F" w:rsidP="00FB614C">
      <w:pPr>
        <w:pStyle w:val="Kop3"/>
      </w:pPr>
      <w:bookmarkStart w:id="704" w:name="_Toc216364128"/>
      <w:r>
        <w:t>B</w:t>
      </w:r>
      <w:r w:rsidR="00BF7A3E">
        <w:t>eoordelingscommissie</w:t>
      </w:r>
      <w:bookmarkEnd w:id="704"/>
      <w:r w:rsidR="00BF7A3E">
        <w:t xml:space="preserve"> </w:t>
      </w:r>
    </w:p>
    <w:p w14:paraId="1BF56FF5" w14:textId="4A1BD0CD" w:rsidR="00A6454F" w:rsidRDefault="00EA2144" w:rsidP="00A6454F">
      <w:pPr>
        <w:spacing w:after="0" w:line="240" w:lineRule="auto"/>
      </w:pPr>
      <w:r>
        <w:t xml:space="preserve">Doordat dit contract </w:t>
      </w:r>
      <w:proofErr w:type="spellStart"/>
      <w:r>
        <w:t>gemeentebreed</w:t>
      </w:r>
      <w:proofErr w:type="spellEnd"/>
      <w:r>
        <w:t xml:space="preserve"> wordt </w:t>
      </w:r>
      <w:proofErr w:type="spellStart"/>
      <w:r>
        <w:t>uitgenut</w:t>
      </w:r>
      <w:proofErr w:type="spellEnd"/>
      <w:r>
        <w:t xml:space="preserve"> zijn alle inhurende afdelingen betrokken bij de voorbereiding. De grootste inhurende afdelingen hebben ook een verantwoordelijkheid tijdens de beoordelingsfase van de concept aanbestedingsstukken en aanbiedingen.</w:t>
      </w:r>
      <w:r w:rsidR="000B121B">
        <w:t xml:space="preserve"> </w:t>
      </w:r>
      <w:r w:rsidR="00A6454F">
        <w:t>De b</w:t>
      </w:r>
      <w:r w:rsidR="00A6454F" w:rsidRPr="00232850">
        <w:t xml:space="preserve">eoordelingscommissie </w:t>
      </w:r>
      <w:r w:rsidR="00A6454F">
        <w:t xml:space="preserve">voor deze aanbesteding bestaat uit: </w:t>
      </w:r>
    </w:p>
    <w:p w14:paraId="2CFFCEEE" w14:textId="63DB523D" w:rsidR="00EA2144" w:rsidRDefault="00EA2144" w:rsidP="00EA2144">
      <w:pPr>
        <w:spacing w:after="0" w:line="240" w:lineRule="auto"/>
      </w:pPr>
    </w:p>
    <w:p w14:paraId="758AECE2" w14:textId="683C90B8" w:rsidR="00411FA3" w:rsidRDefault="006B6EEE" w:rsidP="00C34D87">
      <w:pPr>
        <w:pStyle w:val="Lijstalinea"/>
        <w:numPr>
          <w:ilvl w:val="0"/>
          <w:numId w:val="55"/>
        </w:numPr>
        <w:spacing w:after="0" w:line="240" w:lineRule="auto"/>
      </w:pPr>
      <w:r>
        <w:t xml:space="preserve">Teammanager </w:t>
      </w:r>
      <w:r w:rsidR="00B0615C">
        <w:t>KCC</w:t>
      </w:r>
      <w:r>
        <w:t>,</w:t>
      </w:r>
      <w:r w:rsidR="00B0615C">
        <w:t xml:space="preserve"> </w:t>
      </w:r>
      <w:r w:rsidR="00411FA3">
        <w:t xml:space="preserve">Teammanager </w:t>
      </w:r>
      <w:r w:rsidR="00B0615C">
        <w:t xml:space="preserve">IV </w:t>
      </w:r>
      <w:r w:rsidR="00017DED">
        <w:t>en T</w:t>
      </w:r>
      <w:r w:rsidR="00411FA3">
        <w:t>eamman</w:t>
      </w:r>
      <w:r w:rsidR="00017DED">
        <w:t>a</w:t>
      </w:r>
      <w:r w:rsidR="00411FA3">
        <w:t xml:space="preserve">ger </w:t>
      </w:r>
      <w:r w:rsidR="00B0615C">
        <w:t>VTH.</w:t>
      </w:r>
      <w:r w:rsidR="009A55BC">
        <w:t xml:space="preserve"> </w:t>
      </w:r>
    </w:p>
    <w:p w14:paraId="172E40DF" w14:textId="77777777" w:rsidR="00411FA3" w:rsidRDefault="00EA2144" w:rsidP="00411FA3">
      <w:pPr>
        <w:pStyle w:val="Lijstalinea"/>
        <w:spacing w:after="0" w:line="240" w:lineRule="auto"/>
      </w:pPr>
      <w:r>
        <w:t xml:space="preserve">KCC, IV en VTH zijn de afgelopen </w:t>
      </w:r>
      <w:r w:rsidR="00FB5168">
        <w:t xml:space="preserve">jaren </w:t>
      </w:r>
      <w:r>
        <w:t xml:space="preserve">de grootste inhurende afdelingen. </w:t>
      </w:r>
    </w:p>
    <w:p w14:paraId="14AA5F8C" w14:textId="77777777" w:rsidR="00314D12" w:rsidRDefault="00FB5168" w:rsidP="00314D12">
      <w:pPr>
        <w:pStyle w:val="Lijstalinea"/>
        <w:spacing w:after="0" w:line="240" w:lineRule="auto"/>
      </w:pPr>
      <w:r>
        <w:t>D</w:t>
      </w:r>
      <w:r w:rsidR="00EA2144">
        <w:t>e 3 teammanagers met de grootste inhurende betrokkenheid nemen deel als beoordelaars</w:t>
      </w:r>
      <w:r w:rsidR="00A67EE8">
        <w:t xml:space="preserve"> van de kwaliteitscriteria</w:t>
      </w:r>
      <w:r w:rsidR="00EA2144">
        <w:t xml:space="preserve">. </w:t>
      </w:r>
    </w:p>
    <w:p w14:paraId="37558A38" w14:textId="2ED0E71F" w:rsidR="00A67EE8" w:rsidRDefault="00411FA3" w:rsidP="00C34D87">
      <w:pPr>
        <w:pStyle w:val="Lijstalinea"/>
        <w:numPr>
          <w:ilvl w:val="0"/>
          <w:numId w:val="55"/>
        </w:numPr>
        <w:spacing w:after="0" w:line="240" w:lineRule="auto"/>
      </w:pPr>
      <w:r>
        <w:t xml:space="preserve">De </w:t>
      </w:r>
      <w:r w:rsidR="00EA2144">
        <w:t xml:space="preserve">materiedeskundige </w:t>
      </w:r>
      <w:r>
        <w:t xml:space="preserve">zal </w:t>
      </w:r>
      <w:r w:rsidR="00A67EE8">
        <w:t xml:space="preserve">ook de kwaliteitscriteria </w:t>
      </w:r>
      <w:r w:rsidR="00EA2144">
        <w:t>beoordelen.</w:t>
      </w:r>
    </w:p>
    <w:p w14:paraId="4A41E541" w14:textId="30801162" w:rsidR="00186273" w:rsidRDefault="00186273" w:rsidP="00186273">
      <w:pPr>
        <w:spacing w:after="0" w:line="240" w:lineRule="auto"/>
      </w:pPr>
    </w:p>
    <w:p w14:paraId="1B36D7E9" w14:textId="42AB8CB5" w:rsidR="00B62114" w:rsidRDefault="008B7230" w:rsidP="00186273">
      <w:pPr>
        <w:spacing w:after="0" w:line="240" w:lineRule="auto"/>
      </w:pPr>
      <w:r>
        <w:t xml:space="preserve">Ieder lid van het beoordelingsteam zal de inschrijvingen eerst individueel per </w:t>
      </w:r>
      <w:proofErr w:type="spellStart"/>
      <w:r>
        <w:t>subgunningscriterium</w:t>
      </w:r>
      <w:proofErr w:type="spellEnd"/>
      <w:r>
        <w:t xml:space="preserve"> beoordelen. Daarna zal het beoordelingsteam in gezamenlijk overleg op basis van consensus tot één definitieve puntentoekenning komen. De prijzen zullen pas na de inhoudelijke beoordeling aan het beoordelingsteam bekend gemaakt worden.</w:t>
      </w:r>
    </w:p>
    <w:p w14:paraId="30545231" w14:textId="77777777" w:rsidR="001D6F59" w:rsidRDefault="001D6F59" w:rsidP="00E80468">
      <w:pPr>
        <w:spacing w:after="0" w:line="240" w:lineRule="auto"/>
      </w:pPr>
    </w:p>
    <w:p w14:paraId="0C7C18C1" w14:textId="02812AD1" w:rsidR="00F36A15" w:rsidRDefault="00F36A15" w:rsidP="00E80468">
      <w:pPr>
        <w:spacing w:after="0" w:line="240" w:lineRule="auto"/>
      </w:pPr>
      <w:r>
        <w:t>Aanbestedende dienst kan leden van de beoordelingscommissie wijzigen of laten vervangen.</w:t>
      </w:r>
    </w:p>
    <w:p w14:paraId="0FCE4ED3" w14:textId="1DD78167" w:rsidR="00F36A15" w:rsidRDefault="00F36A15" w:rsidP="00E80468">
      <w:pPr>
        <w:spacing w:after="0" w:line="240" w:lineRule="auto"/>
      </w:pPr>
      <w:r>
        <w:t>De beoordelingscommissie zal begeleid worden door een vertegenwoordiging van de projectleiding en een inkoopadviseur.</w:t>
      </w:r>
    </w:p>
    <w:p w14:paraId="6C11C48D" w14:textId="77777777" w:rsidR="00B62114" w:rsidRDefault="00B62114" w:rsidP="00E80468">
      <w:pPr>
        <w:spacing w:after="0" w:line="240" w:lineRule="auto"/>
      </w:pPr>
    </w:p>
    <w:p w14:paraId="78B2BCA8" w14:textId="0864BC72" w:rsidR="00F36A15" w:rsidRDefault="00F36A15" w:rsidP="00E80468">
      <w:pPr>
        <w:spacing w:after="0" w:line="240" w:lineRule="auto"/>
      </w:pPr>
      <w:r>
        <w:t xml:space="preserve">Op straffe van uitsluiting is het niet toegestaan om in het kader van de aanbestedingsprocedure contact te zoeken met leden van de beoordelingscommissie om informatie te krijgen (in welke vorm dan ook). </w:t>
      </w:r>
    </w:p>
    <w:p w14:paraId="078BF18F" w14:textId="5BEECA5D" w:rsidR="00531517" w:rsidRDefault="00531517" w:rsidP="00E80468">
      <w:pPr>
        <w:spacing w:after="0" w:line="240" w:lineRule="auto"/>
      </w:pPr>
    </w:p>
    <w:p w14:paraId="7DB43839" w14:textId="257C48EE" w:rsidR="00531517" w:rsidRDefault="00531517" w:rsidP="00531517">
      <w:pPr>
        <w:pStyle w:val="Kop3"/>
      </w:pPr>
      <w:bookmarkStart w:id="705" w:name="_Toc216364129"/>
      <w:r>
        <w:t>Overige stakeholders</w:t>
      </w:r>
      <w:bookmarkEnd w:id="705"/>
    </w:p>
    <w:p w14:paraId="240775CF" w14:textId="51B47E7E" w:rsidR="004D1D86" w:rsidRPr="004D1D86" w:rsidRDefault="004D1D86" w:rsidP="00815FB4">
      <w:r>
        <w:t xml:space="preserve">Naast het projectteam, beoordelaars en </w:t>
      </w:r>
      <w:r w:rsidR="00EC6F3A">
        <w:t xml:space="preserve">de </w:t>
      </w:r>
      <w:r>
        <w:t>inhurende managers, zijn er meer stakeholders</w:t>
      </w:r>
      <w:r w:rsidR="00822722">
        <w:t xml:space="preserve"> tijdens de aanbesteding die ook gedurende </w:t>
      </w:r>
      <w:r w:rsidR="00EC6F3A">
        <w:t xml:space="preserve">de looptijd </w:t>
      </w:r>
      <w:r w:rsidR="00E77B4E">
        <w:t>op daarvoor gepaste momenten betrokken zullen zijn</w:t>
      </w:r>
      <w:r>
        <w:t>:</w:t>
      </w:r>
    </w:p>
    <w:p w14:paraId="05AC8A37" w14:textId="3089BC53" w:rsidR="00022C84" w:rsidRDefault="00531517" w:rsidP="00C34D87">
      <w:pPr>
        <w:pStyle w:val="Lijstalinea"/>
        <w:numPr>
          <w:ilvl w:val="0"/>
          <w:numId w:val="56"/>
        </w:numPr>
        <w:spacing w:after="0" w:line="240" w:lineRule="auto"/>
      </w:pPr>
      <w:r w:rsidRPr="00915FF1">
        <w:t xml:space="preserve">Verantwoordelijk directielid met inhuur in zijn portefeuille: </w:t>
      </w:r>
      <w:r w:rsidR="00050CC5">
        <w:t>D</w:t>
      </w:r>
      <w:r w:rsidRPr="00915FF1">
        <w:t xml:space="preserve">irecteur </w:t>
      </w:r>
      <w:r w:rsidR="00050CC5">
        <w:t>B</w:t>
      </w:r>
      <w:r w:rsidRPr="00915FF1">
        <w:t xml:space="preserve">edrijfsvoering. </w:t>
      </w:r>
    </w:p>
    <w:p w14:paraId="7C64131F" w14:textId="55444F83" w:rsidR="00531517" w:rsidRDefault="00815FB4" w:rsidP="00C34D87">
      <w:pPr>
        <w:pStyle w:val="Lijstalinea"/>
        <w:numPr>
          <w:ilvl w:val="0"/>
          <w:numId w:val="56"/>
        </w:numPr>
        <w:spacing w:after="0" w:line="240" w:lineRule="auto"/>
      </w:pPr>
      <w:r>
        <w:t>A</w:t>
      </w:r>
      <w:r w:rsidRPr="00915FF1">
        <w:t>fdelingsmanager HRM</w:t>
      </w:r>
      <w:r>
        <w:t>; als g</w:t>
      </w:r>
      <w:r w:rsidR="00531517" w:rsidRPr="00915FF1">
        <w:t>edelegeerd opdrachtgever</w:t>
      </w:r>
      <w:r>
        <w:t xml:space="preserve"> en</w:t>
      </w:r>
      <w:r w:rsidR="00022C84">
        <w:t xml:space="preserve"> waar het contract gemanaged wordt</w:t>
      </w:r>
      <w:r w:rsidR="00531517" w:rsidRPr="00915FF1">
        <w:t xml:space="preserve">. </w:t>
      </w:r>
    </w:p>
    <w:p w14:paraId="61A354AD" w14:textId="40CBFF4C" w:rsidR="00531517" w:rsidRPr="00EC6922" w:rsidRDefault="00531517" w:rsidP="00C34D87">
      <w:pPr>
        <w:pStyle w:val="Lijstalinea"/>
        <w:numPr>
          <w:ilvl w:val="0"/>
          <w:numId w:val="56"/>
        </w:numPr>
        <w:spacing w:after="0" w:line="240" w:lineRule="auto"/>
      </w:pPr>
      <w:r w:rsidRPr="00DF40ED">
        <w:t xml:space="preserve">OR: op grond van artikel 25 lid 1 sub g, geldt er adviesrecht bij een besluit tot het groepsgewijze werven of inlenen van arbeidskrachten. Ook valt het afsluiten van een (raam)overeenkomst op grond waarvan later werknemers groepsgewijs worden geworven of ingeleend hieronder. </w:t>
      </w:r>
      <w:r>
        <w:t>De OR zal jaarlijks bij een contractevaluatie</w:t>
      </w:r>
      <w:r w:rsidR="00A66659">
        <w:t xml:space="preserve"> </w:t>
      </w:r>
      <w:r>
        <w:t xml:space="preserve">betrokken </w:t>
      </w:r>
      <w:r w:rsidR="00A66659">
        <w:t>moeten worden.</w:t>
      </w:r>
    </w:p>
    <w:p w14:paraId="51F45553" w14:textId="000A5E2C" w:rsidR="00531517" w:rsidRDefault="00531517" w:rsidP="00C34D87">
      <w:pPr>
        <w:pStyle w:val="Lijstalinea"/>
        <w:numPr>
          <w:ilvl w:val="0"/>
          <w:numId w:val="56"/>
        </w:numPr>
        <w:spacing w:after="0" w:line="240" w:lineRule="auto"/>
      </w:pPr>
      <w:r w:rsidRPr="00DF40ED">
        <w:t xml:space="preserve">Arbeidsjuristen zijn </w:t>
      </w:r>
      <w:r w:rsidR="00A66659">
        <w:t xml:space="preserve">betrokken </w:t>
      </w:r>
      <w:r w:rsidR="00693451">
        <w:t>n</w:t>
      </w:r>
      <w:r w:rsidR="00A66659">
        <w:t xml:space="preserve">.a.v. het principe ‘gelijkwaardige beloning’, en alle relevante inhuurwetgeving </w:t>
      </w:r>
    </w:p>
    <w:p w14:paraId="5E25DD89" w14:textId="2FFBAADF" w:rsidR="00531517" w:rsidRDefault="00531517" w:rsidP="00C34D87">
      <w:pPr>
        <w:pStyle w:val="Lijstalinea"/>
        <w:numPr>
          <w:ilvl w:val="0"/>
          <w:numId w:val="56"/>
        </w:numPr>
        <w:spacing w:after="0" w:line="240" w:lineRule="auto"/>
      </w:pPr>
      <w:r w:rsidRPr="00915FF1">
        <w:t>Privacy</w:t>
      </w:r>
      <w:r>
        <w:t xml:space="preserve"> en</w:t>
      </w:r>
      <w:r w:rsidRPr="00915FF1">
        <w:t xml:space="preserve"> security</w:t>
      </w:r>
      <w:r>
        <w:t xml:space="preserve"> zijn op relevante momenten aangesloten </w:t>
      </w:r>
    </w:p>
    <w:p w14:paraId="75812128" w14:textId="3AF4382A" w:rsidR="004D1D86" w:rsidRDefault="00531517" w:rsidP="00C34D87">
      <w:pPr>
        <w:pStyle w:val="Lijstalinea"/>
        <w:numPr>
          <w:ilvl w:val="0"/>
          <w:numId w:val="56"/>
        </w:numPr>
        <w:spacing w:after="0" w:line="240" w:lineRule="auto"/>
      </w:pPr>
      <w:r w:rsidRPr="00915FF1">
        <w:t>Financi</w:t>
      </w:r>
      <w:r>
        <w:t>ë</w:t>
      </w:r>
      <w:r w:rsidRPr="00915FF1">
        <w:t>n</w:t>
      </w:r>
      <w:r>
        <w:t xml:space="preserve">, </w:t>
      </w:r>
      <w:r w:rsidR="00123987">
        <w:t xml:space="preserve">naast inhurende afdeling ook betrokken bij </w:t>
      </w:r>
      <w:r>
        <w:t xml:space="preserve">de administratieve afhandeling van facturen. </w:t>
      </w:r>
    </w:p>
    <w:p w14:paraId="7F4A53F4" w14:textId="723150CE" w:rsidR="00531517" w:rsidRPr="00531517" w:rsidRDefault="00531517" w:rsidP="00C34D87">
      <w:pPr>
        <w:pStyle w:val="Lijstalinea"/>
        <w:numPr>
          <w:ilvl w:val="0"/>
          <w:numId w:val="56"/>
        </w:numPr>
        <w:spacing w:after="0" w:line="240" w:lineRule="auto"/>
      </w:pPr>
      <w:r w:rsidRPr="00915FF1">
        <w:t>MVOI/SROI/DIG leden</w:t>
      </w:r>
      <w:r>
        <w:t xml:space="preserve"> </w:t>
      </w:r>
      <w:r w:rsidR="004D1D86">
        <w:t xml:space="preserve">zijn </w:t>
      </w:r>
      <w:r>
        <w:t xml:space="preserve">tijdens </w:t>
      </w:r>
      <w:r w:rsidR="004D1D86">
        <w:t>het contract betrokken op uitvoering van gemaakte afspraken</w:t>
      </w:r>
    </w:p>
    <w:p w14:paraId="502712F3" w14:textId="77777777" w:rsidR="00794F27" w:rsidRDefault="00794F27" w:rsidP="00E80468">
      <w:pPr>
        <w:spacing w:after="0" w:line="240" w:lineRule="auto"/>
        <w:rPr>
          <w:rFonts w:ascii="Calibri" w:hAnsi="Calibri" w:cs="Calibri"/>
          <w:b/>
        </w:rPr>
      </w:pPr>
      <w:r>
        <w:rPr>
          <w:rFonts w:ascii="Calibri" w:hAnsi="Calibri" w:cs="Calibri"/>
          <w:b/>
        </w:rPr>
        <w:br w:type="page"/>
      </w:r>
    </w:p>
    <w:p w14:paraId="060ED5B0" w14:textId="2FC78376" w:rsidR="00794F27" w:rsidRDefault="00794F27" w:rsidP="00555EB4">
      <w:pPr>
        <w:pStyle w:val="Kop1"/>
      </w:pPr>
      <w:bookmarkStart w:id="706" w:name="_Toc213836410"/>
      <w:bookmarkStart w:id="707" w:name="_Toc216364130"/>
      <w:bookmarkStart w:id="708" w:name="_Hlk89871699"/>
      <w:bookmarkStart w:id="709" w:name="_Hlk122602491"/>
      <w:r>
        <w:lastRenderedPageBreak/>
        <w:t>Gunningscriteria</w:t>
      </w:r>
      <w:bookmarkEnd w:id="706"/>
      <w:bookmarkEnd w:id="707"/>
      <w:r>
        <w:t xml:space="preserve"> </w:t>
      </w:r>
    </w:p>
    <w:p w14:paraId="6DA40731" w14:textId="27028C5D" w:rsidR="00415217" w:rsidRDefault="00415217" w:rsidP="00E80468">
      <w:pPr>
        <w:spacing w:after="0" w:line="240" w:lineRule="auto"/>
      </w:pPr>
      <w:r>
        <w:t>In dit hoofdstuk staan de gunningscriteria opgegeven welke Opdrachtgever van belang vindt voor de Opdracht. Bij elk gunningcriterium wordt aangegeven wat de bedoeling is en wat van Inschrijver verwacht wordt.</w:t>
      </w:r>
    </w:p>
    <w:p w14:paraId="48B4E5DA" w14:textId="6F9A30B8" w:rsidR="00415217" w:rsidRPr="004A2FF2" w:rsidRDefault="00415217" w:rsidP="00E80468">
      <w:pPr>
        <w:spacing w:after="0" w:line="240" w:lineRule="auto"/>
      </w:pPr>
      <w:r w:rsidRPr="004A2FF2">
        <w:t xml:space="preserve"> </w:t>
      </w:r>
    </w:p>
    <w:p w14:paraId="3E39D76F" w14:textId="77F9D271" w:rsidR="007873DF" w:rsidRDefault="00415217" w:rsidP="00C34D87">
      <w:pPr>
        <w:pStyle w:val="Kop2"/>
        <w:numPr>
          <w:ilvl w:val="1"/>
          <w:numId w:val="11"/>
        </w:numPr>
        <w:ind w:left="709"/>
      </w:pPr>
      <w:r w:rsidRPr="00331CC0">
        <w:t xml:space="preserve">    </w:t>
      </w:r>
      <w:r w:rsidRPr="00331CC0">
        <w:tab/>
      </w:r>
      <w:bookmarkStart w:id="710" w:name="_Toc213836411"/>
      <w:bookmarkStart w:id="711" w:name="_Toc216364131"/>
      <w:r w:rsidR="00310C4F">
        <w:t>Gunningscriterium k</w:t>
      </w:r>
      <w:r w:rsidR="00F97A72" w:rsidRPr="00331CC0">
        <w:t>waliteit</w:t>
      </w:r>
      <w:bookmarkEnd w:id="710"/>
      <w:bookmarkEnd w:id="711"/>
    </w:p>
    <w:p w14:paraId="05FA9DB1" w14:textId="77777777" w:rsidR="00B17132" w:rsidRDefault="00B17132" w:rsidP="00010D12">
      <w:pPr>
        <w:spacing w:after="0" w:line="240" w:lineRule="auto"/>
        <w:rPr>
          <w:rFonts w:cstheme="minorHAnsi"/>
        </w:rPr>
      </w:pPr>
      <w:bookmarkStart w:id="712" w:name="_Hlk212453736"/>
      <w:r w:rsidRPr="00B17132">
        <w:rPr>
          <w:rFonts w:cstheme="minorHAnsi"/>
        </w:rPr>
        <w:t>De gemeente wenst met de gegeven kwaliteitscriteria inzicht te krijgen in de manier waarop inschrijver blijk geeft van zijn kennis en kunde rond de gevraagde dienstverlening. Hoe beter deze aansluit bij de doelstellingen en uitgangspunten van de gemeente, hoe hoger inschrijver kan scoren.</w:t>
      </w:r>
    </w:p>
    <w:p w14:paraId="2661BAD4" w14:textId="77777777" w:rsidR="007741D0" w:rsidRPr="00B17132" w:rsidRDefault="007741D0" w:rsidP="00010D12">
      <w:pPr>
        <w:spacing w:after="0" w:line="240" w:lineRule="auto"/>
        <w:rPr>
          <w:rFonts w:cstheme="minorHAnsi"/>
        </w:rPr>
      </w:pPr>
    </w:p>
    <w:bookmarkEnd w:id="712"/>
    <w:p w14:paraId="6E293BAD" w14:textId="77777777" w:rsidR="00A63366" w:rsidRPr="00FB614C" w:rsidRDefault="00A63366" w:rsidP="00FB614C">
      <w:pPr>
        <w:keepNext/>
        <w:keepLines/>
        <w:spacing w:before="40" w:after="0" w:line="240" w:lineRule="auto"/>
        <w:outlineLvl w:val="4"/>
        <w:rPr>
          <w:rFonts w:eastAsiaTheme="majorEastAsia" w:cstheme="minorHAnsi"/>
          <w:b/>
          <w:bCs/>
          <w:vanish/>
        </w:rPr>
      </w:pPr>
    </w:p>
    <w:p w14:paraId="6499B532" w14:textId="1EC756F8" w:rsidR="007C2EE4" w:rsidRDefault="00F16E89" w:rsidP="00C34D87">
      <w:pPr>
        <w:pStyle w:val="Kop3"/>
        <w:numPr>
          <w:ilvl w:val="2"/>
          <w:numId w:val="3"/>
        </w:numPr>
      </w:pPr>
      <w:bookmarkStart w:id="713" w:name="_Toc216364132"/>
      <w:r>
        <w:t>SGC</w:t>
      </w:r>
      <w:r w:rsidR="007C2EE4">
        <w:t>1: ORGANISATIE VERWACHTINGEN EN WENSEN</w:t>
      </w:r>
      <w:bookmarkEnd w:id="713"/>
    </w:p>
    <w:p w14:paraId="6896D5B9" w14:textId="6FB68140" w:rsidR="007C2EE4" w:rsidRDefault="007C2EE4" w:rsidP="003558C9">
      <w:pPr>
        <w:widowControl w:val="0"/>
        <w:spacing w:after="0" w:line="240" w:lineRule="auto"/>
        <w:jc w:val="both"/>
      </w:pPr>
      <w:r w:rsidRPr="003558C9">
        <w:rPr>
          <w:u w:val="single"/>
        </w:rPr>
        <w:t>Vraag:</w:t>
      </w:r>
      <w:r>
        <w:t xml:space="preserve"> introduceer uw organisatie; uw visie en werkwijze; uw </w:t>
      </w:r>
      <w:proofErr w:type="spellStart"/>
      <w:r>
        <w:t>kandidaatreis</w:t>
      </w:r>
      <w:proofErr w:type="spellEnd"/>
      <w:r>
        <w:t xml:space="preserve"> van start t/m beëindiging opdracht en waar de </w:t>
      </w:r>
      <w:r w:rsidR="009C439B">
        <w:t>contactmomenten en interacties</w:t>
      </w:r>
      <w:r>
        <w:t xml:space="preserve"> gedurende die reis met de Gemeente Haarlem</w:t>
      </w:r>
      <w:r w:rsidR="00A70ACF">
        <w:t xml:space="preserve"> en </w:t>
      </w:r>
      <w:r w:rsidR="0F0B12B2">
        <w:t>Zandvoort</w:t>
      </w:r>
      <w:r>
        <w:t xml:space="preserve"> en het andere bureau zijn</w:t>
      </w:r>
      <w:r w:rsidR="00C44AE3">
        <w:t xml:space="preserve">. </w:t>
      </w:r>
    </w:p>
    <w:p w14:paraId="5AB42931" w14:textId="4625A79F" w:rsidR="007C2EE4" w:rsidRDefault="007C2EE4" w:rsidP="00ED4D01">
      <w:pPr>
        <w:widowControl w:val="0"/>
        <w:spacing w:after="0" w:line="240" w:lineRule="auto"/>
        <w:jc w:val="both"/>
      </w:pPr>
    </w:p>
    <w:p w14:paraId="77C91B53" w14:textId="49D51B72" w:rsidR="007C2EE4" w:rsidRDefault="003E06BF" w:rsidP="00937600">
      <w:pPr>
        <w:widowControl w:val="0"/>
        <w:spacing w:after="0" w:line="240" w:lineRule="auto"/>
        <w:jc w:val="both"/>
      </w:pPr>
      <w:r w:rsidRPr="00C47CF2">
        <w:t>O</w:t>
      </w:r>
      <w:r w:rsidR="007C2EE4" w:rsidRPr="00C47CF2">
        <w:t>ndersteun</w:t>
      </w:r>
      <w:r w:rsidRPr="00C47CF2">
        <w:t xml:space="preserve"> uw </w:t>
      </w:r>
      <w:r w:rsidR="00C1755F" w:rsidRPr="00C47CF2">
        <w:t xml:space="preserve">verhaal </w:t>
      </w:r>
      <w:r w:rsidR="007C2EE4" w:rsidRPr="00C47CF2">
        <w:t>met voor Gemeente Haarlem</w:t>
      </w:r>
      <w:r w:rsidR="00A70ACF" w:rsidRPr="00C47CF2">
        <w:t xml:space="preserve"> en </w:t>
      </w:r>
      <w:r w:rsidR="00756A3A" w:rsidRPr="00C47CF2">
        <w:t>Zandvoort</w:t>
      </w:r>
      <w:r w:rsidR="007C2EE4" w:rsidRPr="00C47CF2">
        <w:t xml:space="preserve"> relevante bewijsvoering, waaruit blijkt dat er volgens u sprake is van een passende match met Gemeente Haarlem</w:t>
      </w:r>
      <w:r w:rsidR="00A70ACF" w:rsidRPr="00C47CF2">
        <w:t xml:space="preserve"> en </w:t>
      </w:r>
      <w:r w:rsidR="007C2EE4" w:rsidRPr="00C47CF2">
        <w:t>Zandvoort, onze inrichting, wensen en behoeftes en werkwijze.</w:t>
      </w:r>
    </w:p>
    <w:p w14:paraId="16B1FD25" w14:textId="77777777" w:rsidR="00FF5173" w:rsidRDefault="00FF5173" w:rsidP="007C2EE4">
      <w:pPr>
        <w:widowControl w:val="0"/>
        <w:spacing w:after="0" w:line="240" w:lineRule="auto"/>
        <w:jc w:val="both"/>
      </w:pPr>
    </w:p>
    <w:p w14:paraId="21A6CCDD" w14:textId="2040F922" w:rsidR="00DD5004" w:rsidRDefault="007C2EE4" w:rsidP="007C2EE4">
      <w:pPr>
        <w:widowControl w:val="0"/>
        <w:spacing w:after="0" w:line="240" w:lineRule="auto"/>
        <w:jc w:val="both"/>
      </w:pPr>
      <w:r w:rsidRPr="00FF5173">
        <w:rPr>
          <w:u w:val="single"/>
        </w:rPr>
        <w:t>Beantwoording:</w:t>
      </w:r>
      <w:r>
        <w:t xml:space="preserve"> in maximaal 5</w:t>
      </w:r>
      <w:del w:id="714" w:author="Roeland Kalshoven" w:date="2025-12-08T17:09:00Z">
        <w:r w:rsidDel="00CE70D5">
          <w:delText xml:space="preserve"> </w:delText>
        </w:r>
      </w:del>
      <w:ins w:id="715" w:author="Roeland Kalshoven" w:date="2025-12-08T17:09:00Z">
        <w:r w:rsidR="00CE70D5">
          <w:t xml:space="preserve"> A4</w:t>
        </w:r>
      </w:ins>
      <w:del w:id="716" w:author="Roeland Kalshoven" w:date="2025-12-08T17:09:00Z">
        <w:r w:rsidDel="00CE70D5">
          <w:delText>kantjes</w:delText>
        </w:r>
      </w:del>
      <w:r>
        <w:t xml:space="preserve">, Word, lettertype </w:t>
      </w:r>
      <w:proofErr w:type="spellStart"/>
      <w:r>
        <w:t>Arial</w:t>
      </w:r>
      <w:proofErr w:type="spellEnd"/>
      <w:r>
        <w:t xml:space="preserve"> 9, gewone regelafstand en marges.</w:t>
      </w:r>
    </w:p>
    <w:p w14:paraId="43803359" w14:textId="77777777" w:rsidR="001E4237" w:rsidRDefault="001E4237" w:rsidP="007C2EE4">
      <w:pPr>
        <w:widowControl w:val="0"/>
        <w:spacing w:after="0" w:line="240" w:lineRule="auto"/>
        <w:jc w:val="both"/>
      </w:pPr>
    </w:p>
    <w:p w14:paraId="35D884EB" w14:textId="6731C5B6" w:rsidR="00665BCA" w:rsidRDefault="00665BCA" w:rsidP="00665BCA">
      <w:pPr>
        <w:widowControl w:val="0"/>
        <w:spacing w:after="0" w:line="240" w:lineRule="auto"/>
        <w:jc w:val="both"/>
      </w:pPr>
      <w:r>
        <w:t xml:space="preserve">We beoordelen op: </w:t>
      </w:r>
    </w:p>
    <w:p w14:paraId="4E70085B" w14:textId="19F5C19A" w:rsidR="00665BCA" w:rsidRDefault="00665BCA" w:rsidP="00C34D87">
      <w:pPr>
        <w:pStyle w:val="Lijstalinea"/>
        <w:widowControl w:val="0"/>
        <w:numPr>
          <w:ilvl w:val="0"/>
          <w:numId w:val="60"/>
        </w:numPr>
        <w:spacing w:after="0" w:line="240" w:lineRule="auto"/>
        <w:jc w:val="both"/>
      </w:pPr>
      <w:r>
        <w:t xml:space="preserve">relevante ervaring; </w:t>
      </w:r>
    </w:p>
    <w:p w14:paraId="3AFD74DC" w14:textId="2A2FFAAA" w:rsidR="00665BCA" w:rsidRDefault="00665BCA" w:rsidP="00C34D87">
      <w:pPr>
        <w:pStyle w:val="Lijstalinea"/>
        <w:widowControl w:val="0"/>
        <w:numPr>
          <w:ilvl w:val="0"/>
          <w:numId w:val="60"/>
        </w:numPr>
        <w:spacing w:after="0" w:line="240" w:lineRule="auto"/>
        <w:jc w:val="both"/>
      </w:pPr>
      <w:r>
        <w:t xml:space="preserve">regionale focus &amp; klantgerichtheid; </w:t>
      </w:r>
    </w:p>
    <w:p w14:paraId="2878E1AF" w14:textId="665A6CAB" w:rsidR="00665BCA" w:rsidRDefault="00665BCA" w:rsidP="00C34D87">
      <w:pPr>
        <w:pStyle w:val="Lijstalinea"/>
        <w:widowControl w:val="0"/>
        <w:numPr>
          <w:ilvl w:val="0"/>
          <w:numId w:val="60"/>
        </w:numPr>
        <w:spacing w:after="0" w:line="240" w:lineRule="auto"/>
        <w:jc w:val="both"/>
      </w:pPr>
      <w:r>
        <w:t>technologie en online zichtbaarheid;</w:t>
      </w:r>
    </w:p>
    <w:p w14:paraId="4076AE2C" w14:textId="6A6E5A4C" w:rsidR="00665BCA" w:rsidRDefault="00665BCA" w:rsidP="00C34D87">
      <w:pPr>
        <w:pStyle w:val="Lijstalinea"/>
        <w:widowControl w:val="0"/>
        <w:numPr>
          <w:ilvl w:val="0"/>
          <w:numId w:val="60"/>
        </w:numPr>
        <w:spacing w:after="0" w:line="240" w:lineRule="auto"/>
        <w:jc w:val="both"/>
      </w:pPr>
      <w:r>
        <w:t>en visie op duurzaamheid en ontwikkeling van uw organisatie.</w:t>
      </w:r>
    </w:p>
    <w:p w14:paraId="1020169B" w14:textId="08B60C41" w:rsidR="16AE024C" w:rsidRDefault="16AE024C" w:rsidP="16AE024C">
      <w:pPr>
        <w:widowControl w:val="0"/>
        <w:spacing w:after="0" w:line="240" w:lineRule="auto"/>
        <w:jc w:val="both"/>
      </w:pPr>
    </w:p>
    <w:p w14:paraId="7408964A" w14:textId="2EAC3057" w:rsidR="004D0E0D" w:rsidRDefault="00F16E89" w:rsidP="00C34D87">
      <w:pPr>
        <w:pStyle w:val="Kop3"/>
        <w:numPr>
          <w:ilvl w:val="2"/>
          <w:numId w:val="3"/>
        </w:numPr>
      </w:pPr>
      <w:bookmarkStart w:id="717" w:name="_Toc216364133"/>
      <w:r>
        <w:t>SGC</w:t>
      </w:r>
      <w:r w:rsidR="004D0E0D">
        <w:t>2: ARBEIDSMARKTBEREIK EN KANDIDATENAANWAS</w:t>
      </w:r>
      <w:bookmarkEnd w:id="717"/>
      <w:r w:rsidR="004D0E0D">
        <w:t xml:space="preserve"> </w:t>
      </w:r>
    </w:p>
    <w:p w14:paraId="67323EE9" w14:textId="0B1A5D90" w:rsidR="004D0E0D" w:rsidRDefault="004D0E0D" w:rsidP="00F61CA9">
      <w:pPr>
        <w:widowControl w:val="0"/>
        <w:spacing w:after="0" w:line="240" w:lineRule="auto"/>
      </w:pPr>
      <w:r w:rsidRPr="16AE024C">
        <w:rPr>
          <w:u w:val="single"/>
        </w:rPr>
        <w:t>Vraag</w:t>
      </w:r>
      <w:r>
        <w:t>: toon aan met voor Gemeente Haarlem</w:t>
      </w:r>
      <w:r w:rsidR="00A70ACF">
        <w:t xml:space="preserve"> en </w:t>
      </w:r>
      <w:r>
        <w:t>Zandvoort relevante bewijsvoering hoe uw organisatie zorgt voor continu, relevant, kwalitatief, voldoende arbeidsmarktbereik en kandidatenaanwas. Werk uit hoe dat voor gemeente Haarlem</w:t>
      </w:r>
      <w:r w:rsidR="00A70ACF">
        <w:t xml:space="preserve"> en </w:t>
      </w:r>
      <w:r>
        <w:t xml:space="preserve">Zandvoort ingezet wordt en hoe middels </w:t>
      </w:r>
      <w:proofErr w:type="spellStart"/>
      <w:r>
        <w:t>tooling</w:t>
      </w:r>
      <w:proofErr w:type="spellEnd"/>
      <w:r>
        <w:t xml:space="preserve"> en expertise </w:t>
      </w:r>
      <w:proofErr w:type="spellStart"/>
      <w:r>
        <w:t>funnels</w:t>
      </w:r>
      <w:proofErr w:type="spellEnd"/>
      <w:r>
        <w:t xml:space="preserve"> en segmentatie toegepast wordt om snel met passende profielen te komen. </w:t>
      </w:r>
    </w:p>
    <w:p w14:paraId="132A78E3" w14:textId="77984272" w:rsidR="004D0E0D" w:rsidRDefault="004D0E0D" w:rsidP="004D0E0D">
      <w:pPr>
        <w:widowControl w:val="0"/>
        <w:spacing w:after="0" w:line="240" w:lineRule="auto"/>
        <w:jc w:val="both"/>
      </w:pPr>
    </w:p>
    <w:p w14:paraId="5F40F0F1" w14:textId="7781D29D" w:rsidR="004D0E0D" w:rsidRDefault="004D0E0D" w:rsidP="004D0E0D">
      <w:pPr>
        <w:widowControl w:val="0"/>
        <w:spacing w:after="0" w:line="240" w:lineRule="auto"/>
        <w:jc w:val="both"/>
      </w:pPr>
      <w:r>
        <w:t>Pas dat toe op een bij Gemeente Haarlem</w:t>
      </w:r>
      <w:r w:rsidR="00A70ACF">
        <w:t xml:space="preserve"> en </w:t>
      </w:r>
      <w:r w:rsidR="004D7D0F">
        <w:t xml:space="preserve">Zandvoort </w:t>
      </w:r>
      <w:r>
        <w:t>veel voorkomende functie van KCC-</w:t>
      </w:r>
      <w:r w:rsidR="001B4CD0">
        <w:t>balie</w:t>
      </w:r>
      <w:r>
        <w:t>medewerker</w:t>
      </w:r>
      <w:r w:rsidR="004D7D0F">
        <w:t xml:space="preserve"> </w:t>
      </w:r>
      <w:r w:rsidR="003F1EFA">
        <w:t xml:space="preserve">(zie bijlage </w:t>
      </w:r>
      <w:r w:rsidR="00377B83">
        <w:t>9A</w:t>
      </w:r>
      <w:r w:rsidR="003F1EFA">
        <w:t xml:space="preserve">) </w:t>
      </w:r>
      <w:r>
        <w:t xml:space="preserve">en welke extra handelingen verricht worden bij een schaarser profiel van </w:t>
      </w:r>
      <w:r w:rsidR="00581B60">
        <w:t xml:space="preserve">planbeoordelaar </w:t>
      </w:r>
      <w:r w:rsidR="00C50920">
        <w:t>APV evenementen</w:t>
      </w:r>
      <w:r w:rsidR="00581B60">
        <w:t xml:space="preserve"> </w:t>
      </w:r>
      <w:r>
        <w:t>bij VTH</w:t>
      </w:r>
      <w:r w:rsidR="003F1EFA">
        <w:t xml:space="preserve"> (zie bijlage</w:t>
      </w:r>
      <w:r w:rsidR="00377B83">
        <w:t xml:space="preserve"> 9B</w:t>
      </w:r>
      <w:r w:rsidR="003F1EFA">
        <w:t>)</w:t>
      </w:r>
      <w:r>
        <w:t xml:space="preserve">.  </w:t>
      </w:r>
      <w:r w:rsidR="006D4DA2">
        <w:t xml:space="preserve">Stuur voor beide profielen een </w:t>
      </w:r>
      <w:r>
        <w:t>concept voorstel: hoe stel je een door jullie geschikt geachte kandidaat bij ons voor</w:t>
      </w:r>
      <w:r w:rsidR="001B4CD0">
        <w:t xml:space="preserve">; wat neem je hier standaard allemaal </w:t>
      </w:r>
      <w:r w:rsidR="0029065B">
        <w:t xml:space="preserve">bij </w:t>
      </w:r>
      <w:r w:rsidR="001B4CD0">
        <w:t>op?</w:t>
      </w:r>
      <w:r>
        <w:t xml:space="preserve"> </w:t>
      </w:r>
    </w:p>
    <w:p w14:paraId="2E578FCA" w14:textId="77777777" w:rsidR="00FF5173" w:rsidRDefault="00FF5173" w:rsidP="00B81E2C">
      <w:pPr>
        <w:widowControl w:val="0"/>
        <w:spacing w:after="0" w:line="240" w:lineRule="auto"/>
      </w:pPr>
    </w:p>
    <w:p w14:paraId="07F4D0F2" w14:textId="752BDA03" w:rsidR="001E4237" w:rsidRDefault="004D0E0D" w:rsidP="00B81E2C">
      <w:pPr>
        <w:widowControl w:val="0"/>
        <w:spacing w:after="0" w:line="240" w:lineRule="auto"/>
      </w:pPr>
      <w:r w:rsidRPr="00F84B9C">
        <w:rPr>
          <w:u w:val="single"/>
        </w:rPr>
        <w:t>Beantwoording:</w:t>
      </w:r>
      <w:r>
        <w:t xml:space="preserve"> in maximaal 4 A4, Word, lettertype </w:t>
      </w:r>
      <w:proofErr w:type="spellStart"/>
      <w:r>
        <w:t>Arial</w:t>
      </w:r>
      <w:proofErr w:type="spellEnd"/>
      <w:r>
        <w:t xml:space="preserve"> 9, gewone regelafstand en marges. + concept voorstelformulier voor de 2 profielen met 1 A4 per voorstelformulier</w:t>
      </w:r>
      <w:r w:rsidR="0016114D">
        <w:t>.</w:t>
      </w:r>
    </w:p>
    <w:p w14:paraId="551627A7" w14:textId="27024516" w:rsidR="0016114D" w:rsidRDefault="0016114D" w:rsidP="00B81E2C">
      <w:pPr>
        <w:widowControl w:val="0"/>
        <w:spacing w:after="0" w:line="240" w:lineRule="auto"/>
      </w:pPr>
    </w:p>
    <w:p w14:paraId="277B369B" w14:textId="51F10B96" w:rsidR="006D4DA2" w:rsidRDefault="006D4DA2" w:rsidP="00C50920">
      <w:pPr>
        <w:widowControl w:val="0"/>
        <w:spacing w:after="0" w:line="240" w:lineRule="auto"/>
      </w:pPr>
      <w:r>
        <w:t>We beoordelen op:</w:t>
      </w:r>
    </w:p>
    <w:p w14:paraId="5F72253B" w14:textId="5A25D359" w:rsidR="009F2F3E" w:rsidRPr="00CB4B4C" w:rsidRDefault="009F2F3E" w:rsidP="00C34D87">
      <w:pPr>
        <w:pStyle w:val="Lijstalinea"/>
        <w:numPr>
          <w:ilvl w:val="0"/>
          <w:numId w:val="61"/>
        </w:numPr>
        <w:spacing w:after="0" w:line="240" w:lineRule="auto"/>
        <w:rPr>
          <w:rFonts w:eastAsia="Aptos"/>
        </w:rPr>
      </w:pPr>
      <w:r w:rsidRPr="27BAA656">
        <w:rPr>
          <w:rFonts w:eastAsia="Aptos"/>
        </w:rPr>
        <w:t xml:space="preserve">Arbeidsmarktbereik </w:t>
      </w:r>
    </w:p>
    <w:p w14:paraId="6976D399" w14:textId="6ACFBDC2" w:rsidR="00673A7C" w:rsidRPr="00CB4B4C" w:rsidRDefault="00673A7C" w:rsidP="00C34D87">
      <w:pPr>
        <w:pStyle w:val="Lijstalinea"/>
        <w:numPr>
          <w:ilvl w:val="0"/>
          <w:numId w:val="61"/>
        </w:numPr>
        <w:spacing w:after="0" w:line="240" w:lineRule="auto"/>
        <w:rPr>
          <w:rFonts w:eastAsia="Aptos"/>
        </w:rPr>
      </w:pPr>
      <w:r w:rsidRPr="27BAA656">
        <w:rPr>
          <w:rFonts w:eastAsia="Aptos"/>
        </w:rPr>
        <w:t>Dynamische en continue aanwas</w:t>
      </w:r>
    </w:p>
    <w:p w14:paraId="508FEC83" w14:textId="3638DA0E" w:rsidR="00611463" w:rsidRPr="00CB4B4C" w:rsidRDefault="00611463" w:rsidP="00C34D87">
      <w:pPr>
        <w:pStyle w:val="Lijstalinea"/>
        <w:numPr>
          <w:ilvl w:val="0"/>
          <w:numId w:val="61"/>
        </w:numPr>
        <w:spacing w:after="0"/>
        <w:rPr>
          <w:rFonts w:eastAsia="Aptos"/>
        </w:rPr>
      </w:pPr>
      <w:r w:rsidRPr="27BAA656">
        <w:rPr>
          <w:rFonts w:eastAsia="Aptos"/>
        </w:rPr>
        <w:t xml:space="preserve">Slimme segmentatie en </w:t>
      </w:r>
      <w:proofErr w:type="spellStart"/>
      <w:r w:rsidRPr="27BAA656">
        <w:rPr>
          <w:rFonts w:eastAsia="Aptos"/>
        </w:rPr>
        <w:t>funnelmanagement</w:t>
      </w:r>
      <w:proofErr w:type="spellEnd"/>
    </w:p>
    <w:p w14:paraId="7FC2D733" w14:textId="1267309D" w:rsidR="009F2F3E" w:rsidRPr="00CB4B4C" w:rsidRDefault="00CB4B4C" w:rsidP="00C34D87">
      <w:pPr>
        <w:pStyle w:val="Lijstalinea"/>
        <w:numPr>
          <w:ilvl w:val="0"/>
          <w:numId w:val="61"/>
        </w:numPr>
        <w:spacing w:after="0"/>
        <w:rPr>
          <w:rFonts w:eastAsia="Aptos"/>
        </w:rPr>
      </w:pPr>
      <w:r w:rsidRPr="27BAA656">
        <w:rPr>
          <w:rFonts w:eastAsia="Aptos"/>
        </w:rPr>
        <w:t>Plan voor schaarse profielen</w:t>
      </w:r>
    </w:p>
    <w:p w14:paraId="604352C8" w14:textId="1B6F31D4" w:rsidR="16AE024C" w:rsidRDefault="16AE024C" w:rsidP="16AE024C">
      <w:pPr>
        <w:widowControl w:val="0"/>
        <w:spacing w:after="0" w:line="240" w:lineRule="auto"/>
      </w:pPr>
    </w:p>
    <w:p w14:paraId="3F21B9E1" w14:textId="24EE8F14" w:rsidR="00FF5173" w:rsidRDefault="00F16E89" w:rsidP="00C34D87">
      <w:pPr>
        <w:pStyle w:val="Kop3"/>
        <w:numPr>
          <w:ilvl w:val="2"/>
          <w:numId w:val="3"/>
        </w:numPr>
      </w:pPr>
      <w:bookmarkStart w:id="718" w:name="_Toc216364134"/>
      <w:r>
        <w:lastRenderedPageBreak/>
        <w:t>SGC</w:t>
      </w:r>
      <w:r w:rsidR="00FF5173">
        <w:t>3: BEGRIJPEN VAN ONZE MORES DOOR STERKE COMMUNICATIE MET EN BETROKKENHEID BIJ KANDIDATEN</w:t>
      </w:r>
      <w:ins w:id="719" w:author="Roeland Kalshoven" w:date="2025-12-09T16:48:00Z">
        <w:r w:rsidR="00C459B6">
          <w:t>/ uitzendkrachten</w:t>
        </w:r>
      </w:ins>
      <w:r w:rsidR="00FF5173">
        <w:t xml:space="preserve"> EN OPDRACHTGEVERS</w:t>
      </w:r>
      <w:bookmarkEnd w:id="718"/>
    </w:p>
    <w:p w14:paraId="0BE4CC80" w14:textId="75D1C6F2" w:rsidR="00FF5173" w:rsidRDefault="00FF5173" w:rsidP="00B81E2C">
      <w:pPr>
        <w:widowControl w:val="0"/>
        <w:spacing w:after="0" w:line="240" w:lineRule="auto"/>
      </w:pPr>
      <w:r w:rsidRPr="00F84B9C">
        <w:rPr>
          <w:u w:val="single"/>
        </w:rPr>
        <w:t>Vraag 3.1 (15%):</w:t>
      </w:r>
      <w:r>
        <w:t xml:space="preserve"> werk uit hoe uw organisatie bij gemeente Haarlem</w:t>
      </w:r>
      <w:r w:rsidR="00A70ACF">
        <w:t xml:space="preserve"> en </w:t>
      </w:r>
      <w:r>
        <w:t>Zandvoort zorgt voor sterke communicatie en betrokkenheid bij heel uiteenlopende afdelingen en opdrachtgevers én kandidaten</w:t>
      </w:r>
      <w:ins w:id="720" w:author="Roeland Kalshoven" w:date="2025-12-09T16:51:00Z">
        <w:r w:rsidR="00D706E9">
          <w:t>/ uitzendkrachten</w:t>
        </w:r>
      </w:ins>
      <w:r>
        <w:t xml:space="preserve"> gedurende het hele proces van uitzetten van een inhuuraanvraag t/m het beëindigen van een inhuuropdracht, ondersteund met voor Gemeente Haarlem</w:t>
      </w:r>
      <w:r w:rsidR="00A70ACF">
        <w:t xml:space="preserve"> en </w:t>
      </w:r>
      <w:r w:rsidR="00756A3A">
        <w:t>Zandvoort</w:t>
      </w:r>
      <w:r>
        <w:t xml:space="preserve"> relevante bewijsvoering. </w:t>
      </w:r>
    </w:p>
    <w:p w14:paraId="63860338" w14:textId="77777777" w:rsidR="00FF5173" w:rsidRDefault="00FF5173" w:rsidP="00B81E2C">
      <w:pPr>
        <w:widowControl w:val="0"/>
        <w:spacing w:after="0" w:line="240" w:lineRule="auto"/>
      </w:pPr>
    </w:p>
    <w:p w14:paraId="27366871" w14:textId="179C571F" w:rsidR="00FF5173" w:rsidRDefault="00FF5173" w:rsidP="00B81E2C">
      <w:pPr>
        <w:widowControl w:val="0"/>
        <w:spacing w:after="0" w:line="240" w:lineRule="auto"/>
      </w:pPr>
      <w:r>
        <w:t>Hoe richt u voor gemeente Haarlem</w:t>
      </w:r>
      <w:r w:rsidR="00A70ACF">
        <w:t xml:space="preserve"> en </w:t>
      </w:r>
      <w:r>
        <w:t xml:space="preserve">Zandvoort en kandidaten uw team in, welke afspraken t.a.v. relatiebeheer stelt u voor, hoe richt u het proces en de workflow in, en welke ondersteunende </w:t>
      </w:r>
      <w:proofErr w:type="spellStart"/>
      <w:r>
        <w:t>tooling</w:t>
      </w:r>
      <w:proofErr w:type="spellEnd"/>
      <w:r>
        <w:t xml:space="preserve"> gebruikt u op welke manier daarbij?</w:t>
      </w:r>
    </w:p>
    <w:p w14:paraId="4E357DE7" w14:textId="77777777" w:rsidR="00FF5173" w:rsidRDefault="00FF5173" w:rsidP="00B81E2C">
      <w:pPr>
        <w:widowControl w:val="0"/>
        <w:spacing w:after="0" w:line="240" w:lineRule="auto"/>
      </w:pPr>
    </w:p>
    <w:p w14:paraId="2A2A33DF" w14:textId="0843C7DF" w:rsidR="00FF5173" w:rsidRDefault="00C1755F" w:rsidP="00B81E2C">
      <w:pPr>
        <w:widowControl w:val="0"/>
        <w:spacing w:after="0" w:line="240" w:lineRule="auto"/>
      </w:pPr>
      <w:r w:rsidRPr="00F84B9C">
        <w:rPr>
          <w:u w:val="single"/>
        </w:rPr>
        <w:t>Beantwoording:</w:t>
      </w:r>
      <w:r>
        <w:t xml:space="preserve"> </w:t>
      </w:r>
      <w:r w:rsidR="00FF5173">
        <w:t xml:space="preserve">in maximaal 4 A4, Word, lettertype </w:t>
      </w:r>
      <w:proofErr w:type="spellStart"/>
      <w:r w:rsidR="00FF5173">
        <w:t>Arial</w:t>
      </w:r>
      <w:proofErr w:type="spellEnd"/>
      <w:r w:rsidR="00FF5173">
        <w:t xml:space="preserve"> 9, gewone regelafstand en marges.</w:t>
      </w:r>
    </w:p>
    <w:p w14:paraId="3F4E3C89" w14:textId="2059E549" w:rsidR="009C2056" w:rsidRDefault="009C2056" w:rsidP="16AE024C">
      <w:pPr>
        <w:widowControl w:val="0"/>
        <w:spacing w:after="0" w:line="240" w:lineRule="auto"/>
      </w:pPr>
    </w:p>
    <w:p w14:paraId="174CE9DC" w14:textId="4743BEDF" w:rsidR="009C2056" w:rsidRDefault="009C2056" w:rsidP="16AE024C">
      <w:pPr>
        <w:widowControl w:val="0"/>
        <w:spacing w:after="0" w:line="240" w:lineRule="auto"/>
      </w:pPr>
      <w:r>
        <w:t>We beoordelen op:</w:t>
      </w:r>
    </w:p>
    <w:p w14:paraId="2E504B02" w14:textId="4DA33F55" w:rsidR="009C2056" w:rsidRPr="00BF00AE" w:rsidRDefault="00647A6E" w:rsidP="00C34D87">
      <w:pPr>
        <w:pStyle w:val="Lijstalinea"/>
        <w:widowControl w:val="0"/>
        <w:numPr>
          <w:ilvl w:val="0"/>
          <w:numId w:val="62"/>
        </w:numPr>
        <w:spacing w:after="0" w:line="240" w:lineRule="auto"/>
      </w:pPr>
      <w:r w:rsidRPr="27BAA656">
        <w:t>Team &amp; Beschikbaarheid</w:t>
      </w:r>
    </w:p>
    <w:p w14:paraId="480EBB23" w14:textId="1FAB662B" w:rsidR="00647A6E" w:rsidRPr="00BF00AE" w:rsidRDefault="00C7072B" w:rsidP="00C34D87">
      <w:pPr>
        <w:pStyle w:val="Lijstalinea"/>
        <w:widowControl w:val="0"/>
        <w:numPr>
          <w:ilvl w:val="0"/>
          <w:numId w:val="62"/>
        </w:numPr>
        <w:spacing w:after="0" w:line="240" w:lineRule="auto"/>
      </w:pPr>
      <w:r w:rsidRPr="27BAA656">
        <w:t>Communicatie &amp; Relatiebeheer</w:t>
      </w:r>
    </w:p>
    <w:p w14:paraId="210E4CF6" w14:textId="46B8F629" w:rsidR="00B41B9C" w:rsidRPr="00A40576" w:rsidRDefault="00B41B9C" w:rsidP="00C34D87">
      <w:pPr>
        <w:pStyle w:val="Lijstalinea"/>
        <w:widowControl w:val="0"/>
        <w:numPr>
          <w:ilvl w:val="0"/>
          <w:numId w:val="62"/>
        </w:numPr>
        <w:spacing w:after="0" w:line="240" w:lineRule="auto"/>
      </w:pPr>
      <w:r w:rsidRPr="27BAA656">
        <w:t>Proces &amp; Workflow</w:t>
      </w:r>
    </w:p>
    <w:p w14:paraId="30B1AB56" w14:textId="77777777" w:rsidR="007C2EE4" w:rsidRDefault="007C2EE4" w:rsidP="00B81E2C">
      <w:pPr>
        <w:widowControl w:val="0"/>
        <w:spacing w:after="0" w:line="240" w:lineRule="auto"/>
      </w:pPr>
    </w:p>
    <w:p w14:paraId="45865B74" w14:textId="40487E2E" w:rsidR="00B81E2C" w:rsidRDefault="00B81E2C" w:rsidP="00B81E2C">
      <w:pPr>
        <w:widowControl w:val="0"/>
        <w:spacing w:after="0" w:line="240" w:lineRule="auto"/>
      </w:pPr>
      <w:r w:rsidRPr="00B81E2C">
        <w:rPr>
          <w:u w:val="single"/>
        </w:rPr>
        <w:t>Vraag 3.2</w:t>
      </w:r>
      <w:r>
        <w:rPr>
          <w:u w:val="single"/>
        </w:rPr>
        <w:t xml:space="preserve"> (</w:t>
      </w:r>
      <w:r w:rsidR="00C50385">
        <w:rPr>
          <w:u w:val="single"/>
        </w:rPr>
        <w:t>5%)</w:t>
      </w:r>
      <w:r w:rsidRPr="00B81E2C">
        <w:rPr>
          <w:u w:val="single"/>
        </w:rPr>
        <w:t>:</w:t>
      </w:r>
      <w:r>
        <w:t xml:space="preserve"> Implementatieplan, </w:t>
      </w:r>
      <w:r w:rsidR="009410F6">
        <w:t xml:space="preserve">concept </w:t>
      </w:r>
      <w:r>
        <w:t xml:space="preserve">managementrapportage met SLA en </w:t>
      </w:r>
      <w:proofErr w:type="spellStart"/>
      <w:r>
        <w:t>KPI’s</w:t>
      </w:r>
      <w:proofErr w:type="spellEnd"/>
      <w:r w:rsidR="00C50385">
        <w:t>.</w:t>
      </w:r>
    </w:p>
    <w:p w14:paraId="3B793C04" w14:textId="42A91A29" w:rsidR="00B81E2C" w:rsidRDefault="00B81E2C" w:rsidP="00B81E2C">
      <w:pPr>
        <w:widowControl w:val="0"/>
        <w:spacing w:after="0" w:line="240" w:lineRule="auto"/>
      </w:pPr>
      <w:r>
        <w:t>Werk uit hoe u een soepele integratie, overdracht en samenwerking voor u ziet.</w:t>
      </w:r>
    </w:p>
    <w:p w14:paraId="4E136D70" w14:textId="03E87386" w:rsidR="00B81E2C" w:rsidRDefault="00B81E2C" w:rsidP="006A0CEE">
      <w:pPr>
        <w:pStyle w:val="Lijstalinea"/>
        <w:widowControl w:val="0"/>
        <w:numPr>
          <w:ilvl w:val="0"/>
          <w:numId w:val="1"/>
        </w:numPr>
        <w:spacing w:after="0" w:line="240" w:lineRule="auto"/>
      </w:pPr>
      <w:r>
        <w:t>Welke afspraken maken we over o.a. de introductie, inrichting en uitrol met uniforme briefingsformulieren en -routes, vacature-uitwisselingsmomenten, maar ook de diverse communicatie-momenten binnen Gemeente Haarlem</w:t>
      </w:r>
      <w:r w:rsidR="00A70ACF">
        <w:t xml:space="preserve"> en </w:t>
      </w:r>
      <w:r w:rsidR="00756A3A">
        <w:t>Zandvoort</w:t>
      </w:r>
      <w:r>
        <w:t xml:space="preserve"> en naar buiten. </w:t>
      </w:r>
      <w:r w:rsidR="00321A11">
        <w:t>Hoe gaan we volgens u u</w:t>
      </w:r>
      <w:r w:rsidR="00537D8F">
        <w:t>w team</w:t>
      </w:r>
      <w:r w:rsidR="00321A11">
        <w:t xml:space="preserve"> </w:t>
      </w:r>
      <w:r w:rsidR="00537D8F">
        <w:t xml:space="preserve">bij ons introduceren </w:t>
      </w:r>
      <w:r w:rsidR="00321A11">
        <w:t xml:space="preserve">en alle </w:t>
      </w:r>
      <w:r w:rsidR="00537D8F">
        <w:t xml:space="preserve">relevante stakeholders (naast inhurende </w:t>
      </w:r>
      <w:r w:rsidR="00321A11">
        <w:t xml:space="preserve">managers </w:t>
      </w:r>
      <w:r w:rsidR="00537D8F">
        <w:t xml:space="preserve">bijv. ook de OR) </w:t>
      </w:r>
      <w:r w:rsidR="00321A11">
        <w:t xml:space="preserve">informeren? </w:t>
      </w:r>
    </w:p>
    <w:p w14:paraId="2B39B792" w14:textId="77777777" w:rsidR="0051157E" w:rsidRDefault="00B81E2C" w:rsidP="006A0CEE">
      <w:pPr>
        <w:pStyle w:val="Lijstalinea"/>
        <w:widowControl w:val="0"/>
        <w:numPr>
          <w:ilvl w:val="0"/>
          <w:numId w:val="1"/>
        </w:numPr>
        <w:spacing w:after="0" w:line="240" w:lineRule="auto"/>
      </w:pPr>
      <w:r>
        <w:t>We ontvangen bij het voorstel voor de beoogde implementatie een RASCI waarin ook de taken en verwachtingen van Gemeente Haarlem</w:t>
      </w:r>
      <w:r w:rsidR="00A70ACF">
        <w:t xml:space="preserve"> en </w:t>
      </w:r>
      <w:r w:rsidR="00756A3A">
        <w:t>Zandvoort</w:t>
      </w:r>
      <w:r>
        <w:t xml:space="preserve"> én de samenwerking met het andere bureau benoemd staan. </w:t>
      </w:r>
    </w:p>
    <w:p w14:paraId="5391064A" w14:textId="07A049BE" w:rsidR="00B81E2C" w:rsidRDefault="00B81E2C" w:rsidP="006A0CEE">
      <w:pPr>
        <w:pStyle w:val="Lijstalinea"/>
        <w:widowControl w:val="0"/>
        <w:numPr>
          <w:ilvl w:val="0"/>
          <w:numId w:val="1"/>
        </w:numPr>
        <w:spacing w:after="0" w:line="240" w:lineRule="auto"/>
      </w:pPr>
      <w:r>
        <w:t xml:space="preserve">Hoe beoogt u vervolgens met ons de samenwerking te monitoren, welke </w:t>
      </w:r>
      <w:proofErr w:type="spellStart"/>
      <w:r>
        <w:t>KPI’s</w:t>
      </w:r>
      <w:proofErr w:type="spellEnd"/>
      <w:r>
        <w:t xml:space="preserve"> spreken we af en hoe gaan we dat meten? </w:t>
      </w:r>
    </w:p>
    <w:p w14:paraId="4A22696C" w14:textId="2BE3E14A" w:rsidR="00607884" w:rsidRDefault="00607884" w:rsidP="006A0CEE">
      <w:pPr>
        <w:pStyle w:val="Lijstalinea"/>
        <w:widowControl w:val="0"/>
        <w:numPr>
          <w:ilvl w:val="0"/>
          <w:numId w:val="1"/>
        </w:numPr>
        <w:spacing w:after="0" w:line="240" w:lineRule="auto"/>
      </w:pPr>
      <w:r>
        <w:t xml:space="preserve">Deel een concept </w:t>
      </w:r>
      <w:r w:rsidR="00367248">
        <w:t>kwartaal-</w:t>
      </w:r>
      <w:r>
        <w:t xml:space="preserve">managementrapportage, met </w:t>
      </w:r>
      <w:r w:rsidR="00367248">
        <w:t xml:space="preserve">alle volgens u </w:t>
      </w:r>
      <w:r>
        <w:t>relevante updates</w:t>
      </w:r>
      <w:r w:rsidR="00367248">
        <w:t>.</w:t>
      </w:r>
    </w:p>
    <w:p w14:paraId="110BACF5" w14:textId="6B219FF9" w:rsidR="00B81E2C" w:rsidRDefault="00B81E2C" w:rsidP="006A0CEE">
      <w:pPr>
        <w:pStyle w:val="Lijstalinea"/>
        <w:widowControl w:val="0"/>
        <w:numPr>
          <w:ilvl w:val="0"/>
          <w:numId w:val="1"/>
        </w:numPr>
        <w:spacing w:after="0" w:line="240" w:lineRule="auto"/>
      </w:pPr>
      <w:r>
        <w:t>Welk leer- en groeipad spreken we af, en welke interventies en consequenties stelt u voor als normen niet gehaald worden om tijdig bij te sturen en bij blijvend onvoldoende presteren na het bijsturen? In de apart bijgevoegde bijlage</w:t>
      </w:r>
      <w:r w:rsidR="00623364">
        <w:t xml:space="preserve"> 10</w:t>
      </w:r>
      <w:r>
        <w:t xml:space="preserve"> vindt u onze input en verwachtingen voor de SLA.</w:t>
      </w:r>
    </w:p>
    <w:p w14:paraId="07F6E476" w14:textId="1CAF662E" w:rsidR="00B81E2C" w:rsidRDefault="00B81E2C" w:rsidP="00B81E2C">
      <w:pPr>
        <w:widowControl w:val="0"/>
        <w:spacing w:after="0" w:line="240" w:lineRule="auto"/>
      </w:pPr>
    </w:p>
    <w:p w14:paraId="23BCA266" w14:textId="079E6654" w:rsidR="00B81E2C" w:rsidRDefault="00B81E2C" w:rsidP="00B81E2C">
      <w:pPr>
        <w:widowControl w:val="0"/>
        <w:spacing w:after="0" w:line="240" w:lineRule="auto"/>
      </w:pPr>
      <w:r w:rsidRPr="00B81E2C">
        <w:rPr>
          <w:u w:val="single"/>
        </w:rPr>
        <w:t>Beantwoording:</w:t>
      </w:r>
      <w:r>
        <w:t xml:space="preserve"> maximaal </w:t>
      </w:r>
      <w:ins w:id="721" w:author="Roeland Kalshoven" w:date="2025-12-11T17:38:00Z">
        <w:r w:rsidR="004C3887">
          <w:t>4</w:t>
        </w:r>
      </w:ins>
      <w:del w:id="722" w:author="Roeland Kalshoven" w:date="2025-12-11T17:38:00Z">
        <w:r w:rsidDel="004C3887">
          <w:delText>2</w:delText>
        </w:r>
      </w:del>
      <w:r>
        <w:t xml:space="preserve"> A</w:t>
      </w:r>
      <w:r w:rsidR="00017179">
        <w:t xml:space="preserve">4, Word, lettertype </w:t>
      </w:r>
      <w:proofErr w:type="spellStart"/>
      <w:r w:rsidR="00017179">
        <w:t>Arial</w:t>
      </w:r>
      <w:proofErr w:type="spellEnd"/>
      <w:r w:rsidR="00017179">
        <w:t xml:space="preserve"> 9, gewone regelafstand en marges. En een</w:t>
      </w:r>
      <w:r w:rsidR="00B96803">
        <w:t xml:space="preserve"> apart</w:t>
      </w:r>
      <w:r w:rsidR="00017179">
        <w:t xml:space="preserve"> </w:t>
      </w:r>
      <w:r>
        <w:t>concept implementatieplan incl. RASCI</w:t>
      </w:r>
      <w:ins w:id="723" w:author="Roeland Kalshoven" w:date="2025-12-11T17:37:00Z">
        <w:r w:rsidR="004D1B50">
          <w:t xml:space="preserve"> (maximaal 1x A3)</w:t>
        </w:r>
      </w:ins>
      <w:r>
        <w:t xml:space="preserve"> + concept managementrapportage + </w:t>
      </w:r>
      <w:r w:rsidR="00B96803">
        <w:t xml:space="preserve">apart </w:t>
      </w:r>
      <w:r>
        <w:t xml:space="preserve">concept SLA met hoe </w:t>
      </w:r>
      <w:proofErr w:type="spellStart"/>
      <w:r>
        <w:t>KPI’s</w:t>
      </w:r>
      <w:proofErr w:type="spellEnd"/>
      <w:r>
        <w:t xml:space="preserve"> gesteld, gewogen en gemeten worden en middels een dashboard in te zien zijn, inclusief </w:t>
      </w:r>
      <w:r w:rsidR="004668C7">
        <w:t xml:space="preserve">voorstel met toelichting op </w:t>
      </w:r>
      <w:r>
        <w:t>interventies en consequenties indien normen niet gehaald worden.</w:t>
      </w:r>
    </w:p>
    <w:p w14:paraId="6E917043" w14:textId="064182F4" w:rsidR="00F05658" w:rsidRDefault="00F05658" w:rsidP="00F05658">
      <w:pPr>
        <w:widowControl w:val="0"/>
        <w:spacing w:after="0" w:line="240" w:lineRule="auto"/>
      </w:pPr>
    </w:p>
    <w:p w14:paraId="7DE14DA8" w14:textId="451544AF" w:rsidR="00F05658" w:rsidRDefault="00F05658" w:rsidP="00F05658">
      <w:pPr>
        <w:widowControl w:val="0"/>
        <w:spacing w:after="0" w:line="240" w:lineRule="auto"/>
      </w:pPr>
      <w:r>
        <w:t>We beoordelen op:</w:t>
      </w:r>
    </w:p>
    <w:p w14:paraId="04DAE9DE" w14:textId="6F049E09" w:rsidR="00860A75" w:rsidRDefault="00F05658" w:rsidP="00C34D87">
      <w:pPr>
        <w:pStyle w:val="Lijstalinea"/>
        <w:numPr>
          <w:ilvl w:val="0"/>
          <w:numId w:val="58"/>
        </w:numPr>
        <w:spacing w:after="0"/>
      </w:pPr>
      <w:r w:rsidRPr="27BAA656">
        <w:t>Passende match</w:t>
      </w:r>
      <w:r w:rsidR="00F17EFF">
        <w:t xml:space="preserve">, </w:t>
      </w:r>
      <w:r w:rsidR="00FB562F">
        <w:t xml:space="preserve">geschikte </w:t>
      </w:r>
      <w:r w:rsidR="00F17EFF">
        <w:t>inrichting</w:t>
      </w:r>
      <w:r w:rsidRPr="27BAA656">
        <w:t xml:space="preserve"> en </w:t>
      </w:r>
      <w:r w:rsidR="00F17EFF">
        <w:t xml:space="preserve">relevante </w:t>
      </w:r>
      <w:r w:rsidRPr="27BAA656">
        <w:t xml:space="preserve">ervaring voor ons </w:t>
      </w:r>
    </w:p>
    <w:p w14:paraId="476D3452" w14:textId="401DA79C" w:rsidR="00F05658" w:rsidRPr="00FA692F" w:rsidRDefault="00FB562F" w:rsidP="00C34D87">
      <w:pPr>
        <w:pStyle w:val="Lijstalinea"/>
        <w:numPr>
          <w:ilvl w:val="0"/>
          <w:numId w:val="58"/>
        </w:numPr>
        <w:spacing w:after="0"/>
      </w:pPr>
      <w:r>
        <w:t>R</w:t>
      </w:r>
      <w:r w:rsidR="00AE25D8" w:rsidRPr="27BAA656">
        <w:t xml:space="preserve">elevant, concreet </w:t>
      </w:r>
      <w:r w:rsidR="00F05658" w:rsidRPr="27BAA656">
        <w:t>implementatieplan</w:t>
      </w:r>
      <w:r w:rsidR="00AE25D8" w:rsidRPr="27BAA656">
        <w:t xml:space="preserve"> met RASCI</w:t>
      </w:r>
    </w:p>
    <w:p w14:paraId="437D053B" w14:textId="12927A4A" w:rsidR="00F05658" w:rsidRPr="00FA692F" w:rsidRDefault="00F05658" w:rsidP="00C34D87">
      <w:pPr>
        <w:pStyle w:val="Lijstalinea"/>
        <w:numPr>
          <w:ilvl w:val="0"/>
          <w:numId w:val="58"/>
        </w:numPr>
        <w:spacing w:after="0"/>
      </w:pPr>
      <w:r w:rsidRPr="27BAA656">
        <w:t>Juiste managementinformatie</w:t>
      </w:r>
      <w:r w:rsidR="00FB30F5">
        <w:t xml:space="preserve"> rapporteren</w:t>
      </w:r>
    </w:p>
    <w:p w14:paraId="2E3E814D" w14:textId="02B49C7B" w:rsidR="00F05658" w:rsidRDefault="00F05658" w:rsidP="00C34D87">
      <w:pPr>
        <w:pStyle w:val="Lijstalinea"/>
        <w:numPr>
          <w:ilvl w:val="0"/>
          <w:numId w:val="58"/>
        </w:numPr>
        <w:spacing w:after="0"/>
      </w:pPr>
      <w:r w:rsidRPr="27BAA656">
        <w:t xml:space="preserve">Goed werkbaar SLA met een duidelijk dashboard, met tenminste de voorgestelde, goed meetbare </w:t>
      </w:r>
      <w:proofErr w:type="spellStart"/>
      <w:r w:rsidRPr="27BAA656">
        <w:t>KPI’s</w:t>
      </w:r>
      <w:proofErr w:type="spellEnd"/>
    </w:p>
    <w:p w14:paraId="2EF32AC9" w14:textId="3F97F5F9" w:rsidR="00F05658" w:rsidRPr="00FA692F" w:rsidRDefault="00F05658" w:rsidP="00C34D87">
      <w:pPr>
        <w:pStyle w:val="Lijstalinea"/>
        <w:numPr>
          <w:ilvl w:val="0"/>
          <w:numId w:val="58"/>
        </w:numPr>
        <w:spacing w:after="0"/>
      </w:pPr>
      <w:r w:rsidRPr="27BAA656">
        <w:t>Interventieplan bij onvoldoende scoren</w:t>
      </w:r>
    </w:p>
    <w:p w14:paraId="4FBBD64C" w14:textId="77777777" w:rsidR="00B81E2C" w:rsidRDefault="00B81E2C" w:rsidP="007C2EE4">
      <w:pPr>
        <w:widowControl w:val="0"/>
        <w:spacing w:after="0" w:line="240" w:lineRule="auto"/>
        <w:jc w:val="both"/>
      </w:pPr>
    </w:p>
    <w:p w14:paraId="4D9048A2" w14:textId="703509DB" w:rsidR="00805F9F" w:rsidRPr="00786BA3" w:rsidRDefault="00805F9F" w:rsidP="00C34D87">
      <w:pPr>
        <w:pStyle w:val="Kop3"/>
        <w:numPr>
          <w:ilvl w:val="2"/>
          <w:numId w:val="3"/>
        </w:numPr>
      </w:pPr>
      <w:bookmarkStart w:id="724" w:name="_Toc216364135"/>
      <w:r w:rsidRPr="00786BA3">
        <w:t>S</w:t>
      </w:r>
      <w:r w:rsidR="00F16E89" w:rsidRPr="00786BA3">
        <w:t>GC</w:t>
      </w:r>
      <w:r w:rsidRPr="00786BA3">
        <w:t>4: PRESENTATIE, LIVE CASUS EN DEMO</w:t>
      </w:r>
      <w:bookmarkEnd w:id="724"/>
    </w:p>
    <w:p w14:paraId="751CF56E" w14:textId="6418A473" w:rsidR="000F5EE9" w:rsidRDefault="00CA257A" w:rsidP="00CA257A">
      <w:pPr>
        <w:widowControl w:val="0"/>
        <w:spacing w:after="0" w:line="240" w:lineRule="auto"/>
        <w:jc w:val="both"/>
      </w:pPr>
      <w:r>
        <w:t>Tijdens deze laatste fase, vindt een p</w:t>
      </w:r>
      <w:r w:rsidRPr="006462E9">
        <w:t>resentatie door 5 bureaus</w:t>
      </w:r>
      <w:r>
        <w:t xml:space="preserve"> plaats, en wel</w:t>
      </w:r>
      <w:r w:rsidRPr="006462E9">
        <w:t xml:space="preserve"> de beste 5 op prijs en kwaliteit op voorgaande punten.</w:t>
      </w:r>
      <w:r>
        <w:t xml:space="preserve"> Deze presentatie weegt voor 20% mee, en bestaat uit 3 onderdelen. Wij vragen u voor de zekerheid uw presentatie 1 dag van tevoren aan ons toe te sturen </w:t>
      </w:r>
      <w:r w:rsidR="00323A52">
        <w:t xml:space="preserve">om </w:t>
      </w:r>
      <w:r>
        <w:t>eventuele technische problemen</w:t>
      </w:r>
      <w:r w:rsidR="00D925CF">
        <w:t xml:space="preserve"> te voorkomen</w:t>
      </w:r>
      <w:r>
        <w:t xml:space="preserve">. </w:t>
      </w:r>
    </w:p>
    <w:p w14:paraId="33ADE819" w14:textId="77777777" w:rsidR="000F5EE9" w:rsidRDefault="000F5EE9" w:rsidP="00CA257A">
      <w:pPr>
        <w:widowControl w:val="0"/>
        <w:spacing w:after="0" w:line="240" w:lineRule="auto"/>
        <w:jc w:val="both"/>
      </w:pPr>
    </w:p>
    <w:p w14:paraId="61DFD938" w14:textId="504A0BD2" w:rsidR="00CA257A" w:rsidRDefault="000F5EE9" w:rsidP="00CA257A">
      <w:pPr>
        <w:widowControl w:val="0"/>
        <w:spacing w:after="0" w:line="240" w:lineRule="auto"/>
        <w:jc w:val="both"/>
      </w:pPr>
      <w:r>
        <w:t xml:space="preserve">Op de </w:t>
      </w:r>
      <w:r w:rsidR="00A019BA">
        <w:t xml:space="preserve">dag van </w:t>
      </w:r>
      <w:r>
        <w:t xml:space="preserve">de </w:t>
      </w:r>
      <w:r w:rsidR="00A019BA">
        <w:t xml:space="preserve">presentatie </w:t>
      </w:r>
      <w:r>
        <w:t xml:space="preserve">faciliteren wij </w:t>
      </w:r>
      <w:r w:rsidR="00A019BA">
        <w:t xml:space="preserve">een werkkamer </w:t>
      </w:r>
      <w:r w:rsidR="00D9075C">
        <w:t xml:space="preserve">voor 4 personen </w:t>
      </w:r>
      <w:r w:rsidR="00A019BA">
        <w:t>bij ons op kantoor met</w:t>
      </w:r>
      <w:r w:rsidR="00CA257A">
        <w:t xml:space="preserve"> toegang tot ons gast-wifi netwerk om </w:t>
      </w:r>
      <w:proofErr w:type="spellStart"/>
      <w:r w:rsidR="00CA257A">
        <w:t>tooling</w:t>
      </w:r>
      <w:proofErr w:type="spellEnd"/>
      <w:r w:rsidR="00CA257A">
        <w:t xml:space="preserve"> en documenten op afstand te kunnen benaderen</w:t>
      </w:r>
      <w:r w:rsidR="0080063C">
        <w:t xml:space="preserve"> en de casussen voor te bereiden.</w:t>
      </w:r>
      <w:r w:rsidR="008C57C8">
        <w:t xml:space="preserve"> </w:t>
      </w:r>
      <w:r w:rsidR="0080063C">
        <w:t xml:space="preserve">Tevens </w:t>
      </w:r>
      <w:r w:rsidR="008C57C8">
        <w:t xml:space="preserve">zullen we het verloop van casus 2 </w:t>
      </w:r>
      <w:r w:rsidR="007E0B17">
        <w:t xml:space="preserve">op video </w:t>
      </w:r>
      <w:r w:rsidR="008C57C8">
        <w:t>opnemen</w:t>
      </w:r>
      <w:r w:rsidR="00653DF4">
        <w:t xml:space="preserve"> voor een zuivere en objectieve beoordeling.</w:t>
      </w:r>
    </w:p>
    <w:p w14:paraId="639D325A" w14:textId="77777777" w:rsidR="00CA257A" w:rsidRDefault="00CA257A" w:rsidP="00CA257A">
      <w:pPr>
        <w:widowControl w:val="0"/>
        <w:spacing w:after="0" w:line="240" w:lineRule="auto"/>
        <w:jc w:val="both"/>
      </w:pPr>
    </w:p>
    <w:p w14:paraId="20A18DF3" w14:textId="0A9F71D6" w:rsidR="00CA257A" w:rsidRPr="00125F40" w:rsidRDefault="00CA257A" w:rsidP="00CA257A">
      <w:pPr>
        <w:widowControl w:val="0"/>
        <w:spacing w:after="0" w:line="240" w:lineRule="auto"/>
        <w:jc w:val="both"/>
        <w:rPr>
          <w:u w:val="single"/>
        </w:rPr>
      </w:pPr>
      <w:r w:rsidRPr="00125F40">
        <w:rPr>
          <w:u w:val="single"/>
        </w:rPr>
        <w:t xml:space="preserve">Onderdeel 1 </w:t>
      </w:r>
      <w:r w:rsidR="00F43397">
        <w:rPr>
          <w:u w:val="single"/>
        </w:rPr>
        <w:t>(6%)</w:t>
      </w:r>
      <w:r w:rsidRPr="00125F40">
        <w:rPr>
          <w:u w:val="single"/>
        </w:rPr>
        <w:t xml:space="preserve"> 30 minuten: Presentatie, voorstellen, </w:t>
      </w:r>
      <w:proofErr w:type="spellStart"/>
      <w:r w:rsidRPr="00125F40">
        <w:rPr>
          <w:u w:val="single"/>
        </w:rPr>
        <w:t>highlights</w:t>
      </w:r>
      <w:proofErr w:type="spellEnd"/>
      <w:r w:rsidRPr="00125F40">
        <w:rPr>
          <w:u w:val="single"/>
        </w:rPr>
        <w:t>, marktontwikkelingen.</w:t>
      </w:r>
    </w:p>
    <w:p w14:paraId="70CF624A" w14:textId="6ABBE10F" w:rsidR="00CA257A" w:rsidRDefault="00CA257A" w:rsidP="00CA257A">
      <w:pPr>
        <w:widowControl w:val="0"/>
        <w:spacing w:after="0" w:line="240" w:lineRule="auto"/>
        <w:jc w:val="both"/>
      </w:pPr>
      <w:r>
        <w:t xml:space="preserve">Deze presentatie vindt plaats door het eerder voorgestelde beoogde team voor Gemeente Haarlem en Zandvoort. Zij kunnen zich aan ons voorstellen. Zij mogen de </w:t>
      </w:r>
      <w:proofErr w:type="spellStart"/>
      <w:r>
        <w:t>highlights</w:t>
      </w:r>
      <w:proofErr w:type="spellEnd"/>
      <w:r>
        <w:t xml:space="preserve"> uit uw voorste</w:t>
      </w:r>
      <w:r w:rsidR="000D5659">
        <w:t>l</w:t>
      </w:r>
      <w:r>
        <w:t xml:space="preserve"> presenteren. Tevens verwachten wij van hen uw antwoord terug te horen op de volgende 2 vragen:</w:t>
      </w:r>
    </w:p>
    <w:p w14:paraId="5EFAA7DE" w14:textId="77777777" w:rsidR="00CA257A" w:rsidRDefault="00CA257A" w:rsidP="00C34D87">
      <w:pPr>
        <w:pStyle w:val="Lijstalinea"/>
        <w:numPr>
          <w:ilvl w:val="0"/>
          <w:numId w:val="52"/>
        </w:numPr>
        <w:spacing w:after="0" w:line="276" w:lineRule="auto"/>
      </w:pPr>
      <w:r w:rsidRPr="00125F40">
        <w:t xml:space="preserve">De arbeidsmarkt is krap. </w:t>
      </w:r>
      <w:r>
        <w:t xml:space="preserve">Hoe krap is de </w:t>
      </w:r>
      <w:r w:rsidRPr="00125F40">
        <w:t xml:space="preserve">arbeidsmarkt, voor de voor de Gemeente relevante functies, </w:t>
      </w:r>
      <w:r>
        <w:t xml:space="preserve">t.o.v. gemiddelde </w:t>
      </w:r>
      <w:r w:rsidRPr="00125F40">
        <w:t>in Nederland</w:t>
      </w:r>
      <w:r>
        <w:t>? Kan dit scherp en duidelijk inzichtelijk gemaakt worden,</w:t>
      </w:r>
      <w:r w:rsidRPr="00125F40">
        <w:t xml:space="preserve"> voor de korte termijn (&lt; 1 jaar), middellange termijn (1 – 3 jaar) en de lange termijn (3</w:t>
      </w:r>
      <w:r>
        <w:t>-6</w:t>
      </w:r>
      <w:r w:rsidRPr="00125F40">
        <w:t xml:space="preserve"> jaar)</w:t>
      </w:r>
      <w:r>
        <w:t>? En wat is uw advies n.a.v. deze verwachtingen?</w:t>
      </w:r>
    </w:p>
    <w:p w14:paraId="4FAB9EAA" w14:textId="48F5A58B" w:rsidR="004F2DAF" w:rsidRPr="00FF66BD" w:rsidRDefault="00CA257A" w:rsidP="00C34D87">
      <w:pPr>
        <w:pStyle w:val="Lijstalinea"/>
        <w:numPr>
          <w:ilvl w:val="0"/>
          <w:numId w:val="52"/>
        </w:numPr>
        <w:spacing w:after="0" w:line="240" w:lineRule="auto"/>
        <w:rPr>
          <w:b/>
        </w:rPr>
      </w:pPr>
      <w:r w:rsidRPr="00125F40">
        <w:t xml:space="preserve">Wat zijn volgens u de grootste uitdagingen in de uitzendmarkt op dit moment voor een gemeentelijke overheidsorganisatie en hoe kunnen wij ons, als Opdrachtgever, hierop voorbereiden? </w:t>
      </w:r>
      <w:r>
        <w:t xml:space="preserve">En wat is uw advies n.a.v. deze verwachtingen? </w:t>
      </w:r>
    </w:p>
    <w:p w14:paraId="3591D2CF" w14:textId="77777777" w:rsidR="00FF66BD" w:rsidRPr="00FF66BD" w:rsidRDefault="00FF66BD" w:rsidP="00FF66BD">
      <w:pPr>
        <w:pStyle w:val="Lijstalinea"/>
        <w:spacing w:after="0" w:line="240" w:lineRule="auto"/>
        <w:rPr>
          <w:b/>
        </w:rPr>
      </w:pPr>
    </w:p>
    <w:p w14:paraId="58A72AF2" w14:textId="596373D5" w:rsidR="005156A3" w:rsidRPr="00492F73" w:rsidRDefault="00492F73" w:rsidP="00CB7508">
      <w:pPr>
        <w:spacing w:after="0" w:line="240" w:lineRule="auto"/>
      </w:pPr>
      <w:r w:rsidRPr="27BAA656">
        <w:t>We beoordelen op:</w:t>
      </w:r>
    </w:p>
    <w:p w14:paraId="293CD9EF" w14:textId="0FCCBA95" w:rsidR="006518FA" w:rsidRDefault="006518FA" w:rsidP="00C34D87">
      <w:pPr>
        <w:pStyle w:val="Lijstalinea"/>
        <w:numPr>
          <w:ilvl w:val="0"/>
          <w:numId w:val="58"/>
        </w:numPr>
        <w:spacing w:after="0"/>
        <w:ind w:left="360"/>
      </w:pPr>
      <w:r>
        <w:t>Demonstreert het bureau kennis en expertise n.a.v. antwoorden op de 2 vragen</w:t>
      </w:r>
      <w:r w:rsidR="00D50CAF">
        <w:t>?</w:t>
      </w:r>
    </w:p>
    <w:p w14:paraId="6312D459" w14:textId="44F59225" w:rsidR="006518FA" w:rsidRDefault="004F2DAF" w:rsidP="00C34D87">
      <w:pPr>
        <w:pStyle w:val="Lijstalinea"/>
        <w:numPr>
          <w:ilvl w:val="0"/>
          <w:numId w:val="58"/>
        </w:numPr>
        <w:spacing w:after="0"/>
        <w:ind w:left="360"/>
      </w:pPr>
      <w:r>
        <w:t>Hoe p</w:t>
      </w:r>
      <w:r w:rsidR="006518FA">
        <w:t xml:space="preserve">ast het </w:t>
      </w:r>
      <w:r w:rsidR="00D50CAF">
        <w:t xml:space="preserve">bureau en het voorgestelde </w:t>
      </w:r>
      <w:r w:rsidR="006518FA">
        <w:t xml:space="preserve">team bij Gemeente Haarlem en </w:t>
      </w:r>
      <w:r w:rsidR="00D50CAF">
        <w:t>Zandvoort?</w:t>
      </w:r>
    </w:p>
    <w:p w14:paraId="3F74432A" w14:textId="4BD1994D" w:rsidR="005156A3" w:rsidRPr="00FA692F" w:rsidRDefault="00FB0B57" w:rsidP="00C34D87">
      <w:pPr>
        <w:pStyle w:val="Lijstalinea"/>
        <w:numPr>
          <w:ilvl w:val="0"/>
          <w:numId w:val="58"/>
        </w:numPr>
        <w:ind w:left="360"/>
      </w:pPr>
      <w:r w:rsidRPr="27BAA656">
        <w:t>Is er sluitende c</w:t>
      </w:r>
      <w:r w:rsidR="005156A3" w:rsidRPr="27BAA656">
        <w:t>oherentie met eerdere geschreven antwoorden</w:t>
      </w:r>
      <w:r w:rsidRPr="27BAA656">
        <w:t xml:space="preserve"> tijdens aanbod?</w:t>
      </w:r>
    </w:p>
    <w:p w14:paraId="72E35816" w14:textId="6478218F" w:rsidR="00CA257A" w:rsidRPr="00B10681" w:rsidRDefault="00CA257A" w:rsidP="00CA257A">
      <w:pPr>
        <w:widowControl w:val="0"/>
        <w:spacing w:after="0" w:line="240" w:lineRule="auto"/>
        <w:jc w:val="both"/>
        <w:rPr>
          <w:u w:val="single"/>
        </w:rPr>
      </w:pPr>
      <w:r w:rsidRPr="00B10681">
        <w:rPr>
          <w:u w:val="single"/>
        </w:rPr>
        <w:t xml:space="preserve">Onderdeel 2 </w:t>
      </w:r>
      <w:r w:rsidR="00F261FB">
        <w:rPr>
          <w:u w:val="single"/>
        </w:rPr>
        <w:t xml:space="preserve">(7%) </w:t>
      </w:r>
      <w:r w:rsidRPr="00B10681">
        <w:rPr>
          <w:u w:val="single"/>
        </w:rPr>
        <w:t>45 minuten: live demo o.b.v. fictieve, realistische casus</w:t>
      </w:r>
    </w:p>
    <w:p w14:paraId="16B74146" w14:textId="77777777" w:rsidR="00CA257A" w:rsidRPr="006462E9" w:rsidRDefault="00CA257A" w:rsidP="00487AF8">
      <w:pPr>
        <w:widowControl w:val="0"/>
        <w:spacing w:after="0" w:line="240" w:lineRule="auto"/>
      </w:pPr>
      <w:r>
        <w:t xml:space="preserve">We sturen de 5 bureaus </w:t>
      </w:r>
      <w:r w:rsidRPr="006462E9">
        <w:t xml:space="preserve">2 uur </w:t>
      </w:r>
      <w:r>
        <w:t>voor de start van ieders presentatie een fictieve bulk-aanvraag-</w:t>
      </w:r>
      <w:r w:rsidRPr="006462E9">
        <w:t>casu</w:t>
      </w:r>
      <w:r>
        <w:t xml:space="preserve">s toe, gebaseerd op een realistische situatie en aanvraag. Wij geven </w:t>
      </w:r>
      <w:r w:rsidRPr="006462E9">
        <w:t xml:space="preserve">bureaus </w:t>
      </w:r>
      <w:r>
        <w:t xml:space="preserve">2 uur om een presentatie en demo </w:t>
      </w:r>
      <w:r w:rsidRPr="006462E9">
        <w:t>voor</w:t>
      </w:r>
      <w:r>
        <w:t xml:space="preserve"> te </w:t>
      </w:r>
      <w:r w:rsidRPr="006462E9">
        <w:t>bereiden</w:t>
      </w:r>
      <w:r>
        <w:t xml:space="preserve">. We verwachten dat bureaus ons zo </w:t>
      </w:r>
      <w:r w:rsidRPr="006462E9">
        <w:t>bewijzen</w:t>
      </w:r>
      <w:r>
        <w:t xml:space="preserve"> </w:t>
      </w:r>
      <w:r w:rsidRPr="006462E9">
        <w:t>dat ze werken op de manier hoe ze zich voorgesteld hebben en dat dat oplevert wat we nodig hebben</w:t>
      </w:r>
      <w:r>
        <w:t xml:space="preserve"> door dit in de praktijk te d</w:t>
      </w:r>
      <w:r w:rsidRPr="006462E9">
        <w:t xml:space="preserve">emonstreren. </w:t>
      </w:r>
    </w:p>
    <w:p w14:paraId="0F4FE8E2" w14:textId="77777777" w:rsidR="00CA257A" w:rsidRPr="006462E9" w:rsidRDefault="00CA257A" w:rsidP="00487AF8">
      <w:pPr>
        <w:widowControl w:val="0"/>
        <w:spacing w:after="0" w:line="240" w:lineRule="auto"/>
      </w:pPr>
    </w:p>
    <w:p w14:paraId="07A5E066" w14:textId="12A1B759" w:rsidR="00CA257A" w:rsidRPr="006462E9" w:rsidRDefault="00CA257A" w:rsidP="00487AF8">
      <w:pPr>
        <w:widowControl w:val="0"/>
        <w:spacing w:after="0" w:line="240" w:lineRule="auto"/>
      </w:pPr>
      <w:r>
        <w:rPr>
          <w:u w:val="single"/>
        </w:rPr>
        <w:t>Onze v</w:t>
      </w:r>
      <w:r w:rsidRPr="006462E9">
        <w:rPr>
          <w:u w:val="single"/>
        </w:rPr>
        <w:t>raag</w:t>
      </w:r>
      <w:r w:rsidRPr="006462E9">
        <w:t xml:space="preserve">: demonstreer in 45 min hoe u in het algemeen te werk gaat, </w:t>
      </w:r>
      <w:r>
        <w:t>aan de hand van onze bulk-</w:t>
      </w:r>
      <w:r w:rsidRPr="006462E9">
        <w:t xml:space="preserve">aanvraag. Laat uw werkwijze en </w:t>
      </w:r>
      <w:proofErr w:type="spellStart"/>
      <w:r w:rsidRPr="006462E9">
        <w:t>tooling</w:t>
      </w:r>
      <w:proofErr w:type="spellEnd"/>
      <w:r w:rsidRPr="006462E9">
        <w:t xml:space="preserve"> zien, hoe u het hele proces doorloopt van aanvraag t/m voorstellen van profielen</w:t>
      </w:r>
      <w:r>
        <w:t xml:space="preserve">. </w:t>
      </w:r>
    </w:p>
    <w:p w14:paraId="019E68AC" w14:textId="7359C637" w:rsidR="00CA257A" w:rsidRDefault="00CA257A" w:rsidP="00487AF8">
      <w:pPr>
        <w:widowControl w:val="0"/>
        <w:spacing w:after="0" w:line="240" w:lineRule="auto"/>
      </w:pPr>
    </w:p>
    <w:p w14:paraId="664F7EA9" w14:textId="655AEC5A" w:rsidR="008C1570" w:rsidRPr="00935422" w:rsidRDefault="00492F73" w:rsidP="00CB7508">
      <w:pPr>
        <w:spacing w:after="0" w:line="240" w:lineRule="auto"/>
        <w:rPr>
          <w:b/>
        </w:rPr>
      </w:pPr>
      <w:r w:rsidRPr="27BAA656">
        <w:rPr>
          <w:b/>
        </w:rPr>
        <w:t>We beoordelen op:</w:t>
      </w:r>
    </w:p>
    <w:p w14:paraId="68AAA96A" w14:textId="11B85C10" w:rsidR="008C1570" w:rsidRDefault="008C1570" w:rsidP="00C34D87">
      <w:pPr>
        <w:pStyle w:val="Lijstalinea"/>
        <w:numPr>
          <w:ilvl w:val="0"/>
          <w:numId w:val="58"/>
        </w:numPr>
        <w:spacing w:after="0" w:line="240" w:lineRule="auto"/>
        <w:ind w:left="360"/>
        <w:contextualSpacing w:val="0"/>
      </w:pPr>
      <w:r w:rsidRPr="27BAA656">
        <w:t>Past de verwerking van de bulk-aanvraag bij Gemeente Haarlem en Zandvoort?</w:t>
      </w:r>
    </w:p>
    <w:p w14:paraId="04BE5C1C" w14:textId="6159B430" w:rsidR="008C1570" w:rsidRPr="008C1570" w:rsidRDefault="008C1570" w:rsidP="00C34D87">
      <w:pPr>
        <w:pStyle w:val="Lijstalinea"/>
        <w:numPr>
          <w:ilvl w:val="0"/>
          <w:numId w:val="58"/>
        </w:numPr>
        <w:spacing w:after="0" w:line="240" w:lineRule="auto"/>
        <w:ind w:left="360"/>
        <w:contextualSpacing w:val="0"/>
      </w:pPr>
      <w:r w:rsidRPr="27BAA656">
        <w:t>Is er sluitende coherentie met eerdere geschreven antwoorden tijdens aanbod</w:t>
      </w:r>
      <w:r w:rsidR="00347C06">
        <w:t>?</w:t>
      </w:r>
    </w:p>
    <w:p w14:paraId="40A32E6B" w14:textId="3D66A51A" w:rsidR="00F018CB" w:rsidRPr="006462E9" w:rsidRDefault="00F018CB" w:rsidP="00487AF8">
      <w:pPr>
        <w:widowControl w:val="0"/>
        <w:spacing w:after="0" w:line="240" w:lineRule="auto"/>
      </w:pPr>
    </w:p>
    <w:p w14:paraId="35224A21" w14:textId="564671A3" w:rsidR="00CA257A" w:rsidRDefault="00CA257A" w:rsidP="00487AF8">
      <w:pPr>
        <w:widowControl w:val="0"/>
        <w:spacing w:after="0" w:line="240" w:lineRule="auto"/>
      </w:pPr>
      <w:r w:rsidRPr="006462E9">
        <w:rPr>
          <w:u w:val="single"/>
        </w:rPr>
        <w:t xml:space="preserve">Onderdeel </w:t>
      </w:r>
      <w:r>
        <w:rPr>
          <w:u w:val="single"/>
        </w:rPr>
        <w:t xml:space="preserve">3 </w:t>
      </w:r>
      <w:r w:rsidR="00646B55">
        <w:rPr>
          <w:u w:val="single"/>
        </w:rPr>
        <w:t>(</w:t>
      </w:r>
      <w:r w:rsidR="0098404E">
        <w:rPr>
          <w:u w:val="single"/>
        </w:rPr>
        <w:t>7%)</w:t>
      </w:r>
      <w:r>
        <w:rPr>
          <w:u w:val="single"/>
        </w:rPr>
        <w:t xml:space="preserve"> 10 minuten: face </w:t>
      </w:r>
      <w:proofErr w:type="spellStart"/>
      <w:r>
        <w:rPr>
          <w:u w:val="single"/>
        </w:rPr>
        <w:t>to</w:t>
      </w:r>
      <w:proofErr w:type="spellEnd"/>
      <w:r>
        <w:rPr>
          <w:u w:val="single"/>
        </w:rPr>
        <w:t xml:space="preserve"> face interview met </w:t>
      </w:r>
      <w:r w:rsidR="00EB421C">
        <w:rPr>
          <w:u w:val="single"/>
        </w:rPr>
        <w:t xml:space="preserve">een </w:t>
      </w:r>
      <w:r>
        <w:rPr>
          <w:u w:val="single"/>
        </w:rPr>
        <w:t>inhurende manager</w:t>
      </w:r>
    </w:p>
    <w:p w14:paraId="7F829DF1" w14:textId="231A77B3" w:rsidR="00CA257A" w:rsidRDefault="00CA257A" w:rsidP="00487AF8">
      <w:pPr>
        <w:widowControl w:val="0"/>
        <w:spacing w:after="0" w:line="240" w:lineRule="auto"/>
      </w:pPr>
      <w:r>
        <w:t xml:space="preserve">Samen met de vorige casus sturen we een </w:t>
      </w:r>
      <w:r w:rsidR="00B102BC">
        <w:t xml:space="preserve">fictieve </w:t>
      </w:r>
      <w:r>
        <w:t xml:space="preserve">inhuuraanvraag </w:t>
      </w:r>
      <w:r w:rsidR="00EB421C">
        <w:t>toe</w:t>
      </w:r>
      <w:r>
        <w:t xml:space="preserve">. Deze komt van een fictieve </w:t>
      </w:r>
      <w:r w:rsidRPr="006462E9">
        <w:t>inhurende manager</w:t>
      </w:r>
      <w:r>
        <w:t xml:space="preserve">. </w:t>
      </w:r>
      <w:r w:rsidR="003E3790">
        <w:t>Het is</w:t>
      </w:r>
      <w:r w:rsidR="00B102BC">
        <w:t xml:space="preserve"> gebaseerd op een </w:t>
      </w:r>
      <w:r w:rsidR="00A31258">
        <w:t>reële, geregeld voorkomende</w:t>
      </w:r>
      <w:r w:rsidR="00B102BC">
        <w:t xml:space="preserve"> situatie, en </w:t>
      </w:r>
      <w:r w:rsidR="00FF53AE">
        <w:t>zal vragen</w:t>
      </w:r>
      <w:r w:rsidR="00B102BC">
        <w:t xml:space="preserve"> om een </w:t>
      </w:r>
      <w:r w:rsidR="00A31258">
        <w:t>goed gesprek</w:t>
      </w:r>
      <w:r w:rsidR="00982C6D">
        <w:t xml:space="preserve"> tussen de </w:t>
      </w:r>
      <w:proofErr w:type="spellStart"/>
      <w:r w:rsidR="00982C6D">
        <w:t>recruiter</w:t>
      </w:r>
      <w:proofErr w:type="spellEnd"/>
      <w:r w:rsidR="00982C6D">
        <w:t xml:space="preserve"> en de inhurende manager</w:t>
      </w:r>
      <w:r w:rsidR="00A31258">
        <w:t>.</w:t>
      </w:r>
      <w:r w:rsidR="003E3790">
        <w:t xml:space="preserve"> </w:t>
      </w:r>
    </w:p>
    <w:p w14:paraId="50F2169B" w14:textId="77777777" w:rsidR="00CA257A" w:rsidRDefault="00CA257A" w:rsidP="00487AF8">
      <w:pPr>
        <w:widowControl w:val="0"/>
        <w:spacing w:after="0" w:line="240" w:lineRule="auto"/>
      </w:pPr>
    </w:p>
    <w:p w14:paraId="725A17B1" w14:textId="77777777" w:rsidR="00CA257A" w:rsidRPr="006462E9" w:rsidRDefault="00CA257A" w:rsidP="00487AF8">
      <w:pPr>
        <w:widowControl w:val="0"/>
        <w:spacing w:after="0" w:line="240" w:lineRule="auto"/>
      </w:pPr>
      <w:r w:rsidRPr="00A411E2">
        <w:rPr>
          <w:u w:val="single"/>
        </w:rPr>
        <w:t>Onze vraag:</w:t>
      </w:r>
      <w:r>
        <w:t xml:space="preserve"> </w:t>
      </w:r>
      <w:r w:rsidRPr="006462E9">
        <w:t xml:space="preserve"> demonstreer </w:t>
      </w:r>
      <w:r>
        <w:t xml:space="preserve">in 10 minuten </w:t>
      </w:r>
      <w:r w:rsidRPr="006462E9">
        <w:t xml:space="preserve">tijdens een gesprek met de inhurende manager hoe </w:t>
      </w:r>
      <w:r>
        <w:t xml:space="preserve">de </w:t>
      </w:r>
      <w:proofErr w:type="spellStart"/>
      <w:r>
        <w:t>recruiter</w:t>
      </w:r>
      <w:proofErr w:type="spellEnd"/>
      <w:r>
        <w:t xml:space="preserve"> te </w:t>
      </w:r>
      <w:r w:rsidRPr="006462E9">
        <w:t xml:space="preserve">werk gaat. </w:t>
      </w:r>
    </w:p>
    <w:p w14:paraId="054BC3E9" w14:textId="77777777" w:rsidR="00CA257A" w:rsidRDefault="00CA257A" w:rsidP="00487AF8">
      <w:pPr>
        <w:widowControl w:val="0"/>
        <w:spacing w:after="0" w:line="240" w:lineRule="auto"/>
      </w:pPr>
    </w:p>
    <w:p w14:paraId="46A7769E" w14:textId="18018B3A" w:rsidR="00CA257A" w:rsidRDefault="00CA257A" w:rsidP="00487AF8">
      <w:pPr>
        <w:widowControl w:val="0"/>
        <w:spacing w:after="0" w:line="240" w:lineRule="auto"/>
      </w:pPr>
      <w:r>
        <w:t>De opzet van het interview is als volgt</w:t>
      </w:r>
      <w:r w:rsidRPr="006462E9">
        <w:t xml:space="preserve">: </w:t>
      </w:r>
      <w:r>
        <w:t xml:space="preserve">de aanvraag </w:t>
      </w:r>
      <w:r w:rsidRPr="006462E9">
        <w:t xml:space="preserve">is </w:t>
      </w:r>
      <w:r w:rsidR="00D55FB5">
        <w:t>vooraf</w:t>
      </w:r>
      <w:r w:rsidRPr="006462E9">
        <w:t xml:space="preserve"> </w:t>
      </w:r>
      <w:r>
        <w:t xml:space="preserve">per mail </w:t>
      </w:r>
      <w:r w:rsidRPr="006462E9">
        <w:t xml:space="preserve">verstuurd, </w:t>
      </w:r>
      <w:r>
        <w:t xml:space="preserve">toevallig is uw </w:t>
      </w:r>
      <w:proofErr w:type="spellStart"/>
      <w:r>
        <w:t>recruiter</w:t>
      </w:r>
      <w:proofErr w:type="spellEnd"/>
      <w:r>
        <w:t xml:space="preserve"> bij ons op kantoor, en hij/zij komt onze inhurende manager in de gang tegen. De </w:t>
      </w:r>
      <w:proofErr w:type="spellStart"/>
      <w:r>
        <w:t>recruiter</w:t>
      </w:r>
      <w:proofErr w:type="spellEnd"/>
      <w:r>
        <w:t xml:space="preserve"> vraagt of de inhurende manager tijd heeft om wat vragen te bespreken, waarop jullie elkaar in een vergaderruimte rustig en ongestoord </w:t>
      </w:r>
      <w:r w:rsidR="00F82449">
        <w:t xml:space="preserve">gedurende 10 minuten </w:t>
      </w:r>
      <w:r>
        <w:t>kunnen spreken</w:t>
      </w:r>
      <w:r w:rsidRPr="006462E9">
        <w:t xml:space="preserve">. </w:t>
      </w:r>
    </w:p>
    <w:p w14:paraId="217E7559" w14:textId="77777777" w:rsidR="00CA257A" w:rsidRDefault="00CA257A" w:rsidP="00487AF8">
      <w:pPr>
        <w:widowControl w:val="0"/>
        <w:spacing w:after="0" w:line="240" w:lineRule="auto"/>
      </w:pPr>
    </w:p>
    <w:p w14:paraId="63ECE4B2" w14:textId="77777777" w:rsidR="004730D3" w:rsidRDefault="00CA257A" w:rsidP="00487AF8">
      <w:pPr>
        <w:widowControl w:val="0"/>
        <w:spacing w:after="0" w:line="240" w:lineRule="auto"/>
      </w:pPr>
      <w:r w:rsidRPr="006462E9">
        <w:t xml:space="preserve">De </w:t>
      </w:r>
      <w:proofErr w:type="spellStart"/>
      <w:r w:rsidRPr="006462E9">
        <w:t>recruiter</w:t>
      </w:r>
      <w:proofErr w:type="spellEnd"/>
      <w:r w:rsidRPr="006462E9">
        <w:t xml:space="preserve"> moet in </w:t>
      </w:r>
      <w:r>
        <w:t>het</w:t>
      </w:r>
      <w:r w:rsidRPr="006462E9">
        <w:t xml:space="preserve"> </w:t>
      </w:r>
      <w:r>
        <w:t xml:space="preserve">interview </w:t>
      </w:r>
      <w:r w:rsidRPr="006462E9">
        <w:t xml:space="preserve">3 doelen bereiken: </w:t>
      </w:r>
    </w:p>
    <w:p w14:paraId="49760143" w14:textId="5D21A313" w:rsidR="00CA257A" w:rsidRPr="004730D3" w:rsidRDefault="00CA257A" w:rsidP="00C34D87">
      <w:pPr>
        <w:pStyle w:val="Lijstalinea"/>
        <w:widowControl w:val="0"/>
        <w:numPr>
          <w:ilvl w:val="0"/>
          <w:numId w:val="59"/>
        </w:numPr>
        <w:spacing w:after="0" w:line="240" w:lineRule="auto"/>
      </w:pPr>
      <w:r w:rsidRPr="006462E9">
        <w:t xml:space="preserve">Het voeren van een goed gesprek op inhoud én relatie; </w:t>
      </w:r>
    </w:p>
    <w:p w14:paraId="4F1B3963" w14:textId="75C3BEF5" w:rsidR="00CA257A" w:rsidRDefault="00CA257A" w:rsidP="00C34D87">
      <w:pPr>
        <w:pStyle w:val="Lijstalinea"/>
        <w:widowControl w:val="0"/>
        <w:numPr>
          <w:ilvl w:val="0"/>
          <w:numId w:val="59"/>
        </w:numPr>
        <w:spacing w:after="0" w:line="240" w:lineRule="auto"/>
      </w:pPr>
      <w:r>
        <w:t>D</w:t>
      </w:r>
      <w:r w:rsidRPr="006462E9">
        <w:t>e volgens uw bureau inhoudelijke benodigde informatie ophalen</w:t>
      </w:r>
      <w:r w:rsidR="005A1278">
        <w:t>;</w:t>
      </w:r>
    </w:p>
    <w:p w14:paraId="627560D5" w14:textId="410AF9E3" w:rsidR="00CA257A" w:rsidRPr="004730D3" w:rsidRDefault="00CA257A" w:rsidP="00C34D87">
      <w:pPr>
        <w:pStyle w:val="Lijstalinea"/>
        <w:widowControl w:val="0"/>
        <w:numPr>
          <w:ilvl w:val="0"/>
          <w:numId w:val="59"/>
        </w:numPr>
        <w:spacing w:after="0" w:line="240" w:lineRule="auto"/>
      </w:pPr>
      <w:r>
        <w:t>Het gesprek netjes beëindigen</w:t>
      </w:r>
      <w:r w:rsidR="005A1278">
        <w:t>.</w:t>
      </w:r>
    </w:p>
    <w:p w14:paraId="4C10AB5D" w14:textId="77777777" w:rsidR="00CA257A" w:rsidRPr="006462E9" w:rsidRDefault="00CA257A" w:rsidP="00487AF8">
      <w:pPr>
        <w:widowControl w:val="0"/>
        <w:spacing w:after="0" w:line="240" w:lineRule="auto"/>
      </w:pPr>
    </w:p>
    <w:p w14:paraId="368ADC69" w14:textId="5CC53F57" w:rsidR="00CA257A" w:rsidRPr="006462E9" w:rsidRDefault="00CA257A" w:rsidP="00487AF8">
      <w:pPr>
        <w:widowControl w:val="0"/>
        <w:spacing w:after="0" w:line="240" w:lineRule="auto"/>
      </w:pPr>
      <w:r>
        <w:t>Om voldoende kaders voor dit gesprek mee te geven:</w:t>
      </w:r>
    </w:p>
    <w:p w14:paraId="2D84FC60" w14:textId="593456CA" w:rsidR="00FE4882" w:rsidRDefault="00FE4882" w:rsidP="00C34D87">
      <w:pPr>
        <w:pStyle w:val="Lijstalinea"/>
        <w:widowControl w:val="0"/>
        <w:numPr>
          <w:ilvl w:val="0"/>
          <w:numId w:val="63"/>
        </w:numPr>
        <w:spacing w:after="0" w:line="240" w:lineRule="auto"/>
      </w:pPr>
      <w:r>
        <w:t xml:space="preserve">Het </w:t>
      </w:r>
      <w:r w:rsidR="009046C6">
        <w:t xml:space="preserve">interview </w:t>
      </w:r>
      <w:r>
        <w:t>wordt opgenomen, om objectieve beoordeling te kunnen verantwoorden</w:t>
      </w:r>
    </w:p>
    <w:p w14:paraId="083688E1" w14:textId="726C317F" w:rsidR="00CA257A" w:rsidRDefault="00CA257A" w:rsidP="00C34D87">
      <w:pPr>
        <w:pStyle w:val="Lijstalinea"/>
        <w:widowControl w:val="0"/>
        <w:numPr>
          <w:ilvl w:val="0"/>
          <w:numId w:val="63"/>
        </w:numPr>
        <w:spacing w:after="0" w:line="240" w:lineRule="auto"/>
      </w:pPr>
      <w:r>
        <w:t>De projectleider</w:t>
      </w:r>
      <w:r w:rsidR="00302CFA">
        <w:t xml:space="preserve">, inkoopadviseur </w:t>
      </w:r>
      <w:r>
        <w:t>en beoordelaars observeren het gesprek</w:t>
      </w:r>
    </w:p>
    <w:p w14:paraId="2F2DE652" w14:textId="77777777" w:rsidR="00CA257A" w:rsidRDefault="00CA257A" w:rsidP="00C34D87">
      <w:pPr>
        <w:pStyle w:val="Lijstalinea"/>
        <w:widowControl w:val="0"/>
        <w:numPr>
          <w:ilvl w:val="0"/>
          <w:numId w:val="63"/>
        </w:numPr>
        <w:spacing w:after="0" w:line="240" w:lineRule="auto"/>
      </w:pPr>
      <w:r>
        <w:t>De projectleider houdt de tijd bij, en geeft aan als er nog 3 minuten resteren</w:t>
      </w:r>
    </w:p>
    <w:p w14:paraId="0EE9B5AD" w14:textId="77777777" w:rsidR="00CA257A" w:rsidRDefault="00CA257A" w:rsidP="00C34D87">
      <w:pPr>
        <w:pStyle w:val="Lijstalinea"/>
        <w:widowControl w:val="0"/>
        <w:numPr>
          <w:ilvl w:val="0"/>
          <w:numId w:val="63"/>
        </w:numPr>
        <w:spacing w:after="0" w:line="240" w:lineRule="auto"/>
      </w:pPr>
      <w:r>
        <w:t>De beoordelaars mengen zich niet in gesprek</w:t>
      </w:r>
    </w:p>
    <w:p w14:paraId="36EB782D" w14:textId="28DC54AE" w:rsidR="00CA257A" w:rsidRDefault="00CA257A" w:rsidP="00C34D87">
      <w:pPr>
        <w:pStyle w:val="Lijstalinea"/>
        <w:widowControl w:val="0"/>
        <w:numPr>
          <w:ilvl w:val="0"/>
          <w:numId w:val="63"/>
        </w:numPr>
        <w:spacing w:after="0" w:line="240" w:lineRule="auto"/>
      </w:pPr>
      <w:r>
        <w:t>De fictieve i</w:t>
      </w:r>
      <w:r w:rsidRPr="006462E9">
        <w:t xml:space="preserve">nhurende manager is een ervaren HR-Business Partner van Gemeente Haarlem en </w:t>
      </w:r>
      <w:r>
        <w:t xml:space="preserve">Zandvoort. Zij is in vorige functies buiten de Gemeente Haarlem ook een inhurend manager geweest, </w:t>
      </w:r>
      <w:r w:rsidR="00F45F20">
        <w:t xml:space="preserve">en heeft in het verleden </w:t>
      </w:r>
      <w:r>
        <w:t xml:space="preserve">ook </w:t>
      </w:r>
      <w:r w:rsidR="00F45F20">
        <w:t xml:space="preserve">als </w:t>
      </w:r>
      <w:r>
        <w:t>intercedent/</w:t>
      </w:r>
      <w:proofErr w:type="spellStart"/>
      <w:r>
        <w:t>recruiter</w:t>
      </w:r>
      <w:proofErr w:type="spellEnd"/>
      <w:r w:rsidR="00F45F20">
        <w:t xml:space="preserve"> gewerkt</w:t>
      </w:r>
      <w:r>
        <w:t xml:space="preserve">. Ze </w:t>
      </w:r>
      <w:r w:rsidR="00F45F20">
        <w:t>is objectief, niet betrokken bij de (beoordeling van) inzendingen</w:t>
      </w:r>
      <w:r w:rsidR="00A7106F">
        <w:t xml:space="preserve">, en </w:t>
      </w:r>
      <w:r>
        <w:t xml:space="preserve">heeft </w:t>
      </w:r>
      <w:r w:rsidRPr="006462E9">
        <w:t>kennis van zaken</w:t>
      </w:r>
      <w:r>
        <w:t xml:space="preserve"> aan ‘beide kanten van de tafel’</w:t>
      </w:r>
      <w:r w:rsidRPr="006462E9">
        <w:t xml:space="preserve">, </w:t>
      </w:r>
    </w:p>
    <w:p w14:paraId="026E3762" w14:textId="77777777" w:rsidR="00CA257A" w:rsidRDefault="00CA257A" w:rsidP="00C34D87">
      <w:pPr>
        <w:pStyle w:val="Lijstalinea"/>
        <w:widowControl w:val="0"/>
        <w:numPr>
          <w:ilvl w:val="0"/>
          <w:numId w:val="63"/>
        </w:numPr>
        <w:spacing w:after="0" w:line="240" w:lineRule="auto"/>
      </w:pPr>
      <w:r>
        <w:t xml:space="preserve">Deze inhurende manager is </w:t>
      </w:r>
      <w:r w:rsidRPr="006462E9">
        <w:t>geen beoordelaar of eerdere opdrachtgever</w:t>
      </w:r>
      <w:r>
        <w:t xml:space="preserve"> van Gemeente Haarlem</w:t>
      </w:r>
    </w:p>
    <w:p w14:paraId="594F66B1" w14:textId="77777777" w:rsidR="00CA257A" w:rsidRDefault="00CA257A" w:rsidP="00C34D87">
      <w:pPr>
        <w:pStyle w:val="Lijstalinea"/>
        <w:widowControl w:val="0"/>
        <w:numPr>
          <w:ilvl w:val="0"/>
          <w:numId w:val="63"/>
        </w:numPr>
        <w:spacing w:after="0" w:line="240" w:lineRule="auto"/>
      </w:pPr>
      <w:r>
        <w:t xml:space="preserve">De inhurende manager heeft niet als </w:t>
      </w:r>
      <w:r w:rsidRPr="006462E9">
        <w:t xml:space="preserve">doel </w:t>
      </w:r>
      <w:r>
        <w:t xml:space="preserve">het </w:t>
      </w:r>
      <w:r w:rsidRPr="006462E9">
        <w:t xml:space="preserve">iemand moeilijk te maken, maar om de expertise van de </w:t>
      </w:r>
      <w:proofErr w:type="spellStart"/>
      <w:r w:rsidRPr="006462E9">
        <w:t>recruiter</w:t>
      </w:r>
      <w:proofErr w:type="spellEnd"/>
      <w:r w:rsidRPr="006462E9">
        <w:t xml:space="preserve"> boven tafel te krijgen. Het gaat daarbij om inhoud én relatie.</w:t>
      </w:r>
    </w:p>
    <w:p w14:paraId="56238811" w14:textId="77777777" w:rsidR="00CA257A" w:rsidRPr="006462E9" w:rsidRDefault="00CA257A" w:rsidP="00C34D87">
      <w:pPr>
        <w:pStyle w:val="Lijstalinea"/>
        <w:widowControl w:val="0"/>
        <w:numPr>
          <w:ilvl w:val="0"/>
          <w:numId w:val="63"/>
        </w:numPr>
        <w:spacing w:after="0" w:line="240" w:lineRule="auto"/>
        <w:contextualSpacing w:val="0"/>
      </w:pPr>
      <w:r>
        <w:t xml:space="preserve">De inhurende manager werkt </w:t>
      </w:r>
      <w:r w:rsidRPr="006462E9">
        <w:t xml:space="preserve">volgens een vooraf vastgelegd </w:t>
      </w:r>
      <w:r>
        <w:t xml:space="preserve">en uitgebreid besproken </w:t>
      </w:r>
      <w:r w:rsidRPr="006462E9">
        <w:t xml:space="preserve">script. </w:t>
      </w:r>
      <w:r>
        <w:t>Van tevoren is bekend: a</w:t>
      </w:r>
      <w:r w:rsidRPr="006462E9">
        <w:t xml:space="preserve">ls </w:t>
      </w:r>
      <w:proofErr w:type="spellStart"/>
      <w:r>
        <w:t>recruiter</w:t>
      </w:r>
      <w:proofErr w:type="spellEnd"/>
      <w:r>
        <w:t xml:space="preserve"> </w:t>
      </w:r>
      <w:r w:rsidRPr="006462E9">
        <w:t xml:space="preserve">X “dit” zegt, dan antwoordt de inhurende manager “zo”. </w:t>
      </w:r>
      <w:r>
        <w:t>Dus a</w:t>
      </w:r>
      <w:r w:rsidRPr="006462E9">
        <w:t xml:space="preserve">ls </w:t>
      </w:r>
      <w:proofErr w:type="spellStart"/>
      <w:r>
        <w:t>recruiter</w:t>
      </w:r>
      <w:proofErr w:type="spellEnd"/>
      <w:r>
        <w:t xml:space="preserve"> </w:t>
      </w:r>
      <w:r w:rsidRPr="006462E9">
        <w:t xml:space="preserve">X </w:t>
      </w:r>
      <w:r>
        <w:t>een</w:t>
      </w:r>
      <w:r w:rsidRPr="006462E9">
        <w:t xml:space="preserve"> </w:t>
      </w:r>
      <w:r>
        <w:t>“</w:t>
      </w:r>
      <w:r w:rsidRPr="006462E9">
        <w:t>verkeerde afslag” neemt, stu</w:t>
      </w:r>
      <w:r>
        <w:t>u</w:t>
      </w:r>
      <w:r w:rsidRPr="006462E9">
        <w:t>r</w:t>
      </w:r>
      <w:r>
        <w:t>t</w:t>
      </w:r>
      <w:r w:rsidRPr="006462E9">
        <w:t xml:space="preserve"> ze </w:t>
      </w:r>
      <w:r>
        <w:t xml:space="preserve">hem/haar netjes </w:t>
      </w:r>
      <w:r w:rsidRPr="006462E9">
        <w:t>bij</w:t>
      </w:r>
      <w:r>
        <w:t xml:space="preserve">. </w:t>
      </w:r>
      <w:r w:rsidRPr="006462E9">
        <w:t xml:space="preserve"> En als bureau X het goede zegt/vraagt, la</w:t>
      </w:r>
      <w:r>
        <w:t>a</w:t>
      </w:r>
      <w:r w:rsidRPr="006462E9">
        <w:t xml:space="preserve">t </w:t>
      </w:r>
      <w:r>
        <w:t>z</w:t>
      </w:r>
      <w:r w:rsidRPr="006462E9">
        <w:t xml:space="preserve">e dat ook duidelijk merken. </w:t>
      </w:r>
    </w:p>
    <w:p w14:paraId="16BE659F" w14:textId="31343A62" w:rsidR="00C50385" w:rsidRDefault="00C50385" w:rsidP="00487AF8">
      <w:pPr>
        <w:widowControl w:val="0"/>
        <w:spacing w:after="0" w:line="240" w:lineRule="auto"/>
      </w:pPr>
    </w:p>
    <w:p w14:paraId="5303EDBA" w14:textId="61C41A26" w:rsidR="00A24AA7" w:rsidRPr="00492F73" w:rsidRDefault="00492F73" w:rsidP="00CB7508">
      <w:pPr>
        <w:spacing w:after="0" w:line="240" w:lineRule="auto"/>
      </w:pPr>
      <w:r w:rsidRPr="27BAA656">
        <w:t>We beoordelen op:</w:t>
      </w:r>
    </w:p>
    <w:p w14:paraId="58C3E8F6" w14:textId="2CA71BE0" w:rsidR="00A24AA7" w:rsidRPr="00FA692F" w:rsidRDefault="00A24AA7" w:rsidP="00C34D87">
      <w:pPr>
        <w:pStyle w:val="Lijstalinea"/>
        <w:numPr>
          <w:ilvl w:val="0"/>
          <w:numId w:val="58"/>
        </w:numPr>
        <w:spacing w:after="0" w:line="240" w:lineRule="auto"/>
        <w:ind w:left="360"/>
        <w:contextualSpacing w:val="0"/>
      </w:pPr>
      <w:r w:rsidRPr="27BAA656">
        <w:t>Wordt een goed</w:t>
      </w:r>
      <w:r w:rsidR="008C1570" w:rsidRPr="27BAA656">
        <w:t xml:space="preserve"> </w:t>
      </w:r>
      <w:r w:rsidRPr="27BAA656">
        <w:t>gesprek gevoerd op relatie en op inhoud</w:t>
      </w:r>
      <w:r w:rsidR="002A5807" w:rsidRPr="27BAA656">
        <w:t xml:space="preserve">; demonstreert de </w:t>
      </w:r>
      <w:proofErr w:type="spellStart"/>
      <w:r w:rsidR="002A5807" w:rsidRPr="27BAA656">
        <w:t>recruiter</w:t>
      </w:r>
      <w:proofErr w:type="spellEnd"/>
      <w:r w:rsidR="002A5807" w:rsidRPr="27BAA656">
        <w:t xml:space="preserve"> benodigde expertise en vaardigheden</w:t>
      </w:r>
      <w:r w:rsidR="00893F80">
        <w:t xml:space="preserve"> en gesprekstech</w:t>
      </w:r>
      <w:r w:rsidR="005A1278">
        <w:t>n</w:t>
      </w:r>
      <w:r w:rsidR="00893F80">
        <w:t>ieken</w:t>
      </w:r>
      <w:r w:rsidRPr="27BAA656">
        <w:t>?</w:t>
      </w:r>
    </w:p>
    <w:p w14:paraId="47A7ACD5" w14:textId="5BB9CC3D" w:rsidR="00A24AA7" w:rsidRPr="003D5533" w:rsidRDefault="008C1570" w:rsidP="00C34D87">
      <w:pPr>
        <w:pStyle w:val="Lijstalinea"/>
        <w:numPr>
          <w:ilvl w:val="0"/>
          <w:numId w:val="58"/>
        </w:numPr>
        <w:spacing w:after="0" w:line="240" w:lineRule="auto"/>
        <w:ind w:left="360"/>
        <w:contextualSpacing w:val="0"/>
        <w:rPr>
          <w:rFonts w:eastAsiaTheme="majorEastAsia"/>
        </w:rPr>
      </w:pPr>
      <w:r w:rsidRPr="27BAA656">
        <w:t>Is er sluitende c</w:t>
      </w:r>
      <w:r w:rsidR="00A24AA7" w:rsidRPr="27BAA656">
        <w:t>oherentie met eerdere geschreven antwoorden</w:t>
      </w:r>
      <w:r w:rsidRPr="27BAA656">
        <w:t xml:space="preserve"> tijdens aanbod?</w:t>
      </w:r>
    </w:p>
    <w:p w14:paraId="52D88457" w14:textId="77777777" w:rsidR="009F67E2" w:rsidRDefault="009F67E2" w:rsidP="00CB7508">
      <w:pPr>
        <w:widowControl w:val="0"/>
        <w:spacing w:after="0" w:line="240" w:lineRule="auto"/>
        <w:jc w:val="both"/>
      </w:pPr>
    </w:p>
    <w:p w14:paraId="79CE33D8" w14:textId="50BC8D0B" w:rsidR="00562076" w:rsidRPr="00562076" w:rsidRDefault="0078239A" w:rsidP="00C34D87">
      <w:pPr>
        <w:pStyle w:val="Kop2"/>
        <w:numPr>
          <w:ilvl w:val="1"/>
          <w:numId w:val="11"/>
        </w:numPr>
        <w:tabs>
          <w:tab w:val="num" w:pos="360"/>
        </w:tabs>
        <w:ind w:left="0" w:firstLine="0"/>
      </w:pPr>
      <w:r>
        <w:t xml:space="preserve">     </w:t>
      </w:r>
      <w:bookmarkStart w:id="725" w:name="_Toc213836412"/>
      <w:bookmarkStart w:id="726" w:name="_Toc216364136"/>
      <w:r w:rsidR="00562076" w:rsidRPr="00562076">
        <w:t>Berekening punten kwaliteit</w:t>
      </w:r>
      <w:bookmarkEnd w:id="725"/>
      <w:bookmarkEnd w:id="726"/>
    </w:p>
    <w:p w14:paraId="1762D8CA" w14:textId="55FD846D" w:rsidR="00562076" w:rsidRDefault="00562076" w:rsidP="00562076">
      <w:pPr>
        <w:spacing w:after="0" w:line="240" w:lineRule="auto"/>
        <w:rPr>
          <w:rFonts w:cstheme="minorHAnsi"/>
        </w:rPr>
      </w:pPr>
      <w:bookmarkStart w:id="727" w:name="_Hlk212455119"/>
      <w:r w:rsidRPr="00787D18">
        <w:rPr>
          <w:rFonts w:cstheme="minorHAnsi"/>
        </w:rPr>
        <w:t>De beoordelingsmethodiek in deze aanbesteding is ‘Gewogen factor methode’. Deze methode werkt als volgt: er zijn gunningscriteria opgesteld welke zijn voorzien van een gewicht. De scores op de gunningscriteria worden vermenigvuldigd met het gewicht. Per inschrijver worden de gewogen scores opgeteld. De inschrijver met de hoogste som van de gewogen scores heeft de inschrijving met de beste prijs-kwaliteitverhouding ingediend en is de winnende inschrijver.</w:t>
      </w:r>
      <w:r>
        <w:rPr>
          <w:rFonts w:cstheme="minorHAnsi"/>
        </w:rPr>
        <w:t xml:space="preserve"> Per criterium wordt voor de mate waarin de Inschrijving aan het criterium voldoet, een score gegeven aan de hand van onderstaande kwalitatieve scoredefinitie tabel.  Tussenliggende scores worden niet toegekend.</w:t>
      </w:r>
    </w:p>
    <w:p w14:paraId="46238AB5" w14:textId="77777777" w:rsidR="00562076" w:rsidRDefault="00562076" w:rsidP="00562076">
      <w:pPr>
        <w:spacing w:after="0" w:line="240" w:lineRule="auto"/>
        <w:rPr>
          <w:rFonts w:cstheme="minorHAnsi"/>
        </w:rPr>
      </w:pPr>
    </w:p>
    <w:p w14:paraId="5C8D2CFA" w14:textId="77777777" w:rsidR="00562076" w:rsidRDefault="00562076" w:rsidP="00562076">
      <w:pPr>
        <w:spacing w:after="0" w:line="240" w:lineRule="auto"/>
        <w:rPr>
          <w:rFonts w:cstheme="minorHAnsi"/>
        </w:rPr>
      </w:pPr>
      <w:r>
        <w:rPr>
          <w:rFonts w:cstheme="minorHAnsi"/>
        </w:rPr>
        <w:t>Definities van belangrijke beoordelingspunten zijn:</w:t>
      </w:r>
    </w:p>
    <w:p w14:paraId="2F0349E3" w14:textId="77777777" w:rsidR="00562076" w:rsidRPr="00ED5DBF" w:rsidRDefault="00562076" w:rsidP="00C34D87">
      <w:pPr>
        <w:pStyle w:val="Lijstalinea"/>
        <w:numPr>
          <w:ilvl w:val="0"/>
          <w:numId w:val="23"/>
        </w:numPr>
        <w:spacing w:after="0" w:line="240" w:lineRule="auto"/>
        <w:rPr>
          <w:rFonts w:cstheme="minorHAnsi"/>
        </w:rPr>
      </w:pPr>
      <w:r w:rsidRPr="00ED5DBF">
        <w:rPr>
          <w:rFonts w:cstheme="minorHAnsi"/>
        </w:rPr>
        <w:t xml:space="preserve">Compleetheid: De beantwoording is volledig en laat geen aspecten van de uitvraag onbeantwoord. </w:t>
      </w:r>
    </w:p>
    <w:p w14:paraId="2C3665DA" w14:textId="510BF69B" w:rsidR="00562076" w:rsidRPr="00ED5DBF" w:rsidRDefault="00562076" w:rsidP="00C34D87">
      <w:pPr>
        <w:pStyle w:val="Lijstalinea"/>
        <w:numPr>
          <w:ilvl w:val="0"/>
          <w:numId w:val="23"/>
        </w:numPr>
        <w:spacing w:after="0" w:line="240" w:lineRule="auto"/>
        <w:rPr>
          <w:rFonts w:cstheme="minorHAnsi"/>
        </w:rPr>
      </w:pPr>
      <w:r w:rsidRPr="00ED5DBF">
        <w:rPr>
          <w:rFonts w:cstheme="minorHAnsi"/>
        </w:rPr>
        <w:t xml:space="preserve">Relevantie/ specifiek: De beantwoording heeft betrekking op de uitvraag. </w:t>
      </w:r>
      <w:del w:id="728" w:author="Roeland Kalshoven" w:date="2025-12-08T16:59:00Z">
        <w:r w:rsidRPr="00ED5DBF" w:rsidDel="00346A43">
          <w:rPr>
            <w:rFonts w:cstheme="minorHAnsi"/>
          </w:rPr>
          <w:delText xml:space="preserve">Waar de beantwoording verder gaat dan de uitvraag is deze van toegevoegde waarde. </w:delText>
        </w:r>
      </w:del>
    </w:p>
    <w:p w14:paraId="3DEE349C" w14:textId="77777777" w:rsidR="00562076" w:rsidRPr="00ED5DBF" w:rsidRDefault="00562076" w:rsidP="00C34D87">
      <w:pPr>
        <w:pStyle w:val="Lijstalinea"/>
        <w:numPr>
          <w:ilvl w:val="0"/>
          <w:numId w:val="23"/>
        </w:numPr>
        <w:spacing w:after="0" w:line="240" w:lineRule="auto"/>
        <w:rPr>
          <w:rFonts w:cstheme="minorHAnsi"/>
        </w:rPr>
      </w:pPr>
      <w:r w:rsidRPr="00ED5DBF">
        <w:rPr>
          <w:rFonts w:cstheme="minorHAnsi"/>
        </w:rPr>
        <w:lastRenderedPageBreak/>
        <w:t xml:space="preserve">Concreetheid: De beantwoording is onderbouwd en berust op betrouwbare aannames. Wollig taalgebruik is vermeden en de beoordelaar hoeft geen moeite te doen het antwoord te doorgronden. Waar nodig is deze toetsbaar. </w:t>
      </w:r>
    </w:p>
    <w:p w14:paraId="76652B65" w14:textId="77777777" w:rsidR="00562076" w:rsidRDefault="00562076" w:rsidP="00C34D87">
      <w:pPr>
        <w:pStyle w:val="Lijstalinea"/>
        <w:numPr>
          <w:ilvl w:val="0"/>
          <w:numId w:val="23"/>
        </w:numPr>
        <w:spacing w:after="0" w:line="240" w:lineRule="auto"/>
        <w:rPr>
          <w:rFonts w:cstheme="minorHAnsi"/>
        </w:rPr>
      </w:pPr>
      <w:r w:rsidRPr="00ED5DBF">
        <w:rPr>
          <w:rFonts w:cstheme="minorHAnsi"/>
        </w:rPr>
        <w:t>Realistisch: De plannen en visies die in de beantwoording worden weergegeven zijn haalbaar. Zowel technisch als in de tijd.</w:t>
      </w:r>
    </w:p>
    <w:p w14:paraId="223EC305" w14:textId="003FDCA3" w:rsidR="00562076" w:rsidRPr="00ED5DBF" w:rsidRDefault="00562076" w:rsidP="00C34D87">
      <w:pPr>
        <w:pStyle w:val="Lijstalinea"/>
        <w:numPr>
          <w:ilvl w:val="0"/>
          <w:numId w:val="23"/>
        </w:numPr>
        <w:spacing w:after="0" w:line="240" w:lineRule="auto"/>
        <w:rPr>
          <w:rFonts w:cstheme="minorHAnsi"/>
        </w:rPr>
      </w:pPr>
      <w:r>
        <w:rPr>
          <w:rFonts w:cstheme="minorHAnsi"/>
        </w:rPr>
        <w:t xml:space="preserve">Meerwaarde: De inschrijving biedt meer dan waar om is gevraagd waardoor een beter resultaat geleverd kan worden binnen de gestelde financiële kaders en staat in een duidelijke relatie tot de </w:t>
      </w:r>
      <w:r w:rsidR="00B7129E">
        <w:rPr>
          <w:rFonts w:cstheme="minorHAnsi"/>
        </w:rPr>
        <w:t>O</w:t>
      </w:r>
      <w:r>
        <w:rPr>
          <w:rFonts w:cstheme="minorHAnsi"/>
        </w:rPr>
        <w:t>pdracht. De meerwaarde maakt onderdeel uit van de aanbieding.</w:t>
      </w:r>
      <w:bookmarkEnd w:id="727"/>
    </w:p>
    <w:p w14:paraId="2741CEC7" w14:textId="77777777" w:rsidR="00562076" w:rsidRDefault="00562076" w:rsidP="00562076">
      <w:pPr>
        <w:spacing w:after="0" w:line="240" w:lineRule="auto"/>
        <w:rPr>
          <w:rFonts w:cstheme="minorHAnsi"/>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6"/>
        <w:gridCol w:w="4955"/>
      </w:tblGrid>
      <w:tr w:rsidR="00562076" w14:paraId="007ACFBE" w14:textId="77777777" w:rsidTr="00EA42D3">
        <w:trPr>
          <w:trHeight w:val="695"/>
        </w:trPr>
        <w:tc>
          <w:tcPr>
            <w:tcW w:w="1980" w:type="dxa"/>
            <w:shd w:val="clear" w:color="auto" w:fill="4472C4"/>
            <w:vAlign w:val="center"/>
          </w:tcPr>
          <w:p w14:paraId="22A673E6" w14:textId="77777777" w:rsidR="00562076" w:rsidRPr="00ED0DD8" w:rsidRDefault="00562076">
            <w:pPr>
              <w:rPr>
                <w:b/>
                <w:bCs/>
                <w:color w:val="FFFFFF" w:themeColor="background1"/>
              </w:rPr>
            </w:pPr>
            <w:bookmarkStart w:id="729" w:name="_Hlk212455163"/>
            <w:r w:rsidRPr="00ED0DD8">
              <w:rPr>
                <w:b/>
                <w:bCs/>
                <w:color w:val="FFFFFF" w:themeColor="background1"/>
              </w:rPr>
              <w:t>Waardering</w:t>
            </w:r>
          </w:p>
        </w:tc>
        <w:tc>
          <w:tcPr>
            <w:tcW w:w="2126" w:type="dxa"/>
            <w:shd w:val="clear" w:color="auto" w:fill="4472C4"/>
            <w:vAlign w:val="center"/>
          </w:tcPr>
          <w:p w14:paraId="66B8FC98" w14:textId="77777777" w:rsidR="00562076" w:rsidRPr="00ED0DD8" w:rsidRDefault="00562076">
            <w:pPr>
              <w:rPr>
                <w:b/>
                <w:bCs/>
                <w:color w:val="FFFFFF" w:themeColor="background1"/>
              </w:rPr>
            </w:pPr>
            <w:r w:rsidRPr="00ED0DD8">
              <w:rPr>
                <w:b/>
                <w:bCs/>
                <w:color w:val="FFFFFF" w:themeColor="background1"/>
              </w:rPr>
              <w:t>Score</w:t>
            </w:r>
          </w:p>
        </w:tc>
        <w:tc>
          <w:tcPr>
            <w:tcW w:w="4956" w:type="dxa"/>
            <w:shd w:val="clear" w:color="auto" w:fill="4472C4"/>
            <w:vAlign w:val="center"/>
          </w:tcPr>
          <w:p w14:paraId="61BF3C57" w14:textId="77777777" w:rsidR="00562076" w:rsidRPr="00ED0DD8" w:rsidRDefault="00562076">
            <w:pPr>
              <w:rPr>
                <w:b/>
                <w:bCs/>
                <w:color w:val="FFFFFF" w:themeColor="background1"/>
              </w:rPr>
            </w:pPr>
            <w:r w:rsidRPr="00ED0DD8">
              <w:rPr>
                <w:b/>
                <w:bCs/>
                <w:color w:val="FFFFFF" w:themeColor="background1"/>
              </w:rPr>
              <w:t>Basisbeoordelingscriteria</w:t>
            </w:r>
          </w:p>
        </w:tc>
      </w:tr>
      <w:tr w:rsidR="00562076" w14:paraId="62D825F3" w14:textId="77777777" w:rsidTr="00EA42D3">
        <w:tc>
          <w:tcPr>
            <w:tcW w:w="1980" w:type="dxa"/>
          </w:tcPr>
          <w:p w14:paraId="0280625A" w14:textId="77777777" w:rsidR="00562076" w:rsidRDefault="00562076">
            <w:r>
              <w:t>Uitstekend</w:t>
            </w:r>
          </w:p>
        </w:tc>
        <w:tc>
          <w:tcPr>
            <w:tcW w:w="2126" w:type="dxa"/>
          </w:tcPr>
          <w:p w14:paraId="1249BE43" w14:textId="77777777" w:rsidR="00562076" w:rsidRDefault="00562076">
            <w:r>
              <w:t>100 % van het maximale aantal punten op betreffende sub-gunningscriterium</w:t>
            </w:r>
          </w:p>
        </w:tc>
        <w:tc>
          <w:tcPr>
            <w:tcW w:w="4956" w:type="dxa"/>
          </w:tcPr>
          <w:p w14:paraId="3214CBB8" w14:textId="77777777" w:rsidR="00562076" w:rsidRDefault="00562076">
            <w:r>
              <w:t>Naar het oordeel van de beoordelaar heeft de inschrijver een uitstekend antwoord gegeven, met concrete, relevante en realistische beschrijving. (Bijna) Alle van de elementen en aspecten van de kwaliteitsvraag zijn inhoudelijk uitstekend beantwoord en bieden veel meerwaarde en/of onderscheid voor de gemeente.</w:t>
            </w:r>
          </w:p>
        </w:tc>
      </w:tr>
      <w:tr w:rsidR="00562076" w14:paraId="4F8FD0E5" w14:textId="77777777" w:rsidTr="00EA42D3">
        <w:tc>
          <w:tcPr>
            <w:tcW w:w="1980" w:type="dxa"/>
          </w:tcPr>
          <w:p w14:paraId="1934C424" w14:textId="77777777" w:rsidR="00562076" w:rsidRDefault="00562076">
            <w:r>
              <w:t>Goed</w:t>
            </w:r>
          </w:p>
        </w:tc>
        <w:tc>
          <w:tcPr>
            <w:tcW w:w="2126" w:type="dxa"/>
          </w:tcPr>
          <w:p w14:paraId="1855679B" w14:textId="77777777" w:rsidR="00562076" w:rsidRDefault="00562076">
            <w:r>
              <w:t>75% van het maximale aantal punten op betreffende sub-gunningscriterium</w:t>
            </w:r>
          </w:p>
        </w:tc>
        <w:tc>
          <w:tcPr>
            <w:tcW w:w="4956" w:type="dxa"/>
          </w:tcPr>
          <w:p w14:paraId="1F746693" w14:textId="77777777" w:rsidR="00562076" w:rsidRDefault="00562076">
            <w:r>
              <w:t>Naar het oordeel van de beoordelaar heeft de inschrijver een goed antwoord gegeven die in grote mate concreet, relevant en realistisch is beschreven. (Bijna) Alle van de elementen en aspecten van de kwaliteitsvraag zijn inhoudelijk goed beantwoord en bieden meerwaarde en/of onderscheid.</w:t>
            </w:r>
          </w:p>
        </w:tc>
      </w:tr>
      <w:tr w:rsidR="00562076" w14:paraId="5863D9DF" w14:textId="77777777" w:rsidTr="00EA42D3">
        <w:tc>
          <w:tcPr>
            <w:tcW w:w="1980" w:type="dxa"/>
          </w:tcPr>
          <w:p w14:paraId="5B4DC392" w14:textId="77777777" w:rsidR="00562076" w:rsidRDefault="00562076">
            <w:r>
              <w:t>Voldoende</w:t>
            </w:r>
          </w:p>
        </w:tc>
        <w:tc>
          <w:tcPr>
            <w:tcW w:w="2126" w:type="dxa"/>
          </w:tcPr>
          <w:p w14:paraId="5154A4D6" w14:textId="77777777" w:rsidR="00562076" w:rsidRDefault="00562076">
            <w:r>
              <w:t>50% van het maximale aantal punten op betreffende sub-gunningscriterium</w:t>
            </w:r>
          </w:p>
        </w:tc>
        <w:tc>
          <w:tcPr>
            <w:tcW w:w="4956" w:type="dxa"/>
          </w:tcPr>
          <w:p w14:paraId="374475B1" w14:textId="77777777" w:rsidR="00562076" w:rsidRDefault="00562076">
            <w:r>
              <w:t>Naar het oordeel van de beoordelaar heeft de inschrijver voldoende antwoord gegeven. De meeste van de elementen en aspecten van de kwaliteitsvraag zijn inhoudelijk voldoende beantwoord maar bieden geen of weinig meerwaarde en/of onderscheid. Er zijn mogelijk vraagtekens bij hoe concreet, relevant en/of realistisch het antwoord is.</w:t>
            </w:r>
          </w:p>
        </w:tc>
      </w:tr>
      <w:tr w:rsidR="00562076" w14:paraId="0D02FE4D" w14:textId="77777777" w:rsidTr="00EA42D3">
        <w:tc>
          <w:tcPr>
            <w:tcW w:w="1980" w:type="dxa"/>
          </w:tcPr>
          <w:p w14:paraId="09AA204C" w14:textId="77777777" w:rsidR="00562076" w:rsidRDefault="00562076">
            <w:r>
              <w:t>Matig</w:t>
            </w:r>
          </w:p>
        </w:tc>
        <w:tc>
          <w:tcPr>
            <w:tcW w:w="2126" w:type="dxa"/>
          </w:tcPr>
          <w:p w14:paraId="5EA5C6BE" w14:textId="77777777" w:rsidR="00562076" w:rsidRDefault="00562076">
            <w:r>
              <w:t>25% van het maximale aantal punten op betreffende sub-gunningscriterium</w:t>
            </w:r>
          </w:p>
        </w:tc>
        <w:tc>
          <w:tcPr>
            <w:tcW w:w="4956" w:type="dxa"/>
          </w:tcPr>
          <w:p w14:paraId="18C65DA3" w14:textId="77777777" w:rsidR="00562076" w:rsidRDefault="00562076">
            <w:r>
              <w:t>Naar het oordeel van de beoordelaar heeft de inschrijver slechts ten dele antwoord gegeven. Slechts enkele van de elementen en aspecten van de kwaliteitsvraag zijn inhoudelijk beantwoord maar zijn niet concreet, relevant, realistisch, en/of bieden geen meerwaarde en/of zijn niet onderscheid.</w:t>
            </w:r>
          </w:p>
        </w:tc>
      </w:tr>
      <w:tr w:rsidR="00562076" w14:paraId="3122A9C0" w14:textId="77777777" w:rsidTr="00EA42D3">
        <w:tc>
          <w:tcPr>
            <w:tcW w:w="1980" w:type="dxa"/>
          </w:tcPr>
          <w:p w14:paraId="46E27968" w14:textId="77777777" w:rsidR="00562076" w:rsidRDefault="00562076">
            <w:r>
              <w:t>Minimaal of slecht</w:t>
            </w:r>
          </w:p>
        </w:tc>
        <w:tc>
          <w:tcPr>
            <w:tcW w:w="2126" w:type="dxa"/>
          </w:tcPr>
          <w:p w14:paraId="795875C7" w14:textId="77777777" w:rsidR="00562076" w:rsidRDefault="00562076">
            <w:r>
              <w:t>0% van het maximale aantal punten op betreffende sub-gunningscriterium</w:t>
            </w:r>
          </w:p>
        </w:tc>
        <w:tc>
          <w:tcPr>
            <w:tcW w:w="4956" w:type="dxa"/>
          </w:tcPr>
          <w:p w14:paraId="51AB3BD1" w14:textId="77777777" w:rsidR="00562076" w:rsidRDefault="00562076">
            <w:r>
              <w:t>Naar het oordeel van de beoordelaar heeft de inschrijver geen, onvoldoende of een minimaal antwoord gegeven. Alle of de meeste van de elementen en aspecten van de kwaliteitsvraag zijn inhoudelijk niet, onvoldoende of minimaal beantwoord en zijn niet concreet, relevant en/of realistisch.</w:t>
            </w:r>
          </w:p>
        </w:tc>
      </w:tr>
    </w:tbl>
    <w:p w14:paraId="6B658AC3" w14:textId="77777777" w:rsidR="00A62D1B" w:rsidRPr="00196946" w:rsidRDefault="00A62D1B" w:rsidP="00196946">
      <w:pPr>
        <w:pStyle w:val="BasistekstSURF"/>
        <w:spacing w:after="0" w:line="240" w:lineRule="auto"/>
        <w:rPr>
          <w:b/>
          <w:bCs/>
        </w:rPr>
      </w:pPr>
      <w:bookmarkStart w:id="730" w:name="_Hlk212455073"/>
      <w:bookmarkEnd w:id="729"/>
    </w:p>
    <w:p w14:paraId="27EE09FC" w14:textId="229C90A3" w:rsidR="00562076" w:rsidRPr="00A62D1B" w:rsidRDefault="00562076" w:rsidP="00196946">
      <w:pPr>
        <w:pStyle w:val="BasistekstSURF"/>
        <w:spacing w:after="0" w:line="240" w:lineRule="auto"/>
        <w:rPr>
          <w:b/>
          <w:bCs/>
          <w:lang w:val="en-US"/>
        </w:rPr>
      </w:pPr>
      <w:r w:rsidRPr="00A62D1B">
        <w:rPr>
          <w:b/>
          <w:bCs/>
          <w:lang w:val="en-US"/>
        </w:rPr>
        <w:t>Knock-out (</w:t>
      </w:r>
      <w:proofErr w:type="spellStart"/>
      <w:r w:rsidRPr="00A62D1B">
        <w:rPr>
          <w:b/>
          <w:bCs/>
          <w:lang w:val="en-US"/>
        </w:rPr>
        <w:t>minimale</w:t>
      </w:r>
      <w:proofErr w:type="spellEnd"/>
      <w:r w:rsidRPr="00A62D1B">
        <w:rPr>
          <w:b/>
          <w:bCs/>
          <w:lang w:val="en-US"/>
        </w:rPr>
        <w:t xml:space="preserve"> score)</w:t>
      </w:r>
      <w:r w:rsidR="00CB34F9" w:rsidRPr="00A62D1B">
        <w:rPr>
          <w:b/>
          <w:bCs/>
          <w:lang w:val="en-US"/>
        </w:rPr>
        <w:t xml:space="preserve"> </w:t>
      </w:r>
      <w:proofErr w:type="spellStart"/>
      <w:r w:rsidR="00CB34F9" w:rsidRPr="00A62D1B">
        <w:rPr>
          <w:b/>
          <w:bCs/>
          <w:lang w:val="en-US"/>
        </w:rPr>
        <w:t>voor</w:t>
      </w:r>
      <w:proofErr w:type="spellEnd"/>
      <w:r w:rsidR="00CB34F9" w:rsidRPr="00A62D1B">
        <w:rPr>
          <w:b/>
          <w:bCs/>
          <w:lang w:val="en-US"/>
        </w:rPr>
        <w:t xml:space="preserve"> SGC1 t/m SGC3</w:t>
      </w:r>
    </w:p>
    <w:p w14:paraId="3CBBD74B" w14:textId="3295A9C0" w:rsidR="0097389D" w:rsidRPr="007873DF" w:rsidRDefault="00562076" w:rsidP="00196946">
      <w:pPr>
        <w:spacing w:after="0" w:line="240" w:lineRule="auto"/>
      </w:pPr>
      <w:r w:rsidRPr="00E925EF">
        <w:t>Om in aanmerki</w:t>
      </w:r>
      <w:r>
        <w:t xml:space="preserve">ng te komen voor verdere beoordeling dient elk uit te werken criterium een minimale score </w:t>
      </w:r>
      <w:r w:rsidRPr="007A6AC1">
        <w:t xml:space="preserve">van </w:t>
      </w:r>
      <w:r>
        <w:t xml:space="preserve">een matig toegekend te hebben gekregen. Als op een criterium lager dan de hier opgegeven minimale score is toegekend, valt de Inschrijving af. Inschrijver is dan uitgesloten van verdere deelname aan het beoordelingsproces. </w:t>
      </w:r>
    </w:p>
    <w:bookmarkEnd w:id="730"/>
    <w:p w14:paraId="3E2ABCB8" w14:textId="77777777" w:rsidR="00F36A15" w:rsidRPr="00F36A15" w:rsidRDefault="00F36A15" w:rsidP="00E80468">
      <w:pPr>
        <w:spacing w:after="0" w:line="240" w:lineRule="auto"/>
        <w:rPr>
          <w:b/>
          <w:bCs/>
        </w:rPr>
      </w:pPr>
    </w:p>
    <w:bookmarkEnd w:id="708"/>
    <w:p w14:paraId="3250C6E9" w14:textId="2D1240C2" w:rsidR="008B74FC" w:rsidRPr="00F97A72" w:rsidRDefault="001D71A2" w:rsidP="00C34D87">
      <w:pPr>
        <w:pStyle w:val="Kop2"/>
        <w:numPr>
          <w:ilvl w:val="1"/>
          <w:numId w:val="11"/>
        </w:numPr>
        <w:tabs>
          <w:tab w:val="num" w:pos="360"/>
        </w:tabs>
        <w:ind w:left="0" w:firstLine="0"/>
      </w:pPr>
      <w:r w:rsidRPr="002F110C">
        <w:t xml:space="preserve">    </w:t>
      </w:r>
      <w:bookmarkStart w:id="731" w:name="_Toc213836413"/>
      <w:bookmarkStart w:id="732" w:name="_Toc216364137"/>
      <w:bookmarkStart w:id="733" w:name="_Hlk212454045"/>
      <w:r w:rsidR="00FD0B6F" w:rsidRPr="00F97A72">
        <w:t>Gunningscriterium</w:t>
      </w:r>
      <w:r w:rsidR="00146B80" w:rsidRPr="00F97A72">
        <w:t>:</w:t>
      </w:r>
      <w:r w:rsidR="00FD0B6F" w:rsidRPr="00F97A72">
        <w:t xml:space="preserve"> Prijs</w:t>
      </w:r>
      <w:bookmarkEnd w:id="731"/>
      <w:bookmarkEnd w:id="732"/>
    </w:p>
    <w:p w14:paraId="3D13CFDF" w14:textId="24985D7A" w:rsidR="5A058F57" w:rsidRDefault="5A058F57" w:rsidP="002F3C61">
      <w:pPr>
        <w:spacing w:after="0"/>
        <w:rPr>
          <w:rFonts w:ascii="Aptos" w:eastAsia="Aptos" w:hAnsi="Aptos" w:cs="Aptos"/>
        </w:rPr>
      </w:pPr>
    </w:p>
    <w:p w14:paraId="2C1D0746" w14:textId="5291BA5D" w:rsidR="00C15BAA" w:rsidRDefault="003765D0" w:rsidP="00C15BAA">
      <w:pPr>
        <w:spacing w:after="0" w:line="240" w:lineRule="auto"/>
      </w:pPr>
      <w:bookmarkStart w:id="734" w:name="_Hlk156471566"/>
      <w:r>
        <w:t>Zoals beschrijven in paragraaf 7.8 dient inschrijver het tariev</w:t>
      </w:r>
      <w:r w:rsidR="00A07470">
        <w:t xml:space="preserve">enblad </w:t>
      </w:r>
      <w:r w:rsidR="007A10F4">
        <w:t>(</w:t>
      </w:r>
      <w:r w:rsidR="007A10F4" w:rsidRPr="00C54F57">
        <w:t>bijlage 8)</w:t>
      </w:r>
      <w:r w:rsidR="007A10F4">
        <w:t xml:space="preserve"> </w:t>
      </w:r>
      <w:r w:rsidR="00A07470">
        <w:t xml:space="preserve">volledig en conform de aanwijzingen in te vullen. Het tarievenblad dient </w:t>
      </w:r>
      <w:r w:rsidR="002D4103">
        <w:t>zowel i</w:t>
      </w:r>
      <w:r w:rsidR="002D4103" w:rsidRPr="00D90E67">
        <w:rPr>
          <w:rFonts w:cs="Calibri"/>
          <w:bCs/>
          <w:color w:val="000000"/>
        </w:rPr>
        <w:t xml:space="preserve">n Excel </w:t>
      </w:r>
      <w:r w:rsidR="002D4103">
        <w:rPr>
          <w:rFonts w:cs="Calibri"/>
          <w:bCs/>
          <w:color w:val="000000"/>
        </w:rPr>
        <w:t xml:space="preserve">als Pdf te worden ingediend. </w:t>
      </w:r>
      <w:r w:rsidR="00C15BAA">
        <w:t>Hierbij geldt dat:</w:t>
      </w:r>
    </w:p>
    <w:p w14:paraId="415DA860" w14:textId="729E8EF4" w:rsidR="004A58BB" w:rsidRDefault="004A58BB" w:rsidP="00C34D87">
      <w:pPr>
        <w:pStyle w:val="Lijstalinea"/>
        <w:numPr>
          <w:ilvl w:val="0"/>
          <w:numId w:val="24"/>
        </w:numPr>
        <w:spacing w:after="0" w:line="240" w:lineRule="auto"/>
      </w:pPr>
      <w:r>
        <w:t xml:space="preserve">All-in tarieven o.b.v. </w:t>
      </w:r>
      <w:r w:rsidR="00311B76">
        <w:t xml:space="preserve">wettelijke verplichtingen, </w:t>
      </w:r>
      <w:r>
        <w:t xml:space="preserve">gelijkwaardige beloning o.b.v. onze CAO + alle aanvullende </w:t>
      </w:r>
      <w:r w:rsidR="00311B76">
        <w:t xml:space="preserve">structurele </w:t>
      </w:r>
      <w:r>
        <w:t xml:space="preserve">arbeidsvoorwaarden </w:t>
      </w:r>
      <w:r w:rsidR="00311B76">
        <w:t>incl. bureau</w:t>
      </w:r>
      <w:r>
        <w:t>reserveringen</w:t>
      </w:r>
      <w:r w:rsidR="00311B76">
        <w:t>/-voorzieningen</w:t>
      </w:r>
      <w:r>
        <w:t xml:space="preserve">  + </w:t>
      </w:r>
      <w:r w:rsidR="00311B76">
        <w:t>bureau</w:t>
      </w:r>
      <w:r>
        <w:t>marge = omrekenfactor</w:t>
      </w:r>
      <w:r w:rsidR="0007472A">
        <w:t>, voor fase A en B</w:t>
      </w:r>
      <w:r w:rsidR="00E756D1">
        <w:t>, excl. BTW</w:t>
      </w:r>
      <w:r w:rsidR="00FF2233">
        <w:t>;</w:t>
      </w:r>
    </w:p>
    <w:p w14:paraId="7260DC64" w14:textId="52B05E67" w:rsidR="008D4D77" w:rsidRDefault="008D4D77" w:rsidP="00C34D87">
      <w:pPr>
        <w:pStyle w:val="Lijstalinea"/>
        <w:numPr>
          <w:ilvl w:val="0"/>
          <w:numId w:val="24"/>
        </w:numPr>
        <w:spacing w:after="0" w:line="240" w:lineRule="auto"/>
      </w:pPr>
      <w:r>
        <w:t xml:space="preserve">Licht uw interpretatie, </w:t>
      </w:r>
      <w:r w:rsidR="007411DD">
        <w:t>keuzes, kapitalisatie/waardering toe waar nodig</w:t>
      </w:r>
      <w:r w:rsidR="004C76C7">
        <w:t xml:space="preserve"> in het prijzenblad, op tabblad </w:t>
      </w:r>
      <w:r w:rsidR="0079109B">
        <w:t>‘Toelichting’</w:t>
      </w:r>
      <w:r w:rsidR="007411DD">
        <w:t xml:space="preserve">; </w:t>
      </w:r>
    </w:p>
    <w:p w14:paraId="5AC9A3F3" w14:textId="287FA3F0" w:rsidR="00A618E1" w:rsidRDefault="00A618E1" w:rsidP="00C34D87">
      <w:pPr>
        <w:pStyle w:val="Lijstalinea"/>
        <w:numPr>
          <w:ilvl w:val="0"/>
          <w:numId w:val="24"/>
        </w:numPr>
        <w:spacing w:after="0" w:line="240" w:lineRule="auto"/>
      </w:pPr>
      <w:r>
        <w:t xml:space="preserve">Voor </w:t>
      </w:r>
      <w:r w:rsidR="00B62BD4">
        <w:t xml:space="preserve">een definitie van </w:t>
      </w:r>
      <w:r>
        <w:t xml:space="preserve">structurele en incidentele arbeidsvoorwaarden, </w:t>
      </w:r>
      <w:r w:rsidR="00B62BD4">
        <w:t xml:space="preserve">de gewenste ‘menukaart’ voor incidentele arbeidsvoorwaarden, </w:t>
      </w:r>
      <w:r>
        <w:t xml:space="preserve">en de wijze waarop de Gemeente Haarlem en Zandvoort dit verwacht terug te zien in </w:t>
      </w:r>
      <w:r w:rsidR="00BC2545">
        <w:t>Inschrijvingen, verwijzen we naar hoofdstuk 3.4.7</w:t>
      </w:r>
      <w:r w:rsidR="00FF2233">
        <w:t>;</w:t>
      </w:r>
    </w:p>
    <w:p w14:paraId="41113820" w14:textId="534EF6E5" w:rsidR="004A58BB" w:rsidRDefault="004A58BB" w:rsidP="00C34D87">
      <w:pPr>
        <w:pStyle w:val="Lijstalinea"/>
        <w:numPr>
          <w:ilvl w:val="0"/>
          <w:numId w:val="24"/>
        </w:numPr>
        <w:spacing w:after="0" w:line="240" w:lineRule="auto"/>
      </w:pPr>
      <w:r>
        <w:t>De wijziging van inlenersbeloning naar gelijkwaardige beloning per 1 januari 2026 impliceert dat inschrijvers bij het indienen van hun voorstel in Q1 2026 aantonen bij aanvang van de samenwerking volledig te voldoen aan de nieuwe regelingen omtrent gelijkwaardige beloning</w:t>
      </w:r>
      <w:r w:rsidR="00FF2233">
        <w:t>;</w:t>
      </w:r>
    </w:p>
    <w:p w14:paraId="4CA307E1" w14:textId="359F7BE8" w:rsidR="004A58BB" w:rsidRDefault="004A58BB" w:rsidP="00C34D87">
      <w:pPr>
        <w:pStyle w:val="Lijstalinea"/>
        <w:numPr>
          <w:ilvl w:val="0"/>
          <w:numId w:val="24"/>
        </w:numPr>
        <w:spacing w:after="0" w:line="240" w:lineRule="auto"/>
      </w:pPr>
      <w:r>
        <w:t>Tarifering op basis van 2026</w:t>
      </w:r>
      <w:r w:rsidR="00FF2233">
        <w:t>;</w:t>
      </w:r>
    </w:p>
    <w:p w14:paraId="7F917807" w14:textId="3E91BB75" w:rsidR="00755106" w:rsidRDefault="00C15BAA" w:rsidP="00C34D87">
      <w:pPr>
        <w:pStyle w:val="Lijstalinea"/>
        <w:numPr>
          <w:ilvl w:val="0"/>
          <w:numId w:val="24"/>
        </w:numPr>
        <w:spacing w:before="240" w:after="0" w:line="240" w:lineRule="auto"/>
      </w:pPr>
      <w:r>
        <w:t xml:space="preserve">De opgegeven </w:t>
      </w:r>
      <w:r w:rsidR="00A618E1">
        <w:t>elementen</w:t>
      </w:r>
      <w:r w:rsidR="00463640">
        <w:t xml:space="preserve"> voor structureel en incidenteel, als ook de in 3.4.7 benoemde gewenste “menukaart”, </w:t>
      </w:r>
      <w:r w:rsidR="002D345C">
        <w:t>omreken</w:t>
      </w:r>
      <w:r w:rsidR="00A618E1">
        <w:t>factoren</w:t>
      </w:r>
      <w:r>
        <w:t xml:space="preserve"> en percentages worden onderdeel van de af te sluiten Overeenkomst;</w:t>
      </w:r>
      <w:r w:rsidR="00C97EC2">
        <w:t xml:space="preserve"> </w:t>
      </w:r>
      <w:r w:rsidR="000A3BD0">
        <w:t xml:space="preserve">Voor de </w:t>
      </w:r>
      <w:proofErr w:type="spellStart"/>
      <w:r w:rsidR="000A3BD0">
        <w:t>overnamefee</w:t>
      </w:r>
      <w:proofErr w:type="spellEnd"/>
      <w:r w:rsidR="000A3BD0">
        <w:t xml:space="preserve"> vragen we op het prijzenblad </w:t>
      </w:r>
      <w:r w:rsidR="00491F9E">
        <w:t xml:space="preserve">een voorstel </w:t>
      </w:r>
      <w:r w:rsidR="005B01FE">
        <w:t xml:space="preserve">voor een </w:t>
      </w:r>
      <w:proofErr w:type="spellStart"/>
      <w:r w:rsidR="005B01FE">
        <w:t>overnamefee</w:t>
      </w:r>
      <w:proofErr w:type="spellEnd"/>
      <w:r w:rsidR="000A3BD0">
        <w:t xml:space="preserve"> uit,</w:t>
      </w:r>
      <w:r w:rsidR="00DB7DDF">
        <w:t xml:space="preserve"> waa</w:t>
      </w:r>
      <w:r w:rsidR="002E76F3">
        <w:t>rbij de berekening</w:t>
      </w:r>
      <w:r w:rsidR="00615D5D">
        <w:t xml:space="preserve"> exact gebaseerd is op het aantal niet afgenomen uren </w:t>
      </w:r>
      <w:r w:rsidR="0057628D">
        <w:t xml:space="preserve">t.o.v. </w:t>
      </w:r>
      <w:r w:rsidR="00EF1CEB">
        <w:t>936 uur</w:t>
      </w:r>
      <w:r w:rsidR="002B7953">
        <w:t>,</w:t>
      </w:r>
      <w:r w:rsidR="00EF1CEB">
        <w:t xml:space="preserve"> </w:t>
      </w:r>
      <w:r w:rsidR="000A3BD0">
        <w:t>o.b.v. 25%, 50% of 75% van 936</w:t>
      </w:r>
      <w:r w:rsidR="0053504C">
        <w:t xml:space="preserve"> </w:t>
      </w:r>
      <w:r w:rsidR="000A3BD0">
        <w:t>u</w:t>
      </w:r>
      <w:r w:rsidR="00280EE0">
        <w:t xml:space="preserve">ur. Deze 936 uur is </w:t>
      </w:r>
      <w:r w:rsidR="00750AF0">
        <w:t xml:space="preserve">het aantal gewerkte uren </w:t>
      </w:r>
      <w:r w:rsidR="00280EE0">
        <w:t xml:space="preserve">vanaf waar </w:t>
      </w:r>
      <w:r w:rsidR="00F43AC0">
        <w:t xml:space="preserve">Gemeente Haarlem en Zandvoort </w:t>
      </w:r>
      <w:r w:rsidR="00280EE0">
        <w:t xml:space="preserve">geen </w:t>
      </w:r>
      <w:proofErr w:type="spellStart"/>
      <w:r w:rsidR="00280EE0">
        <w:t>overnamefee</w:t>
      </w:r>
      <w:proofErr w:type="spellEnd"/>
      <w:r w:rsidR="00280EE0">
        <w:t xml:space="preserve"> meer </w:t>
      </w:r>
      <w:r w:rsidR="00F43AC0">
        <w:t xml:space="preserve">verschuldigd is aan </w:t>
      </w:r>
      <w:r w:rsidR="00505FA0">
        <w:t>Opdrachtnemer</w:t>
      </w:r>
      <w:r w:rsidR="00280EE0">
        <w:t>.</w:t>
      </w:r>
      <w:r w:rsidR="00464FED">
        <w:t xml:space="preserve"> Waarbij de berekening de volgende formule volgt: </w:t>
      </w:r>
    </w:p>
    <w:p w14:paraId="38CCA265" w14:textId="29A6D04A" w:rsidR="00FF2233" w:rsidRDefault="005D7A2F" w:rsidP="00643AD0">
      <w:pPr>
        <w:pStyle w:val="Lijstalinea"/>
        <w:spacing w:before="240" w:after="0" w:line="240" w:lineRule="auto"/>
      </w:pPr>
      <w:r>
        <w:t>‘</w:t>
      </w:r>
      <w:proofErr w:type="spellStart"/>
      <w:r>
        <w:t>overnamefee</w:t>
      </w:r>
      <w:proofErr w:type="spellEnd"/>
      <w:r>
        <w:t xml:space="preserve"> = [nog te werken uren] x [marge per uur] </w:t>
      </w:r>
    </w:p>
    <w:p w14:paraId="40D18DBA" w14:textId="35F939D2" w:rsidR="00C15BAA" w:rsidRDefault="00C15BAA" w:rsidP="00C34D87">
      <w:pPr>
        <w:pStyle w:val="Lijstalinea"/>
        <w:numPr>
          <w:ilvl w:val="0"/>
          <w:numId w:val="24"/>
        </w:numPr>
        <w:spacing w:before="240" w:after="0" w:line="240" w:lineRule="auto"/>
      </w:pPr>
      <w:r>
        <w:t xml:space="preserve">Inschrijver dient zijn </w:t>
      </w:r>
      <w:r w:rsidR="001367BE">
        <w:t xml:space="preserve">percentages en </w:t>
      </w:r>
      <w:r w:rsidR="00840902">
        <w:t>omreken</w:t>
      </w:r>
      <w:r w:rsidR="001367BE">
        <w:t xml:space="preserve">factoren </w:t>
      </w:r>
      <w:r>
        <w:t xml:space="preserve">te baseren op de door Aanbestedende dienst afgegeven indicatieve aantallen. Opdrachtgever verplicht zich niet tot afname van de hier afgegeven indicatieve aantallen. Afwijkingen op de hier afname van aantallen gedurende de uitvoering van de Overeenkomst geven geen aanleiding tot schadevergoeding en leiden niet tot aanpassing van de opgegeven </w:t>
      </w:r>
      <w:r w:rsidR="005D3F0A">
        <w:t>omrekenfactor</w:t>
      </w:r>
      <w:r>
        <w:t>;</w:t>
      </w:r>
    </w:p>
    <w:p w14:paraId="4236FE2C" w14:textId="5A5FFBD7" w:rsidR="00C15BAA" w:rsidRDefault="00C15BAA" w:rsidP="00C34D87">
      <w:pPr>
        <w:pStyle w:val="Lijstalinea"/>
        <w:numPr>
          <w:ilvl w:val="0"/>
          <w:numId w:val="24"/>
        </w:numPr>
        <w:spacing w:before="240" w:after="0" w:line="240" w:lineRule="auto"/>
      </w:pPr>
      <w:r>
        <w:t xml:space="preserve">De opgegeven </w:t>
      </w:r>
      <w:r w:rsidR="005D3F0A">
        <w:t xml:space="preserve">omrekenfactoren </w:t>
      </w:r>
      <w:r>
        <w:t>dienen all-in te zijn en alle in de Aanbestedingsstukken opgenomen eisen en de door Inschrijver aangeboden invullingen van de wensen volledig te de</w:t>
      </w:r>
      <w:r w:rsidR="005D3F0A">
        <w:t>k</w:t>
      </w:r>
      <w:r>
        <w:t>ken. Dit betekent dat alle kosten, waaronder (maar niet beperkt tot) personele kosten, reiskosten, kosten grondstoffen, overhead, facturatiekosten, voorraad houden, etc. in de door Inschrijver aangeboden prijzen zijn verwerkt. Facturatie van extra kosten is niet mogelijk, tenzij door Aanbestedende dienst expliciet anders aangegeven</w:t>
      </w:r>
      <w:r w:rsidR="00CC7A6E">
        <w:t xml:space="preserve">, zoals de </w:t>
      </w:r>
      <w:proofErr w:type="spellStart"/>
      <w:r w:rsidR="00CC7A6E">
        <w:t>inc</w:t>
      </w:r>
      <w:r w:rsidR="009B5E2C">
        <w:t>i</w:t>
      </w:r>
      <w:r w:rsidR="00CC7A6E">
        <w:t>ndentele</w:t>
      </w:r>
      <w:proofErr w:type="spellEnd"/>
      <w:r w:rsidR="00CC7A6E">
        <w:t xml:space="preserve"> arbeidsvoorwaarden o.b.v. de ‘menukaart’</w:t>
      </w:r>
      <w:r>
        <w:t>;</w:t>
      </w:r>
    </w:p>
    <w:p w14:paraId="0947F7BA" w14:textId="642EC224" w:rsidR="00E02A1E" w:rsidRPr="00E02A1E" w:rsidRDefault="00E02A1E" w:rsidP="00C34D87">
      <w:pPr>
        <w:pStyle w:val="Lijstalinea"/>
        <w:numPr>
          <w:ilvl w:val="0"/>
          <w:numId w:val="24"/>
        </w:numPr>
        <w:spacing w:after="0" w:line="240" w:lineRule="auto"/>
        <w:rPr>
          <w:rFonts w:eastAsia="Times New Roman" w:cstheme="majorBidi"/>
          <w:lang w:eastAsia="nl-NL"/>
        </w:rPr>
      </w:pPr>
      <w:r w:rsidRPr="00E02A1E">
        <w:rPr>
          <w:rFonts w:eastAsia="Times New Roman" w:cstheme="majorBidi"/>
          <w:lang w:eastAsia="nl-NL"/>
        </w:rPr>
        <w:t xml:space="preserve">Indien Gemeente Haarlem en Zandvoort wijzigingen in haar beloning doorvoert, </w:t>
      </w:r>
      <w:r w:rsidRPr="00E02A1E">
        <w:rPr>
          <w:rFonts w:eastAsia="Times New Roman" w:cstheme="majorBidi"/>
          <w:b/>
          <w:lang w:eastAsia="nl-NL"/>
        </w:rPr>
        <w:t>structureel of incidenteel</w:t>
      </w:r>
      <w:r w:rsidRPr="00E02A1E">
        <w:rPr>
          <w:rFonts w:eastAsia="Times New Roman" w:cstheme="majorBidi"/>
          <w:lang w:eastAsia="nl-NL"/>
        </w:rPr>
        <w:t>, zullen deze gedeeld worden met de dan gecontracteerde inhuurorganisaties, om de beloning richting inhuurkrachten gelijkwaardig te houden.</w:t>
      </w:r>
    </w:p>
    <w:p w14:paraId="52C1C383" w14:textId="707232D6" w:rsidR="00C15BAA" w:rsidRDefault="00C15BAA" w:rsidP="00C34D87">
      <w:pPr>
        <w:pStyle w:val="Lijstalinea"/>
        <w:numPr>
          <w:ilvl w:val="0"/>
          <w:numId w:val="24"/>
        </w:numPr>
        <w:spacing w:before="240" w:after="0" w:line="240" w:lineRule="auto"/>
      </w:pPr>
      <w:r>
        <w:t xml:space="preserve">De </w:t>
      </w:r>
      <w:r w:rsidR="00E02A1E">
        <w:t xml:space="preserve">percentages en </w:t>
      </w:r>
      <w:r w:rsidR="009D47FB">
        <w:t>omreken</w:t>
      </w:r>
      <w:r w:rsidR="00E02A1E">
        <w:t xml:space="preserve">factoren </w:t>
      </w:r>
      <w:r>
        <w:t>hebben betrekking op alle door Opdrachtnemer in het kader van de Overeenkomst te verrichten</w:t>
      </w:r>
      <w:r w:rsidRPr="00B62114">
        <w:t xml:space="preserve"> diensten</w:t>
      </w:r>
      <w:r>
        <w:t xml:space="preserve"> en eventueel daartoe benodigde materialen en inzet en/of levering door Derden;</w:t>
      </w:r>
    </w:p>
    <w:p w14:paraId="6E765726" w14:textId="63F3704F" w:rsidR="00C15BAA" w:rsidRDefault="00C15BAA" w:rsidP="00C34D87">
      <w:pPr>
        <w:pStyle w:val="Lijstalinea"/>
        <w:numPr>
          <w:ilvl w:val="0"/>
          <w:numId w:val="24"/>
        </w:numPr>
        <w:spacing w:before="240" w:after="0" w:line="240" w:lineRule="auto"/>
      </w:pPr>
      <w:r>
        <w:t xml:space="preserve">De in het Prijzenblad genoemde </w:t>
      </w:r>
      <w:r w:rsidR="00642924">
        <w:t>percentages</w:t>
      </w:r>
      <w:r w:rsidRPr="00B62114">
        <w:t xml:space="preserve"> en </w:t>
      </w:r>
      <w:r w:rsidR="00642924">
        <w:t>omrekenfactoren</w:t>
      </w:r>
      <w:r w:rsidRPr="00B62114">
        <w:t xml:space="preserve"> zijn vast tot één (1)</w:t>
      </w:r>
      <w:r>
        <w:t xml:space="preserve"> jaar na de ingangsdatum van de Overeenkomst. Daarna kunnen deze </w:t>
      </w:r>
      <w:r w:rsidRPr="00B62114">
        <w:t>prijzen en uurtarieven</w:t>
      </w:r>
      <w:r>
        <w:t xml:space="preserve"> jaarlijks worden herzien op basis van de in de Overeenkomst opgenomen CBS-index en wijze (zie ook paragraaf 4.2);</w:t>
      </w:r>
    </w:p>
    <w:p w14:paraId="4CFA2F7C" w14:textId="6B82CEF9" w:rsidR="00C15BAA" w:rsidRDefault="00C15BAA" w:rsidP="00C34D87">
      <w:pPr>
        <w:pStyle w:val="Lijstalinea"/>
        <w:numPr>
          <w:ilvl w:val="0"/>
          <w:numId w:val="24"/>
        </w:numPr>
        <w:spacing w:before="240" w:after="0" w:line="240" w:lineRule="auto"/>
      </w:pPr>
      <w:r>
        <w:lastRenderedPageBreak/>
        <w:t xml:space="preserve">De in de Inschrijving </w:t>
      </w:r>
      <w:r w:rsidRPr="00B62114">
        <w:t xml:space="preserve">gehanteerde </w:t>
      </w:r>
      <w:r w:rsidR="00F52265">
        <w:t xml:space="preserve">percentages en factoren </w:t>
      </w:r>
      <w:r w:rsidRPr="00B62114">
        <w:t>zijn</w:t>
      </w:r>
      <w:r>
        <w:t xml:space="preserve"> exclusief het vigerende </w:t>
      </w:r>
      <w:r w:rsidR="00FE1206">
        <w:t>BTW percentage</w:t>
      </w:r>
      <w:r>
        <w:t xml:space="preserve"> vermeld;</w:t>
      </w:r>
    </w:p>
    <w:p w14:paraId="34FC8A6E" w14:textId="17943058" w:rsidR="00C15BAA" w:rsidRDefault="00C15BAA" w:rsidP="00C34D87">
      <w:pPr>
        <w:pStyle w:val="Lijstalinea"/>
        <w:numPr>
          <w:ilvl w:val="0"/>
          <w:numId w:val="24"/>
        </w:numPr>
        <w:spacing w:before="240" w:after="0" w:line="240" w:lineRule="auto"/>
      </w:pPr>
      <w:r>
        <w:t xml:space="preserve">De in het Prijzenblad genoemde </w:t>
      </w:r>
      <w:r w:rsidR="00335737">
        <w:t xml:space="preserve">percentages en factoren </w:t>
      </w:r>
      <w:r>
        <w:t>gelden als vaste verrekenprijzen voor de onder de Overeenkomst door Opdrachtgever van Opdrachtnemer af te n</w:t>
      </w:r>
      <w:r w:rsidRPr="00B62114">
        <w:t>emen diensten;</w:t>
      </w:r>
    </w:p>
    <w:p w14:paraId="57576464" w14:textId="77777777" w:rsidR="00C15BAA" w:rsidRDefault="00C15BAA" w:rsidP="00C34D87">
      <w:pPr>
        <w:pStyle w:val="Lijstalinea"/>
        <w:numPr>
          <w:ilvl w:val="0"/>
          <w:numId w:val="24"/>
        </w:numPr>
        <w:spacing w:before="240" w:after="0" w:line="240" w:lineRule="auto"/>
      </w:pPr>
      <w:r>
        <w:t xml:space="preserve">Opdrachtgever accepteert geen overschrijdingen achteraf. Kosten die niet in de Inschrijving  genoemd en in het tarievenblad gespecificeerd worden en niet verdisconteerd zijn in de prijsstelling, maar toch noodzakelijk blijken te zijn voor een goed functioneren van </w:t>
      </w:r>
      <w:r w:rsidRPr="00B62114">
        <w:t>de dienst</w:t>
      </w:r>
      <w:r>
        <w:t>, conform de in de Aanbestedingsstukken gestelde eisen, zijn voor rekening van Opdrachtnemer;</w:t>
      </w:r>
    </w:p>
    <w:p w14:paraId="4EB346A4" w14:textId="5F8F1BCB" w:rsidR="00C15BAA" w:rsidRDefault="00C15BAA" w:rsidP="00C34D87">
      <w:pPr>
        <w:pStyle w:val="Lijstalinea"/>
        <w:numPr>
          <w:ilvl w:val="0"/>
          <w:numId w:val="24"/>
        </w:numPr>
        <w:spacing w:before="240" w:after="0" w:line="240" w:lineRule="auto"/>
      </w:pPr>
      <w:r>
        <w:t xml:space="preserve">Alle door Inschrijver verstrekte </w:t>
      </w:r>
      <w:r w:rsidR="00AF749D">
        <w:t xml:space="preserve">percentages en factoren </w:t>
      </w:r>
      <w:r>
        <w:t>zijn marktconform en realistisch. Indien blijkt dat er niet marktconform of realistisch wordt aangeboden, is Aanbestedende dienst gerechtigd de Inschrijving ongeldig te verklaren;</w:t>
      </w:r>
    </w:p>
    <w:p w14:paraId="4EA9D426" w14:textId="63C74E21" w:rsidR="00C15BAA" w:rsidRDefault="00C15BAA" w:rsidP="00C34D87">
      <w:pPr>
        <w:pStyle w:val="Lijstalinea"/>
        <w:numPr>
          <w:ilvl w:val="0"/>
          <w:numId w:val="24"/>
        </w:numPr>
        <w:spacing w:before="240" w:after="0" w:line="240" w:lineRule="auto"/>
      </w:pPr>
      <w:r>
        <w:t>Bij een Inschrijving die in verhouding tot de te verrichten</w:t>
      </w:r>
      <w:r w:rsidRPr="00B62114">
        <w:t xml:space="preserve"> dienst</w:t>
      </w:r>
      <w:r>
        <w:t xml:space="preserve"> als abnormaal laag </w:t>
      </w:r>
      <w:r w:rsidR="0092739F">
        <w:t xml:space="preserve">of </w:t>
      </w:r>
      <w:r w:rsidR="00114081">
        <w:t xml:space="preserve">mogelijk incompleet </w:t>
      </w:r>
      <w:r>
        <w:t xml:space="preserve">kan worden aangemerkt, behoudt Aanbestedende dienst zich het recht voor om verduidelijking te vragen over de samenstelling van de Inschrijving. Dit geldt niet alleen voor de totaalprijs, maar ook voor de onderdelen waaruit de prijs is opgebouwd. Inschrijver moet per onderdeel reële prijzen opnemen in zijn Inschrijving, zodat het onderdeel daadwerkelijk kan worden uitgevoerd voor die prijzen. Indien </w:t>
      </w:r>
      <w:r w:rsidRPr="00B62114">
        <w:t>prijzen en uurtarieven</w:t>
      </w:r>
      <w:r>
        <w:t xml:space="preserve"> na verduidelijking niet marktconform bevonden worden, dan kan de Inschrijving ongeldig verklaard worden;</w:t>
      </w:r>
    </w:p>
    <w:p w14:paraId="51BE8F7F" w14:textId="7F7BE386" w:rsidR="00C15BAA" w:rsidRPr="00551F4C" w:rsidRDefault="00C15BAA" w:rsidP="00C34D87">
      <w:pPr>
        <w:pStyle w:val="Lijstalinea"/>
        <w:numPr>
          <w:ilvl w:val="0"/>
          <w:numId w:val="24"/>
        </w:numPr>
        <w:spacing w:before="240" w:after="0" w:line="240" w:lineRule="auto"/>
      </w:pPr>
      <w:r>
        <w:t xml:space="preserve">Bij het invullen van het tarievenblad is Inschrijver verplicht bij alle onderdelen een bedrag in te vullen. In het Prijzenblad is het niet toegestaan om bij onderdelen </w:t>
      </w:r>
      <w:del w:id="735" w:author="Roeland Kalshoven" w:date="2025-12-11T17:51:00Z">
        <w:r w:rsidDel="00FE3899">
          <w:delText xml:space="preserve">een nul (0) of </w:delText>
        </w:r>
      </w:del>
      <w:r>
        <w:t xml:space="preserve">een negatieve waarde in te vullen. Dergelijke Inschrijvingen zullen aangemerkt worden als ongeldig en worden terzijde gelegd. </w:t>
      </w:r>
    </w:p>
    <w:bookmarkEnd w:id="733"/>
    <w:p w14:paraId="717CC7E3" w14:textId="77777777" w:rsidR="001D6F59" w:rsidRPr="001D6F59" w:rsidRDefault="001D6F59" w:rsidP="001D6F59">
      <w:pPr>
        <w:widowControl w:val="0"/>
        <w:spacing w:after="0" w:line="240" w:lineRule="auto"/>
        <w:rPr>
          <w:rFonts w:eastAsia="Verdana" w:cstheme="minorHAnsi"/>
          <w:color w:val="000000" w:themeColor="text1"/>
        </w:rPr>
      </w:pPr>
    </w:p>
    <w:p w14:paraId="3612BF7D" w14:textId="2C32BAEA" w:rsidR="00F97A72" w:rsidRPr="00F97A72" w:rsidRDefault="00F97A72" w:rsidP="00C34D87">
      <w:pPr>
        <w:pStyle w:val="Kop2"/>
        <w:numPr>
          <w:ilvl w:val="1"/>
          <w:numId w:val="11"/>
        </w:numPr>
        <w:tabs>
          <w:tab w:val="num" w:pos="360"/>
        </w:tabs>
        <w:ind w:left="0" w:firstLine="0"/>
      </w:pPr>
      <w:r w:rsidRPr="002F110C">
        <w:t xml:space="preserve">    </w:t>
      </w:r>
      <w:bookmarkStart w:id="736" w:name="_Toc213836414"/>
      <w:bookmarkStart w:id="737" w:name="_Toc216364138"/>
      <w:r w:rsidR="006C16B5">
        <w:t>Berekening punten Prijs</w:t>
      </w:r>
      <w:bookmarkEnd w:id="736"/>
      <w:r w:rsidR="00144341">
        <w:t>/ Omrekenfactor</w:t>
      </w:r>
      <w:bookmarkEnd w:id="737"/>
    </w:p>
    <w:bookmarkEnd w:id="734"/>
    <w:p w14:paraId="4C523FFE" w14:textId="76908DF6" w:rsidR="00874169" w:rsidRDefault="00C362DB" w:rsidP="00551F4C">
      <w:pPr>
        <w:numPr>
          <w:ilvl w:val="1"/>
          <w:numId w:val="0"/>
        </w:numPr>
        <w:spacing w:after="0"/>
        <w:rPr>
          <w:noProof/>
        </w:rPr>
      </w:pPr>
      <w:r>
        <w:rPr>
          <w:noProof/>
        </w:rPr>
        <w:t xml:space="preserve">Door het tarievenblad volledig in te vullen </w:t>
      </w:r>
      <w:r w:rsidR="00015306">
        <w:rPr>
          <w:noProof/>
        </w:rPr>
        <w:t xml:space="preserve">wordt er een </w:t>
      </w:r>
      <w:del w:id="738" w:author="Roeland Kalshoven" w:date="2025-12-09T11:26:00Z">
        <w:r w:rsidR="00C01E1A" w:rsidDel="00F371A4">
          <w:rPr>
            <w:noProof/>
          </w:rPr>
          <w:delText xml:space="preserve">totale </w:delText>
        </w:r>
      </w:del>
      <w:r w:rsidR="00015306">
        <w:rPr>
          <w:noProof/>
        </w:rPr>
        <w:t xml:space="preserve">omrekenfactor </w:t>
      </w:r>
      <w:r w:rsidR="00C01E1A">
        <w:rPr>
          <w:noProof/>
        </w:rPr>
        <w:t>voor fase A en</w:t>
      </w:r>
      <w:ins w:id="739" w:author="Roeland Kalshoven" w:date="2025-12-09T11:26:00Z">
        <w:r w:rsidR="00F371A4">
          <w:rPr>
            <w:noProof/>
          </w:rPr>
          <w:t xml:space="preserve"> een omrekenfactor voor</w:t>
        </w:r>
      </w:ins>
      <w:r w:rsidR="00C01E1A">
        <w:rPr>
          <w:noProof/>
        </w:rPr>
        <w:t xml:space="preserve"> Fase B </w:t>
      </w:r>
      <w:del w:id="740" w:author="Roeland Kalshoven" w:date="2025-12-09T11:26:00Z">
        <w:r w:rsidR="00C01E1A" w:rsidDel="00F371A4">
          <w:rPr>
            <w:noProof/>
          </w:rPr>
          <w:delText xml:space="preserve">samen, </w:delText>
        </w:r>
      </w:del>
      <w:r w:rsidR="00015306">
        <w:rPr>
          <w:noProof/>
        </w:rPr>
        <w:t xml:space="preserve">berekend. </w:t>
      </w:r>
      <w:ins w:id="741" w:author="Roeland Kalshoven" w:date="2025-12-09T11:26:00Z">
        <w:r w:rsidR="00CA7267">
          <w:rPr>
            <w:noProof/>
          </w:rPr>
          <w:t xml:space="preserve">Beide omrekenfactoren kunnen </w:t>
        </w:r>
      </w:ins>
      <w:ins w:id="742" w:author="Roeland Kalshoven" w:date="2025-12-09T11:27:00Z">
        <w:r w:rsidR="00CA7267">
          <w:rPr>
            <w:noProof/>
          </w:rPr>
          <w:t xml:space="preserve">maximaal 5 punten opleveren waardoor het maximaal aantal punten voor Prijs/ Omrekenfactor neerkomt op 10 punten. </w:t>
        </w:r>
      </w:ins>
      <w:r w:rsidR="00015306">
        <w:rPr>
          <w:noProof/>
        </w:rPr>
        <w:t>Er is een bandbreedte vastgesteld waarbinnen</w:t>
      </w:r>
      <w:ins w:id="743" w:author="Roeland Kalshoven" w:date="2025-12-09T11:27:00Z">
        <w:r w:rsidR="00885C25">
          <w:rPr>
            <w:noProof/>
          </w:rPr>
          <w:t xml:space="preserve"> ieder van</w:t>
        </w:r>
      </w:ins>
      <w:r w:rsidR="00015306">
        <w:rPr>
          <w:noProof/>
        </w:rPr>
        <w:t xml:space="preserve"> deze omrekenfactor</w:t>
      </w:r>
      <w:ins w:id="744" w:author="Roeland Kalshoven" w:date="2025-12-09T11:27:00Z">
        <w:r w:rsidR="00CA7267">
          <w:rPr>
            <w:noProof/>
          </w:rPr>
          <w:t>en</w:t>
        </w:r>
      </w:ins>
      <w:r w:rsidR="00015306">
        <w:rPr>
          <w:noProof/>
        </w:rPr>
        <w:t xml:space="preserve"> </w:t>
      </w:r>
      <w:r w:rsidR="00015306" w:rsidRPr="002D5097">
        <w:rPr>
          <w:noProof/>
        </w:rPr>
        <w:t>moet</w:t>
      </w:r>
      <w:ins w:id="745" w:author="Roeland Kalshoven" w:date="2025-12-09T11:27:00Z">
        <w:r w:rsidR="00885C25">
          <w:rPr>
            <w:noProof/>
          </w:rPr>
          <w:t>en</w:t>
        </w:r>
      </w:ins>
      <w:r w:rsidR="00015306" w:rsidRPr="002D5097">
        <w:rPr>
          <w:noProof/>
        </w:rPr>
        <w:t xml:space="preserve"> vallen</w:t>
      </w:r>
      <w:r w:rsidR="00874169" w:rsidRPr="002D5097">
        <w:rPr>
          <w:noProof/>
        </w:rPr>
        <w:t>:</w:t>
      </w:r>
    </w:p>
    <w:p w14:paraId="5B337016" w14:textId="7CABCE5C" w:rsidR="002D5097" w:rsidRDefault="00874169" w:rsidP="00C34D87">
      <w:pPr>
        <w:pStyle w:val="Lijstalinea"/>
        <w:numPr>
          <w:ilvl w:val="0"/>
          <w:numId w:val="35"/>
        </w:numPr>
        <w:spacing w:after="0"/>
      </w:pPr>
      <w:r w:rsidRPr="001A70E8">
        <w:t xml:space="preserve">Ondergrens omrekenfactor: </w:t>
      </w:r>
      <w:r w:rsidR="009E2313">
        <w:t>2</w:t>
      </w:r>
      <w:r w:rsidRPr="001A70E8">
        <w:t>,</w:t>
      </w:r>
      <w:r w:rsidR="009E2313">
        <w:t>1</w:t>
      </w:r>
      <w:r w:rsidR="00A9205B">
        <w:t>0</w:t>
      </w:r>
    </w:p>
    <w:p w14:paraId="781D57FA" w14:textId="0CA936C3" w:rsidR="002D5097" w:rsidRPr="001A70E8" w:rsidRDefault="002D5097" w:rsidP="00C34D87">
      <w:pPr>
        <w:pStyle w:val="Lijstalinea"/>
        <w:numPr>
          <w:ilvl w:val="0"/>
          <w:numId w:val="35"/>
        </w:numPr>
        <w:spacing w:after="0"/>
      </w:pPr>
      <w:r w:rsidRPr="002D5097">
        <w:t>Bovengrens omrekenfactor: 2,7</w:t>
      </w:r>
      <w:r w:rsidR="00A9205B">
        <w:t>0</w:t>
      </w:r>
      <w:r w:rsidRPr="002D5097" w:rsidDel="00C00804">
        <w:rPr>
          <w:highlight w:val="yellow"/>
        </w:rPr>
        <w:t xml:space="preserve"> </w:t>
      </w:r>
    </w:p>
    <w:p w14:paraId="3037B0A8" w14:textId="77777777" w:rsidR="00874169" w:rsidRDefault="00874169" w:rsidP="00551F4C">
      <w:pPr>
        <w:numPr>
          <w:ilvl w:val="1"/>
          <w:numId w:val="0"/>
        </w:numPr>
        <w:spacing w:after="0"/>
        <w:rPr>
          <w:noProof/>
        </w:rPr>
      </w:pPr>
    </w:p>
    <w:p w14:paraId="3DB9B37F" w14:textId="62500B89" w:rsidR="00551F4C" w:rsidRDefault="00551F4C" w:rsidP="00551F4C">
      <w:pPr>
        <w:numPr>
          <w:ilvl w:val="1"/>
          <w:numId w:val="0"/>
        </w:numPr>
        <w:spacing w:after="0"/>
        <w:rPr>
          <w:noProof/>
        </w:rPr>
      </w:pPr>
      <w:r>
        <w:rPr>
          <w:noProof/>
        </w:rPr>
        <w:t xml:space="preserve">Inschrijven met een </w:t>
      </w:r>
      <w:ins w:id="746" w:author="Roeland Kalshoven" w:date="2025-12-09T11:28:00Z">
        <w:r w:rsidR="00885C25">
          <w:rPr>
            <w:noProof/>
          </w:rPr>
          <w:t xml:space="preserve">omrekenfactor </w:t>
        </w:r>
      </w:ins>
      <w:del w:id="747" w:author="Roeland Kalshoven" w:date="2025-12-09T11:27:00Z">
        <w:r w:rsidDel="00885C25">
          <w:rPr>
            <w:noProof/>
          </w:rPr>
          <w:delText>inschrijfprijs</w:delText>
        </w:r>
      </w:del>
      <w:r>
        <w:rPr>
          <w:noProof/>
        </w:rPr>
        <w:t xml:space="preserve"> lager dan de ondergrens mag maar levert niet meer punten op. Inschrijven met een </w:t>
      </w:r>
      <w:del w:id="748" w:author="Roeland Kalshoven" w:date="2025-12-09T11:28:00Z">
        <w:r w:rsidDel="00885C25">
          <w:rPr>
            <w:noProof/>
          </w:rPr>
          <w:delText xml:space="preserve">inschrijfprijs </w:delText>
        </w:r>
      </w:del>
      <w:ins w:id="749" w:author="Roeland Kalshoven" w:date="2025-12-09T11:28:00Z">
        <w:r w:rsidR="00885C25">
          <w:rPr>
            <w:noProof/>
          </w:rPr>
          <w:t xml:space="preserve">omrekenfactor </w:t>
        </w:r>
      </w:ins>
      <w:r>
        <w:rPr>
          <w:noProof/>
        </w:rPr>
        <w:t>hoger dan de bovengrens is niet toegestaan en leidt tot uitsluiting van de inschrijving.</w:t>
      </w:r>
    </w:p>
    <w:p w14:paraId="5535B303" w14:textId="77777777" w:rsidR="00551F4C" w:rsidRDefault="00551F4C" w:rsidP="001A70E8">
      <w:pPr>
        <w:spacing w:after="0"/>
      </w:pPr>
    </w:p>
    <w:p w14:paraId="6C119D6A" w14:textId="784A4B3F" w:rsidR="001A70E8" w:rsidRPr="001A70E8" w:rsidRDefault="001A70E8" w:rsidP="001A70E8">
      <w:pPr>
        <w:spacing w:after="0"/>
      </w:pPr>
      <w:r w:rsidRPr="001A70E8">
        <w:t>Punten worden middels een lineaire wijze (niet relatief) aan de hand van onderstaande formule toegekend:</w:t>
      </w:r>
    </w:p>
    <w:p w14:paraId="7AD0DF0B" w14:textId="77777777" w:rsidR="001A70E8" w:rsidRPr="001A70E8" w:rsidRDefault="001A70E8" w:rsidP="001A70E8">
      <w:pPr>
        <w:spacing w:after="0"/>
      </w:pPr>
    </w:p>
    <w:p w14:paraId="3A09ACCC" w14:textId="1DB81DC7" w:rsidR="001A70E8" w:rsidRPr="001A70E8" w:rsidRDefault="001A70E8" w:rsidP="00CB1E2D">
      <w:pPr>
        <w:spacing w:after="0"/>
        <w:jc w:val="center"/>
      </w:pPr>
      <w:r w:rsidRPr="001A70E8">
        <w:t>Punten Prijs</w:t>
      </w:r>
      <w:r w:rsidR="00144341">
        <w:t>/ omrekenfactor</w:t>
      </w:r>
      <w:r w:rsidRPr="001A70E8">
        <w:t xml:space="preserve"> = (bovengrens – inschrijfprijs) / (bovengrens – ondergrens) * maximale punten</w:t>
      </w:r>
    </w:p>
    <w:p w14:paraId="7298C789" w14:textId="77777777" w:rsidR="001A70E8" w:rsidRPr="001A70E8" w:rsidRDefault="001A70E8" w:rsidP="001A70E8">
      <w:pPr>
        <w:spacing w:after="0"/>
      </w:pPr>
      <w:r w:rsidRPr="001A70E8">
        <w:t>Voorbeeld:</w:t>
      </w:r>
    </w:p>
    <w:p w14:paraId="3E094FF8" w14:textId="0215F7E0" w:rsidR="001A70E8" w:rsidRPr="001A70E8" w:rsidRDefault="001A70E8" w:rsidP="001A70E8">
      <w:pPr>
        <w:spacing w:after="0"/>
      </w:pPr>
      <w:r w:rsidRPr="001A70E8">
        <w:t>Maximale punten</w:t>
      </w:r>
      <w:ins w:id="750" w:author="Roeland Kalshoven" w:date="2025-12-09T11:28:00Z">
        <w:r w:rsidR="0034333A">
          <w:t xml:space="preserve"> per fase</w:t>
        </w:r>
      </w:ins>
      <w:r w:rsidRPr="001A70E8">
        <w:t xml:space="preserve">: </w:t>
      </w:r>
      <w:ins w:id="751" w:author="Roeland Kalshoven" w:date="2025-12-09T11:28:00Z">
        <w:r w:rsidR="0034333A">
          <w:t>5</w:t>
        </w:r>
      </w:ins>
      <w:del w:id="752" w:author="Roeland Kalshoven" w:date="2025-12-09T11:28:00Z">
        <w:r w:rsidRPr="001A70E8" w:rsidDel="0034333A">
          <w:delText>10</w:delText>
        </w:r>
      </w:del>
      <w:r w:rsidRPr="001A70E8">
        <w:t xml:space="preserve"> punten</w:t>
      </w:r>
    </w:p>
    <w:p w14:paraId="064DB271" w14:textId="6450F13E" w:rsidR="001A70E8" w:rsidRPr="001A70E8" w:rsidRDefault="001A70E8" w:rsidP="001A70E8">
      <w:pPr>
        <w:spacing w:after="0"/>
      </w:pPr>
      <w:del w:id="753" w:author="Roeland Kalshoven" w:date="2025-12-09T11:29:00Z">
        <w:r w:rsidRPr="001A70E8" w:rsidDel="00C37EEB">
          <w:delText xml:space="preserve">Inschrijfprijs </w:delText>
        </w:r>
      </w:del>
      <w:ins w:id="754" w:author="Roeland Kalshoven" w:date="2025-12-09T11:29:00Z">
        <w:r w:rsidR="00C37EEB">
          <w:t xml:space="preserve">Omrekenfactor </w:t>
        </w:r>
        <w:r w:rsidR="004A2EB7">
          <w:t>fase A o</w:t>
        </w:r>
      </w:ins>
      <w:ins w:id="755" w:author="Roeland Kalshoven" w:date="2025-12-09T11:30:00Z">
        <w:r w:rsidR="004A2EB7">
          <w:t xml:space="preserve">f </w:t>
        </w:r>
      </w:ins>
      <w:ins w:id="756" w:author="Roeland Kalshoven" w:date="2025-12-09T11:29:00Z">
        <w:r w:rsidR="004A2EB7">
          <w:t>B</w:t>
        </w:r>
        <w:r w:rsidR="00C37EEB" w:rsidRPr="001A70E8">
          <w:t xml:space="preserve"> </w:t>
        </w:r>
      </w:ins>
      <w:r w:rsidRPr="001A70E8">
        <w:t>inschrijver X: 2,</w:t>
      </w:r>
      <w:r w:rsidR="00F84800">
        <w:t>4</w:t>
      </w:r>
      <w:r w:rsidR="0039582E">
        <w:t>0</w:t>
      </w:r>
    </w:p>
    <w:p w14:paraId="6DC34841" w14:textId="4AB1A68C" w:rsidR="001A70E8" w:rsidRPr="001A70E8" w:rsidRDefault="004A2EB7" w:rsidP="001A70E8">
      <w:pPr>
        <w:spacing w:after="0"/>
      </w:pPr>
      <w:ins w:id="757" w:author="Roeland Kalshoven" w:date="2025-12-09T11:30:00Z">
        <w:r>
          <w:t>Omrekenfactor fase A of B</w:t>
        </w:r>
      </w:ins>
      <w:del w:id="758" w:author="Roeland Kalshoven" w:date="2025-12-09T11:30:00Z">
        <w:r w:rsidR="001A70E8" w:rsidRPr="001A70E8" w:rsidDel="004A2EB7">
          <w:delText>Inschrijfprijs</w:delText>
        </w:r>
      </w:del>
      <w:r w:rsidR="001A70E8" w:rsidRPr="001A70E8">
        <w:t xml:space="preserve"> Inschrijver Y: 1,6</w:t>
      </w:r>
      <w:r w:rsidR="0039582E">
        <w:t>0</w:t>
      </w:r>
    </w:p>
    <w:p w14:paraId="77B7D015" w14:textId="422B17E0" w:rsidR="001A70E8" w:rsidRPr="001A70E8" w:rsidRDefault="004A2EB7" w:rsidP="001A70E8">
      <w:pPr>
        <w:spacing w:after="0"/>
      </w:pPr>
      <w:ins w:id="759" w:author="Roeland Kalshoven" w:date="2025-12-09T11:30:00Z">
        <w:r>
          <w:t>Omrekenfactor fase A of B</w:t>
        </w:r>
        <w:r w:rsidRPr="001A70E8" w:rsidDel="004A2EB7">
          <w:t xml:space="preserve"> </w:t>
        </w:r>
      </w:ins>
      <w:del w:id="760" w:author="Roeland Kalshoven" w:date="2025-12-09T11:30:00Z">
        <w:r w:rsidR="001A70E8" w:rsidRPr="001A70E8" w:rsidDel="004A2EB7">
          <w:delText xml:space="preserve">Inschrijfprijs </w:delText>
        </w:r>
      </w:del>
      <w:r w:rsidR="001A70E8" w:rsidRPr="001A70E8">
        <w:t>Inschrijver Z: 3,0</w:t>
      </w:r>
      <w:r w:rsidR="0039582E">
        <w:t>0</w:t>
      </w:r>
    </w:p>
    <w:p w14:paraId="61B6BA2D" w14:textId="77777777" w:rsidR="001A70E8" w:rsidRPr="001A70E8" w:rsidRDefault="001A70E8" w:rsidP="001A70E8">
      <w:pPr>
        <w:spacing w:after="0"/>
      </w:pPr>
    </w:p>
    <w:p w14:paraId="3A1136A0" w14:textId="5F6B879B" w:rsidR="001A70E8" w:rsidRPr="001A70E8" w:rsidRDefault="001A70E8" w:rsidP="001A70E8">
      <w:pPr>
        <w:spacing w:after="0"/>
      </w:pPr>
      <w:r w:rsidRPr="001A70E8">
        <w:lastRenderedPageBreak/>
        <w:t>Punten inschrijver X = (2,</w:t>
      </w:r>
      <w:r w:rsidR="00916423">
        <w:t>7</w:t>
      </w:r>
      <w:r w:rsidR="0039582E">
        <w:t>0</w:t>
      </w:r>
      <w:r w:rsidRPr="001A70E8">
        <w:t xml:space="preserve"> – 2,</w:t>
      </w:r>
      <w:r w:rsidR="00F84800">
        <w:t>4</w:t>
      </w:r>
      <w:r w:rsidR="0039582E">
        <w:t>0</w:t>
      </w:r>
      <w:r w:rsidRPr="001A70E8">
        <w:t>) / (2,</w:t>
      </w:r>
      <w:r w:rsidR="00B03E76">
        <w:t>7</w:t>
      </w:r>
      <w:r w:rsidR="0039582E">
        <w:t>0</w:t>
      </w:r>
      <w:r w:rsidRPr="001A70E8">
        <w:t xml:space="preserve"> </w:t>
      </w:r>
      <w:r w:rsidR="00DC1C78">
        <w:t>–</w:t>
      </w:r>
      <w:r w:rsidRPr="001A70E8">
        <w:t xml:space="preserve"> </w:t>
      </w:r>
      <w:r w:rsidR="00DC1C78">
        <w:t>2,1</w:t>
      </w:r>
      <w:r w:rsidR="0039582E">
        <w:t>0</w:t>
      </w:r>
      <w:r w:rsidRPr="001A70E8">
        <w:t xml:space="preserve">) * </w:t>
      </w:r>
      <w:ins w:id="761" w:author="Roeland Kalshoven" w:date="2025-12-09T11:29:00Z">
        <w:r w:rsidR="0034333A">
          <w:t>5</w:t>
        </w:r>
      </w:ins>
      <w:del w:id="762" w:author="Roeland Kalshoven" w:date="2025-12-09T11:29:00Z">
        <w:r w:rsidRPr="001A70E8" w:rsidDel="0034333A">
          <w:delText>10</w:delText>
        </w:r>
      </w:del>
      <w:r w:rsidRPr="001A70E8">
        <w:t xml:space="preserve"> punten = </w:t>
      </w:r>
      <w:ins w:id="763" w:author="Roeland Kalshoven" w:date="2025-12-09T11:29:00Z">
        <w:r w:rsidR="00C37EEB">
          <w:t>2,</w:t>
        </w:r>
      </w:ins>
      <w:r w:rsidR="00B00D54">
        <w:t>5</w:t>
      </w:r>
      <w:r w:rsidRPr="001A70E8">
        <w:t xml:space="preserve"> punten</w:t>
      </w:r>
    </w:p>
    <w:p w14:paraId="41696FA4" w14:textId="371D11A5" w:rsidR="001A70E8" w:rsidRPr="001A70E8" w:rsidRDefault="001A70E8" w:rsidP="001A70E8">
      <w:pPr>
        <w:spacing w:after="0"/>
      </w:pPr>
      <w:r w:rsidRPr="001A70E8">
        <w:t>Punten Inschrijver Y = (2,</w:t>
      </w:r>
      <w:r w:rsidR="00916423">
        <w:t>7</w:t>
      </w:r>
      <w:r w:rsidR="0039582E">
        <w:t>0</w:t>
      </w:r>
      <w:r w:rsidRPr="001A70E8">
        <w:t xml:space="preserve"> – 1,6</w:t>
      </w:r>
      <w:r w:rsidR="0039582E">
        <w:t>0</w:t>
      </w:r>
      <w:r w:rsidRPr="001A70E8">
        <w:t>) / (2,</w:t>
      </w:r>
      <w:r w:rsidR="00B03E76">
        <w:t>7</w:t>
      </w:r>
      <w:r w:rsidR="0039582E">
        <w:t>0</w:t>
      </w:r>
      <w:r w:rsidRPr="001A70E8">
        <w:t xml:space="preserve"> – </w:t>
      </w:r>
      <w:r w:rsidR="00DC1C78">
        <w:t>2,1</w:t>
      </w:r>
      <w:r w:rsidR="0039582E">
        <w:t>0</w:t>
      </w:r>
      <w:r w:rsidRPr="001A70E8">
        <w:t xml:space="preserve">) * </w:t>
      </w:r>
      <w:ins w:id="764" w:author="Roeland Kalshoven" w:date="2025-12-09T11:29:00Z">
        <w:r w:rsidR="00C37EEB">
          <w:t>5</w:t>
        </w:r>
      </w:ins>
      <w:del w:id="765" w:author="Roeland Kalshoven" w:date="2025-12-09T11:29:00Z">
        <w:r w:rsidRPr="001A70E8" w:rsidDel="00C37EEB">
          <w:delText>10</w:delText>
        </w:r>
      </w:del>
      <w:r w:rsidRPr="001A70E8">
        <w:t xml:space="preserve"> punten = </w:t>
      </w:r>
      <w:del w:id="766" w:author="Roeland Kalshoven" w:date="2025-12-09T11:29:00Z">
        <w:r w:rsidRPr="001A70E8" w:rsidDel="00C37EEB">
          <w:delText xml:space="preserve">10 </w:delText>
        </w:r>
      </w:del>
      <w:ins w:id="767" w:author="Roeland Kalshoven" w:date="2025-12-09T11:29:00Z">
        <w:r w:rsidR="00C37EEB">
          <w:t>5</w:t>
        </w:r>
        <w:r w:rsidR="00C37EEB" w:rsidRPr="001A70E8">
          <w:t xml:space="preserve"> </w:t>
        </w:r>
      </w:ins>
      <w:r w:rsidRPr="001A70E8">
        <w:t xml:space="preserve">punten (want de ondergrens is </w:t>
      </w:r>
      <w:r w:rsidR="00DC1C78">
        <w:t>2,1</w:t>
      </w:r>
      <w:r w:rsidR="0039582E">
        <w:t>0</w:t>
      </w:r>
      <w:r w:rsidRPr="001A70E8">
        <w:t>)</w:t>
      </w:r>
    </w:p>
    <w:p w14:paraId="391483CE" w14:textId="1EB51A3D" w:rsidR="006C16B5" w:rsidRDefault="001A70E8" w:rsidP="00EE2DE2">
      <w:pPr>
        <w:spacing w:after="0"/>
        <w:rPr>
          <w:rFonts w:eastAsia="MS Mincho" w:cs="Times New Roman"/>
          <w:szCs w:val="20"/>
          <w:lang w:eastAsia="nl-NL"/>
        </w:rPr>
      </w:pPr>
      <w:r w:rsidRPr="001A70E8">
        <w:t>Punten inschrijver Z = UITSLUITING (want de bovengrens is 2,</w:t>
      </w:r>
      <w:r w:rsidR="00DC1C78">
        <w:t>7</w:t>
      </w:r>
      <w:r w:rsidR="0039582E">
        <w:t>0</w:t>
      </w:r>
      <w:r w:rsidRPr="001A70E8">
        <w:t>)</w:t>
      </w:r>
      <w:r w:rsidR="00B657EC">
        <w:t>.</w:t>
      </w:r>
      <w:r w:rsidR="006C16B5">
        <w:br w:type="page"/>
      </w:r>
    </w:p>
    <w:p w14:paraId="60283237" w14:textId="4773EC9D" w:rsidR="00F00C97" w:rsidRPr="00B30EB2" w:rsidRDefault="00F00C97" w:rsidP="000B2085">
      <w:pPr>
        <w:pStyle w:val="Kop1"/>
      </w:pPr>
      <w:bookmarkStart w:id="768" w:name="_Toc216364139"/>
      <w:bookmarkEnd w:id="709"/>
      <w:r w:rsidRPr="00B30EB2">
        <w:lastRenderedPageBreak/>
        <w:t>Bijlagen</w:t>
      </w:r>
      <w:bookmarkEnd w:id="768"/>
      <w:r w:rsidRPr="00B30EB2">
        <w:t xml:space="preserve"> </w:t>
      </w:r>
      <w:bookmarkStart w:id="769" w:name="_Hlk55314023"/>
    </w:p>
    <w:p w14:paraId="011B4F3C" w14:textId="1774F92A" w:rsidR="00F00C97" w:rsidRPr="00E87A8C" w:rsidRDefault="00F00C97" w:rsidP="00E87A8C">
      <w:pPr>
        <w:spacing w:after="0"/>
      </w:pPr>
      <w:r w:rsidRPr="00E87A8C">
        <w:t>Bijlage 1: Algemene inkoopvoorwaarden Diensten gemeente Haarlem</w:t>
      </w:r>
    </w:p>
    <w:p w14:paraId="0FBB6FD1" w14:textId="51C52975" w:rsidR="00F00C97" w:rsidRPr="00E87A8C" w:rsidRDefault="00F00C97" w:rsidP="00E87A8C">
      <w:pPr>
        <w:spacing w:after="0"/>
      </w:pPr>
      <w:r w:rsidRPr="00E87A8C">
        <w:t>Bijlage 2: Programma van eisen</w:t>
      </w:r>
    </w:p>
    <w:p w14:paraId="24BD4F30" w14:textId="0C64A955" w:rsidR="00F00C97" w:rsidRPr="00E87A8C" w:rsidRDefault="00F00C97" w:rsidP="00E87A8C">
      <w:pPr>
        <w:spacing w:after="0"/>
      </w:pPr>
      <w:r w:rsidRPr="00E87A8C">
        <w:t xml:space="preserve">Bijlage 3: </w:t>
      </w:r>
      <w:r w:rsidR="002961A6" w:rsidRPr="00E87A8C">
        <w:t xml:space="preserve">Concept </w:t>
      </w:r>
      <w:r w:rsidR="0022113B">
        <w:t>Raam</w:t>
      </w:r>
      <w:r w:rsidR="00B13622">
        <w:t>o</w:t>
      </w:r>
      <w:r w:rsidR="002961A6" w:rsidRPr="00E87A8C">
        <w:t xml:space="preserve">vereenkomst </w:t>
      </w:r>
    </w:p>
    <w:p w14:paraId="07BF9FE8" w14:textId="50F3A181" w:rsidR="00876B6A" w:rsidRPr="00E87A8C" w:rsidRDefault="00876B6A" w:rsidP="00E87A8C">
      <w:pPr>
        <w:spacing w:after="0"/>
      </w:pPr>
      <w:r w:rsidRPr="00E87A8C">
        <w:t>Bijlage 4: Concept Wachtkamerovereenkomst</w:t>
      </w:r>
    </w:p>
    <w:p w14:paraId="0F8C7084" w14:textId="472F4A01" w:rsidR="000C211A" w:rsidRPr="00E87A8C" w:rsidRDefault="000C211A" w:rsidP="00E87A8C">
      <w:pPr>
        <w:spacing w:after="0"/>
      </w:pPr>
      <w:r w:rsidRPr="00E87A8C">
        <w:t xml:space="preserve">Bijlage 5: </w:t>
      </w:r>
      <w:r w:rsidR="00D3103D" w:rsidRPr="00E87A8C">
        <w:t>Checklist inschrijving</w:t>
      </w:r>
    </w:p>
    <w:p w14:paraId="5AE7BDD0" w14:textId="6ED31213" w:rsidR="00F00C97" w:rsidRDefault="00F00C97" w:rsidP="00E87A8C">
      <w:pPr>
        <w:spacing w:after="0"/>
      </w:pPr>
      <w:r w:rsidRPr="00E87A8C">
        <w:t xml:space="preserve">Bijlage </w:t>
      </w:r>
      <w:r w:rsidR="000C211A" w:rsidRPr="00E87A8C">
        <w:t>6</w:t>
      </w:r>
      <w:r w:rsidR="003B1FB5">
        <w:t>A</w:t>
      </w:r>
      <w:r w:rsidR="002961A6" w:rsidRPr="00E87A8C">
        <w:t>: Model opgave referentieproject</w:t>
      </w:r>
      <w:bookmarkEnd w:id="769"/>
      <w:r w:rsidR="002263DC">
        <w:t xml:space="preserve"> kerncompetentie 1</w:t>
      </w:r>
    </w:p>
    <w:p w14:paraId="384E2AD4" w14:textId="351982C9" w:rsidR="003B1FB5" w:rsidRPr="00E87A8C" w:rsidRDefault="003B1FB5" w:rsidP="00E87A8C">
      <w:pPr>
        <w:spacing w:after="0"/>
      </w:pPr>
      <w:r>
        <w:t xml:space="preserve">Bijlage 6B: </w:t>
      </w:r>
      <w:r w:rsidR="002263DC" w:rsidRPr="00E87A8C">
        <w:t>Model opgave referentieproject</w:t>
      </w:r>
      <w:r w:rsidR="002263DC">
        <w:t xml:space="preserve"> kerncompetentie 2</w:t>
      </w:r>
    </w:p>
    <w:p w14:paraId="250F3B8D" w14:textId="00842DEF" w:rsidR="00876B6A" w:rsidRPr="00E87A8C" w:rsidRDefault="00876B6A" w:rsidP="00E87A8C">
      <w:pPr>
        <w:spacing w:after="0"/>
      </w:pPr>
      <w:r w:rsidRPr="00E87A8C">
        <w:t xml:space="preserve">Bijlage </w:t>
      </w:r>
      <w:r w:rsidR="000C211A" w:rsidRPr="00E87A8C">
        <w:t>7</w:t>
      </w:r>
      <w:r w:rsidRPr="00E87A8C">
        <w:t>: Protocol SROI Arbeidsmarktregio Zuid Kennemerland en IJmond 2020</w:t>
      </w:r>
    </w:p>
    <w:p w14:paraId="0E070EF4" w14:textId="427463CF" w:rsidR="006060A5" w:rsidRPr="00E87A8C" w:rsidRDefault="006060A5" w:rsidP="00E87A8C">
      <w:pPr>
        <w:spacing w:after="0"/>
      </w:pPr>
      <w:r w:rsidRPr="00E87A8C">
        <w:t xml:space="preserve">Bijlage </w:t>
      </w:r>
      <w:r w:rsidR="000C211A" w:rsidRPr="00E87A8C">
        <w:t>8</w:t>
      </w:r>
      <w:r w:rsidRPr="00E87A8C">
        <w:t xml:space="preserve">: </w:t>
      </w:r>
      <w:r w:rsidR="00215D37" w:rsidRPr="00E87A8C">
        <w:t>Tarieven</w:t>
      </w:r>
      <w:r w:rsidRPr="00E87A8C">
        <w:t>blad</w:t>
      </w:r>
    </w:p>
    <w:p w14:paraId="08AC7508" w14:textId="3430518F" w:rsidR="008E298B" w:rsidRDefault="00EC0AC3" w:rsidP="00E87A8C">
      <w:pPr>
        <w:spacing w:after="0"/>
      </w:pPr>
      <w:r w:rsidRPr="00E87A8C">
        <w:t>Bijlage 9</w:t>
      </w:r>
      <w:r w:rsidR="008E298B">
        <w:t>A</w:t>
      </w:r>
      <w:r w:rsidRPr="00E87A8C">
        <w:t>:</w:t>
      </w:r>
      <w:r w:rsidR="001415E6" w:rsidRPr="00E87A8C">
        <w:t xml:space="preserve"> </w:t>
      </w:r>
      <w:r w:rsidR="008E298B">
        <w:t>Profiel KCC baliemedewerker</w:t>
      </w:r>
    </w:p>
    <w:p w14:paraId="3CC8ECA1" w14:textId="4D015FC6" w:rsidR="0065059E" w:rsidRDefault="008E298B" w:rsidP="00E87A8C">
      <w:pPr>
        <w:spacing w:after="0"/>
        <w:rPr>
          <w:ins w:id="770" w:author="Roeland Kalshoven" w:date="2025-12-11T17:53:00Z"/>
        </w:rPr>
      </w:pPr>
      <w:r>
        <w:t xml:space="preserve">Bijlage 9B: </w:t>
      </w:r>
      <w:r w:rsidR="004F6D61">
        <w:t>Profiel VTH Planbeoordelaar APV evenementen</w:t>
      </w:r>
    </w:p>
    <w:p w14:paraId="4FAD96E7" w14:textId="6F029FA4" w:rsidR="00B635A1" w:rsidRDefault="000C062C" w:rsidP="00E87A8C">
      <w:pPr>
        <w:spacing w:after="0"/>
        <w:rPr>
          <w:ins w:id="771" w:author="Roeland Kalshoven" w:date="2025-12-11T17:57:00Z"/>
        </w:rPr>
      </w:pPr>
      <w:ins w:id="772" w:author="Roeland Kalshoven" w:date="2025-12-11T17:54:00Z">
        <w:r>
          <w:t>Bijlage</w:t>
        </w:r>
      </w:ins>
      <w:ins w:id="773" w:author="Roeland Kalshoven" w:date="2025-12-11T17:53:00Z">
        <w:r w:rsidR="00B635A1">
          <w:t xml:space="preserve"> </w:t>
        </w:r>
      </w:ins>
      <w:ins w:id="774" w:author="Roeland Kalshoven" w:date="2025-12-11T17:57:00Z">
        <w:r w:rsidR="000B5A79">
          <w:t>9C:</w:t>
        </w:r>
      </w:ins>
      <w:ins w:id="775" w:author="Roeland Kalshoven" w:date="2025-12-11T17:53:00Z">
        <w:r w:rsidR="00B635A1">
          <w:t xml:space="preserve"> </w:t>
        </w:r>
      </w:ins>
      <w:ins w:id="776" w:author="Roeland Kalshoven" w:date="2025-12-11T17:54:00Z">
        <w:r>
          <w:t xml:space="preserve">Profiel </w:t>
        </w:r>
        <w:r w:rsidR="00A63937">
          <w:t>Administratief medewerker</w:t>
        </w:r>
      </w:ins>
    </w:p>
    <w:p w14:paraId="62B167D4" w14:textId="248C6223" w:rsidR="00E71F96" w:rsidRDefault="00E71F96" w:rsidP="00E87A8C">
      <w:pPr>
        <w:spacing w:after="0"/>
      </w:pPr>
      <w:ins w:id="777" w:author="Roeland Kalshoven" w:date="2025-12-11T17:57:00Z">
        <w:r>
          <w:t xml:space="preserve">Bijlage </w:t>
        </w:r>
        <w:r w:rsidR="000B5A79">
          <w:t>9D</w:t>
        </w:r>
      </w:ins>
      <w:ins w:id="778" w:author="Roeland Kalshoven" w:date="2025-12-11T17:58:00Z">
        <w:r w:rsidR="00102A2F">
          <w:t>: Profiel ICT medewerker</w:t>
        </w:r>
      </w:ins>
    </w:p>
    <w:p w14:paraId="251B7D7D" w14:textId="07223396" w:rsidR="00E219BD" w:rsidRDefault="00E219BD" w:rsidP="00E87A8C">
      <w:pPr>
        <w:spacing w:after="0"/>
      </w:pPr>
      <w:r>
        <w:t>Bijlage 10: Concept SLA</w:t>
      </w:r>
    </w:p>
    <w:p w14:paraId="74FE631F" w14:textId="6830D674" w:rsidR="00003C99" w:rsidRDefault="00003C99" w:rsidP="00E87A8C">
      <w:pPr>
        <w:spacing w:after="0"/>
      </w:pPr>
      <w:r>
        <w:t xml:space="preserve">Bijlage 11: </w:t>
      </w:r>
      <w:r w:rsidR="0075539C">
        <w:t>Concept DIG Gedragscode leveranciers</w:t>
      </w:r>
    </w:p>
    <w:p w14:paraId="7AABEBF7" w14:textId="43B62B4E" w:rsidR="008E63D7" w:rsidRDefault="008E63D7" w:rsidP="00E87A8C">
      <w:pPr>
        <w:spacing w:after="0"/>
      </w:pPr>
      <w:r>
        <w:t xml:space="preserve">Bijlage 12: </w:t>
      </w:r>
      <w:r w:rsidR="000B5BAB">
        <w:t>Aanvraagformulier flexibele arbeid t</w:t>
      </w:r>
      <w:r w:rsidR="00B13622">
        <w:t>/</w:t>
      </w:r>
      <w:r w:rsidR="000B5BAB">
        <w:t>m schaal 9</w:t>
      </w:r>
    </w:p>
    <w:p w14:paraId="1E86E59D" w14:textId="7E03913F" w:rsidR="000B5BAB" w:rsidRDefault="00273453" w:rsidP="00E87A8C">
      <w:pPr>
        <w:spacing w:after="0"/>
      </w:pPr>
      <w:r>
        <w:t>Bijlage 13: Aanvullende arbeidsvoorwaarden gemeente Haarlem</w:t>
      </w:r>
    </w:p>
    <w:p w14:paraId="23BCA851" w14:textId="652F922E" w:rsidR="00792C05" w:rsidRPr="00C845B0" w:rsidRDefault="00792C05" w:rsidP="00E87A8C">
      <w:pPr>
        <w:spacing w:after="0"/>
        <w:rPr>
          <w:ins w:id="779" w:author="Guido Dekker" w:date="2025-12-11T16:45:00Z"/>
        </w:rPr>
      </w:pPr>
      <w:r>
        <w:t>Bijlage 14: Extern verslag Marktconsul</w:t>
      </w:r>
      <w:r w:rsidR="00B01554">
        <w:t>tatie</w:t>
      </w:r>
    </w:p>
    <w:p w14:paraId="4950EC54" w14:textId="63829349" w:rsidR="0067345A" w:rsidRDefault="0067345A" w:rsidP="00E80468">
      <w:pPr>
        <w:spacing w:after="0" w:line="240" w:lineRule="auto"/>
        <w:rPr>
          <w:ins w:id="780" w:author="Roeland Kalshoven" w:date="2025-12-11T17:59:00Z"/>
        </w:rPr>
      </w:pPr>
    </w:p>
    <w:p w14:paraId="73EB6F8F" w14:textId="783426DA" w:rsidR="00286339" w:rsidRDefault="00286339" w:rsidP="00E80468">
      <w:pPr>
        <w:spacing w:after="0" w:line="240" w:lineRule="auto"/>
        <w:rPr>
          <w:ins w:id="781" w:author="Roeland Kalshoven" w:date="2025-12-11T17:59:00Z"/>
        </w:rPr>
      </w:pPr>
      <w:ins w:id="782" w:author="Roeland Kalshoven" w:date="2025-12-11T17:59:00Z">
        <w:r>
          <w:t>Bijlage 15: Slides informatie</w:t>
        </w:r>
        <w:r w:rsidR="00A61598">
          <w:t>bijeenkomst</w:t>
        </w:r>
      </w:ins>
    </w:p>
    <w:p w14:paraId="5EE30E26" w14:textId="56B42EAE" w:rsidR="00A61598" w:rsidRDefault="00A61598" w:rsidP="00E80468">
      <w:pPr>
        <w:spacing w:after="0" w:line="240" w:lineRule="auto"/>
        <w:rPr>
          <w:ins w:id="783" w:author="Lisa Freeke" w:date="2026-01-08T15:45:00Z"/>
        </w:rPr>
      </w:pPr>
      <w:ins w:id="784" w:author="Roeland Kalshoven" w:date="2025-12-11T17:59:00Z">
        <w:r>
          <w:t>Bijlage 16: Verslag informatiebijeenkomst</w:t>
        </w:r>
      </w:ins>
    </w:p>
    <w:p w14:paraId="52884243" w14:textId="77A9A9E8" w:rsidR="00BF48E4" w:rsidRDefault="00BF48E4" w:rsidP="00E80468">
      <w:pPr>
        <w:spacing w:after="0" w:line="240" w:lineRule="auto"/>
        <w:rPr>
          <w:ins w:id="785" w:author="Lisa Freeke" w:date="2026-01-08T15:46:00Z"/>
        </w:rPr>
      </w:pPr>
      <w:ins w:id="786" w:author="Lisa Freeke" w:date="2026-01-08T15:45:00Z">
        <w:r>
          <w:t xml:space="preserve">Bijlage 17: </w:t>
        </w:r>
      </w:ins>
      <w:ins w:id="787" w:author="Lisa Freeke" w:date="2026-01-08T15:46:00Z">
        <w:r w:rsidR="000C5F2E">
          <w:t xml:space="preserve">Samenvatting </w:t>
        </w:r>
        <w:r w:rsidR="000C5F2E" w:rsidRPr="000C5F2E">
          <w:t>arbeidsvoorwaarden</w:t>
        </w:r>
      </w:ins>
    </w:p>
    <w:p w14:paraId="4AB0349D" w14:textId="4C39C8C2" w:rsidR="000C5F2E" w:rsidRDefault="000C5F2E" w:rsidP="00E80468">
      <w:pPr>
        <w:spacing w:after="0" w:line="240" w:lineRule="auto"/>
      </w:pPr>
      <w:ins w:id="788" w:author="Lisa Freeke" w:date="2026-01-08T15:46:00Z">
        <w:r>
          <w:t xml:space="preserve">Bijlage 18: </w:t>
        </w:r>
        <w:r w:rsidR="0014720E" w:rsidRPr="0014720E">
          <w:t>VNG – handreiking elektronische handtekening</w:t>
        </w:r>
      </w:ins>
    </w:p>
    <w:sectPr w:rsidR="000C5F2E" w:rsidSect="00E67CC8">
      <w:foot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3E0A0" w14:textId="77777777" w:rsidR="004C3AEA" w:rsidRDefault="004C3AEA" w:rsidP="007D29F9">
      <w:pPr>
        <w:spacing w:after="0" w:line="240" w:lineRule="auto"/>
      </w:pPr>
      <w:r>
        <w:separator/>
      </w:r>
    </w:p>
  </w:endnote>
  <w:endnote w:type="continuationSeparator" w:id="0">
    <w:p w14:paraId="7AAEA3F5" w14:textId="77777777" w:rsidR="004C3AEA" w:rsidRDefault="004C3AEA" w:rsidP="007D29F9">
      <w:pPr>
        <w:spacing w:after="0" w:line="240" w:lineRule="auto"/>
      </w:pPr>
      <w:r>
        <w:continuationSeparator/>
      </w:r>
    </w:p>
  </w:endnote>
  <w:endnote w:type="continuationNotice" w:id="1">
    <w:p w14:paraId="39F46DE6" w14:textId="77777777" w:rsidR="004C3AEA" w:rsidRDefault="004C3A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Book">
    <w:altName w:val="Calibri"/>
    <w:charset w:val="00"/>
    <w:family w:val="auto"/>
    <w:pitch w:val="variable"/>
    <w:sig w:usb0="00000001"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Sans Serif Collection">
    <w:panose1 w:val="020B0502040504020204"/>
    <w:charset w:val="00"/>
    <w:family w:val="swiss"/>
    <w:pitch w:val="variable"/>
    <w:sig w:usb0="E057A3FF" w:usb1="4200605F" w:usb2="29100029" w:usb3="00000000" w:csb0="000001D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6"/>
        <w:szCs w:val="16"/>
      </w:rPr>
      <w:id w:val="-1022167202"/>
      <w:docPartObj>
        <w:docPartGallery w:val="Page Numbers (Bottom of Page)"/>
        <w:docPartUnique/>
      </w:docPartObj>
    </w:sdtPr>
    <w:sdtEndPr/>
    <w:sdtContent>
      <w:sdt>
        <w:sdtPr>
          <w:rPr>
            <w:rFonts w:ascii="Calibri" w:hAnsi="Calibri" w:cs="Calibri"/>
            <w:sz w:val="16"/>
            <w:szCs w:val="16"/>
          </w:rPr>
          <w:id w:val="-1769616900"/>
          <w:docPartObj>
            <w:docPartGallery w:val="Page Numbers (Top of Page)"/>
            <w:docPartUnique/>
          </w:docPartObj>
        </w:sdtPr>
        <w:sdtEndPr/>
        <w:sdtContent>
          <w:p w14:paraId="2C69EDA7" w14:textId="494162A5" w:rsidR="000D46C6" w:rsidRPr="00844AEC" w:rsidRDefault="000D46C6">
            <w:pPr>
              <w:pStyle w:val="Voettekst"/>
              <w:rPr>
                <w:rFonts w:ascii="Calibri" w:hAnsi="Calibri" w:cs="Calibri"/>
                <w:sz w:val="16"/>
                <w:szCs w:val="16"/>
              </w:rPr>
            </w:pPr>
            <w:r>
              <w:rPr>
                <w:rFonts w:ascii="Calibri" w:hAnsi="Calibri" w:cs="Calibri"/>
                <w:sz w:val="16"/>
                <w:szCs w:val="16"/>
              </w:rPr>
              <w:t xml:space="preserve">Aanbestedingsleidraad </w:t>
            </w:r>
            <w:r w:rsidR="008238D6">
              <w:rPr>
                <w:rFonts w:ascii="Calibri" w:hAnsi="Calibri" w:cs="Calibri"/>
                <w:sz w:val="16"/>
                <w:szCs w:val="16"/>
              </w:rPr>
              <w:t>Inhuur flexibele arbeid t/m schaal 9 (uitzendbureaus)</w:t>
            </w:r>
            <w:r w:rsidR="008F4A4D">
              <w:rPr>
                <w:rFonts w:ascii="Calibri" w:hAnsi="Calibri" w:cs="Calibri"/>
                <w:sz w:val="16"/>
                <w:szCs w:val="16"/>
              </w:rPr>
              <w:t xml:space="preserve"> </w:t>
            </w:r>
            <w:r w:rsidR="00E65B03">
              <w:rPr>
                <w:rFonts w:ascii="Calibri" w:hAnsi="Calibri" w:cs="Calibri"/>
                <w:sz w:val="16"/>
                <w:szCs w:val="16"/>
              </w:rPr>
              <w:t xml:space="preserve">met </w:t>
            </w:r>
            <w:r>
              <w:rPr>
                <w:rFonts w:ascii="Calibri" w:hAnsi="Calibri" w:cs="Calibri"/>
                <w:sz w:val="16"/>
                <w:szCs w:val="16"/>
              </w:rPr>
              <w:t>kenmerk</w:t>
            </w:r>
            <w:r w:rsidR="00EA5853">
              <w:rPr>
                <w:rFonts w:ascii="Calibri" w:hAnsi="Calibri" w:cs="Calibri"/>
                <w:sz w:val="16"/>
                <w:szCs w:val="16"/>
              </w:rPr>
              <w:t xml:space="preserve"> 202</w:t>
            </w:r>
            <w:r w:rsidR="00F65943">
              <w:rPr>
                <w:rFonts w:ascii="Calibri" w:hAnsi="Calibri" w:cs="Calibri"/>
                <w:sz w:val="16"/>
                <w:szCs w:val="16"/>
              </w:rPr>
              <w:t>50</w:t>
            </w:r>
            <w:r w:rsidR="008238D6">
              <w:rPr>
                <w:rFonts w:ascii="Calibri" w:hAnsi="Calibri" w:cs="Calibri"/>
                <w:sz w:val="16"/>
                <w:szCs w:val="16"/>
              </w:rPr>
              <w:t>526601</w:t>
            </w:r>
            <w:r>
              <w:rPr>
                <w:rFonts w:ascii="Calibri" w:hAnsi="Calibri" w:cs="Calibri"/>
                <w:sz w:val="16"/>
                <w:szCs w:val="16"/>
              </w:rPr>
              <w:tab/>
            </w:r>
            <w:r>
              <w:rPr>
                <w:rFonts w:ascii="Calibri" w:hAnsi="Calibri" w:cs="Calibri"/>
                <w:sz w:val="16"/>
                <w:szCs w:val="16"/>
              </w:rPr>
              <w:tab/>
            </w:r>
            <w:r w:rsidRPr="00630597">
              <w:rPr>
                <w:rFonts w:ascii="Calibri" w:hAnsi="Calibri" w:cs="Calibri"/>
                <w:sz w:val="16"/>
                <w:szCs w:val="16"/>
              </w:rPr>
              <w:t xml:space="preserve">Pagina </w:t>
            </w:r>
            <w:r w:rsidRPr="00630597">
              <w:rPr>
                <w:rFonts w:ascii="Calibri" w:hAnsi="Calibri" w:cs="Calibri"/>
                <w:b/>
                <w:bCs/>
                <w:sz w:val="16"/>
                <w:szCs w:val="16"/>
              </w:rPr>
              <w:fldChar w:fldCharType="begin"/>
            </w:r>
            <w:r w:rsidRPr="00630597">
              <w:rPr>
                <w:rFonts w:ascii="Calibri" w:hAnsi="Calibri" w:cs="Calibri"/>
                <w:b/>
                <w:bCs/>
                <w:sz w:val="16"/>
                <w:szCs w:val="16"/>
              </w:rPr>
              <w:instrText>PAGE</w:instrText>
            </w:r>
            <w:r w:rsidRPr="00630597">
              <w:rPr>
                <w:rFonts w:ascii="Calibri" w:hAnsi="Calibri" w:cs="Calibri"/>
                <w:b/>
                <w:bCs/>
                <w:sz w:val="16"/>
                <w:szCs w:val="16"/>
              </w:rPr>
              <w:fldChar w:fldCharType="separate"/>
            </w:r>
            <w:r w:rsidRPr="00630597">
              <w:rPr>
                <w:rFonts w:ascii="Calibri" w:hAnsi="Calibri" w:cs="Calibri"/>
                <w:b/>
                <w:bCs/>
                <w:sz w:val="16"/>
                <w:szCs w:val="16"/>
              </w:rPr>
              <w:t>2</w:t>
            </w:r>
            <w:r w:rsidRPr="00630597">
              <w:rPr>
                <w:rFonts w:ascii="Calibri" w:hAnsi="Calibri" w:cs="Calibri"/>
                <w:b/>
                <w:bCs/>
                <w:sz w:val="16"/>
                <w:szCs w:val="16"/>
              </w:rPr>
              <w:fldChar w:fldCharType="end"/>
            </w:r>
            <w:r w:rsidRPr="00630597">
              <w:rPr>
                <w:rFonts w:ascii="Calibri" w:hAnsi="Calibri" w:cs="Calibri"/>
                <w:sz w:val="16"/>
                <w:szCs w:val="16"/>
              </w:rPr>
              <w:t xml:space="preserve"> van </w:t>
            </w:r>
            <w:r w:rsidRPr="00630597">
              <w:rPr>
                <w:rFonts w:ascii="Calibri" w:hAnsi="Calibri" w:cs="Calibri"/>
                <w:b/>
                <w:bCs/>
                <w:sz w:val="16"/>
                <w:szCs w:val="16"/>
              </w:rPr>
              <w:fldChar w:fldCharType="begin"/>
            </w:r>
            <w:r w:rsidRPr="00630597">
              <w:rPr>
                <w:rFonts w:ascii="Calibri" w:hAnsi="Calibri" w:cs="Calibri"/>
                <w:b/>
                <w:bCs/>
                <w:sz w:val="16"/>
                <w:szCs w:val="16"/>
              </w:rPr>
              <w:instrText>NUMPAGES</w:instrText>
            </w:r>
            <w:r w:rsidRPr="00630597">
              <w:rPr>
                <w:rFonts w:ascii="Calibri" w:hAnsi="Calibri" w:cs="Calibri"/>
                <w:b/>
                <w:bCs/>
                <w:sz w:val="16"/>
                <w:szCs w:val="16"/>
              </w:rPr>
              <w:fldChar w:fldCharType="separate"/>
            </w:r>
            <w:r w:rsidRPr="00630597">
              <w:rPr>
                <w:rFonts w:ascii="Calibri" w:hAnsi="Calibri" w:cs="Calibri"/>
                <w:b/>
                <w:bCs/>
                <w:sz w:val="16"/>
                <w:szCs w:val="16"/>
              </w:rPr>
              <w:t>2</w:t>
            </w:r>
            <w:r w:rsidRPr="00630597">
              <w:rPr>
                <w:rFonts w:ascii="Calibri" w:hAnsi="Calibri" w:cs="Calibr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2D1C6" w14:textId="77777777" w:rsidR="004C3AEA" w:rsidRDefault="004C3AEA" w:rsidP="007D29F9">
      <w:pPr>
        <w:spacing w:after="0" w:line="240" w:lineRule="auto"/>
      </w:pPr>
      <w:r>
        <w:separator/>
      </w:r>
    </w:p>
  </w:footnote>
  <w:footnote w:type="continuationSeparator" w:id="0">
    <w:p w14:paraId="288B57AC" w14:textId="77777777" w:rsidR="004C3AEA" w:rsidRDefault="004C3AEA" w:rsidP="007D29F9">
      <w:pPr>
        <w:spacing w:after="0" w:line="240" w:lineRule="auto"/>
      </w:pPr>
      <w:r>
        <w:continuationSeparator/>
      </w:r>
    </w:p>
  </w:footnote>
  <w:footnote w:type="continuationNotice" w:id="1">
    <w:p w14:paraId="4F19ACA1" w14:textId="77777777" w:rsidR="004C3AEA" w:rsidRDefault="004C3A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2417"/>
    <w:multiLevelType w:val="hybridMultilevel"/>
    <w:tmpl w:val="F9780862"/>
    <w:lvl w:ilvl="0" w:tplc="DF1602D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53FF4"/>
    <w:multiLevelType w:val="hybridMultilevel"/>
    <w:tmpl w:val="204093C2"/>
    <w:lvl w:ilvl="0" w:tplc="3C1C5A0E">
      <w:start w:val="2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5E63CF"/>
    <w:multiLevelType w:val="hybridMultilevel"/>
    <w:tmpl w:val="32AC5610"/>
    <w:lvl w:ilvl="0" w:tplc="09541996">
      <w:start w:val="1"/>
      <w:numFmt w:val="decimal"/>
      <w:lvlText w:val="%1."/>
      <w:lvlJc w:val="left"/>
      <w:pPr>
        <w:ind w:left="720" w:hanging="360"/>
      </w:pPr>
      <w:rPr>
        <w:rFonts w:asciiTheme="minorHAnsi" w:eastAsiaTheme="minorHAnsi" w:hAnsiTheme="minorHAnsi"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4E4EC5"/>
    <w:multiLevelType w:val="hybridMultilevel"/>
    <w:tmpl w:val="214A5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9463F5"/>
    <w:multiLevelType w:val="hybridMultilevel"/>
    <w:tmpl w:val="ADF63D00"/>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CBE77AD"/>
    <w:multiLevelType w:val="multilevel"/>
    <w:tmpl w:val="C23C149E"/>
    <w:lvl w:ilvl="0">
      <w:start w:val="1"/>
      <w:numFmt w:val="decimal"/>
      <w:lvlText w:val="%1."/>
      <w:lvlJc w:val="left"/>
      <w:pPr>
        <w:ind w:left="384" w:hanging="384"/>
      </w:pPr>
      <w:rPr>
        <w:rFonts w:hint="default"/>
      </w:rPr>
    </w:lvl>
    <w:lvl w:ilvl="1">
      <w:start w:val="1"/>
      <w:numFmt w:val="decimal"/>
      <w:lvlText w:val="8.%2"/>
      <w:lvlJc w:val="left"/>
      <w:pPr>
        <w:ind w:left="2563"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5B3977"/>
    <w:multiLevelType w:val="multilevel"/>
    <w:tmpl w:val="F32C6A38"/>
    <w:styleLink w:val="LijstalineaGHGZ"/>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7" w15:restartNumberingAfterBreak="0">
    <w:nsid w:val="13EE3B88"/>
    <w:multiLevelType w:val="hybridMultilevel"/>
    <w:tmpl w:val="1D300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5C373F"/>
    <w:multiLevelType w:val="hybridMultilevel"/>
    <w:tmpl w:val="61743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942CAA"/>
    <w:multiLevelType w:val="hybridMultilevel"/>
    <w:tmpl w:val="49B87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404251"/>
    <w:multiLevelType w:val="hybridMultilevel"/>
    <w:tmpl w:val="929CF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6E3D8C"/>
    <w:multiLevelType w:val="hybridMultilevel"/>
    <w:tmpl w:val="FFFFFFFF"/>
    <w:lvl w:ilvl="0" w:tplc="06E6EA74">
      <w:start w:val="1"/>
      <w:numFmt w:val="bullet"/>
      <w:lvlText w:val=""/>
      <w:lvlJc w:val="left"/>
      <w:pPr>
        <w:ind w:left="720" w:hanging="360"/>
      </w:pPr>
      <w:rPr>
        <w:rFonts w:ascii="Symbol" w:hAnsi="Symbol" w:hint="default"/>
      </w:rPr>
    </w:lvl>
    <w:lvl w:ilvl="1" w:tplc="01F09D16">
      <w:start w:val="1"/>
      <w:numFmt w:val="bullet"/>
      <w:lvlText w:val="o"/>
      <w:lvlJc w:val="left"/>
      <w:pPr>
        <w:ind w:left="1440" w:hanging="360"/>
      </w:pPr>
      <w:rPr>
        <w:rFonts w:ascii="Courier New" w:hAnsi="Courier New" w:hint="default"/>
      </w:rPr>
    </w:lvl>
    <w:lvl w:ilvl="2" w:tplc="BF3CF294">
      <w:start w:val="1"/>
      <w:numFmt w:val="bullet"/>
      <w:lvlText w:val=""/>
      <w:lvlJc w:val="left"/>
      <w:pPr>
        <w:ind w:left="2160" w:hanging="360"/>
      </w:pPr>
      <w:rPr>
        <w:rFonts w:ascii="Wingdings" w:hAnsi="Wingdings" w:hint="default"/>
      </w:rPr>
    </w:lvl>
    <w:lvl w:ilvl="3" w:tplc="BB5EBF28">
      <w:start w:val="1"/>
      <w:numFmt w:val="bullet"/>
      <w:lvlText w:val=""/>
      <w:lvlJc w:val="left"/>
      <w:pPr>
        <w:ind w:left="2880" w:hanging="360"/>
      </w:pPr>
      <w:rPr>
        <w:rFonts w:ascii="Symbol" w:hAnsi="Symbol" w:hint="default"/>
      </w:rPr>
    </w:lvl>
    <w:lvl w:ilvl="4" w:tplc="FED84112">
      <w:start w:val="1"/>
      <w:numFmt w:val="bullet"/>
      <w:lvlText w:val="o"/>
      <w:lvlJc w:val="left"/>
      <w:pPr>
        <w:ind w:left="3600" w:hanging="360"/>
      </w:pPr>
      <w:rPr>
        <w:rFonts w:ascii="Courier New" w:hAnsi="Courier New" w:hint="default"/>
      </w:rPr>
    </w:lvl>
    <w:lvl w:ilvl="5" w:tplc="B070428C">
      <w:start w:val="1"/>
      <w:numFmt w:val="bullet"/>
      <w:lvlText w:val=""/>
      <w:lvlJc w:val="left"/>
      <w:pPr>
        <w:ind w:left="4320" w:hanging="360"/>
      </w:pPr>
      <w:rPr>
        <w:rFonts w:ascii="Wingdings" w:hAnsi="Wingdings" w:hint="default"/>
      </w:rPr>
    </w:lvl>
    <w:lvl w:ilvl="6" w:tplc="62AE1078">
      <w:start w:val="1"/>
      <w:numFmt w:val="bullet"/>
      <w:lvlText w:val=""/>
      <w:lvlJc w:val="left"/>
      <w:pPr>
        <w:ind w:left="5040" w:hanging="360"/>
      </w:pPr>
      <w:rPr>
        <w:rFonts w:ascii="Symbol" w:hAnsi="Symbol" w:hint="default"/>
      </w:rPr>
    </w:lvl>
    <w:lvl w:ilvl="7" w:tplc="2BC470CA">
      <w:start w:val="1"/>
      <w:numFmt w:val="bullet"/>
      <w:lvlText w:val="o"/>
      <w:lvlJc w:val="left"/>
      <w:pPr>
        <w:ind w:left="5760" w:hanging="360"/>
      </w:pPr>
      <w:rPr>
        <w:rFonts w:ascii="Courier New" w:hAnsi="Courier New" w:hint="default"/>
      </w:rPr>
    </w:lvl>
    <w:lvl w:ilvl="8" w:tplc="8CB69CDE">
      <w:start w:val="1"/>
      <w:numFmt w:val="bullet"/>
      <w:lvlText w:val=""/>
      <w:lvlJc w:val="left"/>
      <w:pPr>
        <w:ind w:left="6480" w:hanging="360"/>
      </w:pPr>
      <w:rPr>
        <w:rFonts w:ascii="Wingdings" w:hAnsi="Wingdings" w:hint="default"/>
      </w:rPr>
    </w:lvl>
  </w:abstractNum>
  <w:abstractNum w:abstractNumId="12" w15:restartNumberingAfterBreak="0">
    <w:nsid w:val="1DC94E69"/>
    <w:multiLevelType w:val="hybridMultilevel"/>
    <w:tmpl w:val="3CA6036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F372915"/>
    <w:multiLevelType w:val="multilevel"/>
    <w:tmpl w:val="23A8489A"/>
    <w:lvl w:ilvl="0">
      <w:start w:val="1"/>
      <w:numFmt w:val="decimal"/>
      <w:lvlText w:val="%1."/>
      <w:lvlJc w:val="left"/>
      <w:pPr>
        <w:ind w:left="384" w:hanging="384"/>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0F1359"/>
    <w:multiLevelType w:val="hybridMultilevel"/>
    <w:tmpl w:val="F528BC38"/>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0DB1FEA"/>
    <w:multiLevelType w:val="hybridMultilevel"/>
    <w:tmpl w:val="F4ACF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677E2A"/>
    <w:multiLevelType w:val="hybridMultilevel"/>
    <w:tmpl w:val="37960388"/>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2471437A"/>
    <w:multiLevelType w:val="hybridMultilevel"/>
    <w:tmpl w:val="E626F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4E5300A"/>
    <w:multiLevelType w:val="hybridMultilevel"/>
    <w:tmpl w:val="E40E9046"/>
    <w:lvl w:ilvl="0" w:tplc="57C24516">
      <w:start w:val="1"/>
      <w:numFmt w:val="decimal"/>
      <w:lvlText w:val="%1."/>
      <w:lvlJc w:val="left"/>
      <w:pPr>
        <w:ind w:left="360" w:hanging="360"/>
      </w:pPr>
      <w:rPr>
        <w:rFonts w:asciiTheme="minorHAnsi" w:eastAsiaTheme="minorHAnsi" w:hAnsiTheme="minorHAnsi" w:cstheme="minorBidi"/>
      </w:rPr>
    </w:lvl>
    <w:lvl w:ilvl="1" w:tplc="070A813E">
      <w:numFmt w:val="bullet"/>
      <w:lvlText w:val="•"/>
      <w:lvlJc w:val="left"/>
      <w:pPr>
        <w:ind w:left="1425" w:hanging="705"/>
      </w:pPr>
      <w:rPr>
        <w:rFonts w:ascii="Calibri" w:eastAsia="Times New Roman"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62F09C9"/>
    <w:multiLevelType w:val="hybridMultilevel"/>
    <w:tmpl w:val="C6229A8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26362349"/>
    <w:multiLevelType w:val="hybridMultilevel"/>
    <w:tmpl w:val="E9B691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2" w15:restartNumberingAfterBreak="0">
    <w:nsid w:val="2D3A554F"/>
    <w:multiLevelType w:val="multilevel"/>
    <w:tmpl w:val="6FE0814C"/>
    <w:lvl w:ilvl="0">
      <w:start w:val="1"/>
      <w:numFmt w:val="decimal"/>
      <w:lvlText w:val="%1."/>
      <w:lvlJc w:val="left"/>
      <w:pPr>
        <w:ind w:left="384" w:hanging="384"/>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34638F7"/>
    <w:multiLevelType w:val="hybridMultilevel"/>
    <w:tmpl w:val="BBB47C7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34734E9B"/>
    <w:multiLevelType w:val="multilevel"/>
    <w:tmpl w:val="D030794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34B83DEF"/>
    <w:multiLevelType w:val="hybridMultilevel"/>
    <w:tmpl w:val="F132A9C8"/>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35D8637A"/>
    <w:multiLevelType w:val="hybridMultilevel"/>
    <w:tmpl w:val="39A49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5DC742E"/>
    <w:multiLevelType w:val="hybridMultilevel"/>
    <w:tmpl w:val="AECC3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7631B3F"/>
    <w:multiLevelType w:val="hybridMultilevel"/>
    <w:tmpl w:val="5C3E2552"/>
    <w:lvl w:ilvl="0" w:tplc="6E449CE4">
      <w:start w:val="3"/>
      <w:numFmt w:val="bullet"/>
      <w:lvlText w:val=""/>
      <w:lvlJc w:val="left"/>
      <w:pPr>
        <w:ind w:left="360" w:hanging="360"/>
      </w:pPr>
      <w:rPr>
        <w:rFonts w:ascii="Wingdings" w:eastAsia="Times New Roman" w:hAnsi="Wingdings"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34F6A90"/>
    <w:multiLevelType w:val="hybridMultilevel"/>
    <w:tmpl w:val="AE3E0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4756C34"/>
    <w:multiLevelType w:val="hybridMultilevel"/>
    <w:tmpl w:val="E5EC54F4"/>
    <w:lvl w:ilvl="0" w:tplc="72C2DB08">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76003CB"/>
    <w:multiLevelType w:val="multilevel"/>
    <w:tmpl w:val="37D6651E"/>
    <w:lvl w:ilvl="0">
      <w:start w:val="1"/>
      <w:numFmt w:val="decimal"/>
      <w:lvlText w:val="%1."/>
      <w:lvlJc w:val="left"/>
      <w:pPr>
        <w:ind w:left="720" w:hanging="360"/>
      </w:p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82F6E80"/>
    <w:multiLevelType w:val="hybridMultilevel"/>
    <w:tmpl w:val="EF2AA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8DA0CE9"/>
    <w:multiLevelType w:val="hybridMultilevel"/>
    <w:tmpl w:val="F530D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9075216"/>
    <w:multiLevelType w:val="hybridMultilevel"/>
    <w:tmpl w:val="EC74E4A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49AC0858"/>
    <w:multiLevelType w:val="multilevel"/>
    <w:tmpl w:val="00DC5A64"/>
    <w:lvl w:ilvl="0">
      <w:start w:val="1"/>
      <w:numFmt w:val="decimal"/>
      <w:pStyle w:val="Kop1"/>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52072E6E"/>
    <w:multiLevelType w:val="multilevel"/>
    <w:tmpl w:val="B69E70AC"/>
    <w:lvl w:ilvl="0">
      <w:start w:val="1"/>
      <w:numFmt w:val="decimal"/>
      <w:lvlText w:val="%1."/>
      <w:lvlJc w:val="left"/>
      <w:pPr>
        <w:ind w:left="384" w:hanging="384"/>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281613D"/>
    <w:multiLevelType w:val="hybridMultilevel"/>
    <w:tmpl w:val="D09EE3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35D6DB8"/>
    <w:multiLevelType w:val="hybridMultilevel"/>
    <w:tmpl w:val="023623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3CE4D23"/>
    <w:multiLevelType w:val="hybridMultilevel"/>
    <w:tmpl w:val="0DEEB1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6A53411"/>
    <w:multiLevelType w:val="hybridMultilevel"/>
    <w:tmpl w:val="24E6EC0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57051CC9"/>
    <w:multiLevelType w:val="hybridMultilevel"/>
    <w:tmpl w:val="40CAE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7EF3844"/>
    <w:multiLevelType w:val="multilevel"/>
    <w:tmpl w:val="6964782E"/>
    <w:styleLink w:val="LijstnummeringGHGZ"/>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3" w15:restartNumberingAfterBreak="0">
    <w:nsid w:val="5B870A93"/>
    <w:multiLevelType w:val="hybridMultilevel"/>
    <w:tmpl w:val="C01A4A7C"/>
    <w:lvl w:ilvl="0" w:tplc="6F5A4D34">
      <w:start w:val="1"/>
      <w:numFmt w:val="bullet"/>
      <w:lvlText w:val=""/>
      <w:lvlJc w:val="left"/>
      <w:pPr>
        <w:ind w:left="720" w:hanging="360"/>
      </w:pPr>
      <w:rPr>
        <w:rFonts w:ascii="Symbol" w:hAnsi="Symbol" w:hint="default"/>
      </w:rPr>
    </w:lvl>
    <w:lvl w:ilvl="1" w:tplc="1212B3C4" w:tentative="1">
      <w:start w:val="1"/>
      <w:numFmt w:val="bullet"/>
      <w:lvlText w:val="o"/>
      <w:lvlJc w:val="left"/>
      <w:pPr>
        <w:ind w:left="1440" w:hanging="360"/>
      </w:pPr>
      <w:rPr>
        <w:rFonts w:ascii="Courier New" w:hAnsi="Courier New" w:hint="default"/>
      </w:rPr>
    </w:lvl>
    <w:lvl w:ilvl="2" w:tplc="F3000E24" w:tentative="1">
      <w:start w:val="1"/>
      <w:numFmt w:val="bullet"/>
      <w:lvlText w:val=""/>
      <w:lvlJc w:val="left"/>
      <w:pPr>
        <w:ind w:left="2160" w:hanging="360"/>
      </w:pPr>
      <w:rPr>
        <w:rFonts w:ascii="Wingdings" w:hAnsi="Wingdings" w:hint="default"/>
      </w:rPr>
    </w:lvl>
    <w:lvl w:ilvl="3" w:tplc="C2D4C0E4" w:tentative="1">
      <w:start w:val="1"/>
      <w:numFmt w:val="bullet"/>
      <w:lvlText w:val=""/>
      <w:lvlJc w:val="left"/>
      <w:pPr>
        <w:ind w:left="2880" w:hanging="360"/>
      </w:pPr>
      <w:rPr>
        <w:rFonts w:ascii="Symbol" w:hAnsi="Symbol" w:hint="default"/>
      </w:rPr>
    </w:lvl>
    <w:lvl w:ilvl="4" w:tplc="64CECB4E" w:tentative="1">
      <w:start w:val="1"/>
      <w:numFmt w:val="bullet"/>
      <w:lvlText w:val="o"/>
      <w:lvlJc w:val="left"/>
      <w:pPr>
        <w:ind w:left="3600" w:hanging="360"/>
      </w:pPr>
      <w:rPr>
        <w:rFonts w:ascii="Courier New" w:hAnsi="Courier New" w:hint="default"/>
      </w:rPr>
    </w:lvl>
    <w:lvl w:ilvl="5" w:tplc="280E272A" w:tentative="1">
      <w:start w:val="1"/>
      <w:numFmt w:val="bullet"/>
      <w:lvlText w:val=""/>
      <w:lvlJc w:val="left"/>
      <w:pPr>
        <w:ind w:left="4320" w:hanging="360"/>
      </w:pPr>
      <w:rPr>
        <w:rFonts w:ascii="Wingdings" w:hAnsi="Wingdings" w:hint="default"/>
      </w:rPr>
    </w:lvl>
    <w:lvl w:ilvl="6" w:tplc="CAE4127A" w:tentative="1">
      <w:start w:val="1"/>
      <w:numFmt w:val="bullet"/>
      <w:lvlText w:val=""/>
      <w:lvlJc w:val="left"/>
      <w:pPr>
        <w:ind w:left="5040" w:hanging="360"/>
      </w:pPr>
      <w:rPr>
        <w:rFonts w:ascii="Symbol" w:hAnsi="Symbol" w:hint="default"/>
      </w:rPr>
    </w:lvl>
    <w:lvl w:ilvl="7" w:tplc="4C362D1E" w:tentative="1">
      <w:start w:val="1"/>
      <w:numFmt w:val="bullet"/>
      <w:lvlText w:val="o"/>
      <w:lvlJc w:val="left"/>
      <w:pPr>
        <w:ind w:left="5760" w:hanging="360"/>
      </w:pPr>
      <w:rPr>
        <w:rFonts w:ascii="Courier New" w:hAnsi="Courier New" w:hint="default"/>
      </w:rPr>
    </w:lvl>
    <w:lvl w:ilvl="8" w:tplc="3EBC3392" w:tentative="1">
      <w:start w:val="1"/>
      <w:numFmt w:val="bullet"/>
      <w:lvlText w:val=""/>
      <w:lvlJc w:val="left"/>
      <w:pPr>
        <w:ind w:left="6480" w:hanging="360"/>
      </w:pPr>
      <w:rPr>
        <w:rFonts w:ascii="Wingdings" w:hAnsi="Wingdings" w:hint="default"/>
      </w:rPr>
    </w:lvl>
  </w:abstractNum>
  <w:abstractNum w:abstractNumId="44" w15:restartNumberingAfterBreak="0">
    <w:nsid w:val="5C601BDE"/>
    <w:multiLevelType w:val="hybridMultilevel"/>
    <w:tmpl w:val="965E28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EEB3777"/>
    <w:multiLevelType w:val="hybridMultilevel"/>
    <w:tmpl w:val="62DE39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41546AE"/>
    <w:multiLevelType w:val="hybridMultilevel"/>
    <w:tmpl w:val="F77ACCA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65CB5FD6"/>
    <w:multiLevelType w:val="hybridMultilevel"/>
    <w:tmpl w:val="99A830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A477261"/>
    <w:multiLevelType w:val="multilevel"/>
    <w:tmpl w:val="D030794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15:restartNumberingAfterBreak="0">
    <w:nsid w:val="6AFA401C"/>
    <w:multiLevelType w:val="hybridMultilevel"/>
    <w:tmpl w:val="606803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B75454F"/>
    <w:multiLevelType w:val="hybridMultilevel"/>
    <w:tmpl w:val="78585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BF262A6"/>
    <w:multiLevelType w:val="hybridMultilevel"/>
    <w:tmpl w:val="9546316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6E4770D8"/>
    <w:multiLevelType w:val="hybridMultilevel"/>
    <w:tmpl w:val="0DB2DF68"/>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F707B7A"/>
    <w:multiLevelType w:val="hybridMultilevel"/>
    <w:tmpl w:val="7EE23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48B37EE"/>
    <w:multiLevelType w:val="multilevel"/>
    <w:tmpl w:val="515A64A8"/>
    <w:lvl w:ilvl="0">
      <w:start w:val="1"/>
      <w:numFmt w:val="decimal"/>
      <w:lvlText w:val="%1."/>
      <w:lvlJc w:val="left"/>
      <w:pPr>
        <w:ind w:left="384" w:hanging="384"/>
      </w:pPr>
      <w:rPr>
        <w:rFonts w:hint="default"/>
      </w:rPr>
    </w:lvl>
    <w:lvl w:ilvl="1">
      <w:start w:val="1"/>
      <w:numFmt w:val="decimal"/>
      <w:pStyle w:val="Kop2"/>
      <w:lvlText w:val="3.%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C43A9C"/>
    <w:multiLevelType w:val="hybridMultilevel"/>
    <w:tmpl w:val="757CAC0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765727B1"/>
    <w:multiLevelType w:val="hybridMultilevel"/>
    <w:tmpl w:val="92485D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7CF02BB"/>
    <w:multiLevelType w:val="hybridMultilevel"/>
    <w:tmpl w:val="313C473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8" w15:restartNumberingAfterBreak="0">
    <w:nsid w:val="78576A03"/>
    <w:multiLevelType w:val="hybridMultilevel"/>
    <w:tmpl w:val="0EEE3AA6"/>
    <w:lvl w:ilvl="0" w:tplc="B792025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8C73905"/>
    <w:multiLevelType w:val="hybridMultilevel"/>
    <w:tmpl w:val="6100C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C3853B6"/>
    <w:multiLevelType w:val="multilevel"/>
    <w:tmpl w:val="5B94C8B4"/>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pStyle w:val="Kop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06470756">
    <w:abstractNumId w:val="11"/>
  </w:num>
  <w:num w:numId="2" w16cid:durableId="32774817">
    <w:abstractNumId w:val="6"/>
  </w:num>
  <w:num w:numId="3" w16cid:durableId="1640257848">
    <w:abstractNumId w:val="35"/>
  </w:num>
  <w:num w:numId="4" w16cid:durableId="432869616">
    <w:abstractNumId w:val="0"/>
  </w:num>
  <w:num w:numId="5" w16cid:durableId="717750820">
    <w:abstractNumId w:val="56"/>
  </w:num>
  <w:num w:numId="6" w16cid:durableId="1527712562">
    <w:abstractNumId w:val="21"/>
  </w:num>
  <w:num w:numId="7" w16cid:durableId="1567256620">
    <w:abstractNumId w:val="42"/>
  </w:num>
  <w:num w:numId="8" w16cid:durableId="1490445215">
    <w:abstractNumId w:val="22"/>
  </w:num>
  <w:num w:numId="9" w16cid:durableId="1918857350">
    <w:abstractNumId w:val="13"/>
  </w:num>
  <w:num w:numId="10" w16cid:durableId="856037554">
    <w:abstractNumId w:val="36"/>
  </w:num>
  <w:num w:numId="11" w16cid:durableId="1352100690">
    <w:abstractNumId w:val="5"/>
  </w:num>
  <w:num w:numId="12" w16cid:durableId="1384594875">
    <w:abstractNumId w:val="57"/>
  </w:num>
  <w:num w:numId="13" w16cid:durableId="316155080">
    <w:abstractNumId w:val="39"/>
  </w:num>
  <w:num w:numId="14" w16cid:durableId="1565949010">
    <w:abstractNumId w:val="12"/>
  </w:num>
  <w:num w:numId="15" w16cid:durableId="687609109">
    <w:abstractNumId w:val="25"/>
  </w:num>
  <w:num w:numId="16" w16cid:durableId="480196113">
    <w:abstractNumId w:val="44"/>
  </w:num>
  <w:num w:numId="17" w16cid:durableId="122237510">
    <w:abstractNumId w:val="43"/>
  </w:num>
  <w:num w:numId="18" w16cid:durableId="692611593">
    <w:abstractNumId w:val="55"/>
  </w:num>
  <w:num w:numId="19" w16cid:durableId="650061711">
    <w:abstractNumId w:val="23"/>
  </w:num>
  <w:num w:numId="20" w16cid:durableId="1916934565">
    <w:abstractNumId w:val="14"/>
  </w:num>
  <w:num w:numId="21" w16cid:durableId="826090791">
    <w:abstractNumId w:val="40"/>
  </w:num>
  <w:num w:numId="22" w16cid:durableId="882911781">
    <w:abstractNumId w:val="46"/>
  </w:num>
  <w:num w:numId="23" w16cid:durableId="1152676772">
    <w:abstractNumId w:val="17"/>
  </w:num>
  <w:num w:numId="24" w16cid:durableId="935788548">
    <w:abstractNumId w:val="51"/>
  </w:num>
  <w:num w:numId="25" w16cid:durableId="214006082">
    <w:abstractNumId w:val="1"/>
  </w:num>
  <w:num w:numId="26" w16cid:durableId="1294872034">
    <w:abstractNumId w:val="47"/>
  </w:num>
  <w:num w:numId="27" w16cid:durableId="2060785979">
    <w:abstractNumId w:val="7"/>
  </w:num>
  <w:num w:numId="28" w16cid:durableId="1294336600">
    <w:abstractNumId w:val="8"/>
  </w:num>
  <w:num w:numId="29" w16cid:durableId="1275214586">
    <w:abstractNumId w:val="38"/>
  </w:num>
  <w:num w:numId="30" w16cid:durableId="1131249311">
    <w:abstractNumId w:val="24"/>
  </w:num>
  <w:num w:numId="31" w16cid:durableId="1332219266">
    <w:abstractNumId w:val="48"/>
  </w:num>
  <w:num w:numId="32" w16cid:durableId="755443091">
    <w:abstractNumId w:val="26"/>
  </w:num>
  <w:num w:numId="33" w16cid:durableId="1102530688">
    <w:abstractNumId w:val="3"/>
  </w:num>
  <w:num w:numId="34" w16cid:durableId="625893927">
    <w:abstractNumId w:val="29"/>
  </w:num>
  <w:num w:numId="35" w16cid:durableId="349646157">
    <w:abstractNumId w:val="15"/>
  </w:num>
  <w:num w:numId="36" w16cid:durableId="142626420">
    <w:abstractNumId w:val="49"/>
  </w:num>
  <w:num w:numId="37" w16cid:durableId="527986513">
    <w:abstractNumId w:val="33"/>
  </w:num>
  <w:num w:numId="38" w16cid:durableId="140390759">
    <w:abstractNumId w:val="59"/>
  </w:num>
  <w:num w:numId="39" w16cid:durableId="433743909">
    <w:abstractNumId w:val="10"/>
  </w:num>
  <w:num w:numId="40" w16cid:durableId="560142120">
    <w:abstractNumId w:val="9"/>
  </w:num>
  <w:num w:numId="41" w16cid:durableId="1518037687">
    <w:abstractNumId w:val="31"/>
  </w:num>
  <w:num w:numId="42" w16cid:durableId="126164598">
    <w:abstractNumId w:val="32"/>
  </w:num>
  <w:num w:numId="43" w16cid:durableId="345402564">
    <w:abstractNumId w:val="53"/>
  </w:num>
  <w:num w:numId="44" w16cid:durableId="1940870569">
    <w:abstractNumId w:val="50"/>
  </w:num>
  <w:num w:numId="45" w16cid:durableId="1995791718">
    <w:abstractNumId w:val="45"/>
  </w:num>
  <w:num w:numId="46" w16cid:durableId="1565985326">
    <w:abstractNumId w:val="52"/>
  </w:num>
  <w:num w:numId="47" w16cid:durableId="1899053561">
    <w:abstractNumId w:val="41"/>
  </w:num>
  <w:num w:numId="48" w16cid:durableId="2110271438">
    <w:abstractNumId w:val="54"/>
  </w:num>
  <w:num w:numId="49" w16cid:durableId="412776468">
    <w:abstractNumId w:val="60"/>
  </w:num>
  <w:num w:numId="50" w16cid:durableId="509686096">
    <w:abstractNumId w:val="60"/>
    <w:lvlOverride w:ilvl="0">
      <w:startOverride w:val="1"/>
    </w:lvlOverride>
  </w:num>
  <w:num w:numId="51" w16cid:durableId="1963488827">
    <w:abstractNumId w:val="54"/>
  </w:num>
  <w:num w:numId="52" w16cid:durableId="1679191033">
    <w:abstractNumId w:val="30"/>
  </w:num>
  <w:num w:numId="53" w16cid:durableId="1399326168">
    <w:abstractNumId w:val="58"/>
  </w:num>
  <w:num w:numId="54" w16cid:durableId="1072508823">
    <w:abstractNumId w:val="37"/>
  </w:num>
  <w:num w:numId="55" w16cid:durableId="840269118">
    <w:abstractNumId w:val="20"/>
  </w:num>
  <w:num w:numId="56" w16cid:durableId="1549337957">
    <w:abstractNumId w:val="18"/>
  </w:num>
  <w:num w:numId="57" w16cid:durableId="815415751">
    <w:abstractNumId w:val="28"/>
  </w:num>
  <w:num w:numId="58" w16cid:durableId="691732617">
    <w:abstractNumId w:val="27"/>
  </w:num>
  <w:num w:numId="59" w16cid:durableId="1211190635">
    <w:abstractNumId w:val="2"/>
  </w:num>
  <w:num w:numId="60" w16cid:durableId="655307357">
    <w:abstractNumId w:val="19"/>
  </w:num>
  <w:num w:numId="61" w16cid:durableId="81995203">
    <w:abstractNumId w:val="4"/>
  </w:num>
  <w:num w:numId="62" w16cid:durableId="1721127988">
    <w:abstractNumId w:val="16"/>
  </w:num>
  <w:num w:numId="63" w16cid:durableId="1623459055">
    <w:abstractNumId w:val="34"/>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rson w15:author="Lisa Freeke">
    <w15:presenceInfo w15:providerId="AD" w15:userId="S::lfreeke@haarlem.nl::97f38b4e-c867-4e4a-95b3-d82433a80bc0"/>
  </w15:person>
  <w15:person w15:author="Guido Dekker">
    <w15:presenceInfo w15:providerId="AD" w15:userId="S::gdekker@haarlem.nl::1acac172-1da1-4fb3-b577-e34435cf59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B3B"/>
    <w:rsid w:val="000018ED"/>
    <w:rsid w:val="00001A88"/>
    <w:rsid w:val="00001D4C"/>
    <w:rsid w:val="00002217"/>
    <w:rsid w:val="0000245E"/>
    <w:rsid w:val="00002651"/>
    <w:rsid w:val="0000267D"/>
    <w:rsid w:val="00003A62"/>
    <w:rsid w:val="00003C99"/>
    <w:rsid w:val="00003DDE"/>
    <w:rsid w:val="0000447E"/>
    <w:rsid w:val="00004C88"/>
    <w:rsid w:val="00004CC4"/>
    <w:rsid w:val="00005DC2"/>
    <w:rsid w:val="0000729F"/>
    <w:rsid w:val="00010964"/>
    <w:rsid w:val="00010BFA"/>
    <w:rsid w:val="00010D12"/>
    <w:rsid w:val="0001127A"/>
    <w:rsid w:val="000114CC"/>
    <w:rsid w:val="00012865"/>
    <w:rsid w:val="00012964"/>
    <w:rsid w:val="00013CD9"/>
    <w:rsid w:val="00014586"/>
    <w:rsid w:val="00015062"/>
    <w:rsid w:val="00015306"/>
    <w:rsid w:val="000164B8"/>
    <w:rsid w:val="000168BD"/>
    <w:rsid w:val="00017179"/>
    <w:rsid w:val="000179DF"/>
    <w:rsid w:val="00017DED"/>
    <w:rsid w:val="00020727"/>
    <w:rsid w:val="0002204C"/>
    <w:rsid w:val="00022574"/>
    <w:rsid w:val="0002280E"/>
    <w:rsid w:val="00022860"/>
    <w:rsid w:val="00022C84"/>
    <w:rsid w:val="00022F23"/>
    <w:rsid w:val="000237DC"/>
    <w:rsid w:val="000238EC"/>
    <w:rsid w:val="00023D75"/>
    <w:rsid w:val="0002475E"/>
    <w:rsid w:val="00025AC8"/>
    <w:rsid w:val="000261C7"/>
    <w:rsid w:val="00026A8F"/>
    <w:rsid w:val="00027669"/>
    <w:rsid w:val="000276D2"/>
    <w:rsid w:val="0002770E"/>
    <w:rsid w:val="00030560"/>
    <w:rsid w:val="00030D23"/>
    <w:rsid w:val="00031FF6"/>
    <w:rsid w:val="000321AC"/>
    <w:rsid w:val="000323BD"/>
    <w:rsid w:val="00032ED8"/>
    <w:rsid w:val="00032F92"/>
    <w:rsid w:val="00032FB9"/>
    <w:rsid w:val="000335B8"/>
    <w:rsid w:val="0003387B"/>
    <w:rsid w:val="00033BB3"/>
    <w:rsid w:val="00033E2E"/>
    <w:rsid w:val="00034A21"/>
    <w:rsid w:val="0003592C"/>
    <w:rsid w:val="00035C8A"/>
    <w:rsid w:val="00036549"/>
    <w:rsid w:val="000374AF"/>
    <w:rsid w:val="00037A88"/>
    <w:rsid w:val="000409D1"/>
    <w:rsid w:val="00040B9A"/>
    <w:rsid w:val="00041A77"/>
    <w:rsid w:val="00041BA5"/>
    <w:rsid w:val="00042C78"/>
    <w:rsid w:val="00043140"/>
    <w:rsid w:val="00043E63"/>
    <w:rsid w:val="00046593"/>
    <w:rsid w:val="00046A5F"/>
    <w:rsid w:val="00047BD3"/>
    <w:rsid w:val="00047E09"/>
    <w:rsid w:val="0005018B"/>
    <w:rsid w:val="00050867"/>
    <w:rsid w:val="00050B0E"/>
    <w:rsid w:val="00050B7D"/>
    <w:rsid w:val="00050CC5"/>
    <w:rsid w:val="00050D8F"/>
    <w:rsid w:val="000511B0"/>
    <w:rsid w:val="0005167B"/>
    <w:rsid w:val="000516CC"/>
    <w:rsid w:val="00051A67"/>
    <w:rsid w:val="00052D45"/>
    <w:rsid w:val="00053420"/>
    <w:rsid w:val="0005498C"/>
    <w:rsid w:val="00054C39"/>
    <w:rsid w:val="00055293"/>
    <w:rsid w:val="000556B1"/>
    <w:rsid w:val="00055A7A"/>
    <w:rsid w:val="00055BE6"/>
    <w:rsid w:val="000563A0"/>
    <w:rsid w:val="000569EC"/>
    <w:rsid w:val="00057067"/>
    <w:rsid w:val="000573BF"/>
    <w:rsid w:val="00060CFF"/>
    <w:rsid w:val="000621E5"/>
    <w:rsid w:val="00062A31"/>
    <w:rsid w:val="00063080"/>
    <w:rsid w:val="000657AF"/>
    <w:rsid w:val="00067192"/>
    <w:rsid w:val="000671F4"/>
    <w:rsid w:val="0007025D"/>
    <w:rsid w:val="00070F22"/>
    <w:rsid w:val="000713AF"/>
    <w:rsid w:val="00071724"/>
    <w:rsid w:val="000728F4"/>
    <w:rsid w:val="0007364A"/>
    <w:rsid w:val="00073742"/>
    <w:rsid w:val="00073F86"/>
    <w:rsid w:val="000741A8"/>
    <w:rsid w:val="00074335"/>
    <w:rsid w:val="0007472A"/>
    <w:rsid w:val="00074AB6"/>
    <w:rsid w:val="00075AA3"/>
    <w:rsid w:val="00075D40"/>
    <w:rsid w:val="00075EC5"/>
    <w:rsid w:val="00077D9C"/>
    <w:rsid w:val="00077E3F"/>
    <w:rsid w:val="00080495"/>
    <w:rsid w:val="0008058B"/>
    <w:rsid w:val="0008059B"/>
    <w:rsid w:val="00080F0C"/>
    <w:rsid w:val="000818A1"/>
    <w:rsid w:val="00081AA8"/>
    <w:rsid w:val="00084B32"/>
    <w:rsid w:val="000851D5"/>
    <w:rsid w:val="0008563E"/>
    <w:rsid w:val="00085AA7"/>
    <w:rsid w:val="00086918"/>
    <w:rsid w:val="00087A30"/>
    <w:rsid w:val="00090112"/>
    <w:rsid w:val="000907C8"/>
    <w:rsid w:val="00090C33"/>
    <w:rsid w:val="000912C8"/>
    <w:rsid w:val="0009131A"/>
    <w:rsid w:val="00091689"/>
    <w:rsid w:val="00091D61"/>
    <w:rsid w:val="00091DD9"/>
    <w:rsid w:val="000922F5"/>
    <w:rsid w:val="000923F2"/>
    <w:rsid w:val="00092B85"/>
    <w:rsid w:val="0009359B"/>
    <w:rsid w:val="000936DD"/>
    <w:rsid w:val="000939D9"/>
    <w:rsid w:val="000948A3"/>
    <w:rsid w:val="00095421"/>
    <w:rsid w:val="000954D7"/>
    <w:rsid w:val="000958B6"/>
    <w:rsid w:val="00096041"/>
    <w:rsid w:val="00096069"/>
    <w:rsid w:val="00096443"/>
    <w:rsid w:val="00097190"/>
    <w:rsid w:val="000979F2"/>
    <w:rsid w:val="00097AE7"/>
    <w:rsid w:val="00097D43"/>
    <w:rsid w:val="000A1138"/>
    <w:rsid w:val="000A162A"/>
    <w:rsid w:val="000A1A48"/>
    <w:rsid w:val="000A2ED5"/>
    <w:rsid w:val="000A3BAC"/>
    <w:rsid w:val="000A3BD0"/>
    <w:rsid w:val="000A4BC0"/>
    <w:rsid w:val="000A52EF"/>
    <w:rsid w:val="000A550E"/>
    <w:rsid w:val="000A5713"/>
    <w:rsid w:val="000A5FF8"/>
    <w:rsid w:val="000A5FFD"/>
    <w:rsid w:val="000A6C53"/>
    <w:rsid w:val="000A70FF"/>
    <w:rsid w:val="000A7139"/>
    <w:rsid w:val="000B0250"/>
    <w:rsid w:val="000B0720"/>
    <w:rsid w:val="000B0C5A"/>
    <w:rsid w:val="000B121B"/>
    <w:rsid w:val="000B1293"/>
    <w:rsid w:val="000B2079"/>
    <w:rsid w:val="000B2085"/>
    <w:rsid w:val="000B230C"/>
    <w:rsid w:val="000B27B8"/>
    <w:rsid w:val="000B28F7"/>
    <w:rsid w:val="000B33F2"/>
    <w:rsid w:val="000B3C8A"/>
    <w:rsid w:val="000B3D11"/>
    <w:rsid w:val="000B42B8"/>
    <w:rsid w:val="000B44DB"/>
    <w:rsid w:val="000B45BA"/>
    <w:rsid w:val="000B4D2E"/>
    <w:rsid w:val="000B50DA"/>
    <w:rsid w:val="000B55AE"/>
    <w:rsid w:val="000B5958"/>
    <w:rsid w:val="000B5A79"/>
    <w:rsid w:val="000B5BAB"/>
    <w:rsid w:val="000B5FB5"/>
    <w:rsid w:val="000B60DB"/>
    <w:rsid w:val="000B7032"/>
    <w:rsid w:val="000B7077"/>
    <w:rsid w:val="000B7940"/>
    <w:rsid w:val="000C062C"/>
    <w:rsid w:val="000C089C"/>
    <w:rsid w:val="000C1C34"/>
    <w:rsid w:val="000C211A"/>
    <w:rsid w:val="000C25B7"/>
    <w:rsid w:val="000C2B7E"/>
    <w:rsid w:val="000C3D4D"/>
    <w:rsid w:val="000C47AC"/>
    <w:rsid w:val="000C5EFE"/>
    <w:rsid w:val="000C5F2E"/>
    <w:rsid w:val="000C6719"/>
    <w:rsid w:val="000C676B"/>
    <w:rsid w:val="000C7130"/>
    <w:rsid w:val="000C7CA7"/>
    <w:rsid w:val="000D03EF"/>
    <w:rsid w:val="000D0790"/>
    <w:rsid w:val="000D194A"/>
    <w:rsid w:val="000D1993"/>
    <w:rsid w:val="000D1A52"/>
    <w:rsid w:val="000D222F"/>
    <w:rsid w:val="000D314D"/>
    <w:rsid w:val="000D3651"/>
    <w:rsid w:val="000D418D"/>
    <w:rsid w:val="000D42E4"/>
    <w:rsid w:val="000D46C6"/>
    <w:rsid w:val="000D5659"/>
    <w:rsid w:val="000D5707"/>
    <w:rsid w:val="000D5BFC"/>
    <w:rsid w:val="000D5C82"/>
    <w:rsid w:val="000D63C7"/>
    <w:rsid w:val="000D6D32"/>
    <w:rsid w:val="000D7521"/>
    <w:rsid w:val="000D7885"/>
    <w:rsid w:val="000D7A74"/>
    <w:rsid w:val="000E0E9D"/>
    <w:rsid w:val="000E240F"/>
    <w:rsid w:val="000E29EE"/>
    <w:rsid w:val="000E3A1B"/>
    <w:rsid w:val="000E3CDF"/>
    <w:rsid w:val="000E3FF0"/>
    <w:rsid w:val="000E5226"/>
    <w:rsid w:val="000E63F1"/>
    <w:rsid w:val="000E668B"/>
    <w:rsid w:val="000E7154"/>
    <w:rsid w:val="000E7432"/>
    <w:rsid w:val="000E77E3"/>
    <w:rsid w:val="000E7B07"/>
    <w:rsid w:val="000E7E42"/>
    <w:rsid w:val="000F0617"/>
    <w:rsid w:val="000F06B9"/>
    <w:rsid w:val="000F092D"/>
    <w:rsid w:val="000F0CFB"/>
    <w:rsid w:val="000F0ECE"/>
    <w:rsid w:val="000F1B61"/>
    <w:rsid w:val="000F1C84"/>
    <w:rsid w:val="000F1EDE"/>
    <w:rsid w:val="000F2113"/>
    <w:rsid w:val="000F2827"/>
    <w:rsid w:val="000F28E5"/>
    <w:rsid w:val="000F2D0E"/>
    <w:rsid w:val="000F36D7"/>
    <w:rsid w:val="000F3B1F"/>
    <w:rsid w:val="000F3FDC"/>
    <w:rsid w:val="000F4A74"/>
    <w:rsid w:val="000F5C15"/>
    <w:rsid w:val="000F5D69"/>
    <w:rsid w:val="000F5EE9"/>
    <w:rsid w:val="000F5F8C"/>
    <w:rsid w:val="000F6195"/>
    <w:rsid w:val="000F6FC1"/>
    <w:rsid w:val="000F7161"/>
    <w:rsid w:val="000F74F3"/>
    <w:rsid w:val="000F7834"/>
    <w:rsid w:val="001001DA"/>
    <w:rsid w:val="00100861"/>
    <w:rsid w:val="00100BCD"/>
    <w:rsid w:val="00100C49"/>
    <w:rsid w:val="00101132"/>
    <w:rsid w:val="001011A8"/>
    <w:rsid w:val="001013B8"/>
    <w:rsid w:val="00101875"/>
    <w:rsid w:val="00101B3A"/>
    <w:rsid w:val="00101BD6"/>
    <w:rsid w:val="00102161"/>
    <w:rsid w:val="00102A2F"/>
    <w:rsid w:val="00104289"/>
    <w:rsid w:val="00104BC4"/>
    <w:rsid w:val="001054B4"/>
    <w:rsid w:val="00105F77"/>
    <w:rsid w:val="00107E7E"/>
    <w:rsid w:val="00111A7B"/>
    <w:rsid w:val="00111D9A"/>
    <w:rsid w:val="00112520"/>
    <w:rsid w:val="00112594"/>
    <w:rsid w:val="001125DD"/>
    <w:rsid w:val="0011282D"/>
    <w:rsid w:val="00112D71"/>
    <w:rsid w:val="00113364"/>
    <w:rsid w:val="001136BC"/>
    <w:rsid w:val="00113EF6"/>
    <w:rsid w:val="00114081"/>
    <w:rsid w:val="0011429B"/>
    <w:rsid w:val="001146AC"/>
    <w:rsid w:val="00114AAD"/>
    <w:rsid w:val="00114DDF"/>
    <w:rsid w:val="00115D3F"/>
    <w:rsid w:val="00116327"/>
    <w:rsid w:val="0011635E"/>
    <w:rsid w:val="00116540"/>
    <w:rsid w:val="00116C6A"/>
    <w:rsid w:val="001173AC"/>
    <w:rsid w:val="00117EAC"/>
    <w:rsid w:val="00117FC6"/>
    <w:rsid w:val="001201F5"/>
    <w:rsid w:val="001206EF"/>
    <w:rsid w:val="00120850"/>
    <w:rsid w:val="001214A3"/>
    <w:rsid w:val="00121DC4"/>
    <w:rsid w:val="00121DD6"/>
    <w:rsid w:val="001220E8"/>
    <w:rsid w:val="00122A99"/>
    <w:rsid w:val="001233B6"/>
    <w:rsid w:val="00123437"/>
    <w:rsid w:val="00123987"/>
    <w:rsid w:val="00125731"/>
    <w:rsid w:val="00125770"/>
    <w:rsid w:val="0012592D"/>
    <w:rsid w:val="00125E0A"/>
    <w:rsid w:val="00127F96"/>
    <w:rsid w:val="0013143C"/>
    <w:rsid w:val="00131448"/>
    <w:rsid w:val="00131AED"/>
    <w:rsid w:val="0013230A"/>
    <w:rsid w:val="00132599"/>
    <w:rsid w:val="0013351C"/>
    <w:rsid w:val="00133728"/>
    <w:rsid w:val="0013408E"/>
    <w:rsid w:val="00134177"/>
    <w:rsid w:val="0013449E"/>
    <w:rsid w:val="0013502F"/>
    <w:rsid w:val="00135369"/>
    <w:rsid w:val="00135458"/>
    <w:rsid w:val="001359C2"/>
    <w:rsid w:val="0013608E"/>
    <w:rsid w:val="001364E4"/>
    <w:rsid w:val="001367BE"/>
    <w:rsid w:val="001371CF"/>
    <w:rsid w:val="001373AA"/>
    <w:rsid w:val="00137494"/>
    <w:rsid w:val="00137528"/>
    <w:rsid w:val="001378C7"/>
    <w:rsid w:val="00137B13"/>
    <w:rsid w:val="00137CFE"/>
    <w:rsid w:val="00137D32"/>
    <w:rsid w:val="0014140E"/>
    <w:rsid w:val="001415E6"/>
    <w:rsid w:val="0014161A"/>
    <w:rsid w:val="001416CB"/>
    <w:rsid w:val="001417E0"/>
    <w:rsid w:val="0014201B"/>
    <w:rsid w:val="00142230"/>
    <w:rsid w:val="00144341"/>
    <w:rsid w:val="00145B5C"/>
    <w:rsid w:val="00146B80"/>
    <w:rsid w:val="00146F77"/>
    <w:rsid w:val="0014720E"/>
    <w:rsid w:val="001474CD"/>
    <w:rsid w:val="0015078B"/>
    <w:rsid w:val="00150D97"/>
    <w:rsid w:val="00151334"/>
    <w:rsid w:val="001522F9"/>
    <w:rsid w:val="00152B61"/>
    <w:rsid w:val="00153DA6"/>
    <w:rsid w:val="00154BF5"/>
    <w:rsid w:val="00154F91"/>
    <w:rsid w:val="00155830"/>
    <w:rsid w:val="001558FF"/>
    <w:rsid w:val="00156A20"/>
    <w:rsid w:val="00156BA0"/>
    <w:rsid w:val="00156C5A"/>
    <w:rsid w:val="00157688"/>
    <w:rsid w:val="00160375"/>
    <w:rsid w:val="00160542"/>
    <w:rsid w:val="00160623"/>
    <w:rsid w:val="00160C90"/>
    <w:rsid w:val="0016114D"/>
    <w:rsid w:val="00161476"/>
    <w:rsid w:val="00161558"/>
    <w:rsid w:val="001615D6"/>
    <w:rsid w:val="00161F3D"/>
    <w:rsid w:val="0016239B"/>
    <w:rsid w:val="00162C20"/>
    <w:rsid w:val="00162E87"/>
    <w:rsid w:val="001637D8"/>
    <w:rsid w:val="001647A9"/>
    <w:rsid w:val="00164A09"/>
    <w:rsid w:val="001652FA"/>
    <w:rsid w:val="00166477"/>
    <w:rsid w:val="001676A0"/>
    <w:rsid w:val="00170CBF"/>
    <w:rsid w:val="00171A3B"/>
    <w:rsid w:val="00172F46"/>
    <w:rsid w:val="0017563E"/>
    <w:rsid w:val="00175959"/>
    <w:rsid w:val="00176992"/>
    <w:rsid w:val="001771B4"/>
    <w:rsid w:val="00177291"/>
    <w:rsid w:val="001773D1"/>
    <w:rsid w:val="0017753D"/>
    <w:rsid w:val="00180106"/>
    <w:rsid w:val="00180141"/>
    <w:rsid w:val="00180E47"/>
    <w:rsid w:val="00180ED3"/>
    <w:rsid w:val="00180F0F"/>
    <w:rsid w:val="001810BC"/>
    <w:rsid w:val="00181889"/>
    <w:rsid w:val="00181D1B"/>
    <w:rsid w:val="0018235A"/>
    <w:rsid w:val="00182403"/>
    <w:rsid w:val="0018260A"/>
    <w:rsid w:val="00184A13"/>
    <w:rsid w:val="00184AF5"/>
    <w:rsid w:val="00184BA7"/>
    <w:rsid w:val="00186273"/>
    <w:rsid w:val="001862E2"/>
    <w:rsid w:val="001862EE"/>
    <w:rsid w:val="001867EF"/>
    <w:rsid w:val="00186A91"/>
    <w:rsid w:val="00186C9F"/>
    <w:rsid w:val="00186DB1"/>
    <w:rsid w:val="00187C8C"/>
    <w:rsid w:val="00187D1F"/>
    <w:rsid w:val="00190CB9"/>
    <w:rsid w:val="00191A05"/>
    <w:rsid w:val="00191BA8"/>
    <w:rsid w:val="00191D2C"/>
    <w:rsid w:val="00191FAE"/>
    <w:rsid w:val="001922DF"/>
    <w:rsid w:val="00193C6B"/>
    <w:rsid w:val="00194746"/>
    <w:rsid w:val="00194A33"/>
    <w:rsid w:val="00195B1A"/>
    <w:rsid w:val="00195C8F"/>
    <w:rsid w:val="00196264"/>
    <w:rsid w:val="00196946"/>
    <w:rsid w:val="001969A7"/>
    <w:rsid w:val="001A14E2"/>
    <w:rsid w:val="001A1513"/>
    <w:rsid w:val="001A2506"/>
    <w:rsid w:val="001A3425"/>
    <w:rsid w:val="001A4098"/>
    <w:rsid w:val="001A4545"/>
    <w:rsid w:val="001A4D91"/>
    <w:rsid w:val="001A500E"/>
    <w:rsid w:val="001A5378"/>
    <w:rsid w:val="001A5CA7"/>
    <w:rsid w:val="001A624B"/>
    <w:rsid w:val="001A6D48"/>
    <w:rsid w:val="001A70E8"/>
    <w:rsid w:val="001A7188"/>
    <w:rsid w:val="001A7E8D"/>
    <w:rsid w:val="001B0C8E"/>
    <w:rsid w:val="001B18D0"/>
    <w:rsid w:val="001B2723"/>
    <w:rsid w:val="001B2BE2"/>
    <w:rsid w:val="001B3D80"/>
    <w:rsid w:val="001B4BDC"/>
    <w:rsid w:val="001B4CD0"/>
    <w:rsid w:val="001B5091"/>
    <w:rsid w:val="001B5513"/>
    <w:rsid w:val="001B582D"/>
    <w:rsid w:val="001B58C0"/>
    <w:rsid w:val="001B6177"/>
    <w:rsid w:val="001B6422"/>
    <w:rsid w:val="001B66AF"/>
    <w:rsid w:val="001B6756"/>
    <w:rsid w:val="001B67E1"/>
    <w:rsid w:val="001B6D9A"/>
    <w:rsid w:val="001B6E47"/>
    <w:rsid w:val="001B7798"/>
    <w:rsid w:val="001C0827"/>
    <w:rsid w:val="001C1872"/>
    <w:rsid w:val="001C229A"/>
    <w:rsid w:val="001C248D"/>
    <w:rsid w:val="001C3674"/>
    <w:rsid w:val="001C4426"/>
    <w:rsid w:val="001C54C7"/>
    <w:rsid w:val="001C58A7"/>
    <w:rsid w:val="001C64F7"/>
    <w:rsid w:val="001C6D2F"/>
    <w:rsid w:val="001C6E1A"/>
    <w:rsid w:val="001C7680"/>
    <w:rsid w:val="001C7C25"/>
    <w:rsid w:val="001D0A9E"/>
    <w:rsid w:val="001D1F5D"/>
    <w:rsid w:val="001D2132"/>
    <w:rsid w:val="001D2535"/>
    <w:rsid w:val="001D2C0E"/>
    <w:rsid w:val="001D30E3"/>
    <w:rsid w:val="001D3792"/>
    <w:rsid w:val="001D3B44"/>
    <w:rsid w:val="001D6E52"/>
    <w:rsid w:val="001D6E59"/>
    <w:rsid w:val="001D6F59"/>
    <w:rsid w:val="001D70BD"/>
    <w:rsid w:val="001D71A2"/>
    <w:rsid w:val="001D7F6E"/>
    <w:rsid w:val="001E00B9"/>
    <w:rsid w:val="001E1092"/>
    <w:rsid w:val="001E1399"/>
    <w:rsid w:val="001E2076"/>
    <w:rsid w:val="001E2498"/>
    <w:rsid w:val="001E2529"/>
    <w:rsid w:val="001E2896"/>
    <w:rsid w:val="001E2C4E"/>
    <w:rsid w:val="001E363A"/>
    <w:rsid w:val="001E387C"/>
    <w:rsid w:val="001E4237"/>
    <w:rsid w:val="001E43CF"/>
    <w:rsid w:val="001E4AB0"/>
    <w:rsid w:val="001E4B68"/>
    <w:rsid w:val="001E4E30"/>
    <w:rsid w:val="001E4F75"/>
    <w:rsid w:val="001E5733"/>
    <w:rsid w:val="001E73C4"/>
    <w:rsid w:val="001E78B4"/>
    <w:rsid w:val="001E7A22"/>
    <w:rsid w:val="001E7B05"/>
    <w:rsid w:val="001F1428"/>
    <w:rsid w:val="001F166C"/>
    <w:rsid w:val="001F207F"/>
    <w:rsid w:val="001F2093"/>
    <w:rsid w:val="001F21EB"/>
    <w:rsid w:val="001F486C"/>
    <w:rsid w:val="001F4D35"/>
    <w:rsid w:val="001F50A8"/>
    <w:rsid w:val="001F53E2"/>
    <w:rsid w:val="001F5484"/>
    <w:rsid w:val="001F6104"/>
    <w:rsid w:val="001F6C15"/>
    <w:rsid w:val="001F6C7E"/>
    <w:rsid w:val="001F740B"/>
    <w:rsid w:val="00200B00"/>
    <w:rsid w:val="00200CFE"/>
    <w:rsid w:val="00202167"/>
    <w:rsid w:val="0020224A"/>
    <w:rsid w:val="00202C03"/>
    <w:rsid w:val="00202CCF"/>
    <w:rsid w:val="00204915"/>
    <w:rsid w:val="00206304"/>
    <w:rsid w:val="00206938"/>
    <w:rsid w:val="00206C69"/>
    <w:rsid w:val="0021074F"/>
    <w:rsid w:val="00210B2D"/>
    <w:rsid w:val="00211005"/>
    <w:rsid w:val="00211306"/>
    <w:rsid w:val="00211AE1"/>
    <w:rsid w:val="002126A8"/>
    <w:rsid w:val="002134BA"/>
    <w:rsid w:val="00213531"/>
    <w:rsid w:val="002136E4"/>
    <w:rsid w:val="002141A4"/>
    <w:rsid w:val="002145BC"/>
    <w:rsid w:val="00214B20"/>
    <w:rsid w:val="00214C27"/>
    <w:rsid w:val="00214CFF"/>
    <w:rsid w:val="002153B8"/>
    <w:rsid w:val="002158A9"/>
    <w:rsid w:val="00215C05"/>
    <w:rsid w:val="00215D37"/>
    <w:rsid w:val="00216500"/>
    <w:rsid w:val="00216AD0"/>
    <w:rsid w:val="00216CB8"/>
    <w:rsid w:val="00217A21"/>
    <w:rsid w:val="00220139"/>
    <w:rsid w:val="002203F0"/>
    <w:rsid w:val="00220640"/>
    <w:rsid w:val="0022113B"/>
    <w:rsid w:val="00221215"/>
    <w:rsid w:val="00221242"/>
    <w:rsid w:val="0022161F"/>
    <w:rsid w:val="00222BF5"/>
    <w:rsid w:val="0022301A"/>
    <w:rsid w:val="002249B6"/>
    <w:rsid w:val="00224E32"/>
    <w:rsid w:val="002257D2"/>
    <w:rsid w:val="00225899"/>
    <w:rsid w:val="0022595B"/>
    <w:rsid w:val="00225CBF"/>
    <w:rsid w:val="00225F5D"/>
    <w:rsid w:val="002263DC"/>
    <w:rsid w:val="00226836"/>
    <w:rsid w:val="00226EA2"/>
    <w:rsid w:val="0022780D"/>
    <w:rsid w:val="00227B20"/>
    <w:rsid w:val="00230298"/>
    <w:rsid w:val="00230747"/>
    <w:rsid w:val="00230E1C"/>
    <w:rsid w:val="002318B6"/>
    <w:rsid w:val="00232850"/>
    <w:rsid w:val="00232FF4"/>
    <w:rsid w:val="00233758"/>
    <w:rsid w:val="00233A8F"/>
    <w:rsid w:val="00233D7C"/>
    <w:rsid w:val="00234063"/>
    <w:rsid w:val="002347FF"/>
    <w:rsid w:val="002358FB"/>
    <w:rsid w:val="00235D8B"/>
    <w:rsid w:val="002362F1"/>
    <w:rsid w:val="0023707A"/>
    <w:rsid w:val="00237167"/>
    <w:rsid w:val="0023725B"/>
    <w:rsid w:val="00237362"/>
    <w:rsid w:val="00237406"/>
    <w:rsid w:val="00237B00"/>
    <w:rsid w:val="00240448"/>
    <w:rsid w:val="002404CC"/>
    <w:rsid w:val="0024140A"/>
    <w:rsid w:val="00241591"/>
    <w:rsid w:val="00241D37"/>
    <w:rsid w:val="00241DE8"/>
    <w:rsid w:val="00242C3C"/>
    <w:rsid w:val="00242D23"/>
    <w:rsid w:val="00243833"/>
    <w:rsid w:val="00243C40"/>
    <w:rsid w:val="002443FB"/>
    <w:rsid w:val="002445A4"/>
    <w:rsid w:val="002447AC"/>
    <w:rsid w:val="00244850"/>
    <w:rsid w:val="00245868"/>
    <w:rsid w:val="00245D19"/>
    <w:rsid w:val="00246942"/>
    <w:rsid w:val="00246999"/>
    <w:rsid w:val="00247157"/>
    <w:rsid w:val="00247B2F"/>
    <w:rsid w:val="00250149"/>
    <w:rsid w:val="0025062F"/>
    <w:rsid w:val="00250746"/>
    <w:rsid w:val="00250A1A"/>
    <w:rsid w:val="00252036"/>
    <w:rsid w:val="002521CD"/>
    <w:rsid w:val="0025244E"/>
    <w:rsid w:val="0025245E"/>
    <w:rsid w:val="0025346B"/>
    <w:rsid w:val="002535D4"/>
    <w:rsid w:val="002535DE"/>
    <w:rsid w:val="002540F2"/>
    <w:rsid w:val="0025460D"/>
    <w:rsid w:val="00255202"/>
    <w:rsid w:val="00255A5A"/>
    <w:rsid w:val="002568CA"/>
    <w:rsid w:val="0025696A"/>
    <w:rsid w:val="00256971"/>
    <w:rsid w:val="002572FB"/>
    <w:rsid w:val="00257812"/>
    <w:rsid w:val="00260CC7"/>
    <w:rsid w:val="00261801"/>
    <w:rsid w:val="00261C40"/>
    <w:rsid w:val="00262244"/>
    <w:rsid w:val="00262AE9"/>
    <w:rsid w:val="00262B73"/>
    <w:rsid w:val="00262E6F"/>
    <w:rsid w:val="00263497"/>
    <w:rsid w:val="00263B19"/>
    <w:rsid w:val="00263EA0"/>
    <w:rsid w:val="00264BCE"/>
    <w:rsid w:val="0026643A"/>
    <w:rsid w:val="00267158"/>
    <w:rsid w:val="0026742D"/>
    <w:rsid w:val="0026751F"/>
    <w:rsid w:val="00267903"/>
    <w:rsid w:val="00267E94"/>
    <w:rsid w:val="00270611"/>
    <w:rsid w:val="0027172E"/>
    <w:rsid w:val="0027212C"/>
    <w:rsid w:val="00272266"/>
    <w:rsid w:val="002725A3"/>
    <w:rsid w:val="00273453"/>
    <w:rsid w:val="002738D2"/>
    <w:rsid w:val="0027394B"/>
    <w:rsid w:val="00273F11"/>
    <w:rsid w:val="00274172"/>
    <w:rsid w:val="002745AC"/>
    <w:rsid w:val="00274739"/>
    <w:rsid w:val="002756D8"/>
    <w:rsid w:val="0027615E"/>
    <w:rsid w:val="00276178"/>
    <w:rsid w:val="002770C9"/>
    <w:rsid w:val="0028009B"/>
    <w:rsid w:val="00280487"/>
    <w:rsid w:val="00280BE5"/>
    <w:rsid w:val="00280CA7"/>
    <w:rsid w:val="00280EE0"/>
    <w:rsid w:val="0028276E"/>
    <w:rsid w:val="00282BB1"/>
    <w:rsid w:val="00282C8C"/>
    <w:rsid w:val="00283221"/>
    <w:rsid w:val="00283D42"/>
    <w:rsid w:val="00283DE4"/>
    <w:rsid w:val="00284156"/>
    <w:rsid w:val="0028484B"/>
    <w:rsid w:val="00286339"/>
    <w:rsid w:val="002863C9"/>
    <w:rsid w:val="002863F1"/>
    <w:rsid w:val="0028657C"/>
    <w:rsid w:val="00286B79"/>
    <w:rsid w:val="00287B43"/>
    <w:rsid w:val="00287F31"/>
    <w:rsid w:val="0029065B"/>
    <w:rsid w:val="002909C0"/>
    <w:rsid w:val="00290A24"/>
    <w:rsid w:val="00290CA5"/>
    <w:rsid w:val="0029154A"/>
    <w:rsid w:val="00291623"/>
    <w:rsid w:val="002916A9"/>
    <w:rsid w:val="00291AFE"/>
    <w:rsid w:val="00291C95"/>
    <w:rsid w:val="00291D9F"/>
    <w:rsid w:val="002923C7"/>
    <w:rsid w:val="00292647"/>
    <w:rsid w:val="00292DC2"/>
    <w:rsid w:val="00292E89"/>
    <w:rsid w:val="0029444C"/>
    <w:rsid w:val="002946EF"/>
    <w:rsid w:val="002949D8"/>
    <w:rsid w:val="00294E06"/>
    <w:rsid w:val="00294FEF"/>
    <w:rsid w:val="0029547C"/>
    <w:rsid w:val="00295E2A"/>
    <w:rsid w:val="002961A6"/>
    <w:rsid w:val="00296562"/>
    <w:rsid w:val="00297688"/>
    <w:rsid w:val="0029781B"/>
    <w:rsid w:val="002A0157"/>
    <w:rsid w:val="002A023A"/>
    <w:rsid w:val="002A03E6"/>
    <w:rsid w:val="002A0A96"/>
    <w:rsid w:val="002A0A9E"/>
    <w:rsid w:val="002A1906"/>
    <w:rsid w:val="002A1978"/>
    <w:rsid w:val="002A1D7B"/>
    <w:rsid w:val="002A24AD"/>
    <w:rsid w:val="002A25DF"/>
    <w:rsid w:val="002A3636"/>
    <w:rsid w:val="002A3CCB"/>
    <w:rsid w:val="002A4F1F"/>
    <w:rsid w:val="002A4FB1"/>
    <w:rsid w:val="002A55EE"/>
    <w:rsid w:val="002A57F5"/>
    <w:rsid w:val="002A5807"/>
    <w:rsid w:val="002A5A44"/>
    <w:rsid w:val="002A5CED"/>
    <w:rsid w:val="002A674C"/>
    <w:rsid w:val="002A7907"/>
    <w:rsid w:val="002A7931"/>
    <w:rsid w:val="002A79D3"/>
    <w:rsid w:val="002A7CCE"/>
    <w:rsid w:val="002B004D"/>
    <w:rsid w:val="002B05B8"/>
    <w:rsid w:val="002B09C2"/>
    <w:rsid w:val="002B10F7"/>
    <w:rsid w:val="002B15CB"/>
    <w:rsid w:val="002B1D66"/>
    <w:rsid w:val="002B2D41"/>
    <w:rsid w:val="002B2E1A"/>
    <w:rsid w:val="002B3C43"/>
    <w:rsid w:val="002B49F3"/>
    <w:rsid w:val="002B5290"/>
    <w:rsid w:val="002B52A6"/>
    <w:rsid w:val="002B6F73"/>
    <w:rsid w:val="002B7104"/>
    <w:rsid w:val="002B770F"/>
    <w:rsid w:val="002B7953"/>
    <w:rsid w:val="002B7B63"/>
    <w:rsid w:val="002C04FE"/>
    <w:rsid w:val="002C07F7"/>
    <w:rsid w:val="002C0A3D"/>
    <w:rsid w:val="002C0DBE"/>
    <w:rsid w:val="002C1221"/>
    <w:rsid w:val="002C130A"/>
    <w:rsid w:val="002C1E75"/>
    <w:rsid w:val="002C1E96"/>
    <w:rsid w:val="002C237B"/>
    <w:rsid w:val="002C27DB"/>
    <w:rsid w:val="002C2A8E"/>
    <w:rsid w:val="002C39AB"/>
    <w:rsid w:val="002C3DF6"/>
    <w:rsid w:val="002C413F"/>
    <w:rsid w:val="002C42A1"/>
    <w:rsid w:val="002C4663"/>
    <w:rsid w:val="002C5882"/>
    <w:rsid w:val="002C5883"/>
    <w:rsid w:val="002D0180"/>
    <w:rsid w:val="002D0A0F"/>
    <w:rsid w:val="002D0AC6"/>
    <w:rsid w:val="002D0D40"/>
    <w:rsid w:val="002D108A"/>
    <w:rsid w:val="002D1847"/>
    <w:rsid w:val="002D20ED"/>
    <w:rsid w:val="002D30B5"/>
    <w:rsid w:val="002D345C"/>
    <w:rsid w:val="002D368C"/>
    <w:rsid w:val="002D3C6B"/>
    <w:rsid w:val="002D3FB3"/>
    <w:rsid w:val="002D40AD"/>
    <w:rsid w:val="002D4103"/>
    <w:rsid w:val="002D44DD"/>
    <w:rsid w:val="002D4A51"/>
    <w:rsid w:val="002D4B46"/>
    <w:rsid w:val="002D5097"/>
    <w:rsid w:val="002D5E27"/>
    <w:rsid w:val="002D5F34"/>
    <w:rsid w:val="002D6E82"/>
    <w:rsid w:val="002D6E94"/>
    <w:rsid w:val="002E082A"/>
    <w:rsid w:val="002E0D5E"/>
    <w:rsid w:val="002E0E3F"/>
    <w:rsid w:val="002E189E"/>
    <w:rsid w:val="002E1CEA"/>
    <w:rsid w:val="002E1E9F"/>
    <w:rsid w:val="002E1FEF"/>
    <w:rsid w:val="002E332F"/>
    <w:rsid w:val="002E35C1"/>
    <w:rsid w:val="002E3947"/>
    <w:rsid w:val="002E481D"/>
    <w:rsid w:val="002E4CFF"/>
    <w:rsid w:val="002E50C6"/>
    <w:rsid w:val="002E596E"/>
    <w:rsid w:val="002E619A"/>
    <w:rsid w:val="002E64A3"/>
    <w:rsid w:val="002E6DE0"/>
    <w:rsid w:val="002E6E7C"/>
    <w:rsid w:val="002E6E83"/>
    <w:rsid w:val="002E6FAA"/>
    <w:rsid w:val="002E7355"/>
    <w:rsid w:val="002E76F3"/>
    <w:rsid w:val="002E780F"/>
    <w:rsid w:val="002F008A"/>
    <w:rsid w:val="002F05EF"/>
    <w:rsid w:val="002F09FA"/>
    <w:rsid w:val="002F0FEA"/>
    <w:rsid w:val="002F110C"/>
    <w:rsid w:val="002F164A"/>
    <w:rsid w:val="002F2A01"/>
    <w:rsid w:val="002F338C"/>
    <w:rsid w:val="002F344B"/>
    <w:rsid w:val="002F3A58"/>
    <w:rsid w:val="002F3C61"/>
    <w:rsid w:val="002F3CD6"/>
    <w:rsid w:val="002F3E07"/>
    <w:rsid w:val="002F4501"/>
    <w:rsid w:val="002F483F"/>
    <w:rsid w:val="002F484D"/>
    <w:rsid w:val="002F5222"/>
    <w:rsid w:val="002F5465"/>
    <w:rsid w:val="002F6170"/>
    <w:rsid w:val="002F673D"/>
    <w:rsid w:val="002F6B53"/>
    <w:rsid w:val="002F7AE3"/>
    <w:rsid w:val="002F7BDD"/>
    <w:rsid w:val="003005A4"/>
    <w:rsid w:val="003019CE"/>
    <w:rsid w:val="00302861"/>
    <w:rsid w:val="00302CFA"/>
    <w:rsid w:val="00303093"/>
    <w:rsid w:val="0030379A"/>
    <w:rsid w:val="00303DC0"/>
    <w:rsid w:val="00304048"/>
    <w:rsid w:val="003044AF"/>
    <w:rsid w:val="00305533"/>
    <w:rsid w:val="00305E9C"/>
    <w:rsid w:val="00306070"/>
    <w:rsid w:val="0030634E"/>
    <w:rsid w:val="0030636E"/>
    <w:rsid w:val="00306AB3"/>
    <w:rsid w:val="00307386"/>
    <w:rsid w:val="00307F43"/>
    <w:rsid w:val="0031003E"/>
    <w:rsid w:val="00310101"/>
    <w:rsid w:val="00310257"/>
    <w:rsid w:val="0031086A"/>
    <w:rsid w:val="00310C4F"/>
    <w:rsid w:val="00310DDC"/>
    <w:rsid w:val="00310E13"/>
    <w:rsid w:val="00311760"/>
    <w:rsid w:val="00311891"/>
    <w:rsid w:val="003118D4"/>
    <w:rsid w:val="00311B76"/>
    <w:rsid w:val="00311CCB"/>
    <w:rsid w:val="00312602"/>
    <w:rsid w:val="00313912"/>
    <w:rsid w:val="00313FAD"/>
    <w:rsid w:val="003140F4"/>
    <w:rsid w:val="003148FC"/>
    <w:rsid w:val="00314D12"/>
    <w:rsid w:val="00315C02"/>
    <w:rsid w:val="00316094"/>
    <w:rsid w:val="00316096"/>
    <w:rsid w:val="0031648B"/>
    <w:rsid w:val="003170CE"/>
    <w:rsid w:val="003171FE"/>
    <w:rsid w:val="00320059"/>
    <w:rsid w:val="003204A9"/>
    <w:rsid w:val="00320943"/>
    <w:rsid w:val="00320F68"/>
    <w:rsid w:val="00321A11"/>
    <w:rsid w:val="00322316"/>
    <w:rsid w:val="0032236A"/>
    <w:rsid w:val="00322519"/>
    <w:rsid w:val="003235CA"/>
    <w:rsid w:val="00323A52"/>
    <w:rsid w:val="00323C9E"/>
    <w:rsid w:val="003240C8"/>
    <w:rsid w:val="00324184"/>
    <w:rsid w:val="003245C1"/>
    <w:rsid w:val="00326371"/>
    <w:rsid w:val="00326ADD"/>
    <w:rsid w:val="003300D7"/>
    <w:rsid w:val="003312A6"/>
    <w:rsid w:val="00331375"/>
    <w:rsid w:val="00331C93"/>
    <w:rsid w:val="00331CC0"/>
    <w:rsid w:val="0033258F"/>
    <w:rsid w:val="00332747"/>
    <w:rsid w:val="0033376E"/>
    <w:rsid w:val="003337BC"/>
    <w:rsid w:val="00333CEF"/>
    <w:rsid w:val="00334028"/>
    <w:rsid w:val="0033484B"/>
    <w:rsid w:val="0033502A"/>
    <w:rsid w:val="00335132"/>
    <w:rsid w:val="00335314"/>
    <w:rsid w:val="00335737"/>
    <w:rsid w:val="00335921"/>
    <w:rsid w:val="00336189"/>
    <w:rsid w:val="0033626B"/>
    <w:rsid w:val="003375B5"/>
    <w:rsid w:val="0034000A"/>
    <w:rsid w:val="00340193"/>
    <w:rsid w:val="0034024F"/>
    <w:rsid w:val="00340D0C"/>
    <w:rsid w:val="00340D58"/>
    <w:rsid w:val="00341D00"/>
    <w:rsid w:val="003425A7"/>
    <w:rsid w:val="00342994"/>
    <w:rsid w:val="003429E8"/>
    <w:rsid w:val="00342A0A"/>
    <w:rsid w:val="0034333A"/>
    <w:rsid w:val="0034344B"/>
    <w:rsid w:val="003435DA"/>
    <w:rsid w:val="00344E0B"/>
    <w:rsid w:val="00345BB1"/>
    <w:rsid w:val="00346041"/>
    <w:rsid w:val="0034681A"/>
    <w:rsid w:val="003469C8"/>
    <w:rsid w:val="00346A43"/>
    <w:rsid w:val="00346BE2"/>
    <w:rsid w:val="00347C06"/>
    <w:rsid w:val="00347D67"/>
    <w:rsid w:val="0035010A"/>
    <w:rsid w:val="003503E5"/>
    <w:rsid w:val="003505E2"/>
    <w:rsid w:val="003508BA"/>
    <w:rsid w:val="003508C6"/>
    <w:rsid w:val="00350F5F"/>
    <w:rsid w:val="00351B57"/>
    <w:rsid w:val="0035210F"/>
    <w:rsid w:val="00352D7D"/>
    <w:rsid w:val="003533F7"/>
    <w:rsid w:val="00353F52"/>
    <w:rsid w:val="00354137"/>
    <w:rsid w:val="00354CE0"/>
    <w:rsid w:val="00354E0C"/>
    <w:rsid w:val="003558C9"/>
    <w:rsid w:val="00355B49"/>
    <w:rsid w:val="00356B25"/>
    <w:rsid w:val="003600FC"/>
    <w:rsid w:val="00360587"/>
    <w:rsid w:val="00361D51"/>
    <w:rsid w:val="00361EEB"/>
    <w:rsid w:val="00362BA7"/>
    <w:rsid w:val="003632CC"/>
    <w:rsid w:val="003643BE"/>
    <w:rsid w:val="00364E4D"/>
    <w:rsid w:val="00365027"/>
    <w:rsid w:val="00365FCA"/>
    <w:rsid w:val="00366148"/>
    <w:rsid w:val="00366B2F"/>
    <w:rsid w:val="003671B5"/>
    <w:rsid w:val="00367248"/>
    <w:rsid w:val="0036743C"/>
    <w:rsid w:val="00367881"/>
    <w:rsid w:val="00370412"/>
    <w:rsid w:val="00370576"/>
    <w:rsid w:val="0037086B"/>
    <w:rsid w:val="0037110E"/>
    <w:rsid w:val="00371FCC"/>
    <w:rsid w:val="00373594"/>
    <w:rsid w:val="003745B3"/>
    <w:rsid w:val="003745DB"/>
    <w:rsid w:val="00374DD7"/>
    <w:rsid w:val="003751D5"/>
    <w:rsid w:val="00375299"/>
    <w:rsid w:val="003754F4"/>
    <w:rsid w:val="00375684"/>
    <w:rsid w:val="00375F54"/>
    <w:rsid w:val="0037626F"/>
    <w:rsid w:val="003765D0"/>
    <w:rsid w:val="003774E8"/>
    <w:rsid w:val="00377855"/>
    <w:rsid w:val="00377B83"/>
    <w:rsid w:val="00377C7E"/>
    <w:rsid w:val="00380542"/>
    <w:rsid w:val="003805E2"/>
    <w:rsid w:val="003812D8"/>
    <w:rsid w:val="00381A68"/>
    <w:rsid w:val="00381BE8"/>
    <w:rsid w:val="00381C77"/>
    <w:rsid w:val="00381D01"/>
    <w:rsid w:val="0038220D"/>
    <w:rsid w:val="003832C1"/>
    <w:rsid w:val="00383981"/>
    <w:rsid w:val="00383AAE"/>
    <w:rsid w:val="00383C8C"/>
    <w:rsid w:val="00384EB6"/>
    <w:rsid w:val="00386E1B"/>
    <w:rsid w:val="0038708D"/>
    <w:rsid w:val="003870C3"/>
    <w:rsid w:val="0038714E"/>
    <w:rsid w:val="003875FF"/>
    <w:rsid w:val="00387F46"/>
    <w:rsid w:val="00390DC4"/>
    <w:rsid w:val="003930ED"/>
    <w:rsid w:val="003932B9"/>
    <w:rsid w:val="0039330C"/>
    <w:rsid w:val="00393C34"/>
    <w:rsid w:val="00394069"/>
    <w:rsid w:val="00394868"/>
    <w:rsid w:val="00394F25"/>
    <w:rsid w:val="0039562A"/>
    <w:rsid w:val="0039582E"/>
    <w:rsid w:val="00396082"/>
    <w:rsid w:val="003961E9"/>
    <w:rsid w:val="00396AE6"/>
    <w:rsid w:val="00396EC1"/>
    <w:rsid w:val="0039761E"/>
    <w:rsid w:val="00397FE6"/>
    <w:rsid w:val="003A1221"/>
    <w:rsid w:val="003A2151"/>
    <w:rsid w:val="003A23AD"/>
    <w:rsid w:val="003A3725"/>
    <w:rsid w:val="003A3AB4"/>
    <w:rsid w:val="003A4B2E"/>
    <w:rsid w:val="003A4B83"/>
    <w:rsid w:val="003A4C6E"/>
    <w:rsid w:val="003A4CFC"/>
    <w:rsid w:val="003A4EAB"/>
    <w:rsid w:val="003A4F19"/>
    <w:rsid w:val="003A594F"/>
    <w:rsid w:val="003A6FB2"/>
    <w:rsid w:val="003A73E2"/>
    <w:rsid w:val="003A7B96"/>
    <w:rsid w:val="003B1FB5"/>
    <w:rsid w:val="003B27C1"/>
    <w:rsid w:val="003B2B48"/>
    <w:rsid w:val="003B329A"/>
    <w:rsid w:val="003B34E3"/>
    <w:rsid w:val="003B355A"/>
    <w:rsid w:val="003B41A1"/>
    <w:rsid w:val="003B435C"/>
    <w:rsid w:val="003B5E0F"/>
    <w:rsid w:val="003B7234"/>
    <w:rsid w:val="003B7663"/>
    <w:rsid w:val="003B7C42"/>
    <w:rsid w:val="003C047A"/>
    <w:rsid w:val="003C0759"/>
    <w:rsid w:val="003C08C2"/>
    <w:rsid w:val="003C16C1"/>
    <w:rsid w:val="003C1D7B"/>
    <w:rsid w:val="003C23C5"/>
    <w:rsid w:val="003C27BE"/>
    <w:rsid w:val="003C3137"/>
    <w:rsid w:val="003C34D0"/>
    <w:rsid w:val="003C3666"/>
    <w:rsid w:val="003C3BC1"/>
    <w:rsid w:val="003C44E5"/>
    <w:rsid w:val="003C486C"/>
    <w:rsid w:val="003C5357"/>
    <w:rsid w:val="003C5610"/>
    <w:rsid w:val="003C57DF"/>
    <w:rsid w:val="003C5F67"/>
    <w:rsid w:val="003C6907"/>
    <w:rsid w:val="003C6DA5"/>
    <w:rsid w:val="003C6F2D"/>
    <w:rsid w:val="003C7343"/>
    <w:rsid w:val="003C7849"/>
    <w:rsid w:val="003D0E6B"/>
    <w:rsid w:val="003D1604"/>
    <w:rsid w:val="003D2942"/>
    <w:rsid w:val="003D2DE0"/>
    <w:rsid w:val="003D3275"/>
    <w:rsid w:val="003D38B0"/>
    <w:rsid w:val="003D38F0"/>
    <w:rsid w:val="003D5060"/>
    <w:rsid w:val="003D5196"/>
    <w:rsid w:val="003D6945"/>
    <w:rsid w:val="003D7209"/>
    <w:rsid w:val="003D79FE"/>
    <w:rsid w:val="003D7F6B"/>
    <w:rsid w:val="003E06BF"/>
    <w:rsid w:val="003E0AD6"/>
    <w:rsid w:val="003E0D9A"/>
    <w:rsid w:val="003E11C7"/>
    <w:rsid w:val="003E1584"/>
    <w:rsid w:val="003E26DD"/>
    <w:rsid w:val="003E285A"/>
    <w:rsid w:val="003E2F9E"/>
    <w:rsid w:val="003E3790"/>
    <w:rsid w:val="003E3E74"/>
    <w:rsid w:val="003E4C5C"/>
    <w:rsid w:val="003E54E5"/>
    <w:rsid w:val="003E58AD"/>
    <w:rsid w:val="003E6858"/>
    <w:rsid w:val="003E68F8"/>
    <w:rsid w:val="003E6963"/>
    <w:rsid w:val="003E7170"/>
    <w:rsid w:val="003E734E"/>
    <w:rsid w:val="003E7864"/>
    <w:rsid w:val="003E7C25"/>
    <w:rsid w:val="003F0F65"/>
    <w:rsid w:val="003F1028"/>
    <w:rsid w:val="003F1410"/>
    <w:rsid w:val="003F1EFA"/>
    <w:rsid w:val="003F2EFB"/>
    <w:rsid w:val="003F3B70"/>
    <w:rsid w:val="003F6E6A"/>
    <w:rsid w:val="003F6E79"/>
    <w:rsid w:val="003F7699"/>
    <w:rsid w:val="003F7A12"/>
    <w:rsid w:val="00401119"/>
    <w:rsid w:val="00401129"/>
    <w:rsid w:val="00401E55"/>
    <w:rsid w:val="0040224E"/>
    <w:rsid w:val="00403055"/>
    <w:rsid w:val="00403280"/>
    <w:rsid w:val="0040561A"/>
    <w:rsid w:val="00406944"/>
    <w:rsid w:val="00406D67"/>
    <w:rsid w:val="00410492"/>
    <w:rsid w:val="00410EC0"/>
    <w:rsid w:val="00410F85"/>
    <w:rsid w:val="00411765"/>
    <w:rsid w:val="00411FA3"/>
    <w:rsid w:val="004137CD"/>
    <w:rsid w:val="00413859"/>
    <w:rsid w:val="004145EF"/>
    <w:rsid w:val="004148A6"/>
    <w:rsid w:val="004148F2"/>
    <w:rsid w:val="00414DE7"/>
    <w:rsid w:val="00415217"/>
    <w:rsid w:val="0041557E"/>
    <w:rsid w:val="004155AF"/>
    <w:rsid w:val="00415C83"/>
    <w:rsid w:val="0042044F"/>
    <w:rsid w:val="004204D6"/>
    <w:rsid w:val="00420CE4"/>
    <w:rsid w:val="0042103F"/>
    <w:rsid w:val="00421222"/>
    <w:rsid w:val="004212FC"/>
    <w:rsid w:val="004216C8"/>
    <w:rsid w:val="00421FE3"/>
    <w:rsid w:val="00422223"/>
    <w:rsid w:val="0042278C"/>
    <w:rsid w:val="004232BF"/>
    <w:rsid w:val="00423A70"/>
    <w:rsid w:val="00424213"/>
    <w:rsid w:val="00424B18"/>
    <w:rsid w:val="00424D54"/>
    <w:rsid w:val="0042503A"/>
    <w:rsid w:val="00425BB2"/>
    <w:rsid w:val="004269A3"/>
    <w:rsid w:val="00427093"/>
    <w:rsid w:val="0042799A"/>
    <w:rsid w:val="00430294"/>
    <w:rsid w:val="004302D2"/>
    <w:rsid w:val="00432600"/>
    <w:rsid w:val="00432A3A"/>
    <w:rsid w:val="00433776"/>
    <w:rsid w:val="00433805"/>
    <w:rsid w:val="0043385A"/>
    <w:rsid w:val="00433C9B"/>
    <w:rsid w:val="00433FBA"/>
    <w:rsid w:val="004342AD"/>
    <w:rsid w:val="00434995"/>
    <w:rsid w:val="004354AA"/>
    <w:rsid w:val="004362EB"/>
    <w:rsid w:val="004363B5"/>
    <w:rsid w:val="004374F0"/>
    <w:rsid w:val="00440422"/>
    <w:rsid w:val="00440CF2"/>
    <w:rsid w:val="004412AA"/>
    <w:rsid w:val="0044143F"/>
    <w:rsid w:val="004424A7"/>
    <w:rsid w:val="004425DF"/>
    <w:rsid w:val="00443E3D"/>
    <w:rsid w:val="00444743"/>
    <w:rsid w:val="00444D91"/>
    <w:rsid w:val="0044589D"/>
    <w:rsid w:val="00446916"/>
    <w:rsid w:val="004469C9"/>
    <w:rsid w:val="00447657"/>
    <w:rsid w:val="0044782F"/>
    <w:rsid w:val="00447E18"/>
    <w:rsid w:val="0045076C"/>
    <w:rsid w:val="00450816"/>
    <w:rsid w:val="00450C30"/>
    <w:rsid w:val="004512E2"/>
    <w:rsid w:val="0045137D"/>
    <w:rsid w:val="00451C0C"/>
    <w:rsid w:val="00452BB1"/>
    <w:rsid w:val="004530A5"/>
    <w:rsid w:val="00453FE2"/>
    <w:rsid w:val="00454C54"/>
    <w:rsid w:val="004551BE"/>
    <w:rsid w:val="004553AD"/>
    <w:rsid w:val="0045557B"/>
    <w:rsid w:val="00455F57"/>
    <w:rsid w:val="004569D7"/>
    <w:rsid w:val="00456A7A"/>
    <w:rsid w:val="00456CB0"/>
    <w:rsid w:val="004572A7"/>
    <w:rsid w:val="0045750C"/>
    <w:rsid w:val="0046012E"/>
    <w:rsid w:val="00460369"/>
    <w:rsid w:val="00460453"/>
    <w:rsid w:val="00460873"/>
    <w:rsid w:val="00460946"/>
    <w:rsid w:val="0046109C"/>
    <w:rsid w:val="004616DF"/>
    <w:rsid w:val="00461907"/>
    <w:rsid w:val="00461F90"/>
    <w:rsid w:val="00463640"/>
    <w:rsid w:val="00464D1A"/>
    <w:rsid w:val="00464FED"/>
    <w:rsid w:val="00465EF1"/>
    <w:rsid w:val="00465FB5"/>
    <w:rsid w:val="004668C7"/>
    <w:rsid w:val="00466995"/>
    <w:rsid w:val="00466D47"/>
    <w:rsid w:val="004671AF"/>
    <w:rsid w:val="00467A80"/>
    <w:rsid w:val="00467ECC"/>
    <w:rsid w:val="004708DC"/>
    <w:rsid w:val="00470B8C"/>
    <w:rsid w:val="00470BF9"/>
    <w:rsid w:val="00471124"/>
    <w:rsid w:val="0047125B"/>
    <w:rsid w:val="004721F1"/>
    <w:rsid w:val="00472FDF"/>
    <w:rsid w:val="004730D3"/>
    <w:rsid w:val="004737B5"/>
    <w:rsid w:val="00473ED8"/>
    <w:rsid w:val="00474BA6"/>
    <w:rsid w:val="00475086"/>
    <w:rsid w:val="004751F8"/>
    <w:rsid w:val="0047547B"/>
    <w:rsid w:val="0047614D"/>
    <w:rsid w:val="00476A0B"/>
    <w:rsid w:val="004777F8"/>
    <w:rsid w:val="004778AE"/>
    <w:rsid w:val="004803DC"/>
    <w:rsid w:val="0048090A"/>
    <w:rsid w:val="0048137B"/>
    <w:rsid w:val="004820D1"/>
    <w:rsid w:val="0048219A"/>
    <w:rsid w:val="0048253D"/>
    <w:rsid w:val="00482BDC"/>
    <w:rsid w:val="0048300D"/>
    <w:rsid w:val="00483238"/>
    <w:rsid w:val="00483986"/>
    <w:rsid w:val="00483EFA"/>
    <w:rsid w:val="004841EE"/>
    <w:rsid w:val="004846DE"/>
    <w:rsid w:val="00484DDB"/>
    <w:rsid w:val="004852AD"/>
    <w:rsid w:val="0048556E"/>
    <w:rsid w:val="00486CC7"/>
    <w:rsid w:val="00487AF8"/>
    <w:rsid w:val="0049055C"/>
    <w:rsid w:val="0049057A"/>
    <w:rsid w:val="004907E6"/>
    <w:rsid w:val="00490D8F"/>
    <w:rsid w:val="0049190C"/>
    <w:rsid w:val="00491947"/>
    <w:rsid w:val="00491F8A"/>
    <w:rsid w:val="00491F9E"/>
    <w:rsid w:val="00492004"/>
    <w:rsid w:val="00492E04"/>
    <w:rsid w:val="00492F73"/>
    <w:rsid w:val="004930B3"/>
    <w:rsid w:val="00493310"/>
    <w:rsid w:val="00493BA2"/>
    <w:rsid w:val="00494710"/>
    <w:rsid w:val="00494C76"/>
    <w:rsid w:val="004956EA"/>
    <w:rsid w:val="00495C7A"/>
    <w:rsid w:val="0049629D"/>
    <w:rsid w:val="004974C2"/>
    <w:rsid w:val="004975EC"/>
    <w:rsid w:val="004A1318"/>
    <w:rsid w:val="004A1415"/>
    <w:rsid w:val="004A1736"/>
    <w:rsid w:val="004A1E9B"/>
    <w:rsid w:val="004A28C8"/>
    <w:rsid w:val="004A2EB7"/>
    <w:rsid w:val="004A2FF2"/>
    <w:rsid w:val="004A32C0"/>
    <w:rsid w:val="004A35FA"/>
    <w:rsid w:val="004A4206"/>
    <w:rsid w:val="004A4928"/>
    <w:rsid w:val="004A4D3C"/>
    <w:rsid w:val="004A50AB"/>
    <w:rsid w:val="004A52C6"/>
    <w:rsid w:val="004A58BB"/>
    <w:rsid w:val="004A59A0"/>
    <w:rsid w:val="004A5A78"/>
    <w:rsid w:val="004A66B2"/>
    <w:rsid w:val="004A6C10"/>
    <w:rsid w:val="004A6EE4"/>
    <w:rsid w:val="004A6EF5"/>
    <w:rsid w:val="004A76CB"/>
    <w:rsid w:val="004A7B4E"/>
    <w:rsid w:val="004A7C7D"/>
    <w:rsid w:val="004B01F4"/>
    <w:rsid w:val="004B0286"/>
    <w:rsid w:val="004B18B5"/>
    <w:rsid w:val="004B18D9"/>
    <w:rsid w:val="004B1959"/>
    <w:rsid w:val="004B1A06"/>
    <w:rsid w:val="004B4D35"/>
    <w:rsid w:val="004B5608"/>
    <w:rsid w:val="004B5908"/>
    <w:rsid w:val="004B5C85"/>
    <w:rsid w:val="004B5DCA"/>
    <w:rsid w:val="004B611F"/>
    <w:rsid w:val="004B6E39"/>
    <w:rsid w:val="004B6E8A"/>
    <w:rsid w:val="004B6ED8"/>
    <w:rsid w:val="004B7984"/>
    <w:rsid w:val="004B7C2F"/>
    <w:rsid w:val="004C0904"/>
    <w:rsid w:val="004C0F2A"/>
    <w:rsid w:val="004C2274"/>
    <w:rsid w:val="004C2A2B"/>
    <w:rsid w:val="004C2C12"/>
    <w:rsid w:val="004C3887"/>
    <w:rsid w:val="004C3AEA"/>
    <w:rsid w:val="004C4075"/>
    <w:rsid w:val="004C53AA"/>
    <w:rsid w:val="004C5439"/>
    <w:rsid w:val="004C5783"/>
    <w:rsid w:val="004C5FAC"/>
    <w:rsid w:val="004C62D0"/>
    <w:rsid w:val="004C6D2B"/>
    <w:rsid w:val="004C7218"/>
    <w:rsid w:val="004C74BC"/>
    <w:rsid w:val="004C76C7"/>
    <w:rsid w:val="004C78D5"/>
    <w:rsid w:val="004C7D37"/>
    <w:rsid w:val="004D053D"/>
    <w:rsid w:val="004D0E0D"/>
    <w:rsid w:val="004D0E64"/>
    <w:rsid w:val="004D13DA"/>
    <w:rsid w:val="004D1B50"/>
    <w:rsid w:val="004D1D86"/>
    <w:rsid w:val="004D2419"/>
    <w:rsid w:val="004D2F84"/>
    <w:rsid w:val="004D3A48"/>
    <w:rsid w:val="004D46C2"/>
    <w:rsid w:val="004D4F7C"/>
    <w:rsid w:val="004D5700"/>
    <w:rsid w:val="004D57DB"/>
    <w:rsid w:val="004D590D"/>
    <w:rsid w:val="004D5B30"/>
    <w:rsid w:val="004D5C30"/>
    <w:rsid w:val="004D6299"/>
    <w:rsid w:val="004D665C"/>
    <w:rsid w:val="004D69D6"/>
    <w:rsid w:val="004D6B49"/>
    <w:rsid w:val="004D76BE"/>
    <w:rsid w:val="004D7D0F"/>
    <w:rsid w:val="004E050F"/>
    <w:rsid w:val="004E06A9"/>
    <w:rsid w:val="004E0832"/>
    <w:rsid w:val="004E0C2B"/>
    <w:rsid w:val="004E1674"/>
    <w:rsid w:val="004E194C"/>
    <w:rsid w:val="004E1A1F"/>
    <w:rsid w:val="004E3501"/>
    <w:rsid w:val="004E45C0"/>
    <w:rsid w:val="004E4853"/>
    <w:rsid w:val="004E6D5F"/>
    <w:rsid w:val="004E7071"/>
    <w:rsid w:val="004E761F"/>
    <w:rsid w:val="004E7716"/>
    <w:rsid w:val="004E777F"/>
    <w:rsid w:val="004E78EB"/>
    <w:rsid w:val="004E79F6"/>
    <w:rsid w:val="004F0F65"/>
    <w:rsid w:val="004F13E0"/>
    <w:rsid w:val="004F2CFC"/>
    <w:rsid w:val="004F2D41"/>
    <w:rsid w:val="004F2DAF"/>
    <w:rsid w:val="004F4B3B"/>
    <w:rsid w:val="004F53A2"/>
    <w:rsid w:val="004F5645"/>
    <w:rsid w:val="004F6A60"/>
    <w:rsid w:val="004F6D61"/>
    <w:rsid w:val="004F709D"/>
    <w:rsid w:val="004F7433"/>
    <w:rsid w:val="004F7A03"/>
    <w:rsid w:val="00500900"/>
    <w:rsid w:val="00501959"/>
    <w:rsid w:val="00501A95"/>
    <w:rsid w:val="0050298C"/>
    <w:rsid w:val="00502C46"/>
    <w:rsid w:val="005046C5"/>
    <w:rsid w:val="00504E1E"/>
    <w:rsid w:val="0050509D"/>
    <w:rsid w:val="00505159"/>
    <w:rsid w:val="00505A11"/>
    <w:rsid w:val="00505AF7"/>
    <w:rsid w:val="00505FA0"/>
    <w:rsid w:val="00505FEE"/>
    <w:rsid w:val="0050611B"/>
    <w:rsid w:val="00506349"/>
    <w:rsid w:val="0050655F"/>
    <w:rsid w:val="00507230"/>
    <w:rsid w:val="00507468"/>
    <w:rsid w:val="005074EB"/>
    <w:rsid w:val="005077C2"/>
    <w:rsid w:val="0051087F"/>
    <w:rsid w:val="00510993"/>
    <w:rsid w:val="00510DA8"/>
    <w:rsid w:val="00511112"/>
    <w:rsid w:val="0051157E"/>
    <w:rsid w:val="00511BCD"/>
    <w:rsid w:val="00512D38"/>
    <w:rsid w:val="0051369C"/>
    <w:rsid w:val="00513F42"/>
    <w:rsid w:val="00514A5B"/>
    <w:rsid w:val="005156A3"/>
    <w:rsid w:val="00515A39"/>
    <w:rsid w:val="00515B43"/>
    <w:rsid w:val="00515B89"/>
    <w:rsid w:val="00516357"/>
    <w:rsid w:val="005164EC"/>
    <w:rsid w:val="00516DF6"/>
    <w:rsid w:val="005173F4"/>
    <w:rsid w:val="00520F36"/>
    <w:rsid w:val="00522B9C"/>
    <w:rsid w:val="00522D02"/>
    <w:rsid w:val="005230E2"/>
    <w:rsid w:val="005233F1"/>
    <w:rsid w:val="0052499B"/>
    <w:rsid w:val="00524CA2"/>
    <w:rsid w:val="00524D1F"/>
    <w:rsid w:val="0052512E"/>
    <w:rsid w:val="005263FC"/>
    <w:rsid w:val="005270E0"/>
    <w:rsid w:val="0052722C"/>
    <w:rsid w:val="0052748F"/>
    <w:rsid w:val="0053037C"/>
    <w:rsid w:val="005308D3"/>
    <w:rsid w:val="00531517"/>
    <w:rsid w:val="005320C8"/>
    <w:rsid w:val="005320FE"/>
    <w:rsid w:val="0053223B"/>
    <w:rsid w:val="00532A67"/>
    <w:rsid w:val="00532FE0"/>
    <w:rsid w:val="00533507"/>
    <w:rsid w:val="00534813"/>
    <w:rsid w:val="00534E10"/>
    <w:rsid w:val="0053504C"/>
    <w:rsid w:val="005350B5"/>
    <w:rsid w:val="00535259"/>
    <w:rsid w:val="005352B9"/>
    <w:rsid w:val="0053591D"/>
    <w:rsid w:val="005360B3"/>
    <w:rsid w:val="00536256"/>
    <w:rsid w:val="00537291"/>
    <w:rsid w:val="00537A6D"/>
    <w:rsid w:val="00537D8F"/>
    <w:rsid w:val="00537E20"/>
    <w:rsid w:val="00540C63"/>
    <w:rsid w:val="00541A32"/>
    <w:rsid w:val="0054202E"/>
    <w:rsid w:val="00542A76"/>
    <w:rsid w:val="00542B63"/>
    <w:rsid w:val="00542C45"/>
    <w:rsid w:val="00542E6C"/>
    <w:rsid w:val="005431D1"/>
    <w:rsid w:val="005437C0"/>
    <w:rsid w:val="00543CB1"/>
    <w:rsid w:val="0054432E"/>
    <w:rsid w:val="005449EB"/>
    <w:rsid w:val="00544F9E"/>
    <w:rsid w:val="00545972"/>
    <w:rsid w:val="00545F6B"/>
    <w:rsid w:val="00546713"/>
    <w:rsid w:val="005472EB"/>
    <w:rsid w:val="005474A5"/>
    <w:rsid w:val="00547ED6"/>
    <w:rsid w:val="005501B4"/>
    <w:rsid w:val="005504AD"/>
    <w:rsid w:val="00551225"/>
    <w:rsid w:val="0055131C"/>
    <w:rsid w:val="005513F8"/>
    <w:rsid w:val="005514E9"/>
    <w:rsid w:val="00551BC6"/>
    <w:rsid w:val="00551F4C"/>
    <w:rsid w:val="005525A6"/>
    <w:rsid w:val="005527EE"/>
    <w:rsid w:val="00553212"/>
    <w:rsid w:val="00553918"/>
    <w:rsid w:val="00553BF8"/>
    <w:rsid w:val="00555798"/>
    <w:rsid w:val="00555DA4"/>
    <w:rsid w:val="00555EB4"/>
    <w:rsid w:val="00556274"/>
    <w:rsid w:val="00556A42"/>
    <w:rsid w:val="00556BF3"/>
    <w:rsid w:val="00556C9D"/>
    <w:rsid w:val="00556F63"/>
    <w:rsid w:val="00557D77"/>
    <w:rsid w:val="005601E0"/>
    <w:rsid w:val="0056088B"/>
    <w:rsid w:val="00560D61"/>
    <w:rsid w:val="00562076"/>
    <w:rsid w:val="0056219D"/>
    <w:rsid w:val="0056249A"/>
    <w:rsid w:val="00562A18"/>
    <w:rsid w:val="00562D71"/>
    <w:rsid w:val="00563506"/>
    <w:rsid w:val="005637D7"/>
    <w:rsid w:val="00563DAA"/>
    <w:rsid w:val="00564339"/>
    <w:rsid w:val="005644D0"/>
    <w:rsid w:val="005645E1"/>
    <w:rsid w:val="00564910"/>
    <w:rsid w:val="00564A7D"/>
    <w:rsid w:val="00564E4C"/>
    <w:rsid w:val="00566239"/>
    <w:rsid w:val="0056715F"/>
    <w:rsid w:val="0056732D"/>
    <w:rsid w:val="0056750D"/>
    <w:rsid w:val="00567548"/>
    <w:rsid w:val="00567672"/>
    <w:rsid w:val="0057012D"/>
    <w:rsid w:val="005704EF"/>
    <w:rsid w:val="00571864"/>
    <w:rsid w:val="00572830"/>
    <w:rsid w:val="0057290A"/>
    <w:rsid w:val="0057298D"/>
    <w:rsid w:val="00572F49"/>
    <w:rsid w:val="005732F8"/>
    <w:rsid w:val="00573A2C"/>
    <w:rsid w:val="00573A76"/>
    <w:rsid w:val="00573C37"/>
    <w:rsid w:val="005740F3"/>
    <w:rsid w:val="0057429B"/>
    <w:rsid w:val="005742A6"/>
    <w:rsid w:val="005742CD"/>
    <w:rsid w:val="00575753"/>
    <w:rsid w:val="00575A98"/>
    <w:rsid w:val="00575B8A"/>
    <w:rsid w:val="0057628D"/>
    <w:rsid w:val="00577622"/>
    <w:rsid w:val="00580029"/>
    <w:rsid w:val="00580BE1"/>
    <w:rsid w:val="00580C3D"/>
    <w:rsid w:val="00581631"/>
    <w:rsid w:val="00581A7D"/>
    <w:rsid w:val="00581B60"/>
    <w:rsid w:val="00581F00"/>
    <w:rsid w:val="005820AB"/>
    <w:rsid w:val="005820C5"/>
    <w:rsid w:val="005825D4"/>
    <w:rsid w:val="0058314D"/>
    <w:rsid w:val="00583FDF"/>
    <w:rsid w:val="00584153"/>
    <w:rsid w:val="0058420A"/>
    <w:rsid w:val="00584CE5"/>
    <w:rsid w:val="005850BD"/>
    <w:rsid w:val="005856F8"/>
    <w:rsid w:val="00585D95"/>
    <w:rsid w:val="005862C4"/>
    <w:rsid w:val="005863B6"/>
    <w:rsid w:val="00586F2D"/>
    <w:rsid w:val="0058723E"/>
    <w:rsid w:val="0058782A"/>
    <w:rsid w:val="00587B4D"/>
    <w:rsid w:val="00587F29"/>
    <w:rsid w:val="0059069B"/>
    <w:rsid w:val="00591EF2"/>
    <w:rsid w:val="00592995"/>
    <w:rsid w:val="00592FD4"/>
    <w:rsid w:val="00593C00"/>
    <w:rsid w:val="00594198"/>
    <w:rsid w:val="005954A6"/>
    <w:rsid w:val="00595774"/>
    <w:rsid w:val="00595ABF"/>
    <w:rsid w:val="00595B40"/>
    <w:rsid w:val="005962A2"/>
    <w:rsid w:val="005965C6"/>
    <w:rsid w:val="00597DB8"/>
    <w:rsid w:val="005A0CD6"/>
    <w:rsid w:val="005A1278"/>
    <w:rsid w:val="005A17C8"/>
    <w:rsid w:val="005A17F5"/>
    <w:rsid w:val="005A1A77"/>
    <w:rsid w:val="005A2AA5"/>
    <w:rsid w:val="005A31E0"/>
    <w:rsid w:val="005A3D43"/>
    <w:rsid w:val="005A42AD"/>
    <w:rsid w:val="005A4737"/>
    <w:rsid w:val="005A4F75"/>
    <w:rsid w:val="005A5319"/>
    <w:rsid w:val="005A5E12"/>
    <w:rsid w:val="005A5FDA"/>
    <w:rsid w:val="005A616B"/>
    <w:rsid w:val="005B01FE"/>
    <w:rsid w:val="005B0303"/>
    <w:rsid w:val="005B0DBE"/>
    <w:rsid w:val="005B1291"/>
    <w:rsid w:val="005B13DB"/>
    <w:rsid w:val="005B275A"/>
    <w:rsid w:val="005B2E88"/>
    <w:rsid w:val="005B2FFD"/>
    <w:rsid w:val="005B3673"/>
    <w:rsid w:val="005B4141"/>
    <w:rsid w:val="005B4BF3"/>
    <w:rsid w:val="005B5FC5"/>
    <w:rsid w:val="005B66E1"/>
    <w:rsid w:val="005B6D49"/>
    <w:rsid w:val="005B7048"/>
    <w:rsid w:val="005B7620"/>
    <w:rsid w:val="005B7A2D"/>
    <w:rsid w:val="005B7F94"/>
    <w:rsid w:val="005C0EBD"/>
    <w:rsid w:val="005C0F32"/>
    <w:rsid w:val="005C204E"/>
    <w:rsid w:val="005C29F6"/>
    <w:rsid w:val="005C2BE5"/>
    <w:rsid w:val="005C3E5F"/>
    <w:rsid w:val="005C3F26"/>
    <w:rsid w:val="005C506C"/>
    <w:rsid w:val="005C5395"/>
    <w:rsid w:val="005C587E"/>
    <w:rsid w:val="005C5885"/>
    <w:rsid w:val="005C638E"/>
    <w:rsid w:val="005C6A7F"/>
    <w:rsid w:val="005C7740"/>
    <w:rsid w:val="005C79AC"/>
    <w:rsid w:val="005C7B1C"/>
    <w:rsid w:val="005D0273"/>
    <w:rsid w:val="005D0365"/>
    <w:rsid w:val="005D043B"/>
    <w:rsid w:val="005D06CA"/>
    <w:rsid w:val="005D0A5C"/>
    <w:rsid w:val="005D12B2"/>
    <w:rsid w:val="005D15F4"/>
    <w:rsid w:val="005D171C"/>
    <w:rsid w:val="005D2E5F"/>
    <w:rsid w:val="005D33B5"/>
    <w:rsid w:val="005D3E5D"/>
    <w:rsid w:val="005D3F0A"/>
    <w:rsid w:val="005D4992"/>
    <w:rsid w:val="005D4B2C"/>
    <w:rsid w:val="005D4E2E"/>
    <w:rsid w:val="005D52EB"/>
    <w:rsid w:val="005D5781"/>
    <w:rsid w:val="005D6754"/>
    <w:rsid w:val="005D700F"/>
    <w:rsid w:val="005D758C"/>
    <w:rsid w:val="005D7A2F"/>
    <w:rsid w:val="005D7C39"/>
    <w:rsid w:val="005E0503"/>
    <w:rsid w:val="005E0542"/>
    <w:rsid w:val="005E0D3E"/>
    <w:rsid w:val="005E1618"/>
    <w:rsid w:val="005E1685"/>
    <w:rsid w:val="005E1BE5"/>
    <w:rsid w:val="005E1C6D"/>
    <w:rsid w:val="005E1F6B"/>
    <w:rsid w:val="005E33F1"/>
    <w:rsid w:val="005E37C1"/>
    <w:rsid w:val="005E3B46"/>
    <w:rsid w:val="005E6581"/>
    <w:rsid w:val="005E756B"/>
    <w:rsid w:val="005F1275"/>
    <w:rsid w:val="005F18F5"/>
    <w:rsid w:val="005F1A17"/>
    <w:rsid w:val="005F1B7C"/>
    <w:rsid w:val="005F2298"/>
    <w:rsid w:val="005F2F70"/>
    <w:rsid w:val="005F30D7"/>
    <w:rsid w:val="005F37CC"/>
    <w:rsid w:val="005F39B3"/>
    <w:rsid w:val="005F3AAB"/>
    <w:rsid w:val="005F3D40"/>
    <w:rsid w:val="005F49E1"/>
    <w:rsid w:val="005F4CC2"/>
    <w:rsid w:val="005F4D22"/>
    <w:rsid w:val="005F5327"/>
    <w:rsid w:val="005F578C"/>
    <w:rsid w:val="005F5875"/>
    <w:rsid w:val="005F6F32"/>
    <w:rsid w:val="005F73DF"/>
    <w:rsid w:val="005F740E"/>
    <w:rsid w:val="005F7477"/>
    <w:rsid w:val="005F7735"/>
    <w:rsid w:val="00600053"/>
    <w:rsid w:val="006003FB"/>
    <w:rsid w:val="00601265"/>
    <w:rsid w:val="0060161F"/>
    <w:rsid w:val="0060184F"/>
    <w:rsid w:val="00601FDD"/>
    <w:rsid w:val="0060230F"/>
    <w:rsid w:val="006030C0"/>
    <w:rsid w:val="006034B5"/>
    <w:rsid w:val="00604CC0"/>
    <w:rsid w:val="00604E97"/>
    <w:rsid w:val="00605513"/>
    <w:rsid w:val="00606018"/>
    <w:rsid w:val="006060A5"/>
    <w:rsid w:val="0060658F"/>
    <w:rsid w:val="00606BEA"/>
    <w:rsid w:val="00606ED9"/>
    <w:rsid w:val="00607396"/>
    <w:rsid w:val="00607884"/>
    <w:rsid w:val="00607942"/>
    <w:rsid w:val="00607D67"/>
    <w:rsid w:val="0061038B"/>
    <w:rsid w:val="0061043D"/>
    <w:rsid w:val="00611463"/>
    <w:rsid w:val="006119CC"/>
    <w:rsid w:val="00612058"/>
    <w:rsid w:val="006120D4"/>
    <w:rsid w:val="00613C71"/>
    <w:rsid w:val="00614A76"/>
    <w:rsid w:val="0061529B"/>
    <w:rsid w:val="0061595B"/>
    <w:rsid w:val="00615D5D"/>
    <w:rsid w:val="00616CFA"/>
    <w:rsid w:val="00617533"/>
    <w:rsid w:val="0061784B"/>
    <w:rsid w:val="00617CA9"/>
    <w:rsid w:val="006202E2"/>
    <w:rsid w:val="0062096C"/>
    <w:rsid w:val="00620AC9"/>
    <w:rsid w:val="00620D90"/>
    <w:rsid w:val="00620F45"/>
    <w:rsid w:val="00621B4B"/>
    <w:rsid w:val="0062276B"/>
    <w:rsid w:val="00622B70"/>
    <w:rsid w:val="00622C47"/>
    <w:rsid w:val="00623364"/>
    <w:rsid w:val="006233CC"/>
    <w:rsid w:val="00623A73"/>
    <w:rsid w:val="006242DF"/>
    <w:rsid w:val="00624CB6"/>
    <w:rsid w:val="00624D33"/>
    <w:rsid w:val="00624D67"/>
    <w:rsid w:val="00625D2D"/>
    <w:rsid w:val="00625DCD"/>
    <w:rsid w:val="00626DD8"/>
    <w:rsid w:val="006279BB"/>
    <w:rsid w:val="0063050A"/>
    <w:rsid w:val="00630597"/>
    <w:rsid w:val="00630AEA"/>
    <w:rsid w:val="00632264"/>
    <w:rsid w:val="00632EF7"/>
    <w:rsid w:val="00633DD2"/>
    <w:rsid w:val="006341AB"/>
    <w:rsid w:val="00634519"/>
    <w:rsid w:val="0063478D"/>
    <w:rsid w:val="006347EA"/>
    <w:rsid w:val="0063480A"/>
    <w:rsid w:val="006352ED"/>
    <w:rsid w:val="0063545D"/>
    <w:rsid w:val="006357B6"/>
    <w:rsid w:val="0063667D"/>
    <w:rsid w:val="00636829"/>
    <w:rsid w:val="00636E3D"/>
    <w:rsid w:val="00637888"/>
    <w:rsid w:val="006407CE"/>
    <w:rsid w:val="006418D0"/>
    <w:rsid w:val="00641C99"/>
    <w:rsid w:val="00642379"/>
    <w:rsid w:val="006423C5"/>
    <w:rsid w:val="00642924"/>
    <w:rsid w:val="006431FB"/>
    <w:rsid w:val="00643AD0"/>
    <w:rsid w:val="00643E21"/>
    <w:rsid w:val="00644128"/>
    <w:rsid w:val="00646049"/>
    <w:rsid w:val="006463F0"/>
    <w:rsid w:val="00646671"/>
    <w:rsid w:val="00646917"/>
    <w:rsid w:val="00646B55"/>
    <w:rsid w:val="00647A6E"/>
    <w:rsid w:val="00647E27"/>
    <w:rsid w:val="006501B0"/>
    <w:rsid w:val="0065059E"/>
    <w:rsid w:val="00650D81"/>
    <w:rsid w:val="006518FA"/>
    <w:rsid w:val="0065272C"/>
    <w:rsid w:val="00652741"/>
    <w:rsid w:val="00652D0E"/>
    <w:rsid w:val="00652DAE"/>
    <w:rsid w:val="00652FEE"/>
    <w:rsid w:val="00653DF4"/>
    <w:rsid w:val="0065447C"/>
    <w:rsid w:val="006550A8"/>
    <w:rsid w:val="006552D1"/>
    <w:rsid w:val="006571C1"/>
    <w:rsid w:val="00657CE0"/>
    <w:rsid w:val="0066039E"/>
    <w:rsid w:val="00660646"/>
    <w:rsid w:val="0066098B"/>
    <w:rsid w:val="00660C29"/>
    <w:rsid w:val="00660D79"/>
    <w:rsid w:val="00660DE6"/>
    <w:rsid w:val="00661156"/>
    <w:rsid w:val="00661A0D"/>
    <w:rsid w:val="00662474"/>
    <w:rsid w:val="00663E85"/>
    <w:rsid w:val="006642F2"/>
    <w:rsid w:val="00664C0B"/>
    <w:rsid w:val="00664FC1"/>
    <w:rsid w:val="00665BCA"/>
    <w:rsid w:val="00665EE7"/>
    <w:rsid w:val="006665F2"/>
    <w:rsid w:val="00666661"/>
    <w:rsid w:val="00666AAF"/>
    <w:rsid w:val="00666E90"/>
    <w:rsid w:val="00666FC8"/>
    <w:rsid w:val="00667049"/>
    <w:rsid w:val="00670835"/>
    <w:rsid w:val="006709B0"/>
    <w:rsid w:val="00670D09"/>
    <w:rsid w:val="00671423"/>
    <w:rsid w:val="0067193E"/>
    <w:rsid w:val="00671C76"/>
    <w:rsid w:val="006723BB"/>
    <w:rsid w:val="00672F38"/>
    <w:rsid w:val="00672F4A"/>
    <w:rsid w:val="00673156"/>
    <w:rsid w:val="006732BC"/>
    <w:rsid w:val="0067345A"/>
    <w:rsid w:val="00673A7C"/>
    <w:rsid w:val="00674577"/>
    <w:rsid w:val="00674860"/>
    <w:rsid w:val="00674AA5"/>
    <w:rsid w:val="00675692"/>
    <w:rsid w:val="00675AC4"/>
    <w:rsid w:val="00675B2B"/>
    <w:rsid w:val="00676557"/>
    <w:rsid w:val="006767A7"/>
    <w:rsid w:val="00676894"/>
    <w:rsid w:val="00676B58"/>
    <w:rsid w:val="006775FE"/>
    <w:rsid w:val="00680501"/>
    <w:rsid w:val="0068194E"/>
    <w:rsid w:val="00681C12"/>
    <w:rsid w:val="00681D55"/>
    <w:rsid w:val="00682232"/>
    <w:rsid w:val="0068292A"/>
    <w:rsid w:val="006833BB"/>
    <w:rsid w:val="00683EF2"/>
    <w:rsid w:val="006844BE"/>
    <w:rsid w:val="00684C95"/>
    <w:rsid w:val="006859FA"/>
    <w:rsid w:val="00685B07"/>
    <w:rsid w:val="006860EE"/>
    <w:rsid w:val="006865D9"/>
    <w:rsid w:val="00686B9A"/>
    <w:rsid w:val="00686F12"/>
    <w:rsid w:val="00687055"/>
    <w:rsid w:val="00690313"/>
    <w:rsid w:val="006907E1"/>
    <w:rsid w:val="006909D5"/>
    <w:rsid w:val="00690B28"/>
    <w:rsid w:val="00690BE0"/>
    <w:rsid w:val="0069194D"/>
    <w:rsid w:val="006920BC"/>
    <w:rsid w:val="0069263D"/>
    <w:rsid w:val="006929E1"/>
    <w:rsid w:val="00693451"/>
    <w:rsid w:val="00694063"/>
    <w:rsid w:val="006944CA"/>
    <w:rsid w:val="006949C3"/>
    <w:rsid w:val="00694B48"/>
    <w:rsid w:val="00694E4C"/>
    <w:rsid w:val="006953AB"/>
    <w:rsid w:val="006956F5"/>
    <w:rsid w:val="00696984"/>
    <w:rsid w:val="00696B76"/>
    <w:rsid w:val="00697122"/>
    <w:rsid w:val="006974ED"/>
    <w:rsid w:val="0069761E"/>
    <w:rsid w:val="00697E45"/>
    <w:rsid w:val="00697FE2"/>
    <w:rsid w:val="0069A659"/>
    <w:rsid w:val="006A00A7"/>
    <w:rsid w:val="006A08BB"/>
    <w:rsid w:val="006A0B76"/>
    <w:rsid w:val="006A0CEE"/>
    <w:rsid w:val="006A2C30"/>
    <w:rsid w:val="006A2D95"/>
    <w:rsid w:val="006A3BB6"/>
    <w:rsid w:val="006A4337"/>
    <w:rsid w:val="006A4EB2"/>
    <w:rsid w:val="006A55D3"/>
    <w:rsid w:val="006A55DA"/>
    <w:rsid w:val="006A5642"/>
    <w:rsid w:val="006A60C0"/>
    <w:rsid w:val="006A6349"/>
    <w:rsid w:val="006A6431"/>
    <w:rsid w:val="006A6896"/>
    <w:rsid w:val="006A70C5"/>
    <w:rsid w:val="006B077E"/>
    <w:rsid w:val="006B0996"/>
    <w:rsid w:val="006B1355"/>
    <w:rsid w:val="006B1CE9"/>
    <w:rsid w:val="006B2446"/>
    <w:rsid w:val="006B2E14"/>
    <w:rsid w:val="006B2E44"/>
    <w:rsid w:val="006B2E48"/>
    <w:rsid w:val="006B2F27"/>
    <w:rsid w:val="006B3E21"/>
    <w:rsid w:val="006B41E7"/>
    <w:rsid w:val="006B5594"/>
    <w:rsid w:val="006B5EDA"/>
    <w:rsid w:val="006B6146"/>
    <w:rsid w:val="006B6EEE"/>
    <w:rsid w:val="006B7224"/>
    <w:rsid w:val="006B7D86"/>
    <w:rsid w:val="006B7F39"/>
    <w:rsid w:val="006C16B5"/>
    <w:rsid w:val="006C1FAB"/>
    <w:rsid w:val="006C23B0"/>
    <w:rsid w:val="006C2492"/>
    <w:rsid w:val="006C41CF"/>
    <w:rsid w:val="006C43F2"/>
    <w:rsid w:val="006C62B2"/>
    <w:rsid w:val="006C694C"/>
    <w:rsid w:val="006C6DDB"/>
    <w:rsid w:val="006C72A3"/>
    <w:rsid w:val="006C7848"/>
    <w:rsid w:val="006C7AC8"/>
    <w:rsid w:val="006D0489"/>
    <w:rsid w:val="006D0F70"/>
    <w:rsid w:val="006D167F"/>
    <w:rsid w:val="006D1DBE"/>
    <w:rsid w:val="006D2DEC"/>
    <w:rsid w:val="006D3C32"/>
    <w:rsid w:val="006D3CBE"/>
    <w:rsid w:val="006D484A"/>
    <w:rsid w:val="006D4CB3"/>
    <w:rsid w:val="006D4DA2"/>
    <w:rsid w:val="006D575D"/>
    <w:rsid w:val="006D67C2"/>
    <w:rsid w:val="006D7444"/>
    <w:rsid w:val="006D758D"/>
    <w:rsid w:val="006D7704"/>
    <w:rsid w:val="006D79F6"/>
    <w:rsid w:val="006D7FF5"/>
    <w:rsid w:val="006E0895"/>
    <w:rsid w:val="006E1146"/>
    <w:rsid w:val="006E124D"/>
    <w:rsid w:val="006E176E"/>
    <w:rsid w:val="006E2A3F"/>
    <w:rsid w:val="006E2BE6"/>
    <w:rsid w:val="006E332B"/>
    <w:rsid w:val="006E33D0"/>
    <w:rsid w:val="006E3780"/>
    <w:rsid w:val="006E4174"/>
    <w:rsid w:val="006E48B2"/>
    <w:rsid w:val="006E4914"/>
    <w:rsid w:val="006E4C75"/>
    <w:rsid w:val="006E4D3A"/>
    <w:rsid w:val="006E7ADB"/>
    <w:rsid w:val="006F0C7F"/>
    <w:rsid w:val="006F0CA7"/>
    <w:rsid w:val="006F0FC1"/>
    <w:rsid w:val="006F1659"/>
    <w:rsid w:val="006F1F03"/>
    <w:rsid w:val="006F2106"/>
    <w:rsid w:val="006F2823"/>
    <w:rsid w:val="006F2855"/>
    <w:rsid w:val="006F2AD8"/>
    <w:rsid w:val="006F39BC"/>
    <w:rsid w:val="006F4631"/>
    <w:rsid w:val="006F5251"/>
    <w:rsid w:val="006F5D29"/>
    <w:rsid w:val="006F5F08"/>
    <w:rsid w:val="006F635C"/>
    <w:rsid w:val="006F6DE4"/>
    <w:rsid w:val="006F6FCA"/>
    <w:rsid w:val="006F733B"/>
    <w:rsid w:val="00700427"/>
    <w:rsid w:val="00700C42"/>
    <w:rsid w:val="00701203"/>
    <w:rsid w:val="0070148F"/>
    <w:rsid w:val="00701F82"/>
    <w:rsid w:val="007020F5"/>
    <w:rsid w:val="00702A7A"/>
    <w:rsid w:val="0070361C"/>
    <w:rsid w:val="00704C62"/>
    <w:rsid w:val="00705997"/>
    <w:rsid w:val="00705E7B"/>
    <w:rsid w:val="007062FC"/>
    <w:rsid w:val="007063AF"/>
    <w:rsid w:val="007068B6"/>
    <w:rsid w:val="00706A07"/>
    <w:rsid w:val="00706BE0"/>
    <w:rsid w:val="00706F34"/>
    <w:rsid w:val="0070751F"/>
    <w:rsid w:val="00710C26"/>
    <w:rsid w:val="00710E3C"/>
    <w:rsid w:val="00711098"/>
    <w:rsid w:val="00712CF8"/>
    <w:rsid w:val="00713F8B"/>
    <w:rsid w:val="0071490B"/>
    <w:rsid w:val="00715735"/>
    <w:rsid w:val="00715E6E"/>
    <w:rsid w:val="00716029"/>
    <w:rsid w:val="0071685D"/>
    <w:rsid w:val="00716D9F"/>
    <w:rsid w:val="007204A3"/>
    <w:rsid w:val="00720DA2"/>
    <w:rsid w:val="00720DCC"/>
    <w:rsid w:val="00720F6A"/>
    <w:rsid w:val="007213DE"/>
    <w:rsid w:val="0072266C"/>
    <w:rsid w:val="007228E7"/>
    <w:rsid w:val="00722A2D"/>
    <w:rsid w:val="00723427"/>
    <w:rsid w:val="00724BEB"/>
    <w:rsid w:val="00724D70"/>
    <w:rsid w:val="007253C5"/>
    <w:rsid w:val="00726AC5"/>
    <w:rsid w:val="007272F9"/>
    <w:rsid w:val="007274E2"/>
    <w:rsid w:val="0072784A"/>
    <w:rsid w:val="00727E60"/>
    <w:rsid w:val="00727FD4"/>
    <w:rsid w:val="00730802"/>
    <w:rsid w:val="00730B84"/>
    <w:rsid w:val="007318BC"/>
    <w:rsid w:val="00731E8D"/>
    <w:rsid w:val="00732175"/>
    <w:rsid w:val="007322F4"/>
    <w:rsid w:val="00732310"/>
    <w:rsid w:val="00732F48"/>
    <w:rsid w:val="00733167"/>
    <w:rsid w:val="00733351"/>
    <w:rsid w:val="007333D7"/>
    <w:rsid w:val="00733A66"/>
    <w:rsid w:val="00733A67"/>
    <w:rsid w:val="007360F3"/>
    <w:rsid w:val="00736292"/>
    <w:rsid w:val="007369AF"/>
    <w:rsid w:val="0073737F"/>
    <w:rsid w:val="007378AA"/>
    <w:rsid w:val="00737B69"/>
    <w:rsid w:val="007409DE"/>
    <w:rsid w:val="007411DD"/>
    <w:rsid w:val="00742692"/>
    <w:rsid w:val="00742D6D"/>
    <w:rsid w:val="00743127"/>
    <w:rsid w:val="00743133"/>
    <w:rsid w:val="00743372"/>
    <w:rsid w:val="007437F5"/>
    <w:rsid w:val="007453D3"/>
    <w:rsid w:val="00745FDD"/>
    <w:rsid w:val="00746528"/>
    <w:rsid w:val="00746DA9"/>
    <w:rsid w:val="00746EE7"/>
    <w:rsid w:val="00747D7B"/>
    <w:rsid w:val="00750241"/>
    <w:rsid w:val="007507F3"/>
    <w:rsid w:val="00750AF0"/>
    <w:rsid w:val="00751220"/>
    <w:rsid w:val="00751C8F"/>
    <w:rsid w:val="007523C6"/>
    <w:rsid w:val="0075244F"/>
    <w:rsid w:val="00752B3F"/>
    <w:rsid w:val="00753005"/>
    <w:rsid w:val="0075312D"/>
    <w:rsid w:val="0075313B"/>
    <w:rsid w:val="00753382"/>
    <w:rsid w:val="007542BF"/>
    <w:rsid w:val="00754E69"/>
    <w:rsid w:val="00755106"/>
    <w:rsid w:val="0075539C"/>
    <w:rsid w:val="00755918"/>
    <w:rsid w:val="00755AA4"/>
    <w:rsid w:val="00755CC6"/>
    <w:rsid w:val="00755CE7"/>
    <w:rsid w:val="00756124"/>
    <w:rsid w:val="00756A3A"/>
    <w:rsid w:val="00757BD4"/>
    <w:rsid w:val="0076002F"/>
    <w:rsid w:val="00760925"/>
    <w:rsid w:val="00760D04"/>
    <w:rsid w:val="00760EC0"/>
    <w:rsid w:val="0076116D"/>
    <w:rsid w:val="00761E62"/>
    <w:rsid w:val="00762503"/>
    <w:rsid w:val="00762F10"/>
    <w:rsid w:val="007634E0"/>
    <w:rsid w:val="007647A6"/>
    <w:rsid w:val="00765705"/>
    <w:rsid w:val="00765A93"/>
    <w:rsid w:val="00765BE4"/>
    <w:rsid w:val="00766005"/>
    <w:rsid w:val="007662BB"/>
    <w:rsid w:val="00767083"/>
    <w:rsid w:val="00770BA4"/>
    <w:rsid w:val="0077136F"/>
    <w:rsid w:val="0077142D"/>
    <w:rsid w:val="00772E1E"/>
    <w:rsid w:val="0077325C"/>
    <w:rsid w:val="0077380C"/>
    <w:rsid w:val="007738C7"/>
    <w:rsid w:val="00773D34"/>
    <w:rsid w:val="007741D0"/>
    <w:rsid w:val="00774367"/>
    <w:rsid w:val="00774E26"/>
    <w:rsid w:val="007759C3"/>
    <w:rsid w:val="007760DC"/>
    <w:rsid w:val="0077650E"/>
    <w:rsid w:val="00776A25"/>
    <w:rsid w:val="00776ACA"/>
    <w:rsid w:val="00777305"/>
    <w:rsid w:val="007774B6"/>
    <w:rsid w:val="00777900"/>
    <w:rsid w:val="00777DB0"/>
    <w:rsid w:val="00780F23"/>
    <w:rsid w:val="00781919"/>
    <w:rsid w:val="0078239A"/>
    <w:rsid w:val="0078249C"/>
    <w:rsid w:val="0078293D"/>
    <w:rsid w:val="00782C56"/>
    <w:rsid w:val="007833AA"/>
    <w:rsid w:val="00783C95"/>
    <w:rsid w:val="00785562"/>
    <w:rsid w:val="00785762"/>
    <w:rsid w:val="00785FB3"/>
    <w:rsid w:val="007868A1"/>
    <w:rsid w:val="00786AD8"/>
    <w:rsid w:val="00786B6E"/>
    <w:rsid w:val="00786BA3"/>
    <w:rsid w:val="007873DF"/>
    <w:rsid w:val="00787C9F"/>
    <w:rsid w:val="00787CFA"/>
    <w:rsid w:val="00787D18"/>
    <w:rsid w:val="00787F20"/>
    <w:rsid w:val="0079074A"/>
    <w:rsid w:val="007909C6"/>
    <w:rsid w:val="0079109B"/>
    <w:rsid w:val="00791781"/>
    <w:rsid w:val="00791AD3"/>
    <w:rsid w:val="00791C65"/>
    <w:rsid w:val="00792021"/>
    <w:rsid w:val="007922CC"/>
    <w:rsid w:val="007923DA"/>
    <w:rsid w:val="00792640"/>
    <w:rsid w:val="0079264F"/>
    <w:rsid w:val="007929E1"/>
    <w:rsid w:val="00792C05"/>
    <w:rsid w:val="00792FBC"/>
    <w:rsid w:val="007930A6"/>
    <w:rsid w:val="007931A7"/>
    <w:rsid w:val="00793FB7"/>
    <w:rsid w:val="00794343"/>
    <w:rsid w:val="00794364"/>
    <w:rsid w:val="007947FB"/>
    <w:rsid w:val="00794F27"/>
    <w:rsid w:val="00795AA9"/>
    <w:rsid w:val="00796136"/>
    <w:rsid w:val="00796495"/>
    <w:rsid w:val="007968F2"/>
    <w:rsid w:val="00796FF8"/>
    <w:rsid w:val="00797F51"/>
    <w:rsid w:val="007A08AC"/>
    <w:rsid w:val="007A0CB6"/>
    <w:rsid w:val="007A0F41"/>
    <w:rsid w:val="007A1047"/>
    <w:rsid w:val="007A10F4"/>
    <w:rsid w:val="007A15A6"/>
    <w:rsid w:val="007A2302"/>
    <w:rsid w:val="007A33E6"/>
    <w:rsid w:val="007A340B"/>
    <w:rsid w:val="007A3B88"/>
    <w:rsid w:val="007A4272"/>
    <w:rsid w:val="007A6032"/>
    <w:rsid w:val="007A644C"/>
    <w:rsid w:val="007A6AC1"/>
    <w:rsid w:val="007A6B61"/>
    <w:rsid w:val="007A7D5B"/>
    <w:rsid w:val="007B123F"/>
    <w:rsid w:val="007B1716"/>
    <w:rsid w:val="007B1780"/>
    <w:rsid w:val="007B1BBD"/>
    <w:rsid w:val="007B23F1"/>
    <w:rsid w:val="007B29BE"/>
    <w:rsid w:val="007B2A8D"/>
    <w:rsid w:val="007B2D58"/>
    <w:rsid w:val="007B2FEF"/>
    <w:rsid w:val="007B33A7"/>
    <w:rsid w:val="007B472F"/>
    <w:rsid w:val="007B4B03"/>
    <w:rsid w:val="007B61B3"/>
    <w:rsid w:val="007B6246"/>
    <w:rsid w:val="007B73A2"/>
    <w:rsid w:val="007C079D"/>
    <w:rsid w:val="007C1620"/>
    <w:rsid w:val="007C16B7"/>
    <w:rsid w:val="007C18BB"/>
    <w:rsid w:val="007C1A4B"/>
    <w:rsid w:val="007C1F57"/>
    <w:rsid w:val="007C29E7"/>
    <w:rsid w:val="007C2C85"/>
    <w:rsid w:val="007C2EE4"/>
    <w:rsid w:val="007C2F39"/>
    <w:rsid w:val="007C3726"/>
    <w:rsid w:val="007C4802"/>
    <w:rsid w:val="007C5C12"/>
    <w:rsid w:val="007C6469"/>
    <w:rsid w:val="007C7B79"/>
    <w:rsid w:val="007D0108"/>
    <w:rsid w:val="007D0124"/>
    <w:rsid w:val="007D015A"/>
    <w:rsid w:val="007D0DEE"/>
    <w:rsid w:val="007D1473"/>
    <w:rsid w:val="007D29F9"/>
    <w:rsid w:val="007D2A82"/>
    <w:rsid w:val="007D2DA9"/>
    <w:rsid w:val="007D2EEA"/>
    <w:rsid w:val="007D34BB"/>
    <w:rsid w:val="007D3839"/>
    <w:rsid w:val="007D3B4A"/>
    <w:rsid w:val="007D4218"/>
    <w:rsid w:val="007D42AA"/>
    <w:rsid w:val="007D463E"/>
    <w:rsid w:val="007D4762"/>
    <w:rsid w:val="007D4FB3"/>
    <w:rsid w:val="007D501C"/>
    <w:rsid w:val="007D51BF"/>
    <w:rsid w:val="007D51D7"/>
    <w:rsid w:val="007D6CD8"/>
    <w:rsid w:val="007D6EE2"/>
    <w:rsid w:val="007D7057"/>
    <w:rsid w:val="007D7066"/>
    <w:rsid w:val="007D73B9"/>
    <w:rsid w:val="007D744B"/>
    <w:rsid w:val="007E08C9"/>
    <w:rsid w:val="007E0976"/>
    <w:rsid w:val="007E0B17"/>
    <w:rsid w:val="007E1081"/>
    <w:rsid w:val="007E1961"/>
    <w:rsid w:val="007E1FDE"/>
    <w:rsid w:val="007E21C9"/>
    <w:rsid w:val="007E3124"/>
    <w:rsid w:val="007E3EF9"/>
    <w:rsid w:val="007E3F1B"/>
    <w:rsid w:val="007E5FBA"/>
    <w:rsid w:val="007E6BAB"/>
    <w:rsid w:val="007E6C42"/>
    <w:rsid w:val="007E7E35"/>
    <w:rsid w:val="007F0504"/>
    <w:rsid w:val="007F0D37"/>
    <w:rsid w:val="007F14EA"/>
    <w:rsid w:val="007F1D1E"/>
    <w:rsid w:val="007F2886"/>
    <w:rsid w:val="007F32BF"/>
    <w:rsid w:val="007F3BBC"/>
    <w:rsid w:val="007F44EC"/>
    <w:rsid w:val="007F4BA1"/>
    <w:rsid w:val="007F4E2D"/>
    <w:rsid w:val="007F4F2B"/>
    <w:rsid w:val="007F54A4"/>
    <w:rsid w:val="007F5EEE"/>
    <w:rsid w:val="007F619C"/>
    <w:rsid w:val="007F6409"/>
    <w:rsid w:val="007F6A1D"/>
    <w:rsid w:val="007F6AFE"/>
    <w:rsid w:val="007F7B83"/>
    <w:rsid w:val="007F7C1A"/>
    <w:rsid w:val="0080063C"/>
    <w:rsid w:val="00801D32"/>
    <w:rsid w:val="00801D4C"/>
    <w:rsid w:val="008026D4"/>
    <w:rsid w:val="00802E27"/>
    <w:rsid w:val="00803618"/>
    <w:rsid w:val="008039D7"/>
    <w:rsid w:val="00803A3B"/>
    <w:rsid w:val="008048A6"/>
    <w:rsid w:val="00804AD1"/>
    <w:rsid w:val="00804B52"/>
    <w:rsid w:val="00804F64"/>
    <w:rsid w:val="00805035"/>
    <w:rsid w:val="0080528E"/>
    <w:rsid w:val="00805345"/>
    <w:rsid w:val="00805F9F"/>
    <w:rsid w:val="00806A31"/>
    <w:rsid w:val="00806E92"/>
    <w:rsid w:val="00806FF3"/>
    <w:rsid w:val="008072A0"/>
    <w:rsid w:val="00807439"/>
    <w:rsid w:val="008077D6"/>
    <w:rsid w:val="0081195B"/>
    <w:rsid w:val="00811AE6"/>
    <w:rsid w:val="00812A04"/>
    <w:rsid w:val="008132A9"/>
    <w:rsid w:val="0081344A"/>
    <w:rsid w:val="008134F5"/>
    <w:rsid w:val="008143D4"/>
    <w:rsid w:val="00814A5E"/>
    <w:rsid w:val="00814E70"/>
    <w:rsid w:val="00815067"/>
    <w:rsid w:val="00815254"/>
    <w:rsid w:val="00815361"/>
    <w:rsid w:val="00815FB4"/>
    <w:rsid w:val="0081677F"/>
    <w:rsid w:val="008174D0"/>
    <w:rsid w:val="00817BE5"/>
    <w:rsid w:val="00817CA6"/>
    <w:rsid w:val="00820FAB"/>
    <w:rsid w:val="00821068"/>
    <w:rsid w:val="00821F6B"/>
    <w:rsid w:val="00822722"/>
    <w:rsid w:val="00823476"/>
    <w:rsid w:val="008238D6"/>
    <w:rsid w:val="008247F6"/>
    <w:rsid w:val="008254B4"/>
    <w:rsid w:val="0082594D"/>
    <w:rsid w:val="00826C10"/>
    <w:rsid w:val="008277A9"/>
    <w:rsid w:val="00827A71"/>
    <w:rsid w:val="00827C85"/>
    <w:rsid w:val="00827E91"/>
    <w:rsid w:val="008305F7"/>
    <w:rsid w:val="008308D3"/>
    <w:rsid w:val="00830927"/>
    <w:rsid w:val="0083161B"/>
    <w:rsid w:val="0083175B"/>
    <w:rsid w:val="00831858"/>
    <w:rsid w:val="00831CD5"/>
    <w:rsid w:val="00831E4A"/>
    <w:rsid w:val="00832E52"/>
    <w:rsid w:val="00833342"/>
    <w:rsid w:val="00834D1A"/>
    <w:rsid w:val="008353FD"/>
    <w:rsid w:val="00835C01"/>
    <w:rsid w:val="00835D3F"/>
    <w:rsid w:val="008362F9"/>
    <w:rsid w:val="00836315"/>
    <w:rsid w:val="00836F45"/>
    <w:rsid w:val="00837818"/>
    <w:rsid w:val="0083793D"/>
    <w:rsid w:val="0084018F"/>
    <w:rsid w:val="00840902"/>
    <w:rsid w:val="00840CF6"/>
    <w:rsid w:val="008412C0"/>
    <w:rsid w:val="008414D1"/>
    <w:rsid w:val="00841C9B"/>
    <w:rsid w:val="00842073"/>
    <w:rsid w:val="00842739"/>
    <w:rsid w:val="00842CF4"/>
    <w:rsid w:val="00842E2B"/>
    <w:rsid w:val="0084330D"/>
    <w:rsid w:val="0084334B"/>
    <w:rsid w:val="008433E0"/>
    <w:rsid w:val="008449F5"/>
    <w:rsid w:val="00844AEC"/>
    <w:rsid w:val="00844B56"/>
    <w:rsid w:val="0084528B"/>
    <w:rsid w:val="00845E1E"/>
    <w:rsid w:val="00846193"/>
    <w:rsid w:val="00846445"/>
    <w:rsid w:val="00846A5B"/>
    <w:rsid w:val="008473F3"/>
    <w:rsid w:val="0084798F"/>
    <w:rsid w:val="00847ACA"/>
    <w:rsid w:val="00847D48"/>
    <w:rsid w:val="00850AD1"/>
    <w:rsid w:val="008514AB"/>
    <w:rsid w:val="008515DC"/>
    <w:rsid w:val="008519C3"/>
    <w:rsid w:val="00852DCB"/>
    <w:rsid w:val="00853EB5"/>
    <w:rsid w:val="008547B5"/>
    <w:rsid w:val="008548A9"/>
    <w:rsid w:val="00854CB5"/>
    <w:rsid w:val="00854DE9"/>
    <w:rsid w:val="00855BFC"/>
    <w:rsid w:val="00855DC1"/>
    <w:rsid w:val="00855F17"/>
    <w:rsid w:val="00855F66"/>
    <w:rsid w:val="00856386"/>
    <w:rsid w:val="008564B6"/>
    <w:rsid w:val="0085652A"/>
    <w:rsid w:val="00856711"/>
    <w:rsid w:val="00856A3E"/>
    <w:rsid w:val="00856BEB"/>
    <w:rsid w:val="00856EE0"/>
    <w:rsid w:val="0086000B"/>
    <w:rsid w:val="00860A75"/>
    <w:rsid w:val="008624FA"/>
    <w:rsid w:val="008634CE"/>
    <w:rsid w:val="00863A5A"/>
    <w:rsid w:val="00863E02"/>
    <w:rsid w:val="0086466A"/>
    <w:rsid w:val="00864B8F"/>
    <w:rsid w:val="00864DDB"/>
    <w:rsid w:val="00866702"/>
    <w:rsid w:val="008667B4"/>
    <w:rsid w:val="008675B6"/>
    <w:rsid w:val="008678F2"/>
    <w:rsid w:val="00867AC4"/>
    <w:rsid w:val="00867E84"/>
    <w:rsid w:val="0087008C"/>
    <w:rsid w:val="0087021A"/>
    <w:rsid w:val="00870488"/>
    <w:rsid w:val="0087101E"/>
    <w:rsid w:val="00871089"/>
    <w:rsid w:val="0087129E"/>
    <w:rsid w:val="008714E6"/>
    <w:rsid w:val="0087183E"/>
    <w:rsid w:val="00871F68"/>
    <w:rsid w:val="008728F9"/>
    <w:rsid w:val="00872D83"/>
    <w:rsid w:val="00872FF5"/>
    <w:rsid w:val="00873440"/>
    <w:rsid w:val="00873CAA"/>
    <w:rsid w:val="00873E0C"/>
    <w:rsid w:val="00874169"/>
    <w:rsid w:val="00874EB8"/>
    <w:rsid w:val="00875BB4"/>
    <w:rsid w:val="00876125"/>
    <w:rsid w:val="0087618B"/>
    <w:rsid w:val="00876352"/>
    <w:rsid w:val="00876B6A"/>
    <w:rsid w:val="00876C0C"/>
    <w:rsid w:val="008775B2"/>
    <w:rsid w:val="00877DAE"/>
    <w:rsid w:val="00880357"/>
    <w:rsid w:val="00880703"/>
    <w:rsid w:val="008815B4"/>
    <w:rsid w:val="008817C2"/>
    <w:rsid w:val="00881A23"/>
    <w:rsid w:val="0088204D"/>
    <w:rsid w:val="008825CB"/>
    <w:rsid w:val="008833CD"/>
    <w:rsid w:val="00883F03"/>
    <w:rsid w:val="00885C25"/>
    <w:rsid w:val="00885DC9"/>
    <w:rsid w:val="00885E16"/>
    <w:rsid w:val="008861B8"/>
    <w:rsid w:val="00887527"/>
    <w:rsid w:val="00890148"/>
    <w:rsid w:val="008902BB"/>
    <w:rsid w:val="00890F93"/>
    <w:rsid w:val="00891192"/>
    <w:rsid w:val="008912D3"/>
    <w:rsid w:val="00891747"/>
    <w:rsid w:val="00891EF6"/>
    <w:rsid w:val="00892B38"/>
    <w:rsid w:val="0089324B"/>
    <w:rsid w:val="0089364E"/>
    <w:rsid w:val="00893D41"/>
    <w:rsid w:val="00893F80"/>
    <w:rsid w:val="00894484"/>
    <w:rsid w:val="00894B47"/>
    <w:rsid w:val="00895585"/>
    <w:rsid w:val="00895ADE"/>
    <w:rsid w:val="00895CCD"/>
    <w:rsid w:val="00895E91"/>
    <w:rsid w:val="0089600F"/>
    <w:rsid w:val="008966B4"/>
    <w:rsid w:val="0089720F"/>
    <w:rsid w:val="00897C60"/>
    <w:rsid w:val="00897EDB"/>
    <w:rsid w:val="00897F58"/>
    <w:rsid w:val="008A0B8E"/>
    <w:rsid w:val="008A0BC4"/>
    <w:rsid w:val="008A0D4B"/>
    <w:rsid w:val="008A101B"/>
    <w:rsid w:val="008A191E"/>
    <w:rsid w:val="008A1A8D"/>
    <w:rsid w:val="008A23EE"/>
    <w:rsid w:val="008A2459"/>
    <w:rsid w:val="008A2E02"/>
    <w:rsid w:val="008A32CC"/>
    <w:rsid w:val="008A32D7"/>
    <w:rsid w:val="008A35E0"/>
    <w:rsid w:val="008A364D"/>
    <w:rsid w:val="008A41E1"/>
    <w:rsid w:val="008A43AA"/>
    <w:rsid w:val="008A4550"/>
    <w:rsid w:val="008A4702"/>
    <w:rsid w:val="008A58A6"/>
    <w:rsid w:val="008A5AD8"/>
    <w:rsid w:val="008A5B29"/>
    <w:rsid w:val="008A625D"/>
    <w:rsid w:val="008A6587"/>
    <w:rsid w:val="008A6F92"/>
    <w:rsid w:val="008A70BA"/>
    <w:rsid w:val="008A75F3"/>
    <w:rsid w:val="008A7E64"/>
    <w:rsid w:val="008B0482"/>
    <w:rsid w:val="008B0621"/>
    <w:rsid w:val="008B0AC5"/>
    <w:rsid w:val="008B10E5"/>
    <w:rsid w:val="008B113C"/>
    <w:rsid w:val="008B116D"/>
    <w:rsid w:val="008B17CF"/>
    <w:rsid w:val="008B1C06"/>
    <w:rsid w:val="008B1CBB"/>
    <w:rsid w:val="008B26B7"/>
    <w:rsid w:val="008B31F5"/>
    <w:rsid w:val="008B47B5"/>
    <w:rsid w:val="008B4E43"/>
    <w:rsid w:val="008B4F65"/>
    <w:rsid w:val="008B52FA"/>
    <w:rsid w:val="008B5462"/>
    <w:rsid w:val="008B57AA"/>
    <w:rsid w:val="008B5936"/>
    <w:rsid w:val="008B5C02"/>
    <w:rsid w:val="008B6174"/>
    <w:rsid w:val="008B6683"/>
    <w:rsid w:val="008B7230"/>
    <w:rsid w:val="008B74FC"/>
    <w:rsid w:val="008B7C7D"/>
    <w:rsid w:val="008C03F1"/>
    <w:rsid w:val="008C0F99"/>
    <w:rsid w:val="008C1399"/>
    <w:rsid w:val="008C1570"/>
    <w:rsid w:val="008C1870"/>
    <w:rsid w:val="008C1CB1"/>
    <w:rsid w:val="008C22FD"/>
    <w:rsid w:val="008C242A"/>
    <w:rsid w:val="008C2571"/>
    <w:rsid w:val="008C2BFB"/>
    <w:rsid w:val="008C3243"/>
    <w:rsid w:val="008C3394"/>
    <w:rsid w:val="008C398B"/>
    <w:rsid w:val="008C3991"/>
    <w:rsid w:val="008C3A8C"/>
    <w:rsid w:val="008C5229"/>
    <w:rsid w:val="008C57C8"/>
    <w:rsid w:val="008C61E3"/>
    <w:rsid w:val="008CA9E4"/>
    <w:rsid w:val="008D0132"/>
    <w:rsid w:val="008D0B77"/>
    <w:rsid w:val="008D0D63"/>
    <w:rsid w:val="008D1092"/>
    <w:rsid w:val="008D28F4"/>
    <w:rsid w:val="008D2994"/>
    <w:rsid w:val="008D3138"/>
    <w:rsid w:val="008D4211"/>
    <w:rsid w:val="008D432B"/>
    <w:rsid w:val="008D4D77"/>
    <w:rsid w:val="008D5074"/>
    <w:rsid w:val="008D51AB"/>
    <w:rsid w:val="008D55F9"/>
    <w:rsid w:val="008D6280"/>
    <w:rsid w:val="008D7162"/>
    <w:rsid w:val="008D77F4"/>
    <w:rsid w:val="008D7EA4"/>
    <w:rsid w:val="008E04E3"/>
    <w:rsid w:val="008E104F"/>
    <w:rsid w:val="008E135A"/>
    <w:rsid w:val="008E2058"/>
    <w:rsid w:val="008E20C9"/>
    <w:rsid w:val="008E2366"/>
    <w:rsid w:val="008E298B"/>
    <w:rsid w:val="008E2B9B"/>
    <w:rsid w:val="008E2E37"/>
    <w:rsid w:val="008E399D"/>
    <w:rsid w:val="008E5C9B"/>
    <w:rsid w:val="008E5D7F"/>
    <w:rsid w:val="008E62E2"/>
    <w:rsid w:val="008E63D7"/>
    <w:rsid w:val="008E6890"/>
    <w:rsid w:val="008E6AB6"/>
    <w:rsid w:val="008E7D2D"/>
    <w:rsid w:val="008F08CE"/>
    <w:rsid w:val="008F0B01"/>
    <w:rsid w:val="008F19F8"/>
    <w:rsid w:val="008F22E7"/>
    <w:rsid w:val="008F34B6"/>
    <w:rsid w:val="008F3521"/>
    <w:rsid w:val="008F42BB"/>
    <w:rsid w:val="008F4A4D"/>
    <w:rsid w:val="008F797F"/>
    <w:rsid w:val="008F7A05"/>
    <w:rsid w:val="008F7DE6"/>
    <w:rsid w:val="008F7E8B"/>
    <w:rsid w:val="009001C4"/>
    <w:rsid w:val="00900655"/>
    <w:rsid w:val="00900902"/>
    <w:rsid w:val="00900C18"/>
    <w:rsid w:val="00901CB4"/>
    <w:rsid w:val="0090246B"/>
    <w:rsid w:val="00902517"/>
    <w:rsid w:val="009027E1"/>
    <w:rsid w:val="00902FAF"/>
    <w:rsid w:val="00903B75"/>
    <w:rsid w:val="009046C6"/>
    <w:rsid w:val="00904F69"/>
    <w:rsid w:val="009067F2"/>
    <w:rsid w:val="0090710A"/>
    <w:rsid w:val="009071FC"/>
    <w:rsid w:val="00907405"/>
    <w:rsid w:val="00907E44"/>
    <w:rsid w:val="00910478"/>
    <w:rsid w:val="00910890"/>
    <w:rsid w:val="009111A2"/>
    <w:rsid w:val="00911713"/>
    <w:rsid w:val="009132FA"/>
    <w:rsid w:val="009135A5"/>
    <w:rsid w:val="00913CCD"/>
    <w:rsid w:val="009145FB"/>
    <w:rsid w:val="0091565C"/>
    <w:rsid w:val="00916423"/>
    <w:rsid w:val="009169A6"/>
    <w:rsid w:val="00916FB8"/>
    <w:rsid w:val="009170F3"/>
    <w:rsid w:val="009173A8"/>
    <w:rsid w:val="00917419"/>
    <w:rsid w:val="00917A66"/>
    <w:rsid w:val="0092005E"/>
    <w:rsid w:val="00920507"/>
    <w:rsid w:val="00920A65"/>
    <w:rsid w:val="00921D89"/>
    <w:rsid w:val="00921DEE"/>
    <w:rsid w:val="00923825"/>
    <w:rsid w:val="00923844"/>
    <w:rsid w:val="009239F8"/>
    <w:rsid w:val="00923A94"/>
    <w:rsid w:val="00924131"/>
    <w:rsid w:val="009249DA"/>
    <w:rsid w:val="00924B5F"/>
    <w:rsid w:val="00924B76"/>
    <w:rsid w:val="009250F6"/>
    <w:rsid w:val="009250F7"/>
    <w:rsid w:val="00925E09"/>
    <w:rsid w:val="0092696B"/>
    <w:rsid w:val="00926E7B"/>
    <w:rsid w:val="0092739F"/>
    <w:rsid w:val="009278C2"/>
    <w:rsid w:val="009278F2"/>
    <w:rsid w:val="00931C7A"/>
    <w:rsid w:val="00931E5A"/>
    <w:rsid w:val="00931E9F"/>
    <w:rsid w:val="00933007"/>
    <w:rsid w:val="009334D3"/>
    <w:rsid w:val="00933C0A"/>
    <w:rsid w:val="00933ED7"/>
    <w:rsid w:val="00935C89"/>
    <w:rsid w:val="00935EF5"/>
    <w:rsid w:val="00936150"/>
    <w:rsid w:val="00936325"/>
    <w:rsid w:val="0093684E"/>
    <w:rsid w:val="00936A6B"/>
    <w:rsid w:val="00936A7D"/>
    <w:rsid w:val="00937600"/>
    <w:rsid w:val="009410F6"/>
    <w:rsid w:val="009411C1"/>
    <w:rsid w:val="00941432"/>
    <w:rsid w:val="00941732"/>
    <w:rsid w:val="00941B93"/>
    <w:rsid w:val="009420A6"/>
    <w:rsid w:val="00942E8C"/>
    <w:rsid w:val="00943329"/>
    <w:rsid w:val="0094372B"/>
    <w:rsid w:val="009439FB"/>
    <w:rsid w:val="00943D0B"/>
    <w:rsid w:val="0094428F"/>
    <w:rsid w:val="00944316"/>
    <w:rsid w:val="00945029"/>
    <w:rsid w:val="0094636A"/>
    <w:rsid w:val="00946400"/>
    <w:rsid w:val="00947344"/>
    <w:rsid w:val="00947728"/>
    <w:rsid w:val="00947CCD"/>
    <w:rsid w:val="00947EFA"/>
    <w:rsid w:val="00950845"/>
    <w:rsid w:val="0095150F"/>
    <w:rsid w:val="00953475"/>
    <w:rsid w:val="00953BAB"/>
    <w:rsid w:val="00953D54"/>
    <w:rsid w:val="009541E3"/>
    <w:rsid w:val="00954B3E"/>
    <w:rsid w:val="00955750"/>
    <w:rsid w:val="00955DB3"/>
    <w:rsid w:val="00955E69"/>
    <w:rsid w:val="009564E7"/>
    <w:rsid w:val="009565A1"/>
    <w:rsid w:val="009568C2"/>
    <w:rsid w:val="00956C40"/>
    <w:rsid w:val="00957915"/>
    <w:rsid w:val="00960F27"/>
    <w:rsid w:val="00961CB2"/>
    <w:rsid w:val="00962799"/>
    <w:rsid w:val="009627DA"/>
    <w:rsid w:val="00962E22"/>
    <w:rsid w:val="00963AE0"/>
    <w:rsid w:val="00963D9C"/>
    <w:rsid w:val="009641C4"/>
    <w:rsid w:val="00964CEF"/>
    <w:rsid w:val="00965051"/>
    <w:rsid w:val="00965475"/>
    <w:rsid w:val="00965673"/>
    <w:rsid w:val="00965859"/>
    <w:rsid w:val="009665FD"/>
    <w:rsid w:val="00966A36"/>
    <w:rsid w:val="00966AAC"/>
    <w:rsid w:val="00966AEA"/>
    <w:rsid w:val="009671FF"/>
    <w:rsid w:val="009679D6"/>
    <w:rsid w:val="00967D8C"/>
    <w:rsid w:val="00967E79"/>
    <w:rsid w:val="00970AA9"/>
    <w:rsid w:val="00970FDA"/>
    <w:rsid w:val="009712CB"/>
    <w:rsid w:val="00971E05"/>
    <w:rsid w:val="00971FB9"/>
    <w:rsid w:val="00972FA7"/>
    <w:rsid w:val="00973882"/>
    <w:rsid w:val="0097389D"/>
    <w:rsid w:val="00973989"/>
    <w:rsid w:val="009739E0"/>
    <w:rsid w:val="00973BCF"/>
    <w:rsid w:val="009741F0"/>
    <w:rsid w:val="009745BD"/>
    <w:rsid w:val="00974D17"/>
    <w:rsid w:val="009753BB"/>
    <w:rsid w:val="00975E5D"/>
    <w:rsid w:val="00976044"/>
    <w:rsid w:val="00976607"/>
    <w:rsid w:val="00976840"/>
    <w:rsid w:val="00976C3D"/>
    <w:rsid w:val="0097776A"/>
    <w:rsid w:val="00977E39"/>
    <w:rsid w:val="00980211"/>
    <w:rsid w:val="009806AC"/>
    <w:rsid w:val="00980892"/>
    <w:rsid w:val="009809C8"/>
    <w:rsid w:val="00980DF0"/>
    <w:rsid w:val="00980EA3"/>
    <w:rsid w:val="009810CF"/>
    <w:rsid w:val="0098165A"/>
    <w:rsid w:val="00981FE2"/>
    <w:rsid w:val="009820CF"/>
    <w:rsid w:val="00982A31"/>
    <w:rsid w:val="00982BAB"/>
    <w:rsid w:val="00982C6D"/>
    <w:rsid w:val="00983A67"/>
    <w:rsid w:val="0098404E"/>
    <w:rsid w:val="00985789"/>
    <w:rsid w:val="009859EC"/>
    <w:rsid w:val="0098623B"/>
    <w:rsid w:val="0098682D"/>
    <w:rsid w:val="009869C4"/>
    <w:rsid w:val="00986C24"/>
    <w:rsid w:val="009870DF"/>
    <w:rsid w:val="0098721E"/>
    <w:rsid w:val="009876C7"/>
    <w:rsid w:val="009903C5"/>
    <w:rsid w:val="009906DE"/>
    <w:rsid w:val="009910C8"/>
    <w:rsid w:val="00992692"/>
    <w:rsid w:val="009929DA"/>
    <w:rsid w:val="00992D57"/>
    <w:rsid w:val="009935B4"/>
    <w:rsid w:val="00993BBB"/>
    <w:rsid w:val="00993F0B"/>
    <w:rsid w:val="00993F1F"/>
    <w:rsid w:val="00994E7A"/>
    <w:rsid w:val="00995723"/>
    <w:rsid w:val="00995843"/>
    <w:rsid w:val="00996331"/>
    <w:rsid w:val="00996C79"/>
    <w:rsid w:val="009978A7"/>
    <w:rsid w:val="00997ACE"/>
    <w:rsid w:val="009A0117"/>
    <w:rsid w:val="009A04C9"/>
    <w:rsid w:val="009A06CC"/>
    <w:rsid w:val="009A0ADA"/>
    <w:rsid w:val="009A0DE3"/>
    <w:rsid w:val="009A18DE"/>
    <w:rsid w:val="009A2199"/>
    <w:rsid w:val="009A2827"/>
    <w:rsid w:val="009A39EC"/>
    <w:rsid w:val="009A431E"/>
    <w:rsid w:val="009A4819"/>
    <w:rsid w:val="009A4839"/>
    <w:rsid w:val="009A49CE"/>
    <w:rsid w:val="009A4AB2"/>
    <w:rsid w:val="009A4DC0"/>
    <w:rsid w:val="009A4F99"/>
    <w:rsid w:val="009A53E9"/>
    <w:rsid w:val="009A55BC"/>
    <w:rsid w:val="009A605B"/>
    <w:rsid w:val="009A7BBD"/>
    <w:rsid w:val="009A7EAE"/>
    <w:rsid w:val="009A7F8E"/>
    <w:rsid w:val="009B0264"/>
    <w:rsid w:val="009B0971"/>
    <w:rsid w:val="009B11C2"/>
    <w:rsid w:val="009B2291"/>
    <w:rsid w:val="009B23A7"/>
    <w:rsid w:val="009B2809"/>
    <w:rsid w:val="009B35C8"/>
    <w:rsid w:val="009B4166"/>
    <w:rsid w:val="009B43EA"/>
    <w:rsid w:val="009B4575"/>
    <w:rsid w:val="009B4CD6"/>
    <w:rsid w:val="009B5B73"/>
    <w:rsid w:val="009B5E2C"/>
    <w:rsid w:val="009B5F6F"/>
    <w:rsid w:val="009B5FF3"/>
    <w:rsid w:val="009B61E6"/>
    <w:rsid w:val="009B6CF3"/>
    <w:rsid w:val="009B7358"/>
    <w:rsid w:val="009B7CC6"/>
    <w:rsid w:val="009C0020"/>
    <w:rsid w:val="009C07F3"/>
    <w:rsid w:val="009C0D31"/>
    <w:rsid w:val="009C130B"/>
    <w:rsid w:val="009C13CB"/>
    <w:rsid w:val="009C2056"/>
    <w:rsid w:val="009C2432"/>
    <w:rsid w:val="009C282F"/>
    <w:rsid w:val="009C31F5"/>
    <w:rsid w:val="009C37C2"/>
    <w:rsid w:val="009C3F7B"/>
    <w:rsid w:val="009C439B"/>
    <w:rsid w:val="009C4710"/>
    <w:rsid w:val="009C5D93"/>
    <w:rsid w:val="009C603C"/>
    <w:rsid w:val="009C61CB"/>
    <w:rsid w:val="009C7536"/>
    <w:rsid w:val="009C7A13"/>
    <w:rsid w:val="009C7E06"/>
    <w:rsid w:val="009D08C3"/>
    <w:rsid w:val="009D1144"/>
    <w:rsid w:val="009D1163"/>
    <w:rsid w:val="009D1FBF"/>
    <w:rsid w:val="009D2AC2"/>
    <w:rsid w:val="009D3E97"/>
    <w:rsid w:val="009D47FB"/>
    <w:rsid w:val="009D649A"/>
    <w:rsid w:val="009D78AA"/>
    <w:rsid w:val="009D7FE3"/>
    <w:rsid w:val="009E0D6B"/>
    <w:rsid w:val="009E0DC5"/>
    <w:rsid w:val="009E1010"/>
    <w:rsid w:val="009E154B"/>
    <w:rsid w:val="009E181A"/>
    <w:rsid w:val="009E1C58"/>
    <w:rsid w:val="009E2313"/>
    <w:rsid w:val="009E28E5"/>
    <w:rsid w:val="009E2C47"/>
    <w:rsid w:val="009E3586"/>
    <w:rsid w:val="009E3ADE"/>
    <w:rsid w:val="009E3D5F"/>
    <w:rsid w:val="009E456E"/>
    <w:rsid w:val="009E45F5"/>
    <w:rsid w:val="009E5990"/>
    <w:rsid w:val="009E5C92"/>
    <w:rsid w:val="009E6203"/>
    <w:rsid w:val="009E6296"/>
    <w:rsid w:val="009E6D1F"/>
    <w:rsid w:val="009E7165"/>
    <w:rsid w:val="009E749E"/>
    <w:rsid w:val="009F00B0"/>
    <w:rsid w:val="009F02C7"/>
    <w:rsid w:val="009F07B3"/>
    <w:rsid w:val="009F1784"/>
    <w:rsid w:val="009F188A"/>
    <w:rsid w:val="009F18B3"/>
    <w:rsid w:val="009F23F3"/>
    <w:rsid w:val="009F2758"/>
    <w:rsid w:val="009F2F3E"/>
    <w:rsid w:val="009F375E"/>
    <w:rsid w:val="009F3F14"/>
    <w:rsid w:val="009F449B"/>
    <w:rsid w:val="009F4F70"/>
    <w:rsid w:val="009F5FC9"/>
    <w:rsid w:val="009F6165"/>
    <w:rsid w:val="009F6789"/>
    <w:rsid w:val="009F67E2"/>
    <w:rsid w:val="009F6F07"/>
    <w:rsid w:val="009F7531"/>
    <w:rsid w:val="00A00706"/>
    <w:rsid w:val="00A00FEA"/>
    <w:rsid w:val="00A0113C"/>
    <w:rsid w:val="00A019BA"/>
    <w:rsid w:val="00A01D9D"/>
    <w:rsid w:val="00A02C3B"/>
    <w:rsid w:val="00A032E9"/>
    <w:rsid w:val="00A034B1"/>
    <w:rsid w:val="00A0375E"/>
    <w:rsid w:val="00A041DC"/>
    <w:rsid w:val="00A04E31"/>
    <w:rsid w:val="00A04FDB"/>
    <w:rsid w:val="00A06355"/>
    <w:rsid w:val="00A06510"/>
    <w:rsid w:val="00A06E65"/>
    <w:rsid w:val="00A06F61"/>
    <w:rsid w:val="00A07470"/>
    <w:rsid w:val="00A07F40"/>
    <w:rsid w:val="00A104B6"/>
    <w:rsid w:val="00A1071B"/>
    <w:rsid w:val="00A11451"/>
    <w:rsid w:val="00A11A87"/>
    <w:rsid w:val="00A11DE6"/>
    <w:rsid w:val="00A12550"/>
    <w:rsid w:val="00A133DF"/>
    <w:rsid w:val="00A13C1B"/>
    <w:rsid w:val="00A1484F"/>
    <w:rsid w:val="00A14DF6"/>
    <w:rsid w:val="00A1636E"/>
    <w:rsid w:val="00A16875"/>
    <w:rsid w:val="00A174BF"/>
    <w:rsid w:val="00A200ED"/>
    <w:rsid w:val="00A2044E"/>
    <w:rsid w:val="00A209E4"/>
    <w:rsid w:val="00A20BDE"/>
    <w:rsid w:val="00A20F23"/>
    <w:rsid w:val="00A21067"/>
    <w:rsid w:val="00A21377"/>
    <w:rsid w:val="00A21495"/>
    <w:rsid w:val="00A21E99"/>
    <w:rsid w:val="00A22DBD"/>
    <w:rsid w:val="00A2314F"/>
    <w:rsid w:val="00A23274"/>
    <w:rsid w:val="00A23619"/>
    <w:rsid w:val="00A2384E"/>
    <w:rsid w:val="00A23D29"/>
    <w:rsid w:val="00A23E59"/>
    <w:rsid w:val="00A23F73"/>
    <w:rsid w:val="00A24AA7"/>
    <w:rsid w:val="00A250C8"/>
    <w:rsid w:val="00A2585D"/>
    <w:rsid w:val="00A2664E"/>
    <w:rsid w:val="00A2793E"/>
    <w:rsid w:val="00A30136"/>
    <w:rsid w:val="00A302D3"/>
    <w:rsid w:val="00A30411"/>
    <w:rsid w:val="00A304A4"/>
    <w:rsid w:val="00A304A6"/>
    <w:rsid w:val="00A304E7"/>
    <w:rsid w:val="00A30906"/>
    <w:rsid w:val="00A30A58"/>
    <w:rsid w:val="00A31258"/>
    <w:rsid w:val="00A31A7B"/>
    <w:rsid w:val="00A31E0C"/>
    <w:rsid w:val="00A32A0B"/>
    <w:rsid w:val="00A33072"/>
    <w:rsid w:val="00A33352"/>
    <w:rsid w:val="00A33BD6"/>
    <w:rsid w:val="00A353F1"/>
    <w:rsid w:val="00A35891"/>
    <w:rsid w:val="00A35A0C"/>
    <w:rsid w:val="00A35D59"/>
    <w:rsid w:val="00A375FF"/>
    <w:rsid w:val="00A37E89"/>
    <w:rsid w:val="00A40576"/>
    <w:rsid w:val="00A409A2"/>
    <w:rsid w:val="00A415FD"/>
    <w:rsid w:val="00A42118"/>
    <w:rsid w:val="00A42227"/>
    <w:rsid w:val="00A43B96"/>
    <w:rsid w:val="00A44829"/>
    <w:rsid w:val="00A44DEF"/>
    <w:rsid w:val="00A44EE6"/>
    <w:rsid w:val="00A44F07"/>
    <w:rsid w:val="00A45801"/>
    <w:rsid w:val="00A46AB0"/>
    <w:rsid w:val="00A46F88"/>
    <w:rsid w:val="00A47DC8"/>
    <w:rsid w:val="00A50BE7"/>
    <w:rsid w:val="00A510F8"/>
    <w:rsid w:val="00A5170A"/>
    <w:rsid w:val="00A51AAF"/>
    <w:rsid w:val="00A52A6E"/>
    <w:rsid w:val="00A52B2E"/>
    <w:rsid w:val="00A540EA"/>
    <w:rsid w:val="00A54AE1"/>
    <w:rsid w:val="00A54C0E"/>
    <w:rsid w:val="00A54C1D"/>
    <w:rsid w:val="00A55AE3"/>
    <w:rsid w:val="00A567D1"/>
    <w:rsid w:val="00A571B6"/>
    <w:rsid w:val="00A574BF"/>
    <w:rsid w:val="00A57829"/>
    <w:rsid w:val="00A57CE1"/>
    <w:rsid w:val="00A6000A"/>
    <w:rsid w:val="00A60271"/>
    <w:rsid w:val="00A60315"/>
    <w:rsid w:val="00A60F0F"/>
    <w:rsid w:val="00A61598"/>
    <w:rsid w:val="00A618E1"/>
    <w:rsid w:val="00A6196A"/>
    <w:rsid w:val="00A61E9B"/>
    <w:rsid w:val="00A62582"/>
    <w:rsid w:val="00A62A16"/>
    <w:rsid w:val="00A62D1B"/>
    <w:rsid w:val="00A63004"/>
    <w:rsid w:val="00A63366"/>
    <w:rsid w:val="00A63937"/>
    <w:rsid w:val="00A643C7"/>
    <w:rsid w:val="00A6454F"/>
    <w:rsid w:val="00A65CEA"/>
    <w:rsid w:val="00A663E3"/>
    <w:rsid w:val="00A66659"/>
    <w:rsid w:val="00A6691E"/>
    <w:rsid w:val="00A66E29"/>
    <w:rsid w:val="00A67665"/>
    <w:rsid w:val="00A67777"/>
    <w:rsid w:val="00A677BD"/>
    <w:rsid w:val="00A67929"/>
    <w:rsid w:val="00A67EE8"/>
    <w:rsid w:val="00A70ACF"/>
    <w:rsid w:val="00A70B9E"/>
    <w:rsid w:val="00A70F24"/>
    <w:rsid w:val="00A70FF6"/>
    <w:rsid w:val="00A7106F"/>
    <w:rsid w:val="00A719DD"/>
    <w:rsid w:val="00A71D8C"/>
    <w:rsid w:val="00A72642"/>
    <w:rsid w:val="00A72852"/>
    <w:rsid w:val="00A728CD"/>
    <w:rsid w:val="00A729F1"/>
    <w:rsid w:val="00A72EDA"/>
    <w:rsid w:val="00A756E7"/>
    <w:rsid w:val="00A75733"/>
    <w:rsid w:val="00A774B7"/>
    <w:rsid w:val="00A7758E"/>
    <w:rsid w:val="00A801AB"/>
    <w:rsid w:val="00A803D4"/>
    <w:rsid w:val="00A80EBE"/>
    <w:rsid w:val="00A81AFE"/>
    <w:rsid w:val="00A81C2B"/>
    <w:rsid w:val="00A8232B"/>
    <w:rsid w:val="00A82966"/>
    <w:rsid w:val="00A8314D"/>
    <w:rsid w:val="00A834E7"/>
    <w:rsid w:val="00A84092"/>
    <w:rsid w:val="00A85486"/>
    <w:rsid w:val="00A85C8C"/>
    <w:rsid w:val="00A87CBF"/>
    <w:rsid w:val="00A87E6C"/>
    <w:rsid w:val="00A9071A"/>
    <w:rsid w:val="00A90874"/>
    <w:rsid w:val="00A90E10"/>
    <w:rsid w:val="00A9205B"/>
    <w:rsid w:val="00A932E3"/>
    <w:rsid w:val="00A93A19"/>
    <w:rsid w:val="00A93DDA"/>
    <w:rsid w:val="00A9420C"/>
    <w:rsid w:val="00A954F6"/>
    <w:rsid w:val="00A955E7"/>
    <w:rsid w:val="00A95695"/>
    <w:rsid w:val="00A95E9B"/>
    <w:rsid w:val="00A962E9"/>
    <w:rsid w:val="00A965A4"/>
    <w:rsid w:val="00A96E72"/>
    <w:rsid w:val="00A9736B"/>
    <w:rsid w:val="00A978BC"/>
    <w:rsid w:val="00A97CDD"/>
    <w:rsid w:val="00A97FD6"/>
    <w:rsid w:val="00AA0489"/>
    <w:rsid w:val="00AA1148"/>
    <w:rsid w:val="00AA1B29"/>
    <w:rsid w:val="00AA28D5"/>
    <w:rsid w:val="00AA3825"/>
    <w:rsid w:val="00AA3B38"/>
    <w:rsid w:val="00AA432D"/>
    <w:rsid w:val="00AA4435"/>
    <w:rsid w:val="00AA487A"/>
    <w:rsid w:val="00AA49BE"/>
    <w:rsid w:val="00AA52F7"/>
    <w:rsid w:val="00AA5774"/>
    <w:rsid w:val="00AA5CBA"/>
    <w:rsid w:val="00AA6196"/>
    <w:rsid w:val="00AA6971"/>
    <w:rsid w:val="00AA6B35"/>
    <w:rsid w:val="00AA7DCE"/>
    <w:rsid w:val="00AB0745"/>
    <w:rsid w:val="00AB2337"/>
    <w:rsid w:val="00AB28FA"/>
    <w:rsid w:val="00AB3012"/>
    <w:rsid w:val="00AB30E4"/>
    <w:rsid w:val="00AB34F0"/>
    <w:rsid w:val="00AB49D6"/>
    <w:rsid w:val="00AB4B72"/>
    <w:rsid w:val="00AB5402"/>
    <w:rsid w:val="00AB5724"/>
    <w:rsid w:val="00AB5A73"/>
    <w:rsid w:val="00AB6127"/>
    <w:rsid w:val="00AB627E"/>
    <w:rsid w:val="00AB62D0"/>
    <w:rsid w:val="00AB68FD"/>
    <w:rsid w:val="00AB6C40"/>
    <w:rsid w:val="00AB6D1F"/>
    <w:rsid w:val="00AB6EF0"/>
    <w:rsid w:val="00AB7D91"/>
    <w:rsid w:val="00AC04B3"/>
    <w:rsid w:val="00AC10EB"/>
    <w:rsid w:val="00AC147C"/>
    <w:rsid w:val="00AC1F96"/>
    <w:rsid w:val="00AC2A14"/>
    <w:rsid w:val="00AC351E"/>
    <w:rsid w:val="00AC3C6B"/>
    <w:rsid w:val="00AC4EC4"/>
    <w:rsid w:val="00AC5456"/>
    <w:rsid w:val="00AC5C3D"/>
    <w:rsid w:val="00AC60F9"/>
    <w:rsid w:val="00AC63E8"/>
    <w:rsid w:val="00AC679B"/>
    <w:rsid w:val="00AC721E"/>
    <w:rsid w:val="00AC74E3"/>
    <w:rsid w:val="00AD08BC"/>
    <w:rsid w:val="00AD1460"/>
    <w:rsid w:val="00AD1939"/>
    <w:rsid w:val="00AD2514"/>
    <w:rsid w:val="00AD2C07"/>
    <w:rsid w:val="00AD2E4C"/>
    <w:rsid w:val="00AD30C0"/>
    <w:rsid w:val="00AD3744"/>
    <w:rsid w:val="00AD40E0"/>
    <w:rsid w:val="00AD4145"/>
    <w:rsid w:val="00AD443D"/>
    <w:rsid w:val="00AD5834"/>
    <w:rsid w:val="00AD5C5F"/>
    <w:rsid w:val="00AD61B4"/>
    <w:rsid w:val="00AD6D41"/>
    <w:rsid w:val="00AD6E10"/>
    <w:rsid w:val="00AD6E21"/>
    <w:rsid w:val="00AD6F75"/>
    <w:rsid w:val="00AD71BD"/>
    <w:rsid w:val="00AD72E0"/>
    <w:rsid w:val="00AD73E0"/>
    <w:rsid w:val="00AD750C"/>
    <w:rsid w:val="00AD76CE"/>
    <w:rsid w:val="00AD7ECD"/>
    <w:rsid w:val="00AE09E7"/>
    <w:rsid w:val="00AE0C82"/>
    <w:rsid w:val="00AE1507"/>
    <w:rsid w:val="00AE15A8"/>
    <w:rsid w:val="00AE1A06"/>
    <w:rsid w:val="00AE1EAE"/>
    <w:rsid w:val="00AE25D8"/>
    <w:rsid w:val="00AE2D33"/>
    <w:rsid w:val="00AE2FDA"/>
    <w:rsid w:val="00AE31C5"/>
    <w:rsid w:val="00AE327C"/>
    <w:rsid w:val="00AE47D0"/>
    <w:rsid w:val="00AE5196"/>
    <w:rsid w:val="00AE51BA"/>
    <w:rsid w:val="00AE52A0"/>
    <w:rsid w:val="00AE5392"/>
    <w:rsid w:val="00AE585E"/>
    <w:rsid w:val="00AE5936"/>
    <w:rsid w:val="00AF00FF"/>
    <w:rsid w:val="00AF0A42"/>
    <w:rsid w:val="00AF0C43"/>
    <w:rsid w:val="00AF12D4"/>
    <w:rsid w:val="00AF12FA"/>
    <w:rsid w:val="00AF1373"/>
    <w:rsid w:val="00AF14E1"/>
    <w:rsid w:val="00AF203E"/>
    <w:rsid w:val="00AF33DF"/>
    <w:rsid w:val="00AF3872"/>
    <w:rsid w:val="00AF38E1"/>
    <w:rsid w:val="00AF3BFA"/>
    <w:rsid w:val="00AF3DD8"/>
    <w:rsid w:val="00AF3E12"/>
    <w:rsid w:val="00AF58DB"/>
    <w:rsid w:val="00AF60E9"/>
    <w:rsid w:val="00AF6319"/>
    <w:rsid w:val="00AF73B3"/>
    <w:rsid w:val="00AF749D"/>
    <w:rsid w:val="00AF74C1"/>
    <w:rsid w:val="00AF774A"/>
    <w:rsid w:val="00AF77C1"/>
    <w:rsid w:val="00AF7B27"/>
    <w:rsid w:val="00B00037"/>
    <w:rsid w:val="00B00129"/>
    <w:rsid w:val="00B00719"/>
    <w:rsid w:val="00B00D54"/>
    <w:rsid w:val="00B00F9F"/>
    <w:rsid w:val="00B01554"/>
    <w:rsid w:val="00B01B06"/>
    <w:rsid w:val="00B026DE"/>
    <w:rsid w:val="00B02D08"/>
    <w:rsid w:val="00B02D5D"/>
    <w:rsid w:val="00B03006"/>
    <w:rsid w:val="00B03345"/>
    <w:rsid w:val="00B03610"/>
    <w:rsid w:val="00B03A0A"/>
    <w:rsid w:val="00B03E76"/>
    <w:rsid w:val="00B04A4C"/>
    <w:rsid w:val="00B04D7F"/>
    <w:rsid w:val="00B05507"/>
    <w:rsid w:val="00B05603"/>
    <w:rsid w:val="00B05A1F"/>
    <w:rsid w:val="00B06005"/>
    <w:rsid w:val="00B0604D"/>
    <w:rsid w:val="00B0615C"/>
    <w:rsid w:val="00B06568"/>
    <w:rsid w:val="00B06580"/>
    <w:rsid w:val="00B065B4"/>
    <w:rsid w:val="00B06C07"/>
    <w:rsid w:val="00B076FF"/>
    <w:rsid w:val="00B07856"/>
    <w:rsid w:val="00B102BC"/>
    <w:rsid w:val="00B102CA"/>
    <w:rsid w:val="00B104DC"/>
    <w:rsid w:val="00B11051"/>
    <w:rsid w:val="00B120B1"/>
    <w:rsid w:val="00B1230E"/>
    <w:rsid w:val="00B124E6"/>
    <w:rsid w:val="00B126C7"/>
    <w:rsid w:val="00B126ED"/>
    <w:rsid w:val="00B13622"/>
    <w:rsid w:val="00B13902"/>
    <w:rsid w:val="00B14599"/>
    <w:rsid w:val="00B151A2"/>
    <w:rsid w:val="00B156FD"/>
    <w:rsid w:val="00B158E7"/>
    <w:rsid w:val="00B1591A"/>
    <w:rsid w:val="00B16491"/>
    <w:rsid w:val="00B16649"/>
    <w:rsid w:val="00B167B6"/>
    <w:rsid w:val="00B16D2D"/>
    <w:rsid w:val="00B17132"/>
    <w:rsid w:val="00B17133"/>
    <w:rsid w:val="00B173C4"/>
    <w:rsid w:val="00B17C0A"/>
    <w:rsid w:val="00B17C3E"/>
    <w:rsid w:val="00B203D8"/>
    <w:rsid w:val="00B2079A"/>
    <w:rsid w:val="00B2219B"/>
    <w:rsid w:val="00B22597"/>
    <w:rsid w:val="00B2280A"/>
    <w:rsid w:val="00B22872"/>
    <w:rsid w:val="00B2337E"/>
    <w:rsid w:val="00B23604"/>
    <w:rsid w:val="00B23EDD"/>
    <w:rsid w:val="00B2408E"/>
    <w:rsid w:val="00B24DAA"/>
    <w:rsid w:val="00B24F87"/>
    <w:rsid w:val="00B25420"/>
    <w:rsid w:val="00B25495"/>
    <w:rsid w:val="00B25685"/>
    <w:rsid w:val="00B26212"/>
    <w:rsid w:val="00B2684B"/>
    <w:rsid w:val="00B268FC"/>
    <w:rsid w:val="00B26D81"/>
    <w:rsid w:val="00B274D6"/>
    <w:rsid w:val="00B275D5"/>
    <w:rsid w:val="00B27737"/>
    <w:rsid w:val="00B27D00"/>
    <w:rsid w:val="00B30591"/>
    <w:rsid w:val="00B31D24"/>
    <w:rsid w:val="00B3203F"/>
    <w:rsid w:val="00B338CA"/>
    <w:rsid w:val="00B33995"/>
    <w:rsid w:val="00B34A9A"/>
    <w:rsid w:val="00B34C64"/>
    <w:rsid w:val="00B34D1D"/>
    <w:rsid w:val="00B35377"/>
    <w:rsid w:val="00B353F6"/>
    <w:rsid w:val="00B358A9"/>
    <w:rsid w:val="00B35DA4"/>
    <w:rsid w:val="00B35EE2"/>
    <w:rsid w:val="00B35F6A"/>
    <w:rsid w:val="00B36652"/>
    <w:rsid w:val="00B37E69"/>
    <w:rsid w:val="00B40894"/>
    <w:rsid w:val="00B40B9B"/>
    <w:rsid w:val="00B414D2"/>
    <w:rsid w:val="00B416FC"/>
    <w:rsid w:val="00B4199B"/>
    <w:rsid w:val="00B41ACD"/>
    <w:rsid w:val="00B41B9C"/>
    <w:rsid w:val="00B41CD7"/>
    <w:rsid w:val="00B41FBD"/>
    <w:rsid w:val="00B423A8"/>
    <w:rsid w:val="00B42462"/>
    <w:rsid w:val="00B429AD"/>
    <w:rsid w:val="00B42DD0"/>
    <w:rsid w:val="00B4346F"/>
    <w:rsid w:val="00B4428F"/>
    <w:rsid w:val="00B447C4"/>
    <w:rsid w:val="00B44A93"/>
    <w:rsid w:val="00B44DDB"/>
    <w:rsid w:val="00B45231"/>
    <w:rsid w:val="00B47281"/>
    <w:rsid w:val="00B47A66"/>
    <w:rsid w:val="00B47D13"/>
    <w:rsid w:val="00B47EFA"/>
    <w:rsid w:val="00B503B2"/>
    <w:rsid w:val="00B51E69"/>
    <w:rsid w:val="00B52405"/>
    <w:rsid w:val="00B52472"/>
    <w:rsid w:val="00B52B9D"/>
    <w:rsid w:val="00B52D33"/>
    <w:rsid w:val="00B53F87"/>
    <w:rsid w:val="00B54648"/>
    <w:rsid w:val="00B54756"/>
    <w:rsid w:val="00B54B68"/>
    <w:rsid w:val="00B54EF0"/>
    <w:rsid w:val="00B557CF"/>
    <w:rsid w:val="00B55EB8"/>
    <w:rsid w:val="00B564B1"/>
    <w:rsid w:val="00B565B8"/>
    <w:rsid w:val="00B56ABB"/>
    <w:rsid w:val="00B57CB1"/>
    <w:rsid w:val="00B57EB1"/>
    <w:rsid w:val="00B60043"/>
    <w:rsid w:val="00B604ED"/>
    <w:rsid w:val="00B60640"/>
    <w:rsid w:val="00B60AE7"/>
    <w:rsid w:val="00B60EF7"/>
    <w:rsid w:val="00B6108F"/>
    <w:rsid w:val="00B61731"/>
    <w:rsid w:val="00B61967"/>
    <w:rsid w:val="00B62114"/>
    <w:rsid w:val="00B62BD4"/>
    <w:rsid w:val="00B62C54"/>
    <w:rsid w:val="00B62D94"/>
    <w:rsid w:val="00B63015"/>
    <w:rsid w:val="00B635A1"/>
    <w:rsid w:val="00B6446B"/>
    <w:rsid w:val="00B6478E"/>
    <w:rsid w:val="00B64BE7"/>
    <w:rsid w:val="00B64D2D"/>
    <w:rsid w:val="00B64E5C"/>
    <w:rsid w:val="00B653BB"/>
    <w:rsid w:val="00B657EC"/>
    <w:rsid w:val="00B6590F"/>
    <w:rsid w:val="00B65EA6"/>
    <w:rsid w:val="00B66D8E"/>
    <w:rsid w:val="00B67E08"/>
    <w:rsid w:val="00B708E9"/>
    <w:rsid w:val="00B70F63"/>
    <w:rsid w:val="00B7129E"/>
    <w:rsid w:val="00B7159F"/>
    <w:rsid w:val="00B72DF4"/>
    <w:rsid w:val="00B7313E"/>
    <w:rsid w:val="00B7324E"/>
    <w:rsid w:val="00B73803"/>
    <w:rsid w:val="00B73E78"/>
    <w:rsid w:val="00B73EFE"/>
    <w:rsid w:val="00B745A6"/>
    <w:rsid w:val="00B7546B"/>
    <w:rsid w:val="00B76088"/>
    <w:rsid w:val="00B7663F"/>
    <w:rsid w:val="00B774A4"/>
    <w:rsid w:val="00B775B9"/>
    <w:rsid w:val="00B77BF7"/>
    <w:rsid w:val="00B8068A"/>
    <w:rsid w:val="00B81299"/>
    <w:rsid w:val="00B81E2C"/>
    <w:rsid w:val="00B82646"/>
    <w:rsid w:val="00B82DB3"/>
    <w:rsid w:val="00B82F48"/>
    <w:rsid w:val="00B831E3"/>
    <w:rsid w:val="00B834AE"/>
    <w:rsid w:val="00B83771"/>
    <w:rsid w:val="00B83843"/>
    <w:rsid w:val="00B83CB8"/>
    <w:rsid w:val="00B84ED8"/>
    <w:rsid w:val="00B853C8"/>
    <w:rsid w:val="00B8579A"/>
    <w:rsid w:val="00B85E56"/>
    <w:rsid w:val="00B86055"/>
    <w:rsid w:val="00B86673"/>
    <w:rsid w:val="00B86773"/>
    <w:rsid w:val="00B86EFF"/>
    <w:rsid w:val="00B86F12"/>
    <w:rsid w:val="00B870A8"/>
    <w:rsid w:val="00B874D6"/>
    <w:rsid w:val="00B87E1D"/>
    <w:rsid w:val="00B9003E"/>
    <w:rsid w:val="00B904E6"/>
    <w:rsid w:val="00B90D20"/>
    <w:rsid w:val="00B91178"/>
    <w:rsid w:val="00B9130D"/>
    <w:rsid w:val="00B9268C"/>
    <w:rsid w:val="00B93992"/>
    <w:rsid w:val="00B96749"/>
    <w:rsid w:val="00B96803"/>
    <w:rsid w:val="00B9698E"/>
    <w:rsid w:val="00B96EA3"/>
    <w:rsid w:val="00B97307"/>
    <w:rsid w:val="00B9738F"/>
    <w:rsid w:val="00B97569"/>
    <w:rsid w:val="00B97F4B"/>
    <w:rsid w:val="00BA0717"/>
    <w:rsid w:val="00BA0AB3"/>
    <w:rsid w:val="00BA0DA2"/>
    <w:rsid w:val="00BA119C"/>
    <w:rsid w:val="00BA1246"/>
    <w:rsid w:val="00BA1FE7"/>
    <w:rsid w:val="00BA2573"/>
    <w:rsid w:val="00BA3525"/>
    <w:rsid w:val="00BA3B80"/>
    <w:rsid w:val="00BA3C13"/>
    <w:rsid w:val="00BA3D70"/>
    <w:rsid w:val="00BA46C2"/>
    <w:rsid w:val="00BA506F"/>
    <w:rsid w:val="00BA53AA"/>
    <w:rsid w:val="00BA5CCA"/>
    <w:rsid w:val="00BA5FFF"/>
    <w:rsid w:val="00BA6486"/>
    <w:rsid w:val="00BA7C9C"/>
    <w:rsid w:val="00BB067E"/>
    <w:rsid w:val="00BB0C63"/>
    <w:rsid w:val="00BB0DEB"/>
    <w:rsid w:val="00BB10BE"/>
    <w:rsid w:val="00BB1327"/>
    <w:rsid w:val="00BB15F6"/>
    <w:rsid w:val="00BB17A2"/>
    <w:rsid w:val="00BB1CA3"/>
    <w:rsid w:val="00BB1F01"/>
    <w:rsid w:val="00BB219D"/>
    <w:rsid w:val="00BB2442"/>
    <w:rsid w:val="00BB2B7E"/>
    <w:rsid w:val="00BB3346"/>
    <w:rsid w:val="00BB5BED"/>
    <w:rsid w:val="00BB5D87"/>
    <w:rsid w:val="00BB6982"/>
    <w:rsid w:val="00BB71D0"/>
    <w:rsid w:val="00BB7724"/>
    <w:rsid w:val="00BB7D63"/>
    <w:rsid w:val="00BC0718"/>
    <w:rsid w:val="00BC1494"/>
    <w:rsid w:val="00BC1787"/>
    <w:rsid w:val="00BC196C"/>
    <w:rsid w:val="00BC1C39"/>
    <w:rsid w:val="00BC2545"/>
    <w:rsid w:val="00BC2E2E"/>
    <w:rsid w:val="00BC319C"/>
    <w:rsid w:val="00BC391D"/>
    <w:rsid w:val="00BC3A38"/>
    <w:rsid w:val="00BC4384"/>
    <w:rsid w:val="00BC4AD8"/>
    <w:rsid w:val="00BC4DA1"/>
    <w:rsid w:val="00BC4FCF"/>
    <w:rsid w:val="00BC51E7"/>
    <w:rsid w:val="00BC5299"/>
    <w:rsid w:val="00BC690B"/>
    <w:rsid w:val="00BC69EB"/>
    <w:rsid w:val="00BC6D40"/>
    <w:rsid w:val="00BC7117"/>
    <w:rsid w:val="00BC7129"/>
    <w:rsid w:val="00BC7A6A"/>
    <w:rsid w:val="00BD0226"/>
    <w:rsid w:val="00BD07E6"/>
    <w:rsid w:val="00BD127B"/>
    <w:rsid w:val="00BD194E"/>
    <w:rsid w:val="00BD2718"/>
    <w:rsid w:val="00BD2E19"/>
    <w:rsid w:val="00BD3287"/>
    <w:rsid w:val="00BD39FF"/>
    <w:rsid w:val="00BD556F"/>
    <w:rsid w:val="00BD5D63"/>
    <w:rsid w:val="00BD5DC7"/>
    <w:rsid w:val="00BD60E7"/>
    <w:rsid w:val="00BD6C9B"/>
    <w:rsid w:val="00BD7697"/>
    <w:rsid w:val="00BD7757"/>
    <w:rsid w:val="00BD7B1E"/>
    <w:rsid w:val="00BE06B4"/>
    <w:rsid w:val="00BE083D"/>
    <w:rsid w:val="00BE08EC"/>
    <w:rsid w:val="00BE1401"/>
    <w:rsid w:val="00BE2219"/>
    <w:rsid w:val="00BE29B1"/>
    <w:rsid w:val="00BE301C"/>
    <w:rsid w:val="00BE3480"/>
    <w:rsid w:val="00BE5254"/>
    <w:rsid w:val="00BE6286"/>
    <w:rsid w:val="00BE6734"/>
    <w:rsid w:val="00BE6DFB"/>
    <w:rsid w:val="00BE7097"/>
    <w:rsid w:val="00BE7424"/>
    <w:rsid w:val="00BE795B"/>
    <w:rsid w:val="00BF00AE"/>
    <w:rsid w:val="00BF0543"/>
    <w:rsid w:val="00BF0858"/>
    <w:rsid w:val="00BF0D77"/>
    <w:rsid w:val="00BF1F86"/>
    <w:rsid w:val="00BF2E81"/>
    <w:rsid w:val="00BF31E3"/>
    <w:rsid w:val="00BF34EB"/>
    <w:rsid w:val="00BF3C7C"/>
    <w:rsid w:val="00BF48E4"/>
    <w:rsid w:val="00BF51BB"/>
    <w:rsid w:val="00BF53E8"/>
    <w:rsid w:val="00BF54BF"/>
    <w:rsid w:val="00BF6827"/>
    <w:rsid w:val="00BF68A2"/>
    <w:rsid w:val="00BF7A3E"/>
    <w:rsid w:val="00BF7ACD"/>
    <w:rsid w:val="00C0013F"/>
    <w:rsid w:val="00C005E9"/>
    <w:rsid w:val="00C00804"/>
    <w:rsid w:val="00C00C98"/>
    <w:rsid w:val="00C00E1F"/>
    <w:rsid w:val="00C00E88"/>
    <w:rsid w:val="00C00EEA"/>
    <w:rsid w:val="00C013DF"/>
    <w:rsid w:val="00C01E1A"/>
    <w:rsid w:val="00C0249B"/>
    <w:rsid w:val="00C02903"/>
    <w:rsid w:val="00C02B3C"/>
    <w:rsid w:val="00C0317D"/>
    <w:rsid w:val="00C03595"/>
    <w:rsid w:val="00C041D6"/>
    <w:rsid w:val="00C04A3C"/>
    <w:rsid w:val="00C04BA8"/>
    <w:rsid w:val="00C04CD3"/>
    <w:rsid w:val="00C04F86"/>
    <w:rsid w:val="00C06CE4"/>
    <w:rsid w:val="00C07B3B"/>
    <w:rsid w:val="00C10B61"/>
    <w:rsid w:val="00C12720"/>
    <w:rsid w:val="00C12A01"/>
    <w:rsid w:val="00C132E4"/>
    <w:rsid w:val="00C1382A"/>
    <w:rsid w:val="00C13D4D"/>
    <w:rsid w:val="00C143AD"/>
    <w:rsid w:val="00C143D7"/>
    <w:rsid w:val="00C14AA1"/>
    <w:rsid w:val="00C14CD8"/>
    <w:rsid w:val="00C14D39"/>
    <w:rsid w:val="00C14E36"/>
    <w:rsid w:val="00C1565E"/>
    <w:rsid w:val="00C15783"/>
    <w:rsid w:val="00C15AA4"/>
    <w:rsid w:val="00C15B7B"/>
    <w:rsid w:val="00C15BAA"/>
    <w:rsid w:val="00C15E87"/>
    <w:rsid w:val="00C15F1F"/>
    <w:rsid w:val="00C16928"/>
    <w:rsid w:val="00C16BF1"/>
    <w:rsid w:val="00C171BC"/>
    <w:rsid w:val="00C1755F"/>
    <w:rsid w:val="00C200C4"/>
    <w:rsid w:val="00C20809"/>
    <w:rsid w:val="00C20F22"/>
    <w:rsid w:val="00C213B4"/>
    <w:rsid w:val="00C2153E"/>
    <w:rsid w:val="00C215D5"/>
    <w:rsid w:val="00C23F49"/>
    <w:rsid w:val="00C24BC3"/>
    <w:rsid w:val="00C24EB0"/>
    <w:rsid w:val="00C24EF7"/>
    <w:rsid w:val="00C25446"/>
    <w:rsid w:val="00C25549"/>
    <w:rsid w:val="00C256EE"/>
    <w:rsid w:val="00C2669F"/>
    <w:rsid w:val="00C26914"/>
    <w:rsid w:val="00C270F4"/>
    <w:rsid w:val="00C279AF"/>
    <w:rsid w:val="00C30651"/>
    <w:rsid w:val="00C30877"/>
    <w:rsid w:val="00C30C1B"/>
    <w:rsid w:val="00C30F1C"/>
    <w:rsid w:val="00C329BD"/>
    <w:rsid w:val="00C32CCF"/>
    <w:rsid w:val="00C3321A"/>
    <w:rsid w:val="00C33411"/>
    <w:rsid w:val="00C335D9"/>
    <w:rsid w:val="00C338FB"/>
    <w:rsid w:val="00C33A6C"/>
    <w:rsid w:val="00C33C12"/>
    <w:rsid w:val="00C340EE"/>
    <w:rsid w:val="00C347E3"/>
    <w:rsid w:val="00C348F9"/>
    <w:rsid w:val="00C34D87"/>
    <w:rsid w:val="00C35F2D"/>
    <w:rsid w:val="00C35FA5"/>
    <w:rsid w:val="00C362DB"/>
    <w:rsid w:val="00C36B50"/>
    <w:rsid w:val="00C36BF2"/>
    <w:rsid w:val="00C37C3B"/>
    <w:rsid w:val="00C37EEB"/>
    <w:rsid w:val="00C40D89"/>
    <w:rsid w:val="00C41129"/>
    <w:rsid w:val="00C418EB"/>
    <w:rsid w:val="00C41E46"/>
    <w:rsid w:val="00C43533"/>
    <w:rsid w:val="00C449EF"/>
    <w:rsid w:val="00C44AE3"/>
    <w:rsid w:val="00C44C31"/>
    <w:rsid w:val="00C44C81"/>
    <w:rsid w:val="00C44E54"/>
    <w:rsid w:val="00C45123"/>
    <w:rsid w:val="00C4552E"/>
    <w:rsid w:val="00C455D1"/>
    <w:rsid w:val="00C459B6"/>
    <w:rsid w:val="00C461EC"/>
    <w:rsid w:val="00C477B2"/>
    <w:rsid w:val="00C47CF2"/>
    <w:rsid w:val="00C502DA"/>
    <w:rsid w:val="00C50385"/>
    <w:rsid w:val="00C50920"/>
    <w:rsid w:val="00C510C3"/>
    <w:rsid w:val="00C522E6"/>
    <w:rsid w:val="00C52EC8"/>
    <w:rsid w:val="00C531DA"/>
    <w:rsid w:val="00C53692"/>
    <w:rsid w:val="00C53B7E"/>
    <w:rsid w:val="00C53B8F"/>
    <w:rsid w:val="00C540AC"/>
    <w:rsid w:val="00C54521"/>
    <w:rsid w:val="00C54954"/>
    <w:rsid w:val="00C54F57"/>
    <w:rsid w:val="00C55265"/>
    <w:rsid w:val="00C55328"/>
    <w:rsid w:val="00C55706"/>
    <w:rsid w:val="00C5585D"/>
    <w:rsid w:val="00C56019"/>
    <w:rsid w:val="00C5656C"/>
    <w:rsid w:val="00C57102"/>
    <w:rsid w:val="00C57224"/>
    <w:rsid w:val="00C57498"/>
    <w:rsid w:val="00C57571"/>
    <w:rsid w:val="00C57724"/>
    <w:rsid w:val="00C57B14"/>
    <w:rsid w:val="00C57D03"/>
    <w:rsid w:val="00C601A8"/>
    <w:rsid w:val="00C603EF"/>
    <w:rsid w:val="00C6044F"/>
    <w:rsid w:val="00C6073A"/>
    <w:rsid w:val="00C61402"/>
    <w:rsid w:val="00C61700"/>
    <w:rsid w:val="00C61917"/>
    <w:rsid w:val="00C61F78"/>
    <w:rsid w:val="00C62273"/>
    <w:rsid w:val="00C623D3"/>
    <w:rsid w:val="00C629F8"/>
    <w:rsid w:val="00C62CA2"/>
    <w:rsid w:val="00C62EE8"/>
    <w:rsid w:val="00C63573"/>
    <w:rsid w:val="00C63653"/>
    <w:rsid w:val="00C636DA"/>
    <w:rsid w:val="00C64682"/>
    <w:rsid w:val="00C6479C"/>
    <w:rsid w:val="00C64F9F"/>
    <w:rsid w:val="00C65063"/>
    <w:rsid w:val="00C650AF"/>
    <w:rsid w:val="00C6566F"/>
    <w:rsid w:val="00C65731"/>
    <w:rsid w:val="00C66179"/>
    <w:rsid w:val="00C666CA"/>
    <w:rsid w:val="00C66FC5"/>
    <w:rsid w:val="00C67020"/>
    <w:rsid w:val="00C676AB"/>
    <w:rsid w:val="00C7025D"/>
    <w:rsid w:val="00C704D5"/>
    <w:rsid w:val="00C7072B"/>
    <w:rsid w:val="00C70F4F"/>
    <w:rsid w:val="00C717B8"/>
    <w:rsid w:val="00C71C4F"/>
    <w:rsid w:val="00C71C5B"/>
    <w:rsid w:val="00C727FF"/>
    <w:rsid w:val="00C7281F"/>
    <w:rsid w:val="00C72B80"/>
    <w:rsid w:val="00C72E71"/>
    <w:rsid w:val="00C73659"/>
    <w:rsid w:val="00C73DC7"/>
    <w:rsid w:val="00C73DDB"/>
    <w:rsid w:val="00C75105"/>
    <w:rsid w:val="00C75111"/>
    <w:rsid w:val="00C754E8"/>
    <w:rsid w:val="00C754ED"/>
    <w:rsid w:val="00C76C41"/>
    <w:rsid w:val="00C77B24"/>
    <w:rsid w:val="00C77C2A"/>
    <w:rsid w:val="00C80181"/>
    <w:rsid w:val="00C803BB"/>
    <w:rsid w:val="00C80575"/>
    <w:rsid w:val="00C8078F"/>
    <w:rsid w:val="00C80ED9"/>
    <w:rsid w:val="00C81D74"/>
    <w:rsid w:val="00C81D75"/>
    <w:rsid w:val="00C822BF"/>
    <w:rsid w:val="00C83B13"/>
    <w:rsid w:val="00C83C26"/>
    <w:rsid w:val="00C845B0"/>
    <w:rsid w:val="00C8529C"/>
    <w:rsid w:val="00C861FB"/>
    <w:rsid w:val="00C86211"/>
    <w:rsid w:val="00C86A1E"/>
    <w:rsid w:val="00C87343"/>
    <w:rsid w:val="00C9044D"/>
    <w:rsid w:val="00C91401"/>
    <w:rsid w:val="00C915F0"/>
    <w:rsid w:val="00C9176F"/>
    <w:rsid w:val="00C9233F"/>
    <w:rsid w:val="00C92F34"/>
    <w:rsid w:val="00C937C0"/>
    <w:rsid w:val="00C938F0"/>
    <w:rsid w:val="00C93F01"/>
    <w:rsid w:val="00C94671"/>
    <w:rsid w:val="00C94B1F"/>
    <w:rsid w:val="00C94D12"/>
    <w:rsid w:val="00C94EC5"/>
    <w:rsid w:val="00C959EF"/>
    <w:rsid w:val="00C9649F"/>
    <w:rsid w:val="00C97148"/>
    <w:rsid w:val="00C978B4"/>
    <w:rsid w:val="00C97B0D"/>
    <w:rsid w:val="00C97EA0"/>
    <w:rsid w:val="00C97EC2"/>
    <w:rsid w:val="00C97FC1"/>
    <w:rsid w:val="00CA0970"/>
    <w:rsid w:val="00CA257A"/>
    <w:rsid w:val="00CA2B2C"/>
    <w:rsid w:val="00CA2B60"/>
    <w:rsid w:val="00CA353B"/>
    <w:rsid w:val="00CA3DAE"/>
    <w:rsid w:val="00CA3DE3"/>
    <w:rsid w:val="00CA444E"/>
    <w:rsid w:val="00CA48D7"/>
    <w:rsid w:val="00CA60C0"/>
    <w:rsid w:val="00CA6181"/>
    <w:rsid w:val="00CA6732"/>
    <w:rsid w:val="00CA68B6"/>
    <w:rsid w:val="00CA7267"/>
    <w:rsid w:val="00CA79D4"/>
    <w:rsid w:val="00CB09E6"/>
    <w:rsid w:val="00CB0A5F"/>
    <w:rsid w:val="00CB0B2E"/>
    <w:rsid w:val="00CB0CB3"/>
    <w:rsid w:val="00CB0F8C"/>
    <w:rsid w:val="00CB117F"/>
    <w:rsid w:val="00CB1784"/>
    <w:rsid w:val="00CB1D04"/>
    <w:rsid w:val="00CB1DEA"/>
    <w:rsid w:val="00CB1E2D"/>
    <w:rsid w:val="00CB1E9A"/>
    <w:rsid w:val="00CB1F68"/>
    <w:rsid w:val="00CB2485"/>
    <w:rsid w:val="00CB2505"/>
    <w:rsid w:val="00CB3296"/>
    <w:rsid w:val="00CB34F9"/>
    <w:rsid w:val="00CB4497"/>
    <w:rsid w:val="00CB4AB0"/>
    <w:rsid w:val="00CB4B4C"/>
    <w:rsid w:val="00CB4BA2"/>
    <w:rsid w:val="00CB502F"/>
    <w:rsid w:val="00CB58EA"/>
    <w:rsid w:val="00CB5B09"/>
    <w:rsid w:val="00CB60AC"/>
    <w:rsid w:val="00CB6210"/>
    <w:rsid w:val="00CB62E7"/>
    <w:rsid w:val="00CB67A2"/>
    <w:rsid w:val="00CB6E1E"/>
    <w:rsid w:val="00CB70E6"/>
    <w:rsid w:val="00CB7508"/>
    <w:rsid w:val="00CC0322"/>
    <w:rsid w:val="00CC25EF"/>
    <w:rsid w:val="00CC28C6"/>
    <w:rsid w:val="00CC35A4"/>
    <w:rsid w:val="00CC3746"/>
    <w:rsid w:val="00CC48EF"/>
    <w:rsid w:val="00CC49EE"/>
    <w:rsid w:val="00CC4D12"/>
    <w:rsid w:val="00CC508B"/>
    <w:rsid w:val="00CC536F"/>
    <w:rsid w:val="00CC6182"/>
    <w:rsid w:val="00CC72AF"/>
    <w:rsid w:val="00CC7A6E"/>
    <w:rsid w:val="00CC7D0F"/>
    <w:rsid w:val="00CD046A"/>
    <w:rsid w:val="00CD0DD0"/>
    <w:rsid w:val="00CD21BC"/>
    <w:rsid w:val="00CD2958"/>
    <w:rsid w:val="00CD4BA7"/>
    <w:rsid w:val="00CD5142"/>
    <w:rsid w:val="00CD66DD"/>
    <w:rsid w:val="00CD6839"/>
    <w:rsid w:val="00CE07D8"/>
    <w:rsid w:val="00CE083D"/>
    <w:rsid w:val="00CE154D"/>
    <w:rsid w:val="00CE2135"/>
    <w:rsid w:val="00CE2711"/>
    <w:rsid w:val="00CE27D4"/>
    <w:rsid w:val="00CE3A49"/>
    <w:rsid w:val="00CE3C93"/>
    <w:rsid w:val="00CE4ACD"/>
    <w:rsid w:val="00CE4D60"/>
    <w:rsid w:val="00CE5056"/>
    <w:rsid w:val="00CE5C90"/>
    <w:rsid w:val="00CE5DA4"/>
    <w:rsid w:val="00CE6005"/>
    <w:rsid w:val="00CE6275"/>
    <w:rsid w:val="00CE6CF0"/>
    <w:rsid w:val="00CE70D5"/>
    <w:rsid w:val="00CE710B"/>
    <w:rsid w:val="00CE7491"/>
    <w:rsid w:val="00CF21A9"/>
    <w:rsid w:val="00CF2D99"/>
    <w:rsid w:val="00CF2E33"/>
    <w:rsid w:val="00CF2F60"/>
    <w:rsid w:val="00CF34C5"/>
    <w:rsid w:val="00CF3ABA"/>
    <w:rsid w:val="00CF42AB"/>
    <w:rsid w:val="00CF4D1D"/>
    <w:rsid w:val="00CF617B"/>
    <w:rsid w:val="00CF68E8"/>
    <w:rsid w:val="00CF6A0F"/>
    <w:rsid w:val="00CF70EC"/>
    <w:rsid w:val="00CF7175"/>
    <w:rsid w:val="00CF7512"/>
    <w:rsid w:val="00D008EC"/>
    <w:rsid w:val="00D014D3"/>
    <w:rsid w:val="00D0177D"/>
    <w:rsid w:val="00D02DA8"/>
    <w:rsid w:val="00D02EE5"/>
    <w:rsid w:val="00D03071"/>
    <w:rsid w:val="00D041EF"/>
    <w:rsid w:val="00D04C15"/>
    <w:rsid w:val="00D050BB"/>
    <w:rsid w:val="00D053C5"/>
    <w:rsid w:val="00D0655A"/>
    <w:rsid w:val="00D073FF"/>
    <w:rsid w:val="00D078EB"/>
    <w:rsid w:val="00D07D3D"/>
    <w:rsid w:val="00D10561"/>
    <w:rsid w:val="00D10CD5"/>
    <w:rsid w:val="00D11957"/>
    <w:rsid w:val="00D11AAE"/>
    <w:rsid w:val="00D11F06"/>
    <w:rsid w:val="00D11FEC"/>
    <w:rsid w:val="00D123B0"/>
    <w:rsid w:val="00D124AB"/>
    <w:rsid w:val="00D12803"/>
    <w:rsid w:val="00D129E3"/>
    <w:rsid w:val="00D13D1C"/>
    <w:rsid w:val="00D140E2"/>
    <w:rsid w:val="00D14117"/>
    <w:rsid w:val="00D142ED"/>
    <w:rsid w:val="00D14D77"/>
    <w:rsid w:val="00D14D86"/>
    <w:rsid w:val="00D14F73"/>
    <w:rsid w:val="00D1598D"/>
    <w:rsid w:val="00D1601A"/>
    <w:rsid w:val="00D16885"/>
    <w:rsid w:val="00D16B45"/>
    <w:rsid w:val="00D17088"/>
    <w:rsid w:val="00D1729C"/>
    <w:rsid w:val="00D174D1"/>
    <w:rsid w:val="00D177E9"/>
    <w:rsid w:val="00D17CD7"/>
    <w:rsid w:val="00D17FAD"/>
    <w:rsid w:val="00D202BC"/>
    <w:rsid w:val="00D20A24"/>
    <w:rsid w:val="00D20C39"/>
    <w:rsid w:val="00D20D21"/>
    <w:rsid w:val="00D2152D"/>
    <w:rsid w:val="00D2213F"/>
    <w:rsid w:val="00D22C64"/>
    <w:rsid w:val="00D23C84"/>
    <w:rsid w:val="00D249A8"/>
    <w:rsid w:val="00D24DEE"/>
    <w:rsid w:val="00D2538E"/>
    <w:rsid w:val="00D27708"/>
    <w:rsid w:val="00D27C67"/>
    <w:rsid w:val="00D27D50"/>
    <w:rsid w:val="00D27E05"/>
    <w:rsid w:val="00D30EA4"/>
    <w:rsid w:val="00D3103D"/>
    <w:rsid w:val="00D3141D"/>
    <w:rsid w:val="00D31933"/>
    <w:rsid w:val="00D31D56"/>
    <w:rsid w:val="00D322EA"/>
    <w:rsid w:val="00D32498"/>
    <w:rsid w:val="00D329AF"/>
    <w:rsid w:val="00D331CC"/>
    <w:rsid w:val="00D33832"/>
    <w:rsid w:val="00D33F2C"/>
    <w:rsid w:val="00D34B17"/>
    <w:rsid w:val="00D34F86"/>
    <w:rsid w:val="00D35F10"/>
    <w:rsid w:val="00D368AC"/>
    <w:rsid w:val="00D36BB6"/>
    <w:rsid w:val="00D40299"/>
    <w:rsid w:val="00D40D91"/>
    <w:rsid w:val="00D41B57"/>
    <w:rsid w:val="00D41BB7"/>
    <w:rsid w:val="00D42DE6"/>
    <w:rsid w:val="00D42E7D"/>
    <w:rsid w:val="00D43E8C"/>
    <w:rsid w:val="00D44AE2"/>
    <w:rsid w:val="00D44F66"/>
    <w:rsid w:val="00D45B7A"/>
    <w:rsid w:val="00D45D03"/>
    <w:rsid w:val="00D46231"/>
    <w:rsid w:val="00D46608"/>
    <w:rsid w:val="00D469CD"/>
    <w:rsid w:val="00D47A8D"/>
    <w:rsid w:val="00D47EC9"/>
    <w:rsid w:val="00D50CAF"/>
    <w:rsid w:val="00D513E5"/>
    <w:rsid w:val="00D516C8"/>
    <w:rsid w:val="00D51774"/>
    <w:rsid w:val="00D521BB"/>
    <w:rsid w:val="00D523EC"/>
    <w:rsid w:val="00D52420"/>
    <w:rsid w:val="00D525D8"/>
    <w:rsid w:val="00D52C36"/>
    <w:rsid w:val="00D53124"/>
    <w:rsid w:val="00D531C8"/>
    <w:rsid w:val="00D53292"/>
    <w:rsid w:val="00D5372D"/>
    <w:rsid w:val="00D53C0A"/>
    <w:rsid w:val="00D54342"/>
    <w:rsid w:val="00D54441"/>
    <w:rsid w:val="00D54AA5"/>
    <w:rsid w:val="00D55FB5"/>
    <w:rsid w:val="00D565A7"/>
    <w:rsid w:val="00D5703A"/>
    <w:rsid w:val="00D57044"/>
    <w:rsid w:val="00D5774F"/>
    <w:rsid w:val="00D605E4"/>
    <w:rsid w:val="00D60BB9"/>
    <w:rsid w:val="00D61493"/>
    <w:rsid w:val="00D61DF5"/>
    <w:rsid w:val="00D61F08"/>
    <w:rsid w:val="00D61F7E"/>
    <w:rsid w:val="00D63140"/>
    <w:rsid w:val="00D63640"/>
    <w:rsid w:val="00D63CC4"/>
    <w:rsid w:val="00D64606"/>
    <w:rsid w:val="00D647BE"/>
    <w:rsid w:val="00D65B61"/>
    <w:rsid w:val="00D66560"/>
    <w:rsid w:val="00D6691D"/>
    <w:rsid w:val="00D6771C"/>
    <w:rsid w:val="00D67832"/>
    <w:rsid w:val="00D67846"/>
    <w:rsid w:val="00D67D55"/>
    <w:rsid w:val="00D7025F"/>
    <w:rsid w:val="00D706E9"/>
    <w:rsid w:val="00D70A71"/>
    <w:rsid w:val="00D7114D"/>
    <w:rsid w:val="00D7156B"/>
    <w:rsid w:val="00D71747"/>
    <w:rsid w:val="00D71E6E"/>
    <w:rsid w:val="00D72000"/>
    <w:rsid w:val="00D720C8"/>
    <w:rsid w:val="00D72A21"/>
    <w:rsid w:val="00D735F7"/>
    <w:rsid w:val="00D742B9"/>
    <w:rsid w:val="00D742CC"/>
    <w:rsid w:val="00D74642"/>
    <w:rsid w:val="00D75336"/>
    <w:rsid w:val="00D75534"/>
    <w:rsid w:val="00D75A96"/>
    <w:rsid w:val="00D76B07"/>
    <w:rsid w:val="00D76F9C"/>
    <w:rsid w:val="00D775F9"/>
    <w:rsid w:val="00D77681"/>
    <w:rsid w:val="00D77F5F"/>
    <w:rsid w:val="00D8085E"/>
    <w:rsid w:val="00D8295D"/>
    <w:rsid w:val="00D83522"/>
    <w:rsid w:val="00D83E6D"/>
    <w:rsid w:val="00D84526"/>
    <w:rsid w:val="00D84C36"/>
    <w:rsid w:val="00D84D78"/>
    <w:rsid w:val="00D84EA0"/>
    <w:rsid w:val="00D84FF7"/>
    <w:rsid w:val="00D85241"/>
    <w:rsid w:val="00D86380"/>
    <w:rsid w:val="00D8666B"/>
    <w:rsid w:val="00D86D10"/>
    <w:rsid w:val="00D871DA"/>
    <w:rsid w:val="00D874A1"/>
    <w:rsid w:val="00D9013C"/>
    <w:rsid w:val="00D9075C"/>
    <w:rsid w:val="00D92579"/>
    <w:rsid w:val="00D925CF"/>
    <w:rsid w:val="00D92946"/>
    <w:rsid w:val="00D92B40"/>
    <w:rsid w:val="00D93012"/>
    <w:rsid w:val="00D9303C"/>
    <w:rsid w:val="00D93137"/>
    <w:rsid w:val="00D93220"/>
    <w:rsid w:val="00D9348D"/>
    <w:rsid w:val="00D935AD"/>
    <w:rsid w:val="00D940AE"/>
    <w:rsid w:val="00D941AC"/>
    <w:rsid w:val="00D9466E"/>
    <w:rsid w:val="00D94E12"/>
    <w:rsid w:val="00D962F0"/>
    <w:rsid w:val="00D9676D"/>
    <w:rsid w:val="00D969C5"/>
    <w:rsid w:val="00D96FD7"/>
    <w:rsid w:val="00DA026B"/>
    <w:rsid w:val="00DA02B5"/>
    <w:rsid w:val="00DA17F2"/>
    <w:rsid w:val="00DA1A3B"/>
    <w:rsid w:val="00DA3167"/>
    <w:rsid w:val="00DA3208"/>
    <w:rsid w:val="00DA3956"/>
    <w:rsid w:val="00DA3C2B"/>
    <w:rsid w:val="00DA3C57"/>
    <w:rsid w:val="00DA3FC4"/>
    <w:rsid w:val="00DA5482"/>
    <w:rsid w:val="00DA5FA1"/>
    <w:rsid w:val="00DA6352"/>
    <w:rsid w:val="00DA6C17"/>
    <w:rsid w:val="00DA73FC"/>
    <w:rsid w:val="00DA74D5"/>
    <w:rsid w:val="00DB077D"/>
    <w:rsid w:val="00DB1686"/>
    <w:rsid w:val="00DB191B"/>
    <w:rsid w:val="00DB212A"/>
    <w:rsid w:val="00DB2988"/>
    <w:rsid w:val="00DB29E2"/>
    <w:rsid w:val="00DB2C2F"/>
    <w:rsid w:val="00DB2CCB"/>
    <w:rsid w:val="00DB4075"/>
    <w:rsid w:val="00DB501E"/>
    <w:rsid w:val="00DB5CF0"/>
    <w:rsid w:val="00DB5D8F"/>
    <w:rsid w:val="00DB63F7"/>
    <w:rsid w:val="00DB6803"/>
    <w:rsid w:val="00DB6DD8"/>
    <w:rsid w:val="00DB7396"/>
    <w:rsid w:val="00DB76AD"/>
    <w:rsid w:val="00DB7C8A"/>
    <w:rsid w:val="00DB7DDF"/>
    <w:rsid w:val="00DC0F57"/>
    <w:rsid w:val="00DC1A08"/>
    <w:rsid w:val="00DC1C78"/>
    <w:rsid w:val="00DC320B"/>
    <w:rsid w:val="00DC3FA9"/>
    <w:rsid w:val="00DC4435"/>
    <w:rsid w:val="00DC4BFC"/>
    <w:rsid w:val="00DC5632"/>
    <w:rsid w:val="00DC572E"/>
    <w:rsid w:val="00DC5988"/>
    <w:rsid w:val="00DC6116"/>
    <w:rsid w:val="00DC6369"/>
    <w:rsid w:val="00DC7064"/>
    <w:rsid w:val="00DC710D"/>
    <w:rsid w:val="00DC7721"/>
    <w:rsid w:val="00DC7C5D"/>
    <w:rsid w:val="00DD065A"/>
    <w:rsid w:val="00DD06EA"/>
    <w:rsid w:val="00DD0723"/>
    <w:rsid w:val="00DD0F89"/>
    <w:rsid w:val="00DD1168"/>
    <w:rsid w:val="00DD15F1"/>
    <w:rsid w:val="00DD202D"/>
    <w:rsid w:val="00DD2779"/>
    <w:rsid w:val="00DD2ABB"/>
    <w:rsid w:val="00DD317E"/>
    <w:rsid w:val="00DD3867"/>
    <w:rsid w:val="00DD4355"/>
    <w:rsid w:val="00DD5004"/>
    <w:rsid w:val="00DD59CF"/>
    <w:rsid w:val="00DD5AED"/>
    <w:rsid w:val="00DD5CD3"/>
    <w:rsid w:val="00DD6130"/>
    <w:rsid w:val="00DD6AF9"/>
    <w:rsid w:val="00DD72C9"/>
    <w:rsid w:val="00DD7BD8"/>
    <w:rsid w:val="00DD7F50"/>
    <w:rsid w:val="00DE06D3"/>
    <w:rsid w:val="00DE0A49"/>
    <w:rsid w:val="00DE1081"/>
    <w:rsid w:val="00DE146A"/>
    <w:rsid w:val="00DE1549"/>
    <w:rsid w:val="00DE16A5"/>
    <w:rsid w:val="00DE1A3E"/>
    <w:rsid w:val="00DE1C24"/>
    <w:rsid w:val="00DE1D77"/>
    <w:rsid w:val="00DE23CC"/>
    <w:rsid w:val="00DE29EA"/>
    <w:rsid w:val="00DE3476"/>
    <w:rsid w:val="00DE4392"/>
    <w:rsid w:val="00DE5516"/>
    <w:rsid w:val="00DE5740"/>
    <w:rsid w:val="00DE59AE"/>
    <w:rsid w:val="00DE5D8F"/>
    <w:rsid w:val="00DE5DF7"/>
    <w:rsid w:val="00DE600A"/>
    <w:rsid w:val="00DF069D"/>
    <w:rsid w:val="00DF09CB"/>
    <w:rsid w:val="00DF0C28"/>
    <w:rsid w:val="00DF2242"/>
    <w:rsid w:val="00DF23F5"/>
    <w:rsid w:val="00DF2A2B"/>
    <w:rsid w:val="00DF2A89"/>
    <w:rsid w:val="00DF4666"/>
    <w:rsid w:val="00DF4819"/>
    <w:rsid w:val="00DF4A94"/>
    <w:rsid w:val="00DF4CC1"/>
    <w:rsid w:val="00DF5B24"/>
    <w:rsid w:val="00DF6C01"/>
    <w:rsid w:val="00DF6DA0"/>
    <w:rsid w:val="00DF6F5B"/>
    <w:rsid w:val="00DF73F1"/>
    <w:rsid w:val="00DF76CF"/>
    <w:rsid w:val="00DF7A13"/>
    <w:rsid w:val="00DF7EA5"/>
    <w:rsid w:val="00E007EC"/>
    <w:rsid w:val="00E009F7"/>
    <w:rsid w:val="00E00A34"/>
    <w:rsid w:val="00E0110C"/>
    <w:rsid w:val="00E01130"/>
    <w:rsid w:val="00E01B10"/>
    <w:rsid w:val="00E01F4F"/>
    <w:rsid w:val="00E0202D"/>
    <w:rsid w:val="00E02838"/>
    <w:rsid w:val="00E02A1E"/>
    <w:rsid w:val="00E032A0"/>
    <w:rsid w:val="00E03728"/>
    <w:rsid w:val="00E03954"/>
    <w:rsid w:val="00E04479"/>
    <w:rsid w:val="00E04554"/>
    <w:rsid w:val="00E06809"/>
    <w:rsid w:val="00E06CA7"/>
    <w:rsid w:val="00E078F3"/>
    <w:rsid w:val="00E07BF5"/>
    <w:rsid w:val="00E1033B"/>
    <w:rsid w:val="00E1035A"/>
    <w:rsid w:val="00E103E7"/>
    <w:rsid w:val="00E10B2E"/>
    <w:rsid w:val="00E112D6"/>
    <w:rsid w:val="00E11DC8"/>
    <w:rsid w:val="00E12831"/>
    <w:rsid w:val="00E12940"/>
    <w:rsid w:val="00E12DA2"/>
    <w:rsid w:val="00E151A5"/>
    <w:rsid w:val="00E15FE7"/>
    <w:rsid w:val="00E16D87"/>
    <w:rsid w:val="00E17C1A"/>
    <w:rsid w:val="00E17D8E"/>
    <w:rsid w:val="00E206CD"/>
    <w:rsid w:val="00E207A6"/>
    <w:rsid w:val="00E207B9"/>
    <w:rsid w:val="00E219BD"/>
    <w:rsid w:val="00E21B0F"/>
    <w:rsid w:val="00E23BBA"/>
    <w:rsid w:val="00E24D58"/>
    <w:rsid w:val="00E24DD6"/>
    <w:rsid w:val="00E26245"/>
    <w:rsid w:val="00E266DC"/>
    <w:rsid w:val="00E26C89"/>
    <w:rsid w:val="00E26E02"/>
    <w:rsid w:val="00E27069"/>
    <w:rsid w:val="00E272BF"/>
    <w:rsid w:val="00E2756F"/>
    <w:rsid w:val="00E27582"/>
    <w:rsid w:val="00E2773E"/>
    <w:rsid w:val="00E27784"/>
    <w:rsid w:val="00E27F9E"/>
    <w:rsid w:val="00E30238"/>
    <w:rsid w:val="00E3068B"/>
    <w:rsid w:val="00E330B1"/>
    <w:rsid w:val="00E33710"/>
    <w:rsid w:val="00E33D10"/>
    <w:rsid w:val="00E34C8D"/>
    <w:rsid w:val="00E34F59"/>
    <w:rsid w:val="00E34FA9"/>
    <w:rsid w:val="00E35802"/>
    <w:rsid w:val="00E35ABD"/>
    <w:rsid w:val="00E35EF0"/>
    <w:rsid w:val="00E36065"/>
    <w:rsid w:val="00E3613D"/>
    <w:rsid w:val="00E3627E"/>
    <w:rsid w:val="00E36B1B"/>
    <w:rsid w:val="00E36EDA"/>
    <w:rsid w:val="00E37411"/>
    <w:rsid w:val="00E377F8"/>
    <w:rsid w:val="00E37840"/>
    <w:rsid w:val="00E37A97"/>
    <w:rsid w:val="00E37D17"/>
    <w:rsid w:val="00E40212"/>
    <w:rsid w:val="00E403BC"/>
    <w:rsid w:val="00E4040A"/>
    <w:rsid w:val="00E40E55"/>
    <w:rsid w:val="00E416A0"/>
    <w:rsid w:val="00E41776"/>
    <w:rsid w:val="00E41D33"/>
    <w:rsid w:val="00E42D4A"/>
    <w:rsid w:val="00E42EF9"/>
    <w:rsid w:val="00E431CF"/>
    <w:rsid w:val="00E43706"/>
    <w:rsid w:val="00E445EF"/>
    <w:rsid w:val="00E448D4"/>
    <w:rsid w:val="00E45AA5"/>
    <w:rsid w:val="00E4656D"/>
    <w:rsid w:val="00E466F9"/>
    <w:rsid w:val="00E50C9F"/>
    <w:rsid w:val="00E513FE"/>
    <w:rsid w:val="00E51876"/>
    <w:rsid w:val="00E51BB1"/>
    <w:rsid w:val="00E51CB8"/>
    <w:rsid w:val="00E534D8"/>
    <w:rsid w:val="00E5352C"/>
    <w:rsid w:val="00E53A61"/>
    <w:rsid w:val="00E53CB7"/>
    <w:rsid w:val="00E541D5"/>
    <w:rsid w:val="00E542BF"/>
    <w:rsid w:val="00E54D5A"/>
    <w:rsid w:val="00E568A0"/>
    <w:rsid w:val="00E56BF5"/>
    <w:rsid w:val="00E56DF8"/>
    <w:rsid w:val="00E573A3"/>
    <w:rsid w:val="00E574BC"/>
    <w:rsid w:val="00E5793D"/>
    <w:rsid w:val="00E57BB9"/>
    <w:rsid w:val="00E57D41"/>
    <w:rsid w:val="00E608CA"/>
    <w:rsid w:val="00E609CA"/>
    <w:rsid w:val="00E60B8B"/>
    <w:rsid w:val="00E63405"/>
    <w:rsid w:val="00E63CE0"/>
    <w:rsid w:val="00E63D8E"/>
    <w:rsid w:val="00E63EDA"/>
    <w:rsid w:val="00E64A14"/>
    <w:rsid w:val="00E6533D"/>
    <w:rsid w:val="00E65B03"/>
    <w:rsid w:val="00E6745E"/>
    <w:rsid w:val="00E676A4"/>
    <w:rsid w:val="00E676AC"/>
    <w:rsid w:val="00E67CC8"/>
    <w:rsid w:val="00E703E6"/>
    <w:rsid w:val="00E7053E"/>
    <w:rsid w:val="00E70541"/>
    <w:rsid w:val="00E70B9D"/>
    <w:rsid w:val="00E70EB1"/>
    <w:rsid w:val="00E71587"/>
    <w:rsid w:val="00E71F2E"/>
    <w:rsid w:val="00E71F96"/>
    <w:rsid w:val="00E72B89"/>
    <w:rsid w:val="00E7312F"/>
    <w:rsid w:val="00E73726"/>
    <w:rsid w:val="00E7376F"/>
    <w:rsid w:val="00E73868"/>
    <w:rsid w:val="00E738E3"/>
    <w:rsid w:val="00E741BE"/>
    <w:rsid w:val="00E746D1"/>
    <w:rsid w:val="00E74ED0"/>
    <w:rsid w:val="00E756D1"/>
    <w:rsid w:val="00E7579B"/>
    <w:rsid w:val="00E761EB"/>
    <w:rsid w:val="00E76655"/>
    <w:rsid w:val="00E77045"/>
    <w:rsid w:val="00E77228"/>
    <w:rsid w:val="00E7757F"/>
    <w:rsid w:val="00E77B4E"/>
    <w:rsid w:val="00E80340"/>
    <w:rsid w:val="00E80468"/>
    <w:rsid w:val="00E80C30"/>
    <w:rsid w:val="00E80E4A"/>
    <w:rsid w:val="00E80FC8"/>
    <w:rsid w:val="00E81181"/>
    <w:rsid w:val="00E819B5"/>
    <w:rsid w:val="00E827AF"/>
    <w:rsid w:val="00E835B1"/>
    <w:rsid w:val="00E83962"/>
    <w:rsid w:val="00E83C35"/>
    <w:rsid w:val="00E840A3"/>
    <w:rsid w:val="00E84322"/>
    <w:rsid w:val="00E84AE6"/>
    <w:rsid w:val="00E84CA4"/>
    <w:rsid w:val="00E84F1A"/>
    <w:rsid w:val="00E84FBE"/>
    <w:rsid w:val="00E854BC"/>
    <w:rsid w:val="00E85A18"/>
    <w:rsid w:val="00E85AAF"/>
    <w:rsid w:val="00E85D7E"/>
    <w:rsid w:val="00E864B9"/>
    <w:rsid w:val="00E869CF"/>
    <w:rsid w:val="00E86B1F"/>
    <w:rsid w:val="00E86DE4"/>
    <w:rsid w:val="00E875C6"/>
    <w:rsid w:val="00E87A8C"/>
    <w:rsid w:val="00E87E2A"/>
    <w:rsid w:val="00E90C1D"/>
    <w:rsid w:val="00E90D6A"/>
    <w:rsid w:val="00E92D9E"/>
    <w:rsid w:val="00E92E08"/>
    <w:rsid w:val="00E92ED3"/>
    <w:rsid w:val="00E9362F"/>
    <w:rsid w:val="00E936DA"/>
    <w:rsid w:val="00E938BF"/>
    <w:rsid w:val="00E944D2"/>
    <w:rsid w:val="00E94D11"/>
    <w:rsid w:val="00E96893"/>
    <w:rsid w:val="00E96895"/>
    <w:rsid w:val="00E96B0E"/>
    <w:rsid w:val="00E96C55"/>
    <w:rsid w:val="00E96D6F"/>
    <w:rsid w:val="00EA028F"/>
    <w:rsid w:val="00EA02EC"/>
    <w:rsid w:val="00EA03AF"/>
    <w:rsid w:val="00EA13B0"/>
    <w:rsid w:val="00EA14F6"/>
    <w:rsid w:val="00EA1D5B"/>
    <w:rsid w:val="00EA2144"/>
    <w:rsid w:val="00EA364A"/>
    <w:rsid w:val="00EA3A73"/>
    <w:rsid w:val="00EA3E61"/>
    <w:rsid w:val="00EA42D3"/>
    <w:rsid w:val="00EA5251"/>
    <w:rsid w:val="00EA5821"/>
    <w:rsid w:val="00EA5853"/>
    <w:rsid w:val="00EA5CEE"/>
    <w:rsid w:val="00EA6767"/>
    <w:rsid w:val="00EA6A01"/>
    <w:rsid w:val="00EA75B2"/>
    <w:rsid w:val="00EA7839"/>
    <w:rsid w:val="00EB0A9E"/>
    <w:rsid w:val="00EB0E89"/>
    <w:rsid w:val="00EB1399"/>
    <w:rsid w:val="00EB1592"/>
    <w:rsid w:val="00EB1A2C"/>
    <w:rsid w:val="00EB1AB5"/>
    <w:rsid w:val="00EB1D28"/>
    <w:rsid w:val="00EB2735"/>
    <w:rsid w:val="00EB291E"/>
    <w:rsid w:val="00EB2AA3"/>
    <w:rsid w:val="00EB2ABD"/>
    <w:rsid w:val="00EB35E3"/>
    <w:rsid w:val="00EB36A8"/>
    <w:rsid w:val="00EB370D"/>
    <w:rsid w:val="00EB3EEA"/>
    <w:rsid w:val="00EB421C"/>
    <w:rsid w:val="00EB435A"/>
    <w:rsid w:val="00EB4816"/>
    <w:rsid w:val="00EB4917"/>
    <w:rsid w:val="00EB4DF1"/>
    <w:rsid w:val="00EB4ECD"/>
    <w:rsid w:val="00EB5350"/>
    <w:rsid w:val="00EB53CD"/>
    <w:rsid w:val="00EB5955"/>
    <w:rsid w:val="00EB5D6E"/>
    <w:rsid w:val="00EB6AB9"/>
    <w:rsid w:val="00EB6B9F"/>
    <w:rsid w:val="00EB70B4"/>
    <w:rsid w:val="00EC0202"/>
    <w:rsid w:val="00EC05BA"/>
    <w:rsid w:val="00EC0AC3"/>
    <w:rsid w:val="00EC0CE9"/>
    <w:rsid w:val="00EC1159"/>
    <w:rsid w:val="00EC1967"/>
    <w:rsid w:val="00EC1A0E"/>
    <w:rsid w:val="00EC1A1B"/>
    <w:rsid w:val="00EC1D0B"/>
    <w:rsid w:val="00EC2786"/>
    <w:rsid w:val="00EC27C6"/>
    <w:rsid w:val="00EC2897"/>
    <w:rsid w:val="00EC2DD7"/>
    <w:rsid w:val="00EC3475"/>
    <w:rsid w:val="00EC59A3"/>
    <w:rsid w:val="00EC5B95"/>
    <w:rsid w:val="00EC5D7A"/>
    <w:rsid w:val="00EC66B7"/>
    <w:rsid w:val="00EC6860"/>
    <w:rsid w:val="00EC6984"/>
    <w:rsid w:val="00EC6A99"/>
    <w:rsid w:val="00EC6F3A"/>
    <w:rsid w:val="00EC7D95"/>
    <w:rsid w:val="00ED00F2"/>
    <w:rsid w:val="00ED0498"/>
    <w:rsid w:val="00ED0EB8"/>
    <w:rsid w:val="00ED1975"/>
    <w:rsid w:val="00ED2338"/>
    <w:rsid w:val="00ED2A6A"/>
    <w:rsid w:val="00ED31A0"/>
    <w:rsid w:val="00ED4B70"/>
    <w:rsid w:val="00ED4C1B"/>
    <w:rsid w:val="00ED4D01"/>
    <w:rsid w:val="00ED58DE"/>
    <w:rsid w:val="00ED5BA2"/>
    <w:rsid w:val="00ED5DBF"/>
    <w:rsid w:val="00ED678B"/>
    <w:rsid w:val="00ED6842"/>
    <w:rsid w:val="00ED6FA2"/>
    <w:rsid w:val="00ED73AE"/>
    <w:rsid w:val="00EE0195"/>
    <w:rsid w:val="00EE0312"/>
    <w:rsid w:val="00EE08CC"/>
    <w:rsid w:val="00EE0F15"/>
    <w:rsid w:val="00EE163E"/>
    <w:rsid w:val="00EE165E"/>
    <w:rsid w:val="00EE25D6"/>
    <w:rsid w:val="00EE2DE2"/>
    <w:rsid w:val="00EE3264"/>
    <w:rsid w:val="00EE3A02"/>
    <w:rsid w:val="00EE3A41"/>
    <w:rsid w:val="00EE3B9E"/>
    <w:rsid w:val="00EE3D00"/>
    <w:rsid w:val="00EE457D"/>
    <w:rsid w:val="00EE46AF"/>
    <w:rsid w:val="00EE497F"/>
    <w:rsid w:val="00EE560F"/>
    <w:rsid w:val="00EE5B26"/>
    <w:rsid w:val="00EE5F7A"/>
    <w:rsid w:val="00EE6BA5"/>
    <w:rsid w:val="00EF081E"/>
    <w:rsid w:val="00EF0FCF"/>
    <w:rsid w:val="00EF1200"/>
    <w:rsid w:val="00EF1CEB"/>
    <w:rsid w:val="00EF2ABC"/>
    <w:rsid w:val="00EF2BE8"/>
    <w:rsid w:val="00EF2DB7"/>
    <w:rsid w:val="00EF2E44"/>
    <w:rsid w:val="00EF2FC4"/>
    <w:rsid w:val="00EF3ECA"/>
    <w:rsid w:val="00EF4142"/>
    <w:rsid w:val="00EF42AE"/>
    <w:rsid w:val="00EF461E"/>
    <w:rsid w:val="00EF482B"/>
    <w:rsid w:val="00EF49C2"/>
    <w:rsid w:val="00EF4A69"/>
    <w:rsid w:val="00EF5FAB"/>
    <w:rsid w:val="00EF6B8E"/>
    <w:rsid w:val="00EF6FEE"/>
    <w:rsid w:val="00EF7B6D"/>
    <w:rsid w:val="00EF7C3D"/>
    <w:rsid w:val="00EF7FA7"/>
    <w:rsid w:val="00F00296"/>
    <w:rsid w:val="00F00C97"/>
    <w:rsid w:val="00F0128A"/>
    <w:rsid w:val="00F012F5"/>
    <w:rsid w:val="00F013CD"/>
    <w:rsid w:val="00F018CB"/>
    <w:rsid w:val="00F01ED2"/>
    <w:rsid w:val="00F021F7"/>
    <w:rsid w:val="00F02CAB"/>
    <w:rsid w:val="00F02DC1"/>
    <w:rsid w:val="00F02EB1"/>
    <w:rsid w:val="00F02FF7"/>
    <w:rsid w:val="00F0364A"/>
    <w:rsid w:val="00F03AE0"/>
    <w:rsid w:val="00F04711"/>
    <w:rsid w:val="00F04CA0"/>
    <w:rsid w:val="00F0503E"/>
    <w:rsid w:val="00F05658"/>
    <w:rsid w:val="00F05735"/>
    <w:rsid w:val="00F05C6A"/>
    <w:rsid w:val="00F0699C"/>
    <w:rsid w:val="00F06BFB"/>
    <w:rsid w:val="00F06DC9"/>
    <w:rsid w:val="00F07FEB"/>
    <w:rsid w:val="00F10CFE"/>
    <w:rsid w:val="00F10D39"/>
    <w:rsid w:val="00F10D56"/>
    <w:rsid w:val="00F113D5"/>
    <w:rsid w:val="00F11583"/>
    <w:rsid w:val="00F128AD"/>
    <w:rsid w:val="00F12BF1"/>
    <w:rsid w:val="00F13256"/>
    <w:rsid w:val="00F14E86"/>
    <w:rsid w:val="00F150C2"/>
    <w:rsid w:val="00F16A7F"/>
    <w:rsid w:val="00F16E89"/>
    <w:rsid w:val="00F1739D"/>
    <w:rsid w:val="00F175C0"/>
    <w:rsid w:val="00F17EFF"/>
    <w:rsid w:val="00F2011C"/>
    <w:rsid w:val="00F2046C"/>
    <w:rsid w:val="00F20E04"/>
    <w:rsid w:val="00F21632"/>
    <w:rsid w:val="00F21A7E"/>
    <w:rsid w:val="00F21FC1"/>
    <w:rsid w:val="00F22C19"/>
    <w:rsid w:val="00F23051"/>
    <w:rsid w:val="00F23354"/>
    <w:rsid w:val="00F2368D"/>
    <w:rsid w:val="00F23BA6"/>
    <w:rsid w:val="00F23C9B"/>
    <w:rsid w:val="00F23F16"/>
    <w:rsid w:val="00F2490B"/>
    <w:rsid w:val="00F25080"/>
    <w:rsid w:val="00F253EE"/>
    <w:rsid w:val="00F2586A"/>
    <w:rsid w:val="00F261FB"/>
    <w:rsid w:val="00F27308"/>
    <w:rsid w:val="00F27358"/>
    <w:rsid w:val="00F27B97"/>
    <w:rsid w:val="00F3226F"/>
    <w:rsid w:val="00F32C29"/>
    <w:rsid w:val="00F33203"/>
    <w:rsid w:val="00F33A44"/>
    <w:rsid w:val="00F33D92"/>
    <w:rsid w:val="00F3412C"/>
    <w:rsid w:val="00F34239"/>
    <w:rsid w:val="00F35A69"/>
    <w:rsid w:val="00F363EB"/>
    <w:rsid w:val="00F3668C"/>
    <w:rsid w:val="00F36731"/>
    <w:rsid w:val="00F36A15"/>
    <w:rsid w:val="00F371A4"/>
    <w:rsid w:val="00F37368"/>
    <w:rsid w:val="00F403AD"/>
    <w:rsid w:val="00F40419"/>
    <w:rsid w:val="00F4124D"/>
    <w:rsid w:val="00F4190D"/>
    <w:rsid w:val="00F42AED"/>
    <w:rsid w:val="00F42B44"/>
    <w:rsid w:val="00F43397"/>
    <w:rsid w:val="00F43807"/>
    <w:rsid w:val="00F43AC0"/>
    <w:rsid w:val="00F448B0"/>
    <w:rsid w:val="00F44A1F"/>
    <w:rsid w:val="00F452AC"/>
    <w:rsid w:val="00F45381"/>
    <w:rsid w:val="00F45D96"/>
    <w:rsid w:val="00F45F20"/>
    <w:rsid w:val="00F475C9"/>
    <w:rsid w:val="00F47662"/>
    <w:rsid w:val="00F47AA8"/>
    <w:rsid w:val="00F47B86"/>
    <w:rsid w:val="00F47DEC"/>
    <w:rsid w:val="00F504EB"/>
    <w:rsid w:val="00F50674"/>
    <w:rsid w:val="00F50A11"/>
    <w:rsid w:val="00F51440"/>
    <w:rsid w:val="00F52265"/>
    <w:rsid w:val="00F524EC"/>
    <w:rsid w:val="00F527B0"/>
    <w:rsid w:val="00F5342D"/>
    <w:rsid w:val="00F538D5"/>
    <w:rsid w:val="00F544DE"/>
    <w:rsid w:val="00F55391"/>
    <w:rsid w:val="00F5621D"/>
    <w:rsid w:val="00F56663"/>
    <w:rsid w:val="00F56F4E"/>
    <w:rsid w:val="00F5702E"/>
    <w:rsid w:val="00F5772C"/>
    <w:rsid w:val="00F577B2"/>
    <w:rsid w:val="00F57806"/>
    <w:rsid w:val="00F5795B"/>
    <w:rsid w:val="00F57C38"/>
    <w:rsid w:val="00F57D94"/>
    <w:rsid w:val="00F6013C"/>
    <w:rsid w:val="00F60666"/>
    <w:rsid w:val="00F60D75"/>
    <w:rsid w:val="00F61341"/>
    <w:rsid w:val="00F61806"/>
    <w:rsid w:val="00F61CA9"/>
    <w:rsid w:val="00F62212"/>
    <w:rsid w:val="00F628F7"/>
    <w:rsid w:val="00F630D7"/>
    <w:rsid w:val="00F636EF"/>
    <w:rsid w:val="00F63A17"/>
    <w:rsid w:val="00F63E42"/>
    <w:rsid w:val="00F63FC0"/>
    <w:rsid w:val="00F63FC5"/>
    <w:rsid w:val="00F64F15"/>
    <w:rsid w:val="00F64F63"/>
    <w:rsid w:val="00F657FC"/>
    <w:rsid w:val="00F65837"/>
    <w:rsid w:val="00F65943"/>
    <w:rsid w:val="00F65A76"/>
    <w:rsid w:val="00F65F67"/>
    <w:rsid w:val="00F6657B"/>
    <w:rsid w:val="00F6676E"/>
    <w:rsid w:val="00F67D9C"/>
    <w:rsid w:val="00F70002"/>
    <w:rsid w:val="00F703EE"/>
    <w:rsid w:val="00F7081C"/>
    <w:rsid w:val="00F70C7D"/>
    <w:rsid w:val="00F70FF7"/>
    <w:rsid w:val="00F71309"/>
    <w:rsid w:val="00F71B80"/>
    <w:rsid w:val="00F71EC2"/>
    <w:rsid w:val="00F72650"/>
    <w:rsid w:val="00F72973"/>
    <w:rsid w:val="00F72F64"/>
    <w:rsid w:val="00F735E4"/>
    <w:rsid w:val="00F73D6A"/>
    <w:rsid w:val="00F73F80"/>
    <w:rsid w:val="00F743A7"/>
    <w:rsid w:val="00F74607"/>
    <w:rsid w:val="00F74B0C"/>
    <w:rsid w:val="00F7537B"/>
    <w:rsid w:val="00F753DB"/>
    <w:rsid w:val="00F75EB9"/>
    <w:rsid w:val="00F76306"/>
    <w:rsid w:val="00F76567"/>
    <w:rsid w:val="00F7726F"/>
    <w:rsid w:val="00F77983"/>
    <w:rsid w:val="00F80BFA"/>
    <w:rsid w:val="00F81607"/>
    <w:rsid w:val="00F81EC9"/>
    <w:rsid w:val="00F82449"/>
    <w:rsid w:val="00F83091"/>
    <w:rsid w:val="00F8322D"/>
    <w:rsid w:val="00F83A16"/>
    <w:rsid w:val="00F841C7"/>
    <w:rsid w:val="00F84800"/>
    <w:rsid w:val="00F84B9C"/>
    <w:rsid w:val="00F84EFB"/>
    <w:rsid w:val="00F8521B"/>
    <w:rsid w:val="00F85347"/>
    <w:rsid w:val="00F85C5D"/>
    <w:rsid w:val="00F85D00"/>
    <w:rsid w:val="00F861B0"/>
    <w:rsid w:val="00F86A70"/>
    <w:rsid w:val="00F87342"/>
    <w:rsid w:val="00F87464"/>
    <w:rsid w:val="00F874D4"/>
    <w:rsid w:val="00F87579"/>
    <w:rsid w:val="00F90370"/>
    <w:rsid w:val="00F90713"/>
    <w:rsid w:val="00F90C0C"/>
    <w:rsid w:val="00F918C1"/>
    <w:rsid w:val="00F92ED7"/>
    <w:rsid w:val="00F931F8"/>
    <w:rsid w:val="00F93F81"/>
    <w:rsid w:val="00F94093"/>
    <w:rsid w:val="00F94830"/>
    <w:rsid w:val="00F9510B"/>
    <w:rsid w:val="00F95241"/>
    <w:rsid w:val="00F954E3"/>
    <w:rsid w:val="00F95C64"/>
    <w:rsid w:val="00F95C86"/>
    <w:rsid w:val="00F9643B"/>
    <w:rsid w:val="00F96750"/>
    <w:rsid w:val="00F96827"/>
    <w:rsid w:val="00F9759C"/>
    <w:rsid w:val="00F9776C"/>
    <w:rsid w:val="00F977F9"/>
    <w:rsid w:val="00F978AB"/>
    <w:rsid w:val="00F97A72"/>
    <w:rsid w:val="00F97F8B"/>
    <w:rsid w:val="00FA0227"/>
    <w:rsid w:val="00FA0B3B"/>
    <w:rsid w:val="00FA102C"/>
    <w:rsid w:val="00FA106A"/>
    <w:rsid w:val="00FA1B66"/>
    <w:rsid w:val="00FA1D3B"/>
    <w:rsid w:val="00FA2230"/>
    <w:rsid w:val="00FA256E"/>
    <w:rsid w:val="00FA3CF5"/>
    <w:rsid w:val="00FA4129"/>
    <w:rsid w:val="00FA4B52"/>
    <w:rsid w:val="00FA5912"/>
    <w:rsid w:val="00FA6098"/>
    <w:rsid w:val="00FA60A8"/>
    <w:rsid w:val="00FA6825"/>
    <w:rsid w:val="00FA7488"/>
    <w:rsid w:val="00FA74A0"/>
    <w:rsid w:val="00FB0B57"/>
    <w:rsid w:val="00FB1ABB"/>
    <w:rsid w:val="00FB1DB5"/>
    <w:rsid w:val="00FB1E30"/>
    <w:rsid w:val="00FB2240"/>
    <w:rsid w:val="00FB2483"/>
    <w:rsid w:val="00FB30F5"/>
    <w:rsid w:val="00FB395B"/>
    <w:rsid w:val="00FB3F9C"/>
    <w:rsid w:val="00FB42BC"/>
    <w:rsid w:val="00FB5168"/>
    <w:rsid w:val="00FB560C"/>
    <w:rsid w:val="00FB562F"/>
    <w:rsid w:val="00FB58AE"/>
    <w:rsid w:val="00FB5BDC"/>
    <w:rsid w:val="00FB5C96"/>
    <w:rsid w:val="00FB5CA0"/>
    <w:rsid w:val="00FB606A"/>
    <w:rsid w:val="00FB614C"/>
    <w:rsid w:val="00FB66FF"/>
    <w:rsid w:val="00FB7280"/>
    <w:rsid w:val="00FB744A"/>
    <w:rsid w:val="00FC00D3"/>
    <w:rsid w:val="00FC01A8"/>
    <w:rsid w:val="00FC01F7"/>
    <w:rsid w:val="00FC0200"/>
    <w:rsid w:val="00FC139D"/>
    <w:rsid w:val="00FC249A"/>
    <w:rsid w:val="00FC277D"/>
    <w:rsid w:val="00FC2E29"/>
    <w:rsid w:val="00FC418B"/>
    <w:rsid w:val="00FC4A1E"/>
    <w:rsid w:val="00FC4E1C"/>
    <w:rsid w:val="00FC53FA"/>
    <w:rsid w:val="00FC5952"/>
    <w:rsid w:val="00FC612D"/>
    <w:rsid w:val="00FC6318"/>
    <w:rsid w:val="00FC6A63"/>
    <w:rsid w:val="00FC6C8D"/>
    <w:rsid w:val="00FD083F"/>
    <w:rsid w:val="00FD0B6F"/>
    <w:rsid w:val="00FD0EA0"/>
    <w:rsid w:val="00FD111B"/>
    <w:rsid w:val="00FD1336"/>
    <w:rsid w:val="00FD2C3C"/>
    <w:rsid w:val="00FD34A9"/>
    <w:rsid w:val="00FD39C7"/>
    <w:rsid w:val="00FD3DC0"/>
    <w:rsid w:val="00FD3E75"/>
    <w:rsid w:val="00FD3FA5"/>
    <w:rsid w:val="00FD41E3"/>
    <w:rsid w:val="00FD5082"/>
    <w:rsid w:val="00FD678F"/>
    <w:rsid w:val="00FD679A"/>
    <w:rsid w:val="00FD6863"/>
    <w:rsid w:val="00FD700B"/>
    <w:rsid w:val="00FD7450"/>
    <w:rsid w:val="00FD76DF"/>
    <w:rsid w:val="00FD78C5"/>
    <w:rsid w:val="00FD7D86"/>
    <w:rsid w:val="00FE055E"/>
    <w:rsid w:val="00FE09D4"/>
    <w:rsid w:val="00FE0BFB"/>
    <w:rsid w:val="00FE115C"/>
    <w:rsid w:val="00FE1206"/>
    <w:rsid w:val="00FE12D1"/>
    <w:rsid w:val="00FE1419"/>
    <w:rsid w:val="00FE171D"/>
    <w:rsid w:val="00FE1AAB"/>
    <w:rsid w:val="00FE1C86"/>
    <w:rsid w:val="00FE1E64"/>
    <w:rsid w:val="00FE2776"/>
    <w:rsid w:val="00FE29F4"/>
    <w:rsid w:val="00FE2A4E"/>
    <w:rsid w:val="00FE2D86"/>
    <w:rsid w:val="00FE2D8E"/>
    <w:rsid w:val="00FE37DC"/>
    <w:rsid w:val="00FE3899"/>
    <w:rsid w:val="00FE4882"/>
    <w:rsid w:val="00FE4BEF"/>
    <w:rsid w:val="00FE59ED"/>
    <w:rsid w:val="00FE64BF"/>
    <w:rsid w:val="00FE6CB6"/>
    <w:rsid w:val="00FE6E02"/>
    <w:rsid w:val="00FE6FBA"/>
    <w:rsid w:val="00FF0603"/>
    <w:rsid w:val="00FF0E4A"/>
    <w:rsid w:val="00FF0FB4"/>
    <w:rsid w:val="00FF12D4"/>
    <w:rsid w:val="00FF1343"/>
    <w:rsid w:val="00FF138F"/>
    <w:rsid w:val="00FF1770"/>
    <w:rsid w:val="00FF1E66"/>
    <w:rsid w:val="00FF2233"/>
    <w:rsid w:val="00FF3B73"/>
    <w:rsid w:val="00FF47A0"/>
    <w:rsid w:val="00FF4BFF"/>
    <w:rsid w:val="00FF5173"/>
    <w:rsid w:val="00FF52F8"/>
    <w:rsid w:val="00FF5340"/>
    <w:rsid w:val="00FF53AE"/>
    <w:rsid w:val="00FF5705"/>
    <w:rsid w:val="00FF573A"/>
    <w:rsid w:val="00FF66BD"/>
    <w:rsid w:val="00FF6EBD"/>
    <w:rsid w:val="00FF71F9"/>
    <w:rsid w:val="00FF7584"/>
    <w:rsid w:val="00FF7B01"/>
    <w:rsid w:val="01015956"/>
    <w:rsid w:val="014D71B7"/>
    <w:rsid w:val="017EFAC1"/>
    <w:rsid w:val="02C0EB39"/>
    <w:rsid w:val="03807B61"/>
    <w:rsid w:val="0389241D"/>
    <w:rsid w:val="03A4BCE4"/>
    <w:rsid w:val="04721766"/>
    <w:rsid w:val="04D245C5"/>
    <w:rsid w:val="05408D45"/>
    <w:rsid w:val="059FA59F"/>
    <w:rsid w:val="06035CDC"/>
    <w:rsid w:val="0627DB6B"/>
    <w:rsid w:val="0681FB4E"/>
    <w:rsid w:val="06B9EA97"/>
    <w:rsid w:val="0727C794"/>
    <w:rsid w:val="07606CFF"/>
    <w:rsid w:val="077BAC0B"/>
    <w:rsid w:val="07945C5C"/>
    <w:rsid w:val="07C07EFC"/>
    <w:rsid w:val="07F75C9F"/>
    <w:rsid w:val="08D83154"/>
    <w:rsid w:val="0A087ECB"/>
    <w:rsid w:val="0A32C02B"/>
    <w:rsid w:val="0B92FE52"/>
    <w:rsid w:val="0C336115"/>
    <w:rsid w:val="0C5D8ED5"/>
    <w:rsid w:val="0D4D476E"/>
    <w:rsid w:val="0D629C78"/>
    <w:rsid w:val="0DCE3297"/>
    <w:rsid w:val="0E1F9633"/>
    <w:rsid w:val="0E295FB2"/>
    <w:rsid w:val="0E30B799"/>
    <w:rsid w:val="0E3376A0"/>
    <w:rsid w:val="0E60E759"/>
    <w:rsid w:val="0E618F5D"/>
    <w:rsid w:val="0EBB8EEB"/>
    <w:rsid w:val="0F0B12B2"/>
    <w:rsid w:val="0FB5B87D"/>
    <w:rsid w:val="0FC10243"/>
    <w:rsid w:val="0FFF37B9"/>
    <w:rsid w:val="10EEDB32"/>
    <w:rsid w:val="11419796"/>
    <w:rsid w:val="118E0200"/>
    <w:rsid w:val="11A7D74D"/>
    <w:rsid w:val="1259EB4B"/>
    <w:rsid w:val="12C4A430"/>
    <w:rsid w:val="12CA1948"/>
    <w:rsid w:val="12D17149"/>
    <w:rsid w:val="1331D344"/>
    <w:rsid w:val="13C5ACD0"/>
    <w:rsid w:val="13D2E5D8"/>
    <w:rsid w:val="14A4F0AE"/>
    <w:rsid w:val="1512BA43"/>
    <w:rsid w:val="153605A9"/>
    <w:rsid w:val="1562B566"/>
    <w:rsid w:val="15973431"/>
    <w:rsid w:val="15AE7973"/>
    <w:rsid w:val="165FFE38"/>
    <w:rsid w:val="16AE024C"/>
    <w:rsid w:val="171977A1"/>
    <w:rsid w:val="172B475E"/>
    <w:rsid w:val="1743A53D"/>
    <w:rsid w:val="1746E3A4"/>
    <w:rsid w:val="198214C4"/>
    <w:rsid w:val="19FA86EA"/>
    <w:rsid w:val="1A0360D8"/>
    <w:rsid w:val="1A487030"/>
    <w:rsid w:val="1B0EDE7B"/>
    <w:rsid w:val="1B358C83"/>
    <w:rsid w:val="1B7A62AA"/>
    <w:rsid w:val="1BBA2FAA"/>
    <w:rsid w:val="1BDAD1E4"/>
    <w:rsid w:val="1C134A0C"/>
    <w:rsid w:val="1C164B0C"/>
    <w:rsid w:val="1C287D8B"/>
    <w:rsid w:val="1D2E39AD"/>
    <w:rsid w:val="1D521405"/>
    <w:rsid w:val="1D8D9F0F"/>
    <w:rsid w:val="1E41D7FF"/>
    <w:rsid w:val="1EDC5F81"/>
    <w:rsid w:val="1EE288E5"/>
    <w:rsid w:val="1EF41B4A"/>
    <w:rsid w:val="1F0580DB"/>
    <w:rsid w:val="1F0F2221"/>
    <w:rsid w:val="1F1B917F"/>
    <w:rsid w:val="1F5ED2D4"/>
    <w:rsid w:val="1F5F176D"/>
    <w:rsid w:val="1FE5FFFA"/>
    <w:rsid w:val="20522579"/>
    <w:rsid w:val="2092C5CC"/>
    <w:rsid w:val="20DE0AC8"/>
    <w:rsid w:val="2109E5B4"/>
    <w:rsid w:val="214E93E8"/>
    <w:rsid w:val="2173FE4C"/>
    <w:rsid w:val="21B8C6E2"/>
    <w:rsid w:val="22690142"/>
    <w:rsid w:val="22901EA0"/>
    <w:rsid w:val="23020F67"/>
    <w:rsid w:val="232869AD"/>
    <w:rsid w:val="23411EDD"/>
    <w:rsid w:val="2366CFF2"/>
    <w:rsid w:val="236DFD20"/>
    <w:rsid w:val="239714D8"/>
    <w:rsid w:val="23A1793B"/>
    <w:rsid w:val="23D89695"/>
    <w:rsid w:val="24120A34"/>
    <w:rsid w:val="24D6B136"/>
    <w:rsid w:val="25C80256"/>
    <w:rsid w:val="25F1D0BE"/>
    <w:rsid w:val="2617D471"/>
    <w:rsid w:val="26E93E5C"/>
    <w:rsid w:val="273869B4"/>
    <w:rsid w:val="2763894E"/>
    <w:rsid w:val="27874CCA"/>
    <w:rsid w:val="27BAA656"/>
    <w:rsid w:val="2904FC64"/>
    <w:rsid w:val="2960B860"/>
    <w:rsid w:val="29A9F8CF"/>
    <w:rsid w:val="2A9949A0"/>
    <w:rsid w:val="2AB6BFC3"/>
    <w:rsid w:val="2B54172A"/>
    <w:rsid w:val="2BA0F4F5"/>
    <w:rsid w:val="2BBCD704"/>
    <w:rsid w:val="2BDAEBF2"/>
    <w:rsid w:val="2C4BBC15"/>
    <w:rsid w:val="2D55D154"/>
    <w:rsid w:val="2D8671FE"/>
    <w:rsid w:val="2DB101F3"/>
    <w:rsid w:val="2DB676F4"/>
    <w:rsid w:val="2E02D62F"/>
    <w:rsid w:val="2E46D623"/>
    <w:rsid w:val="2E6F0E48"/>
    <w:rsid w:val="2EE0E17C"/>
    <w:rsid w:val="2EF1A1B5"/>
    <w:rsid w:val="2F126D90"/>
    <w:rsid w:val="2F509A6F"/>
    <w:rsid w:val="2F7C43C6"/>
    <w:rsid w:val="2FB9AE0B"/>
    <w:rsid w:val="3001A77D"/>
    <w:rsid w:val="311531DB"/>
    <w:rsid w:val="3183B5BD"/>
    <w:rsid w:val="31CDE136"/>
    <w:rsid w:val="31F88AB2"/>
    <w:rsid w:val="325AFE30"/>
    <w:rsid w:val="3266DC6E"/>
    <w:rsid w:val="32D67700"/>
    <w:rsid w:val="335E6578"/>
    <w:rsid w:val="339C82E7"/>
    <w:rsid w:val="33A2179A"/>
    <w:rsid w:val="33C31C7C"/>
    <w:rsid w:val="34B0348C"/>
    <w:rsid w:val="35302B74"/>
    <w:rsid w:val="35B04882"/>
    <w:rsid w:val="35C5410E"/>
    <w:rsid w:val="37407B99"/>
    <w:rsid w:val="375E346B"/>
    <w:rsid w:val="376DE129"/>
    <w:rsid w:val="3831F0E9"/>
    <w:rsid w:val="384C1533"/>
    <w:rsid w:val="3853DF25"/>
    <w:rsid w:val="392EF96E"/>
    <w:rsid w:val="3935E927"/>
    <w:rsid w:val="39D6DF89"/>
    <w:rsid w:val="3A04B6DD"/>
    <w:rsid w:val="3A06DC03"/>
    <w:rsid w:val="3A80C593"/>
    <w:rsid w:val="3A88F723"/>
    <w:rsid w:val="3B0D1142"/>
    <w:rsid w:val="3BABCB0D"/>
    <w:rsid w:val="3BB3818D"/>
    <w:rsid w:val="3BF2494E"/>
    <w:rsid w:val="3BFCF23D"/>
    <w:rsid w:val="3C288756"/>
    <w:rsid w:val="3D5675D1"/>
    <w:rsid w:val="3D572742"/>
    <w:rsid w:val="3DE6B887"/>
    <w:rsid w:val="3DF15C68"/>
    <w:rsid w:val="3E240838"/>
    <w:rsid w:val="3E33D2C7"/>
    <w:rsid w:val="3E594E13"/>
    <w:rsid w:val="3F85AE1D"/>
    <w:rsid w:val="3F924F38"/>
    <w:rsid w:val="3FEACDF2"/>
    <w:rsid w:val="40C83C0F"/>
    <w:rsid w:val="40EF8D87"/>
    <w:rsid w:val="4134848A"/>
    <w:rsid w:val="4188FADC"/>
    <w:rsid w:val="41E326E5"/>
    <w:rsid w:val="4272E6D8"/>
    <w:rsid w:val="428637DB"/>
    <w:rsid w:val="42AEB3E6"/>
    <w:rsid w:val="42C842B9"/>
    <w:rsid w:val="43726281"/>
    <w:rsid w:val="437DE2B3"/>
    <w:rsid w:val="43C69734"/>
    <w:rsid w:val="43F95638"/>
    <w:rsid w:val="4405A289"/>
    <w:rsid w:val="44400AE2"/>
    <w:rsid w:val="45413B76"/>
    <w:rsid w:val="45493F38"/>
    <w:rsid w:val="463AF927"/>
    <w:rsid w:val="465B1147"/>
    <w:rsid w:val="466AC9F6"/>
    <w:rsid w:val="46973C35"/>
    <w:rsid w:val="470E4924"/>
    <w:rsid w:val="473753C5"/>
    <w:rsid w:val="477A2201"/>
    <w:rsid w:val="47EE1F7E"/>
    <w:rsid w:val="490CA809"/>
    <w:rsid w:val="4947866C"/>
    <w:rsid w:val="4A22F313"/>
    <w:rsid w:val="4A276FE0"/>
    <w:rsid w:val="4A5C80EE"/>
    <w:rsid w:val="4A9CB1B8"/>
    <w:rsid w:val="4AAEEE2A"/>
    <w:rsid w:val="4AED01FC"/>
    <w:rsid w:val="4B10734E"/>
    <w:rsid w:val="4BDF7E97"/>
    <w:rsid w:val="4C2591EB"/>
    <w:rsid w:val="4CD43C53"/>
    <w:rsid w:val="4CF2F118"/>
    <w:rsid w:val="4D1EC3A7"/>
    <w:rsid w:val="4D73B422"/>
    <w:rsid w:val="4DD2655C"/>
    <w:rsid w:val="4E49F824"/>
    <w:rsid w:val="4E5CB37E"/>
    <w:rsid w:val="4F4DAE09"/>
    <w:rsid w:val="4F67A56C"/>
    <w:rsid w:val="4F76BD28"/>
    <w:rsid w:val="4F77C46F"/>
    <w:rsid w:val="500367CA"/>
    <w:rsid w:val="508738B7"/>
    <w:rsid w:val="50A1CB58"/>
    <w:rsid w:val="50CE716D"/>
    <w:rsid w:val="510BA0AF"/>
    <w:rsid w:val="512C7B80"/>
    <w:rsid w:val="51308345"/>
    <w:rsid w:val="513D15EC"/>
    <w:rsid w:val="5151FF9A"/>
    <w:rsid w:val="5160E218"/>
    <w:rsid w:val="5261CD53"/>
    <w:rsid w:val="528A7ABD"/>
    <w:rsid w:val="52936D66"/>
    <w:rsid w:val="52C7BED3"/>
    <w:rsid w:val="532366C0"/>
    <w:rsid w:val="532F9CDE"/>
    <w:rsid w:val="546741BA"/>
    <w:rsid w:val="546C714D"/>
    <w:rsid w:val="551CD83D"/>
    <w:rsid w:val="55202391"/>
    <w:rsid w:val="552916CA"/>
    <w:rsid w:val="5573B03B"/>
    <w:rsid w:val="557712C0"/>
    <w:rsid w:val="5589BECA"/>
    <w:rsid w:val="559F0A2B"/>
    <w:rsid w:val="561463D7"/>
    <w:rsid w:val="565325F5"/>
    <w:rsid w:val="566F68E1"/>
    <w:rsid w:val="569A4B31"/>
    <w:rsid w:val="574C89AB"/>
    <w:rsid w:val="580C2233"/>
    <w:rsid w:val="584E88A5"/>
    <w:rsid w:val="58A0FEC0"/>
    <w:rsid w:val="58B84A65"/>
    <w:rsid w:val="58F50A99"/>
    <w:rsid w:val="591CA7DA"/>
    <w:rsid w:val="59269316"/>
    <w:rsid w:val="59456D19"/>
    <w:rsid w:val="594B3531"/>
    <w:rsid w:val="5A058F57"/>
    <w:rsid w:val="5B023C83"/>
    <w:rsid w:val="5CA1380C"/>
    <w:rsid w:val="5DF9779C"/>
    <w:rsid w:val="5E662560"/>
    <w:rsid w:val="5E9EA6D5"/>
    <w:rsid w:val="5F88BECC"/>
    <w:rsid w:val="6007C169"/>
    <w:rsid w:val="603D9286"/>
    <w:rsid w:val="60ADE6B9"/>
    <w:rsid w:val="60C7D43F"/>
    <w:rsid w:val="616CD93D"/>
    <w:rsid w:val="61750B08"/>
    <w:rsid w:val="61AAC41F"/>
    <w:rsid w:val="61B8DA1E"/>
    <w:rsid w:val="61E4D41B"/>
    <w:rsid w:val="6290622D"/>
    <w:rsid w:val="62D76E78"/>
    <w:rsid w:val="62EAC634"/>
    <w:rsid w:val="62F20A59"/>
    <w:rsid w:val="63323746"/>
    <w:rsid w:val="633EAC56"/>
    <w:rsid w:val="637D0886"/>
    <w:rsid w:val="639B3E91"/>
    <w:rsid w:val="64717AE7"/>
    <w:rsid w:val="64B94E8D"/>
    <w:rsid w:val="64CF2497"/>
    <w:rsid w:val="64D96EEC"/>
    <w:rsid w:val="65017E9F"/>
    <w:rsid w:val="65327226"/>
    <w:rsid w:val="65341067"/>
    <w:rsid w:val="654EC13A"/>
    <w:rsid w:val="66211E9F"/>
    <w:rsid w:val="66290E50"/>
    <w:rsid w:val="66CC269C"/>
    <w:rsid w:val="67243DA8"/>
    <w:rsid w:val="6752B463"/>
    <w:rsid w:val="67CF4FD1"/>
    <w:rsid w:val="6804B5D2"/>
    <w:rsid w:val="680D800E"/>
    <w:rsid w:val="6837A748"/>
    <w:rsid w:val="689B9016"/>
    <w:rsid w:val="68C8D0A3"/>
    <w:rsid w:val="68E74225"/>
    <w:rsid w:val="69151FFF"/>
    <w:rsid w:val="691F2053"/>
    <w:rsid w:val="69B8B1C9"/>
    <w:rsid w:val="6A4735AE"/>
    <w:rsid w:val="6A772EFE"/>
    <w:rsid w:val="6AB19007"/>
    <w:rsid w:val="6AD85690"/>
    <w:rsid w:val="6AE249C9"/>
    <w:rsid w:val="6B0E8383"/>
    <w:rsid w:val="6B8145A3"/>
    <w:rsid w:val="6BE300FF"/>
    <w:rsid w:val="6C77E19F"/>
    <w:rsid w:val="6CC5DC13"/>
    <w:rsid w:val="6D2DCB12"/>
    <w:rsid w:val="6D4827DC"/>
    <w:rsid w:val="6DBB135F"/>
    <w:rsid w:val="6DBCA92A"/>
    <w:rsid w:val="6E8F3888"/>
    <w:rsid w:val="6F925CC3"/>
    <w:rsid w:val="6FA918CA"/>
    <w:rsid w:val="6FAD905F"/>
    <w:rsid w:val="6FF6ED6C"/>
    <w:rsid w:val="70988AAF"/>
    <w:rsid w:val="70DBF4E5"/>
    <w:rsid w:val="70FCCB8F"/>
    <w:rsid w:val="7134EC07"/>
    <w:rsid w:val="71473BD5"/>
    <w:rsid w:val="7147CB20"/>
    <w:rsid w:val="71504378"/>
    <w:rsid w:val="71805715"/>
    <w:rsid w:val="719AC18F"/>
    <w:rsid w:val="71A51D11"/>
    <w:rsid w:val="71BB7CF9"/>
    <w:rsid w:val="7321AC62"/>
    <w:rsid w:val="734D2EB4"/>
    <w:rsid w:val="736D55EF"/>
    <w:rsid w:val="738F9F09"/>
    <w:rsid w:val="73AFC538"/>
    <w:rsid w:val="74D0AF73"/>
    <w:rsid w:val="74EC67A0"/>
    <w:rsid w:val="754C03FB"/>
    <w:rsid w:val="75D89FDE"/>
    <w:rsid w:val="76097C54"/>
    <w:rsid w:val="765DEEDE"/>
    <w:rsid w:val="76D549A3"/>
    <w:rsid w:val="76F3812A"/>
    <w:rsid w:val="7746D951"/>
    <w:rsid w:val="7779F5B8"/>
    <w:rsid w:val="7795DB5C"/>
    <w:rsid w:val="7876C388"/>
    <w:rsid w:val="789048A5"/>
    <w:rsid w:val="79CED56F"/>
    <w:rsid w:val="7A7D7E10"/>
    <w:rsid w:val="7A93532A"/>
    <w:rsid w:val="7ACB686F"/>
    <w:rsid w:val="7B46A066"/>
    <w:rsid w:val="7C0C96B8"/>
    <w:rsid w:val="7C77DBBE"/>
    <w:rsid w:val="7CA7B47A"/>
    <w:rsid w:val="7CD710A2"/>
    <w:rsid w:val="7D0E8673"/>
    <w:rsid w:val="7D277EED"/>
    <w:rsid w:val="7D5033FF"/>
    <w:rsid w:val="7D58F724"/>
    <w:rsid w:val="7D7679B1"/>
    <w:rsid w:val="7D8F54DD"/>
    <w:rsid w:val="7DB80ECC"/>
    <w:rsid w:val="7DFBF458"/>
    <w:rsid w:val="7E6F8AFE"/>
    <w:rsid w:val="7E761C21"/>
    <w:rsid w:val="7E9CC644"/>
    <w:rsid w:val="7F326CCA"/>
    <w:rsid w:val="7F9670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D4756"/>
  <w15:chartTrackingRefBased/>
  <w15:docId w15:val="{74EB524A-9F00-449C-B939-087C3A50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ection Heading,Hoofdstuk,sectionHeading,Hoofstukkop,Kop 01 Hoofstukkop"/>
    <w:basedOn w:val="Standaard"/>
    <w:next w:val="Standaard"/>
    <w:link w:val="Kop1Char"/>
    <w:qFormat/>
    <w:rsid w:val="00555EB4"/>
    <w:pPr>
      <w:keepNext/>
      <w:keepLines/>
      <w:numPr>
        <w:numId w:val="3"/>
      </w:numPr>
      <w:spacing w:before="100" w:beforeAutospacing="1" w:after="0" w:line="240" w:lineRule="auto"/>
      <w:contextualSpacing/>
      <w:outlineLvl w:val="0"/>
    </w:pPr>
    <w:rPr>
      <w:rFonts w:ascii="Calibri" w:eastAsiaTheme="majorEastAsia" w:hAnsi="Calibri" w:cs="Calibri"/>
      <w:b/>
      <w:color w:val="2F5496" w:themeColor="accent1" w:themeShade="BF"/>
      <w:sz w:val="32"/>
      <w:szCs w:val="32"/>
    </w:rPr>
  </w:style>
  <w:style w:type="paragraph" w:styleId="Kop2">
    <w:name w:val="heading 2"/>
    <w:aliases w:val="Level 1"/>
    <w:basedOn w:val="Standaard"/>
    <w:next w:val="Standaard"/>
    <w:link w:val="Kop2Char"/>
    <w:uiPriority w:val="9"/>
    <w:unhideWhenUsed/>
    <w:qFormat/>
    <w:rsid w:val="00ED4C1B"/>
    <w:pPr>
      <w:keepNext/>
      <w:keepLines/>
      <w:numPr>
        <w:ilvl w:val="1"/>
        <w:numId w:val="51"/>
      </w:numPr>
      <w:spacing w:before="40" w:after="0" w:line="240" w:lineRule="auto"/>
      <w:outlineLvl w:val="1"/>
    </w:pPr>
    <w:rPr>
      <w:rFonts w:ascii="Calibri" w:eastAsiaTheme="majorEastAsia" w:hAnsi="Calibri" w:cs="Calibri"/>
      <w:b/>
      <w:color w:val="2F5496" w:themeColor="accent1" w:themeShade="BF"/>
      <w:sz w:val="26"/>
      <w:szCs w:val="26"/>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unhideWhenUsed/>
    <w:qFormat/>
    <w:rsid w:val="00F00C97"/>
    <w:pPr>
      <w:keepNext/>
      <w:keepLines/>
      <w:numPr>
        <w:ilvl w:val="2"/>
        <w:numId w:val="50"/>
      </w:numPr>
      <w:spacing w:before="80" w:after="0" w:line="252" w:lineRule="auto"/>
      <w:outlineLvl w:val="2"/>
    </w:pPr>
    <w:rPr>
      <w:rFonts w:eastAsiaTheme="majorEastAsia" w:cstheme="majorBidi"/>
      <w:b/>
      <w:color w:val="000000" w:themeColor="text1"/>
      <w:szCs w:val="24"/>
    </w:rPr>
  </w:style>
  <w:style w:type="paragraph" w:styleId="Kop4">
    <w:name w:val="heading 4"/>
    <w:aliases w:val="2"/>
    <w:basedOn w:val="Kop2"/>
    <w:next w:val="Standaard"/>
    <w:link w:val="Kop4Char"/>
    <w:unhideWhenUsed/>
    <w:qFormat/>
    <w:rsid w:val="00546713"/>
    <w:pPr>
      <w:numPr>
        <w:ilvl w:val="0"/>
        <w:numId w:val="0"/>
      </w:numPr>
      <w:ind w:left="720" w:hanging="720"/>
      <w:outlineLvl w:val="3"/>
    </w:pPr>
  </w:style>
  <w:style w:type="paragraph" w:styleId="Kop5">
    <w:name w:val="heading 5"/>
    <w:aliases w:val="Level 3 - i,Kop 1A"/>
    <w:basedOn w:val="Kop2"/>
    <w:next w:val="Standaard"/>
    <w:link w:val="Kop5Char"/>
    <w:qFormat/>
    <w:rsid w:val="00F55391"/>
    <w:pPr>
      <w:numPr>
        <w:ilvl w:val="0"/>
        <w:numId w:val="0"/>
      </w:numPr>
      <w:ind w:left="720" w:hanging="720"/>
      <w:outlineLvl w:val="4"/>
    </w:pPr>
    <w:rPr>
      <w:rFonts w:asciiTheme="minorHAnsi" w:hAnsiTheme="minorHAnsi" w:cstheme="minorHAnsi"/>
      <w:b w:val="0"/>
      <w:bCs/>
      <w:color w:val="auto"/>
      <w:sz w:val="22"/>
      <w:szCs w:val="22"/>
    </w:rPr>
  </w:style>
  <w:style w:type="paragraph" w:styleId="Kop6">
    <w:name w:val="heading 6"/>
    <w:aliases w:val="Legal Level 1."/>
    <w:basedOn w:val="Standaard"/>
    <w:next w:val="Standaard"/>
    <w:link w:val="Kop6Char"/>
    <w:qFormat/>
    <w:rsid w:val="00F00C97"/>
    <w:pPr>
      <w:tabs>
        <w:tab w:val="num" w:pos="1152"/>
      </w:tabs>
      <w:spacing w:before="240" w:after="60" w:line="240" w:lineRule="auto"/>
      <w:ind w:left="1152" w:hanging="1152"/>
      <w:outlineLvl w:val="5"/>
    </w:pPr>
    <w:rPr>
      <w:rFonts w:ascii="Avenir Book" w:eastAsia="Times New Roman" w:hAnsi="Avenir Book" w:cs="Times New Roman"/>
      <w:i/>
      <w:sz w:val="20"/>
      <w:szCs w:val="20"/>
      <w:lang w:eastAsia="nl-NL"/>
    </w:rPr>
  </w:style>
  <w:style w:type="paragraph" w:styleId="Kop7">
    <w:name w:val="heading 7"/>
    <w:aliases w:val="Legal Level 1.1."/>
    <w:basedOn w:val="Standaard"/>
    <w:next w:val="Standaard"/>
    <w:link w:val="Kop7Char"/>
    <w:qFormat/>
    <w:rsid w:val="00F00C97"/>
    <w:pPr>
      <w:tabs>
        <w:tab w:val="num" w:pos="1296"/>
      </w:tabs>
      <w:spacing w:before="240" w:after="60" w:line="240" w:lineRule="auto"/>
      <w:ind w:left="1296" w:hanging="1296"/>
      <w:outlineLvl w:val="6"/>
    </w:pPr>
    <w:rPr>
      <w:rFonts w:ascii="Avenir Book" w:eastAsia="Times New Roman" w:hAnsi="Avenir Book" w:cs="Times New Roman"/>
      <w:sz w:val="20"/>
      <w:szCs w:val="20"/>
      <w:lang w:eastAsia="nl-NL"/>
    </w:rPr>
  </w:style>
  <w:style w:type="paragraph" w:styleId="Kop8">
    <w:name w:val="heading 8"/>
    <w:aliases w:val="Legal Level 1.1.1.,Legal Level 1.1.1. Char"/>
    <w:basedOn w:val="Standaard"/>
    <w:next w:val="Standaard"/>
    <w:link w:val="Kop8Char"/>
    <w:qFormat/>
    <w:rsid w:val="00F00C97"/>
    <w:pPr>
      <w:tabs>
        <w:tab w:val="num" w:pos="1440"/>
      </w:tabs>
      <w:spacing w:before="240" w:after="60" w:line="240" w:lineRule="auto"/>
      <w:ind w:left="1440" w:hanging="1440"/>
      <w:outlineLvl w:val="7"/>
    </w:pPr>
    <w:rPr>
      <w:rFonts w:ascii="Avenir Book" w:eastAsia="Times New Roman" w:hAnsi="Avenir Book" w:cs="Times New Roman"/>
      <w:i/>
      <w:sz w:val="20"/>
      <w:szCs w:val="20"/>
      <w:lang w:eastAsia="nl-NL"/>
    </w:rPr>
  </w:style>
  <w:style w:type="paragraph" w:styleId="Kop9">
    <w:name w:val="heading 9"/>
    <w:aliases w:val="Legal Level 1.1.1.1."/>
    <w:basedOn w:val="Standaard"/>
    <w:next w:val="Standaard"/>
    <w:link w:val="Kop9Char"/>
    <w:qFormat/>
    <w:rsid w:val="00F00C97"/>
    <w:pPr>
      <w:keepNext/>
      <w:tabs>
        <w:tab w:val="num" w:pos="1584"/>
      </w:tabs>
      <w:spacing w:after="0" w:line="240" w:lineRule="auto"/>
      <w:ind w:left="1584" w:hanging="1584"/>
      <w:outlineLvl w:val="8"/>
    </w:pPr>
    <w:rPr>
      <w:rFonts w:ascii="Avenir Book" w:eastAsia="Times New Roman" w:hAnsi="Avenir Book" w:cs="Times New Roman"/>
      <w:sz w:val="2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Kop 2 Blauw RIJK,Configuration Code,List Paragraph1,Use Case List Paragraph,Bullet List,FooterText,Num List Paragraph,numbered,Paragraphe de liste1,Bulletr List Paragraph,列出段落,列出段落1,List Paragraph2,List Paragraph21,Listeafsnit1,リスト段落1"/>
    <w:basedOn w:val="Standaard"/>
    <w:link w:val="LijstalineaChar"/>
    <w:uiPriority w:val="1"/>
    <w:qFormat/>
    <w:rsid w:val="004F4B3B"/>
    <w:pPr>
      <w:ind w:left="720"/>
      <w:contextualSpacing/>
    </w:pPr>
  </w:style>
  <w:style w:type="table" w:styleId="Tabelraster">
    <w:name w:val="Table Grid"/>
    <w:basedOn w:val="Standaardtabel"/>
    <w:uiPriority w:val="39"/>
    <w:rsid w:val="00D647BE"/>
    <w:pPr>
      <w:spacing w:after="0" w:line="240" w:lineRule="auto"/>
    </w:pPr>
    <w:tblPr/>
  </w:style>
  <w:style w:type="paragraph" w:styleId="Ballontekst">
    <w:name w:val="Balloon Text"/>
    <w:basedOn w:val="Standaard"/>
    <w:link w:val="BallontekstChar"/>
    <w:uiPriority w:val="99"/>
    <w:semiHidden/>
    <w:unhideWhenUsed/>
    <w:rsid w:val="00D647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47BE"/>
    <w:rPr>
      <w:rFonts w:ascii="Segoe UI" w:hAnsi="Segoe UI" w:cs="Segoe UI"/>
      <w:sz w:val="18"/>
      <w:szCs w:val="18"/>
    </w:rPr>
  </w:style>
  <w:style w:type="character" w:styleId="Verwijzingopmerking">
    <w:name w:val="annotation reference"/>
    <w:basedOn w:val="Standaardalinea-lettertype"/>
    <w:uiPriority w:val="99"/>
    <w:semiHidden/>
    <w:unhideWhenUsed/>
    <w:rsid w:val="00BE06B4"/>
    <w:rPr>
      <w:sz w:val="16"/>
      <w:szCs w:val="16"/>
    </w:rPr>
  </w:style>
  <w:style w:type="paragraph" w:styleId="Tekstopmerking">
    <w:name w:val="annotation text"/>
    <w:basedOn w:val="Standaard"/>
    <w:link w:val="TekstopmerkingChar"/>
    <w:uiPriority w:val="99"/>
    <w:unhideWhenUsed/>
    <w:rsid w:val="00BE06B4"/>
    <w:pPr>
      <w:spacing w:line="240" w:lineRule="auto"/>
    </w:pPr>
    <w:rPr>
      <w:sz w:val="20"/>
      <w:szCs w:val="20"/>
    </w:rPr>
  </w:style>
  <w:style w:type="character" w:customStyle="1" w:styleId="TekstopmerkingChar">
    <w:name w:val="Tekst opmerking Char"/>
    <w:basedOn w:val="Standaardalinea-lettertype"/>
    <w:link w:val="Tekstopmerking"/>
    <w:uiPriority w:val="99"/>
    <w:rsid w:val="00BE06B4"/>
    <w:rPr>
      <w:sz w:val="20"/>
      <w:szCs w:val="20"/>
    </w:rPr>
  </w:style>
  <w:style w:type="paragraph" w:styleId="Onderwerpvanopmerking">
    <w:name w:val="annotation subject"/>
    <w:basedOn w:val="Tekstopmerking"/>
    <w:next w:val="Tekstopmerking"/>
    <w:link w:val="OnderwerpvanopmerkingChar"/>
    <w:uiPriority w:val="99"/>
    <w:semiHidden/>
    <w:unhideWhenUsed/>
    <w:rsid w:val="00BE06B4"/>
    <w:rPr>
      <w:b/>
      <w:bCs/>
    </w:rPr>
  </w:style>
  <w:style w:type="character" w:customStyle="1" w:styleId="OnderwerpvanopmerkingChar">
    <w:name w:val="Onderwerp van opmerking Char"/>
    <w:basedOn w:val="TekstopmerkingChar"/>
    <w:link w:val="Onderwerpvanopmerking"/>
    <w:uiPriority w:val="99"/>
    <w:semiHidden/>
    <w:rsid w:val="00BE06B4"/>
    <w:rPr>
      <w:b/>
      <w:bCs/>
      <w:sz w:val="20"/>
      <w:szCs w:val="20"/>
    </w:rPr>
  </w:style>
  <w:style w:type="table" w:customStyle="1" w:styleId="Lijsttabel3-Accent31">
    <w:name w:val="Lijsttabel 3 - Accent 31"/>
    <w:basedOn w:val="Standaardtabel"/>
    <w:uiPriority w:val="48"/>
    <w:rsid w:val="00575753"/>
    <w:pPr>
      <w:spacing w:after="0" w:line="240" w:lineRule="auto"/>
    </w:pPr>
    <w:rPr>
      <w:rFonts w:asciiTheme="majorHAnsi" w:hAnsiTheme="majorHAnsi"/>
      <w:color w:val="000000" w:themeColor="text1"/>
      <w:sz w:val="20"/>
      <w:szCs w:val="2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LijstalineaChar">
    <w:name w:val="Lijstalinea Char"/>
    <w:aliases w:val="Kop 2 Blauw RIJK Char,Configuration Code Char,List Paragraph1 Char,Use Case List Paragraph Char,Bullet List Char,FooterText Char,Num List Paragraph Char,numbered Char,Paragraphe de liste1 Char,Bulletr List Paragraph Char,列出段落 Char"/>
    <w:basedOn w:val="Standaardalinea-lettertype"/>
    <w:link w:val="Lijstalinea"/>
    <w:uiPriority w:val="34"/>
    <w:locked/>
    <w:rsid w:val="00DF5B24"/>
  </w:style>
  <w:style w:type="paragraph" w:styleId="Geenafstand">
    <w:name w:val="No Spacing"/>
    <w:uiPriority w:val="1"/>
    <w:qFormat/>
    <w:rsid w:val="00242D23"/>
    <w:pPr>
      <w:spacing w:after="0" w:line="240" w:lineRule="auto"/>
    </w:pPr>
  </w:style>
  <w:style w:type="paragraph" w:styleId="Koptekst">
    <w:name w:val="header"/>
    <w:basedOn w:val="Standaard"/>
    <w:link w:val="KoptekstChar"/>
    <w:uiPriority w:val="99"/>
    <w:unhideWhenUsed/>
    <w:rsid w:val="007D2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29F9"/>
  </w:style>
  <w:style w:type="paragraph" w:styleId="Voettekst">
    <w:name w:val="footer"/>
    <w:basedOn w:val="Standaard"/>
    <w:link w:val="VoettekstChar"/>
    <w:uiPriority w:val="99"/>
    <w:unhideWhenUsed/>
    <w:rsid w:val="007D2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29F9"/>
  </w:style>
  <w:style w:type="numbering" w:customStyle="1" w:styleId="LijstalineaGHGZ">
    <w:name w:val="Lijstalinea GH/GZ"/>
    <w:uiPriority w:val="99"/>
    <w:rsid w:val="00FF5340"/>
    <w:pPr>
      <w:numPr>
        <w:numId w:val="2"/>
      </w:numPr>
    </w:pPr>
  </w:style>
  <w:style w:type="character" w:customStyle="1" w:styleId="Geenopmaak">
    <w:name w:val="Geen opmaak"/>
    <w:basedOn w:val="Standaardalinea-lettertype"/>
    <w:qFormat/>
    <w:rsid w:val="000C3D4D"/>
    <w:rPr>
      <w:lang w:val="en-GB"/>
    </w:rPr>
  </w:style>
  <w:style w:type="character" w:customStyle="1" w:styleId="Kop1Char">
    <w:name w:val="Kop 1 Char"/>
    <w:aliases w:val="Section Heading Char,Hoofdstuk Char,sectionHeading Char,Hoofstukkop Char,Kop 01 Hoofstukkop Char"/>
    <w:basedOn w:val="Standaardalinea-lettertype"/>
    <w:link w:val="Kop1"/>
    <w:rsid w:val="00555EB4"/>
    <w:rPr>
      <w:rFonts w:ascii="Calibri" w:eastAsiaTheme="majorEastAsia" w:hAnsi="Calibri" w:cs="Calibri"/>
      <w:b/>
      <w:color w:val="2F5496" w:themeColor="accent1" w:themeShade="BF"/>
      <w:sz w:val="32"/>
      <w:szCs w:val="32"/>
    </w:rPr>
  </w:style>
  <w:style w:type="character" w:customStyle="1" w:styleId="Kop2Char">
    <w:name w:val="Kop 2 Char"/>
    <w:aliases w:val="Level 1 Char"/>
    <w:basedOn w:val="Standaardalinea-lettertype"/>
    <w:link w:val="Kop2"/>
    <w:uiPriority w:val="9"/>
    <w:rsid w:val="00ED4C1B"/>
    <w:rPr>
      <w:rFonts w:ascii="Calibri" w:eastAsiaTheme="majorEastAsia" w:hAnsi="Calibri" w:cs="Calibri"/>
      <w:b/>
      <w:color w:val="2F5496" w:themeColor="accent1" w:themeShade="BF"/>
      <w:sz w:val="26"/>
      <w:szCs w:val="26"/>
    </w:rPr>
  </w:style>
  <w:style w:type="character" w:customStyle="1" w:styleId="Kop4Char">
    <w:name w:val="Kop 4 Char"/>
    <w:aliases w:val="2 Char"/>
    <w:basedOn w:val="Standaardalinea-lettertype"/>
    <w:link w:val="Kop4"/>
    <w:rsid w:val="00546713"/>
    <w:rPr>
      <w:rFonts w:ascii="Calibri" w:eastAsiaTheme="majorEastAsia" w:hAnsi="Calibri" w:cs="Calibri"/>
      <w:b/>
      <w:color w:val="2F5496" w:themeColor="accent1" w:themeShade="BF"/>
      <w:sz w:val="26"/>
      <w:szCs w:val="26"/>
    </w:rPr>
  </w:style>
  <w:style w:type="character" w:styleId="Hyperlink">
    <w:name w:val="Hyperlink"/>
    <w:basedOn w:val="Standaardalinea-lettertype"/>
    <w:uiPriority w:val="99"/>
    <w:unhideWhenUsed/>
    <w:rsid w:val="00B104DC"/>
    <w:rPr>
      <w:color w:val="0563C1" w:themeColor="hyperlink"/>
      <w:u w:val="single"/>
    </w:rPr>
  </w:style>
  <w:style w:type="character" w:styleId="Onopgelostemelding">
    <w:name w:val="Unresolved Mention"/>
    <w:basedOn w:val="Standaardalinea-lettertype"/>
    <w:uiPriority w:val="99"/>
    <w:semiHidden/>
    <w:unhideWhenUsed/>
    <w:rsid w:val="00B104DC"/>
    <w:rPr>
      <w:color w:val="605E5C"/>
      <w:shd w:val="clear" w:color="auto" w:fill="E1DFDD"/>
    </w:rPr>
  </w:style>
  <w:style w:type="paragraph" w:styleId="Titel">
    <w:name w:val="Title"/>
    <w:basedOn w:val="Standaard"/>
    <w:next w:val="Standaard"/>
    <w:link w:val="TitelChar"/>
    <w:uiPriority w:val="7"/>
    <w:rsid w:val="00B104DC"/>
    <w:pPr>
      <w:spacing w:after="0" w:line="228" w:lineRule="auto"/>
      <w:contextualSpacing/>
    </w:pPr>
    <w:rPr>
      <w:rFonts w:asciiTheme="majorHAnsi" w:eastAsiaTheme="majorEastAsia" w:hAnsiTheme="majorHAnsi" w:cstheme="majorBidi"/>
      <w:b/>
      <w:color w:val="000000" w:themeColor="text1"/>
      <w:spacing w:val="-10"/>
      <w:kern w:val="28"/>
      <w:sz w:val="52"/>
      <w:szCs w:val="56"/>
    </w:rPr>
  </w:style>
  <w:style w:type="character" w:customStyle="1" w:styleId="TitelChar">
    <w:name w:val="Titel Char"/>
    <w:basedOn w:val="Standaardalinea-lettertype"/>
    <w:link w:val="Titel"/>
    <w:uiPriority w:val="7"/>
    <w:rsid w:val="00B104DC"/>
    <w:rPr>
      <w:rFonts w:asciiTheme="majorHAnsi" w:eastAsiaTheme="majorEastAsia" w:hAnsiTheme="majorHAnsi" w:cstheme="majorBidi"/>
      <w:b/>
      <w:color w:val="000000" w:themeColor="text1"/>
      <w:spacing w:val="-10"/>
      <w:kern w:val="28"/>
      <w:sz w:val="52"/>
      <w:szCs w:val="56"/>
    </w:rPr>
  </w:style>
  <w:style w:type="paragraph" w:styleId="Ondertitel">
    <w:name w:val="Subtitle"/>
    <w:basedOn w:val="Standaard"/>
    <w:next w:val="Standaard"/>
    <w:link w:val="OndertitelChar"/>
    <w:uiPriority w:val="7"/>
    <w:rsid w:val="00B104DC"/>
    <w:pPr>
      <w:numPr>
        <w:ilvl w:val="1"/>
      </w:numPr>
      <w:spacing w:after="40" w:line="211" w:lineRule="auto"/>
    </w:pPr>
    <w:rPr>
      <w:rFonts w:ascii="Times New Roman" w:eastAsiaTheme="minorEastAsia" w:hAnsi="Times New Roman"/>
      <w:color w:val="000000" w:themeColor="text1"/>
      <w:spacing w:val="15"/>
      <w:sz w:val="52"/>
    </w:rPr>
  </w:style>
  <w:style w:type="character" w:customStyle="1" w:styleId="OndertitelChar">
    <w:name w:val="Ondertitel Char"/>
    <w:basedOn w:val="Standaardalinea-lettertype"/>
    <w:link w:val="Ondertitel"/>
    <w:uiPriority w:val="7"/>
    <w:rsid w:val="00B104DC"/>
    <w:rPr>
      <w:rFonts w:ascii="Times New Roman" w:eastAsiaTheme="minorEastAsia" w:hAnsi="Times New Roman"/>
      <w:color w:val="000000" w:themeColor="text1"/>
      <w:spacing w:val="15"/>
      <w:sz w:val="52"/>
    </w:rPr>
  </w:style>
  <w:style w:type="paragraph" w:customStyle="1" w:styleId="NAWcover">
    <w:name w:val="NAW cover"/>
    <w:basedOn w:val="Standaard"/>
    <w:uiPriority w:val="5"/>
    <w:rsid w:val="00B104DC"/>
    <w:pPr>
      <w:framePr w:wrap="around" w:vAnchor="page" w:hAnchor="page" w:x="3630" w:y="11908"/>
      <w:spacing w:after="0" w:line="240" w:lineRule="auto"/>
    </w:pPr>
    <w:rPr>
      <w:rFonts w:asciiTheme="majorHAnsi" w:hAnsiTheme="majorHAnsi"/>
      <w:color w:val="000000" w:themeColor="text1"/>
      <w:sz w:val="28"/>
      <w:szCs w:val="28"/>
    </w:rPr>
  </w:style>
  <w:style w:type="paragraph" w:customStyle="1" w:styleId="GH">
    <w:name w:val="GH"/>
    <w:basedOn w:val="Standaard"/>
    <w:link w:val="GHChar"/>
    <w:qFormat/>
    <w:rsid w:val="00A729F1"/>
    <w:pPr>
      <w:spacing w:after="0" w:line="276" w:lineRule="auto"/>
      <w:ind w:left="-35"/>
    </w:pPr>
    <w:rPr>
      <w:rFonts w:eastAsia="MS Mincho" w:cs="Times New Roman"/>
      <w:szCs w:val="20"/>
      <w:lang w:eastAsia="nl-NL"/>
    </w:rPr>
  </w:style>
  <w:style w:type="character" w:customStyle="1" w:styleId="GHChar">
    <w:name w:val="GH Char"/>
    <w:basedOn w:val="Standaardalinea-lettertype"/>
    <w:link w:val="GH"/>
    <w:rsid w:val="00A729F1"/>
    <w:rPr>
      <w:rFonts w:eastAsia="MS Mincho" w:cs="Times New Roman"/>
      <w:szCs w:val="20"/>
      <w:lang w:eastAsia="nl-NL"/>
    </w:rPr>
  </w:style>
  <w:style w:type="table" w:styleId="Rastertabel1licht-Accent2">
    <w:name w:val="Grid Table 1 Light Accent 2"/>
    <w:basedOn w:val="Standaardtabel"/>
    <w:uiPriority w:val="46"/>
    <w:rsid w:val="00233A8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Kop5Char">
    <w:name w:val="Kop 5 Char"/>
    <w:aliases w:val="Level 3 - i Char,Kop 1A Char"/>
    <w:basedOn w:val="Standaardalinea-lettertype"/>
    <w:link w:val="Kop5"/>
    <w:rsid w:val="00F55391"/>
    <w:rPr>
      <w:rFonts w:eastAsiaTheme="majorEastAsia" w:cstheme="minorHAnsi"/>
      <w:bCs/>
    </w:rPr>
  </w:style>
  <w:style w:type="character" w:customStyle="1" w:styleId="Kop6Char">
    <w:name w:val="Kop 6 Char"/>
    <w:aliases w:val="Legal Level 1. Char"/>
    <w:basedOn w:val="Standaardalinea-lettertype"/>
    <w:link w:val="Kop6"/>
    <w:rsid w:val="00F00C97"/>
    <w:rPr>
      <w:rFonts w:ascii="Avenir Book" w:eastAsia="Times New Roman" w:hAnsi="Avenir Book" w:cs="Times New Roman"/>
      <w:i/>
      <w:sz w:val="20"/>
      <w:szCs w:val="20"/>
      <w:lang w:eastAsia="nl-NL"/>
    </w:rPr>
  </w:style>
  <w:style w:type="character" w:customStyle="1" w:styleId="Kop7Char">
    <w:name w:val="Kop 7 Char"/>
    <w:aliases w:val="Legal Level 1.1. Char"/>
    <w:basedOn w:val="Standaardalinea-lettertype"/>
    <w:link w:val="Kop7"/>
    <w:rsid w:val="00F00C97"/>
    <w:rPr>
      <w:rFonts w:ascii="Avenir Book" w:eastAsia="Times New Roman" w:hAnsi="Avenir Book" w:cs="Times New Roman"/>
      <w:sz w:val="20"/>
      <w:szCs w:val="20"/>
      <w:lang w:eastAsia="nl-NL"/>
    </w:rPr>
  </w:style>
  <w:style w:type="character" w:customStyle="1" w:styleId="Kop8Char">
    <w:name w:val="Kop 8 Char"/>
    <w:aliases w:val="Legal Level 1.1.1. Char1,Legal Level 1.1.1. Char Char"/>
    <w:basedOn w:val="Standaardalinea-lettertype"/>
    <w:link w:val="Kop8"/>
    <w:rsid w:val="00F00C97"/>
    <w:rPr>
      <w:rFonts w:ascii="Avenir Book" w:eastAsia="Times New Roman" w:hAnsi="Avenir Book" w:cs="Times New Roman"/>
      <w:i/>
      <w:sz w:val="20"/>
      <w:szCs w:val="20"/>
      <w:lang w:eastAsia="nl-NL"/>
    </w:rPr>
  </w:style>
  <w:style w:type="character" w:customStyle="1" w:styleId="Kop9Char">
    <w:name w:val="Kop 9 Char"/>
    <w:aliases w:val="Legal Level 1.1.1.1. Char"/>
    <w:basedOn w:val="Standaardalinea-lettertype"/>
    <w:link w:val="Kop9"/>
    <w:rsid w:val="00F00C97"/>
    <w:rPr>
      <w:rFonts w:ascii="Avenir Book" w:eastAsia="Times New Roman" w:hAnsi="Avenir Book" w:cs="Times New Roman"/>
      <w:sz w:val="28"/>
      <w:szCs w:val="24"/>
      <w:lang w:eastAsia="nl-NL"/>
    </w:rPr>
  </w:style>
  <w:style w:type="character" w:styleId="Tekstvantijdelijkeaanduiding">
    <w:name w:val="Placeholder Text"/>
    <w:basedOn w:val="Standaardalinea-lettertype"/>
    <w:uiPriority w:val="99"/>
    <w:semiHidden/>
    <w:rsid w:val="00F00C97"/>
    <w:rPr>
      <w:color w:val="808080"/>
    </w:rPr>
  </w:style>
  <w:style w:type="paragraph" w:customStyle="1" w:styleId="Afdeling">
    <w:name w:val="Afdeling"/>
    <w:basedOn w:val="Standaard"/>
    <w:uiPriority w:val="4"/>
    <w:rsid w:val="00F00C97"/>
    <w:pPr>
      <w:spacing w:after="0" w:line="228" w:lineRule="auto"/>
    </w:pPr>
    <w:rPr>
      <w:rFonts w:ascii="Century Gothic" w:hAnsi="Century Gothic"/>
      <w:color w:val="000000" w:themeColor="text1"/>
      <w:sz w:val="34"/>
      <w:szCs w:val="34"/>
    </w:rPr>
  </w:style>
  <w:style w:type="paragraph" w:customStyle="1" w:styleId="Functie">
    <w:name w:val="Functie"/>
    <w:basedOn w:val="Standaard"/>
    <w:next w:val="Standaard"/>
    <w:uiPriority w:val="4"/>
    <w:rsid w:val="00F00C97"/>
    <w:pPr>
      <w:spacing w:after="0" w:line="252" w:lineRule="auto"/>
    </w:pPr>
    <w:rPr>
      <w:i/>
      <w:color w:val="000000" w:themeColor="text1"/>
      <w:szCs w:val="20"/>
    </w:rPr>
  </w:style>
  <w:style w:type="paragraph" w:styleId="Voetnoottekst">
    <w:name w:val="footnote text"/>
    <w:basedOn w:val="Standaard"/>
    <w:link w:val="VoetnoottekstChar"/>
    <w:uiPriority w:val="99"/>
    <w:unhideWhenUsed/>
    <w:rsid w:val="00F00C97"/>
    <w:pPr>
      <w:spacing w:after="0" w:line="240" w:lineRule="auto"/>
    </w:pPr>
    <w:rPr>
      <w:i/>
      <w:color w:val="000000" w:themeColor="text1"/>
      <w:sz w:val="20"/>
      <w:szCs w:val="20"/>
    </w:rPr>
  </w:style>
  <w:style w:type="character" w:customStyle="1" w:styleId="VoetnoottekstChar">
    <w:name w:val="Voetnoottekst Char"/>
    <w:basedOn w:val="Standaardalinea-lettertype"/>
    <w:link w:val="Voetnoottekst"/>
    <w:uiPriority w:val="99"/>
    <w:rsid w:val="00F00C97"/>
    <w:rPr>
      <w:i/>
      <w:color w:val="000000" w:themeColor="text1"/>
      <w:sz w:val="20"/>
      <w:szCs w:val="20"/>
    </w:rPr>
  </w:style>
  <w:style w:type="character" w:styleId="Voetnootmarkering">
    <w:name w:val="footnote reference"/>
    <w:basedOn w:val="Standaardalinea-lettertype"/>
    <w:uiPriority w:val="99"/>
    <w:unhideWhenUsed/>
    <w:rsid w:val="00F00C97"/>
    <w:rPr>
      <w:vertAlign w:val="superscript"/>
    </w:rPr>
  </w:style>
  <w:style w:type="paragraph" w:styleId="Citaat">
    <w:name w:val="Quote"/>
    <w:basedOn w:val="Standaard"/>
    <w:next w:val="Standaard"/>
    <w:link w:val="CitaatChar"/>
    <w:uiPriority w:val="4"/>
    <w:qFormat/>
    <w:rsid w:val="00F00C97"/>
    <w:pPr>
      <w:spacing w:after="0" w:line="252" w:lineRule="auto"/>
    </w:pPr>
    <w:rPr>
      <w:i/>
      <w:color w:val="000000" w:themeColor="text1"/>
      <w:szCs w:val="20"/>
    </w:rPr>
  </w:style>
  <w:style w:type="character" w:customStyle="1" w:styleId="CitaatChar">
    <w:name w:val="Citaat Char"/>
    <w:basedOn w:val="Standaardalinea-lettertype"/>
    <w:link w:val="Citaat"/>
    <w:uiPriority w:val="4"/>
    <w:rsid w:val="00F00C97"/>
    <w:rPr>
      <w:i/>
      <w:color w:val="000000" w:themeColor="text1"/>
      <w:szCs w:val="20"/>
    </w:rPr>
  </w:style>
  <w:style w:type="paragraph" w:styleId="Bijschrift">
    <w:name w:val="caption"/>
    <w:basedOn w:val="Standaard"/>
    <w:next w:val="Standaard"/>
    <w:uiPriority w:val="7"/>
    <w:unhideWhenUsed/>
    <w:rsid w:val="00F00C97"/>
    <w:pPr>
      <w:spacing w:before="200" w:after="200" w:line="240" w:lineRule="auto"/>
    </w:pPr>
    <w:rPr>
      <w:i/>
      <w:iCs/>
      <w:color w:val="000000" w:themeColor="text1"/>
      <w:szCs w:val="18"/>
    </w:rPr>
  </w:style>
  <w:style w:type="paragraph" w:customStyle="1" w:styleId="Bijlage">
    <w:name w:val="Bijlage"/>
    <w:basedOn w:val="Standaard"/>
    <w:uiPriority w:val="4"/>
    <w:rsid w:val="00F00C97"/>
    <w:pPr>
      <w:spacing w:after="0" w:line="252" w:lineRule="auto"/>
    </w:pPr>
    <w:rPr>
      <w:color w:val="000000" w:themeColor="text1"/>
      <w:sz w:val="18"/>
      <w:szCs w:val="18"/>
    </w:rPr>
  </w:style>
  <w:style w:type="numbering" w:customStyle="1" w:styleId="GHgenummerdekoppen">
    <w:name w:val="GH genummerde koppen"/>
    <w:uiPriority w:val="99"/>
    <w:rsid w:val="00F00C97"/>
    <w:pPr>
      <w:numPr>
        <w:numId w:val="6"/>
      </w:numPr>
    </w:pPr>
  </w:style>
  <w:style w:type="paragraph" w:styleId="Kopvaninhoudsopgave">
    <w:name w:val="TOC Heading"/>
    <w:basedOn w:val="Kop1"/>
    <w:next w:val="Standaard"/>
    <w:uiPriority w:val="39"/>
    <w:unhideWhenUsed/>
    <w:qFormat/>
    <w:rsid w:val="00F00C97"/>
    <w:pPr>
      <w:spacing w:before="0" w:after="360"/>
      <w:outlineLvl w:val="9"/>
    </w:pPr>
    <w:rPr>
      <w:b w:val="0"/>
      <w:color w:val="000000" w:themeColor="text1"/>
      <w:sz w:val="52"/>
      <w:lang w:eastAsia="nl-NL"/>
    </w:rPr>
  </w:style>
  <w:style w:type="paragraph" w:styleId="Inhopg1">
    <w:name w:val="toc 1"/>
    <w:basedOn w:val="Standaard"/>
    <w:next w:val="Standaard"/>
    <w:autoRedefine/>
    <w:uiPriority w:val="39"/>
    <w:unhideWhenUsed/>
    <w:rsid w:val="0097776A"/>
    <w:pPr>
      <w:tabs>
        <w:tab w:val="left" w:pos="440"/>
        <w:tab w:val="right" w:leader="dot" w:pos="9060"/>
      </w:tabs>
      <w:spacing w:before="120" w:after="0" w:line="240" w:lineRule="auto"/>
    </w:pPr>
    <w:rPr>
      <w:rFonts w:cstheme="minorHAnsi"/>
      <w:b/>
      <w:bCs/>
      <w:caps/>
      <w:sz w:val="20"/>
      <w:szCs w:val="20"/>
    </w:rPr>
  </w:style>
  <w:style w:type="paragraph" w:styleId="Inhopg2">
    <w:name w:val="toc 2"/>
    <w:basedOn w:val="Standaard"/>
    <w:next w:val="Standaard"/>
    <w:autoRedefine/>
    <w:uiPriority w:val="39"/>
    <w:unhideWhenUsed/>
    <w:rsid w:val="00F00C97"/>
    <w:pPr>
      <w:spacing w:after="0"/>
      <w:ind w:left="220"/>
    </w:pPr>
    <w:rPr>
      <w:rFonts w:cstheme="minorHAnsi"/>
      <w:smallCaps/>
      <w:sz w:val="20"/>
      <w:szCs w:val="20"/>
    </w:rPr>
  </w:style>
  <w:style w:type="paragraph" w:styleId="Inhopg3">
    <w:name w:val="toc 3"/>
    <w:basedOn w:val="Standaard"/>
    <w:next w:val="Standaard"/>
    <w:autoRedefine/>
    <w:uiPriority w:val="39"/>
    <w:unhideWhenUsed/>
    <w:rsid w:val="005077C2"/>
    <w:pPr>
      <w:tabs>
        <w:tab w:val="left" w:pos="1320"/>
        <w:tab w:val="right" w:leader="dot" w:pos="9060"/>
      </w:tabs>
      <w:spacing w:after="0"/>
      <w:ind w:left="440"/>
    </w:pPr>
    <w:rPr>
      <w:rFonts w:cstheme="minorHAnsi"/>
      <w:i/>
      <w:iCs/>
      <w:sz w:val="20"/>
      <w:szCs w:val="20"/>
    </w:rPr>
  </w:style>
  <w:style w:type="paragraph" w:customStyle="1" w:styleId="BasicParagraph">
    <w:name w:val="[Basic Paragraph]"/>
    <w:basedOn w:val="Standaard"/>
    <w:uiPriority w:val="99"/>
    <w:rsid w:val="00F00C97"/>
    <w:pPr>
      <w:autoSpaceDE w:val="0"/>
      <w:autoSpaceDN w:val="0"/>
      <w:adjustRightInd w:val="0"/>
      <w:spacing w:after="0" w:line="288" w:lineRule="auto"/>
      <w:textAlignment w:val="center"/>
    </w:pPr>
    <w:rPr>
      <w:rFonts w:ascii="Minion Pro" w:hAnsi="Minion Pro" w:cs="Minion Pro"/>
      <w:color w:val="000000"/>
      <w:szCs w:val="24"/>
      <w:lang w:val="en-US"/>
    </w:rPr>
  </w:style>
  <w:style w:type="paragraph" w:customStyle="1" w:styleId="Tekstachterzijde">
    <w:name w:val="Tekst achterzijde"/>
    <w:basedOn w:val="Standaard"/>
    <w:uiPriority w:val="5"/>
    <w:rsid w:val="00F00C97"/>
    <w:pPr>
      <w:spacing w:after="0" w:line="276" w:lineRule="auto"/>
    </w:pPr>
    <w:rPr>
      <w:rFonts w:ascii="Century Gothic" w:hAnsi="Century Gothic"/>
      <w:color w:val="000000" w:themeColor="text1"/>
      <w:szCs w:val="20"/>
    </w:rPr>
  </w:style>
  <w:style w:type="character" w:customStyle="1" w:styleId="Onopgelostemelding1">
    <w:name w:val="Onopgeloste melding1"/>
    <w:basedOn w:val="Standaardalinea-lettertype"/>
    <w:uiPriority w:val="99"/>
    <w:semiHidden/>
    <w:unhideWhenUsed/>
    <w:rsid w:val="00F00C97"/>
    <w:rPr>
      <w:color w:val="808080"/>
      <w:shd w:val="clear" w:color="auto" w:fill="E6E6E6"/>
    </w:rPr>
  </w:style>
  <w:style w:type="character" w:styleId="GevolgdeHyperlink">
    <w:name w:val="FollowedHyperlink"/>
    <w:basedOn w:val="Standaardalinea-lettertype"/>
    <w:uiPriority w:val="99"/>
    <w:semiHidden/>
    <w:unhideWhenUsed/>
    <w:rsid w:val="00F00C97"/>
    <w:rPr>
      <w:color w:val="954F72" w:themeColor="followedHyperlink"/>
      <w:u w:val="single"/>
    </w:rPr>
  </w:style>
  <w:style w:type="character" w:customStyle="1" w:styleId="UnresolvedMention1">
    <w:name w:val="Unresolved Mention1"/>
    <w:basedOn w:val="Standaardalinea-lettertype"/>
    <w:uiPriority w:val="99"/>
    <w:semiHidden/>
    <w:unhideWhenUsed/>
    <w:rsid w:val="00F00C97"/>
    <w:rPr>
      <w:color w:val="808080"/>
      <w:shd w:val="clear" w:color="auto" w:fill="E6E6E6"/>
    </w:rPr>
  </w:style>
  <w:style w:type="paragraph" w:styleId="Plattetekst">
    <w:name w:val="Body Text"/>
    <w:basedOn w:val="Standaard"/>
    <w:link w:val="PlattetekstChar"/>
    <w:uiPriority w:val="99"/>
    <w:semiHidden/>
    <w:unhideWhenUsed/>
    <w:rsid w:val="00F00C97"/>
    <w:pPr>
      <w:spacing w:after="0" w:line="252" w:lineRule="auto"/>
    </w:pPr>
    <w:rPr>
      <w:color w:val="000000" w:themeColor="text1"/>
      <w:szCs w:val="20"/>
    </w:rPr>
  </w:style>
  <w:style w:type="character" w:customStyle="1" w:styleId="PlattetekstChar">
    <w:name w:val="Platte tekst Char"/>
    <w:basedOn w:val="Standaardalinea-lettertype"/>
    <w:link w:val="Plattetekst"/>
    <w:uiPriority w:val="99"/>
    <w:semiHidden/>
    <w:rsid w:val="00F00C97"/>
    <w:rPr>
      <w:color w:val="000000" w:themeColor="text1"/>
      <w:szCs w:val="20"/>
    </w:rPr>
  </w:style>
  <w:style w:type="table" w:customStyle="1" w:styleId="TabelGHGZ">
    <w:name w:val="Tabel GH/GZ"/>
    <w:basedOn w:val="Standaardtabel"/>
    <w:uiPriority w:val="99"/>
    <w:rsid w:val="00F00C97"/>
    <w:pPr>
      <w:spacing w:after="0" w:line="252" w:lineRule="auto"/>
    </w:pPr>
    <w:rPr>
      <w:sz w:val="20"/>
      <w:szCs w:val="20"/>
    </w:rPr>
    <w:tblPr/>
    <w:tblStylePr w:type="firstRow">
      <w:rPr>
        <w:b/>
      </w:rPr>
    </w:tblStylePr>
    <w:tblStylePr w:type="lastRow">
      <w:rPr>
        <w:b/>
      </w:rPr>
    </w:tblStylePr>
    <w:tblStylePr w:type="firstCol">
      <w:rPr>
        <w:b/>
      </w:rPr>
    </w:tblStylePr>
  </w:style>
  <w:style w:type="numbering" w:customStyle="1" w:styleId="LijstnummeringGHGZ">
    <w:name w:val="Lijstnummering GH/GZ"/>
    <w:uiPriority w:val="99"/>
    <w:rsid w:val="00F00C97"/>
    <w:pPr>
      <w:numPr>
        <w:numId w:val="7"/>
      </w:numPr>
    </w:pPr>
  </w:style>
  <w:style w:type="paragraph" w:styleId="Lijstnummering">
    <w:name w:val="List Number"/>
    <w:basedOn w:val="Standaard"/>
    <w:uiPriority w:val="3"/>
    <w:unhideWhenUsed/>
    <w:qFormat/>
    <w:rsid w:val="00F00C97"/>
    <w:pPr>
      <w:numPr>
        <w:numId w:val="7"/>
      </w:numPr>
      <w:spacing w:after="0" w:line="252" w:lineRule="auto"/>
      <w:contextualSpacing/>
    </w:pPr>
    <w:rPr>
      <w:color w:val="000000" w:themeColor="text1"/>
      <w:szCs w:val="20"/>
    </w:rPr>
  </w:style>
  <w:style w:type="character" w:styleId="Zwaar">
    <w:name w:val="Strong"/>
    <w:aliases w:val="Vet"/>
    <w:basedOn w:val="Standaardalinea-lettertype"/>
    <w:uiPriority w:val="22"/>
    <w:qFormat/>
    <w:rsid w:val="00F00C97"/>
    <w:rPr>
      <w:b/>
      <w:bCs/>
    </w:rPr>
  </w:style>
  <w:style w:type="character" w:customStyle="1" w:styleId="Cursief">
    <w:name w:val="Cursief"/>
    <w:basedOn w:val="Standaardalinea-lettertype"/>
    <w:uiPriority w:val="1"/>
    <w:qFormat/>
    <w:rsid w:val="00F00C97"/>
    <w:rPr>
      <w:i/>
    </w:rPr>
  </w:style>
  <w:style w:type="character" w:customStyle="1" w:styleId="Onderstreept">
    <w:name w:val="Onderstreept"/>
    <w:basedOn w:val="Standaardalinea-lettertype"/>
    <w:uiPriority w:val="1"/>
    <w:qFormat/>
    <w:rsid w:val="00E35EF0"/>
    <w:rPr>
      <w:u w:val="single"/>
    </w:rPr>
  </w:style>
  <w:style w:type="character" w:customStyle="1" w:styleId="Vetencursief">
    <w:name w:val="Vet en cursief"/>
    <w:basedOn w:val="Standaardalinea-lettertype"/>
    <w:uiPriority w:val="1"/>
    <w:qFormat/>
    <w:rsid w:val="00F00C97"/>
    <w:rPr>
      <w:b/>
      <w:i/>
    </w:rPr>
  </w:style>
  <w:style w:type="character" w:customStyle="1" w:styleId="Superscript">
    <w:name w:val="Superscript"/>
    <w:basedOn w:val="Standaardalinea-lettertype"/>
    <w:uiPriority w:val="3"/>
    <w:qFormat/>
    <w:rsid w:val="00F00C97"/>
    <w:rPr>
      <w:vertAlign w:val="superscript"/>
    </w:rPr>
  </w:style>
  <w:style w:type="character" w:customStyle="1" w:styleId="Subscript">
    <w:name w:val="Subscript"/>
    <w:basedOn w:val="Standaardalinea-lettertype"/>
    <w:uiPriority w:val="3"/>
    <w:qFormat/>
    <w:rsid w:val="00F00C97"/>
    <w:rPr>
      <w:vertAlign w:val="subscript"/>
    </w:rPr>
  </w:style>
  <w:style w:type="character" w:customStyle="1" w:styleId="Onopgelostemelding2">
    <w:name w:val="Onopgeloste melding2"/>
    <w:basedOn w:val="Standaardalinea-lettertype"/>
    <w:uiPriority w:val="99"/>
    <w:semiHidden/>
    <w:unhideWhenUsed/>
    <w:rsid w:val="00F00C97"/>
    <w:rPr>
      <w:color w:val="605E5C"/>
      <w:shd w:val="clear" w:color="auto" w:fill="E1DFDD"/>
    </w:rPr>
  </w:style>
  <w:style w:type="paragraph" w:customStyle="1" w:styleId="Default">
    <w:name w:val="Default"/>
    <w:rsid w:val="00F00C97"/>
    <w:pPr>
      <w:autoSpaceDE w:val="0"/>
      <w:autoSpaceDN w:val="0"/>
      <w:adjustRightInd w:val="0"/>
      <w:spacing w:after="0" w:line="240" w:lineRule="auto"/>
    </w:pPr>
    <w:rPr>
      <w:rFonts w:ascii="Calibri" w:hAnsi="Calibri" w:cs="Calibri"/>
      <w:color w:val="000000"/>
      <w:sz w:val="24"/>
      <w:szCs w:val="24"/>
    </w:rPr>
  </w:style>
  <w:style w:type="character" w:styleId="Paginanummer">
    <w:name w:val="page number"/>
    <w:uiPriority w:val="99"/>
    <w:rsid w:val="00F00C97"/>
    <w:rPr>
      <w:rFonts w:cs="Times New Roman"/>
    </w:rPr>
  </w:style>
  <w:style w:type="table" w:customStyle="1" w:styleId="TableGrid0">
    <w:name w:val="Table Grid0"/>
    <w:rsid w:val="00F00C97"/>
    <w:pPr>
      <w:spacing w:after="0" w:line="240" w:lineRule="auto"/>
    </w:pPr>
    <w:rPr>
      <w:rFonts w:eastAsiaTheme="minorEastAsia"/>
      <w:lang w:eastAsia="nl-NL"/>
    </w:rPr>
    <w:tblPr>
      <w:tblCellMar>
        <w:top w:w="0" w:type="dxa"/>
        <w:left w:w="0" w:type="dxa"/>
        <w:bottom w:w="0" w:type="dxa"/>
        <w:right w:w="0" w:type="dxa"/>
      </w:tblCellMar>
    </w:tblPr>
  </w:style>
  <w:style w:type="paragraph" w:styleId="Inhopg4">
    <w:name w:val="toc 4"/>
    <w:basedOn w:val="Standaard"/>
    <w:next w:val="Standaard"/>
    <w:autoRedefine/>
    <w:uiPriority w:val="39"/>
    <w:unhideWhenUsed/>
    <w:rsid w:val="00F00C97"/>
    <w:pPr>
      <w:spacing w:after="0"/>
      <w:ind w:left="660"/>
    </w:pPr>
    <w:rPr>
      <w:rFonts w:cstheme="minorHAnsi"/>
      <w:sz w:val="18"/>
      <w:szCs w:val="18"/>
    </w:rPr>
  </w:style>
  <w:style w:type="paragraph" w:styleId="Inhopg5">
    <w:name w:val="toc 5"/>
    <w:basedOn w:val="Standaard"/>
    <w:next w:val="Standaard"/>
    <w:autoRedefine/>
    <w:uiPriority w:val="39"/>
    <w:unhideWhenUsed/>
    <w:rsid w:val="00F00C97"/>
    <w:pPr>
      <w:spacing w:after="0"/>
      <w:ind w:left="880"/>
    </w:pPr>
    <w:rPr>
      <w:rFonts w:cstheme="minorHAnsi"/>
      <w:sz w:val="18"/>
      <w:szCs w:val="18"/>
    </w:rPr>
  </w:style>
  <w:style w:type="paragraph" w:styleId="Inhopg6">
    <w:name w:val="toc 6"/>
    <w:basedOn w:val="Standaard"/>
    <w:next w:val="Standaard"/>
    <w:autoRedefine/>
    <w:uiPriority w:val="39"/>
    <w:unhideWhenUsed/>
    <w:rsid w:val="00F00C97"/>
    <w:pPr>
      <w:spacing w:after="0"/>
      <w:ind w:left="1100"/>
    </w:pPr>
    <w:rPr>
      <w:rFonts w:cstheme="minorHAnsi"/>
      <w:sz w:val="18"/>
      <w:szCs w:val="18"/>
    </w:rPr>
  </w:style>
  <w:style w:type="paragraph" w:styleId="Inhopg7">
    <w:name w:val="toc 7"/>
    <w:basedOn w:val="Standaard"/>
    <w:next w:val="Standaard"/>
    <w:autoRedefine/>
    <w:uiPriority w:val="39"/>
    <w:unhideWhenUsed/>
    <w:rsid w:val="00F00C97"/>
    <w:pPr>
      <w:spacing w:after="0"/>
      <w:ind w:left="1320"/>
    </w:pPr>
    <w:rPr>
      <w:rFonts w:cstheme="minorHAnsi"/>
      <w:sz w:val="18"/>
      <w:szCs w:val="18"/>
    </w:rPr>
  </w:style>
  <w:style w:type="paragraph" w:styleId="Inhopg8">
    <w:name w:val="toc 8"/>
    <w:basedOn w:val="Standaard"/>
    <w:next w:val="Standaard"/>
    <w:autoRedefine/>
    <w:uiPriority w:val="39"/>
    <w:unhideWhenUsed/>
    <w:rsid w:val="00F00C97"/>
    <w:pPr>
      <w:spacing w:after="0"/>
      <w:ind w:left="1540"/>
    </w:pPr>
    <w:rPr>
      <w:rFonts w:cstheme="minorHAnsi"/>
      <w:sz w:val="18"/>
      <w:szCs w:val="18"/>
    </w:rPr>
  </w:style>
  <w:style w:type="paragraph" w:styleId="Inhopg9">
    <w:name w:val="toc 9"/>
    <w:basedOn w:val="Standaard"/>
    <w:next w:val="Standaard"/>
    <w:autoRedefine/>
    <w:uiPriority w:val="39"/>
    <w:unhideWhenUsed/>
    <w:rsid w:val="00F00C97"/>
    <w:pPr>
      <w:spacing w:after="0"/>
      <w:ind w:left="1760"/>
    </w:pPr>
    <w:rPr>
      <w:rFonts w:cstheme="minorHAnsi"/>
      <w:sz w:val="18"/>
      <w:szCs w:val="18"/>
    </w:rPr>
  </w:style>
  <w:style w:type="paragraph" w:styleId="Revisie">
    <w:name w:val="Revision"/>
    <w:hidden/>
    <w:uiPriority w:val="99"/>
    <w:semiHidden/>
    <w:rsid w:val="00F00C97"/>
    <w:pPr>
      <w:spacing w:after="0" w:line="240" w:lineRule="auto"/>
    </w:pPr>
    <w:rPr>
      <w:color w:val="000000" w:themeColor="text1"/>
      <w:szCs w:val="20"/>
    </w:rPr>
  </w:style>
  <w:style w:type="paragraph" w:styleId="Normaalweb">
    <w:name w:val="Normal (Web)"/>
    <w:basedOn w:val="Standaard"/>
    <w:uiPriority w:val="99"/>
    <w:semiHidden/>
    <w:unhideWhenUsed/>
    <w:rsid w:val="00F00C97"/>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Onopgemaaktetabel1">
    <w:name w:val="Plain Table 1"/>
    <w:basedOn w:val="Standaardtabel"/>
    <w:uiPriority w:val="41"/>
    <w:rsid w:val="00F00C97"/>
    <w:pPr>
      <w:spacing w:after="0" w:line="240" w:lineRule="auto"/>
    </w:pPr>
    <w:rPr>
      <w:rFonts w:asciiTheme="majorHAnsi" w:hAnsiTheme="majorHAnsi"/>
      <w:color w:val="000000" w:themeColor="text1"/>
      <w:sz w:val="20"/>
      <w:szCs w:val="20"/>
    </w:rPr>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xmsonormal">
    <w:name w:val="x_msonormal"/>
    <w:basedOn w:val="Standaard"/>
    <w:rsid w:val="00F00C9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Eis">
    <w:name w:val="Eis"/>
    <w:basedOn w:val="Standaard"/>
    <w:link w:val="EisChar"/>
    <w:qFormat/>
    <w:rsid w:val="00F00C97"/>
    <w:pPr>
      <w:pBdr>
        <w:top w:val="single" w:sz="4" w:space="1" w:color="auto"/>
        <w:left w:val="single" w:sz="4" w:space="4" w:color="auto"/>
        <w:bottom w:val="single" w:sz="4" w:space="1" w:color="auto"/>
        <w:right w:val="single" w:sz="4" w:space="4" w:color="auto"/>
      </w:pBdr>
      <w:shd w:val="pct20" w:color="auto" w:fill="auto"/>
      <w:spacing w:after="0" w:line="240" w:lineRule="auto"/>
    </w:pPr>
  </w:style>
  <w:style w:type="character" w:customStyle="1" w:styleId="EisChar">
    <w:name w:val="Eis Char"/>
    <w:basedOn w:val="Standaardalinea-lettertype"/>
    <w:link w:val="Eis"/>
    <w:rsid w:val="00F00C97"/>
    <w:rPr>
      <w:shd w:val="pct20" w:color="auto" w:fill="auto"/>
    </w:rPr>
  </w:style>
  <w:style w:type="character" w:styleId="Nadruk">
    <w:name w:val="Emphasis"/>
    <w:basedOn w:val="Standaardalinea-lettertype"/>
    <w:uiPriority w:val="20"/>
    <w:qFormat/>
    <w:rsid w:val="004A2FF2"/>
    <w:rPr>
      <w:i/>
      <w:iCs/>
    </w:rPr>
  </w:style>
  <w:style w:type="paragraph" w:customStyle="1" w:styleId="RIJK4-Tekst">
    <w:name w:val="RIJK 4 - Tekst"/>
    <w:basedOn w:val="Standaard"/>
    <w:link w:val="RIJK4-TekstChar"/>
    <w:qFormat/>
    <w:rsid w:val="00B37E69"/>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B37E69"/>
    <w:rPr>
      <w:rFonts w:ascii="Verdana" w:eastAsiaTheme="minorEastAsia" w:hAnsi="Verdana"/>
      <w:color w:val="000000" w:themeColor="text1"/>
      <w:sz w:val="20"/>
    </w:rPr>
  </w:style>
  <w:style w:type="character" w:customStyle="1" w:styleId="normaltextrun">
    <w:name w:val="normaltextrun"/>
    <w:basedOn w:val="Standaardalinea-lettertype"/>
    <w:rsid w:val="00E40E55"/>
  </w:style>
  <w:style w:type="character" w:customStyle="1" w:styleId="eop">
    <w:name w:val="eop"/>
    <w:basedOn w:val="Standaardalinea-lettertype"/>
    <w:rsid w:val="00E40E55"/>
  </w:style>
  <w:style w:type="table" w:customStyle="1" w:styleId="Tabelraster3">
    <w:name w:val="Tabelraster3"/>
    <w:basedOn w:val="Standaardtabel"/>
    <w:uiPriority w:val="59"/>
    <w:rsid w:val="007873DF"/>
    <w:pPr>
      <w:spacing w:after="0" w:line="240" w:lineRule="auto"/>
    </w:pPr>
    <w:rPr>
      <w:rFonts w:ascii="Calibri" w:hAnsi="Calibri" w:cs="Times New Roman"/>
    </w:rPr>
    <w:tblPr/>
  </w:style>
  <w:style w:type="paragraph" w:customStyle="1" w:styleId="RIJK5-Bijschrift">
    <w:name w:val="RIJK 5 - Bijschrift"/>
    <w:basedOn w:val="Bijschrift"/>
    <w:link w:val="RIJK5-BijschriftChar"/>
    <w:qFormat/>
    <w:rsid w:val="00F97A72"/>
    <w:pPr>
      <w:spacing w:before="0" w:after="0" w:line="276" w:lineRule="auto"/>
    </w:pPr>
    <w:rPr>
      <w:rFonts w:ascii="Verdana" w:hAnsi="Verdana" w:cs="Arial"/>
      <w:i w:val="0"/>
      <w:sz w:val="16"/>
    </w:rPr>
  </w:style>
  <w:style w:type="character" w:customStyle="1" w:styleId="RIJK5-BijschriftChar">
    <w:name w:val="RIJK 5 - Bijschrift Char"/>
    <w:basedOn w:val="Standaardalinea-lettertype"/>
    <w:link w:val="RIJK5-Bijschrift"/>
    <w:rsid w:val="00F97A72"/>
    <w:rPr>
      <w:rFonts w:ascii="Verdana" w:hAnsi="Verdana" w:cs="Arial"/>
      <w:iCs/>
      <w:color w:val="000000" w:themeColor="text1"/>
      <w:sz w:val="16"/>
      <w:szCs w:val="18"/>
    </w:rPr>
  </w:style>
  <w:style w:type="paragraph" w:customStyle="1" w:styleId="BasistekstSURF">
    <w:name w:val="Basistekst SURF"/>
    <w:basedOn w:val="Standaard"/>
    <w:qFormat/>
    <w:rsid w:val="0048253D"/>
    <w:pPr>
      <w:spacing w:line="257" w:lineRule="atLeast"/>
      <w:jc w:val="both"/>
    </w:pPr>
    <w:rPr>
      <w:rFonts w:ascii="Calibri" w:eastAsia="Times New Roman" w:hAnsi="Calibri" w:cs="Maiandra GD"/>
      <w:color w:val="000000" w:themeColor="text1"/>
      <w:sz w:val="21"/>
      <w:szCs w:val="18"/>
      <w:lang w:eastAsia="nl-NL"/>
    </w:rPr>
  </w:style>
  <w:style w:type="table" w:styleId="Rastertabel1licht">
    <w:name w:val="Grid Table 1 Light"/>
    <w:basedOn w:val="Standaardtabel"/>
    <w:uiPriority w:val="46"/>
    <w:rsid w:val="000179DF"/>
    <w:pPr>
      <w:spacing w:after="0" w:line="240" w:lineRule="auto"/>
    </w:pPr>
    <w:rPr>
      <w:rFonts w:eastAsia="MS Mincho"/>
    </w:rPr>
    <w:tblPr/>
    <w:tblStylePr w:type="firstRow">
      <w:rPr>
        <w:b/>
        <w:bCs/>
      </w:rPr>
    </w:tblStylePr>
    <w:tblStylePr w:type="lastRow">
      <w:rPr>
        <w:b/>
        <w:bCs/>
      </w:rPr>
    </w:tblStylePr>
    <w:tblStylePr w:type="firstCol">
      <w:rPr>
        <w:b/>
        <w:bCs/>
      </w:rPr>
    </w:tblStylePr>
    <w:tblStylePr w:type="lastCol">
      <w:rPr>
        <w:b/>
        <w:bCs/>
      </w:rPr>
    </w:tblStylePr>
  </w:style>
  <w:style w:type="character" w:styleId="Subtielebenadrukking">
    <w:name w:val="Subtle Emphasis"/>
    <w:basedOn w:val="Standaardalinea-lettertype"/>
    <w:uiPriority w:val="19"/>
    <w:qFormat/>
    <w:rsid w:val="006352ED"/>
    <w:rPr>
      <w:i/>
      <w:iCs/>
      <w:color w:val="404040" w:themeColor="text1" w:themeTint="BF"/>
    </w:rPr>
  </w:style>
  <w:style w:type="table" w:styleId="Rastertabel1licht-Accent1">
    <w:name w:val="Grid Table 1 Light Accent 1"/>
    <w:basedOn w:val="Standaardtabel"/>
    <w:uiPriority w:val="46"/>
    <w:rsid w:val="000B3D11"/>
    <w:pPr>
      <w:spacing w:after="0" w:line="240" w:lineRule="auto"/>
    </w:pPr>
    <w:tblPr>
      <w:tblStyleRowBandSize w:val="1"/>
      <w:tblStyleColBandSize w:val="1"/>
    </w:tblPr>
    <w:tcPr>
      <w:tcBorders>
        <w:bottom w:val="single" w:sz="12" w:space="0" w:color="8EAADB" w:themeColor="accent1" w:themeTint="99"/>
      </w:tcBorders>
    </w:tcPr>
    <w:tblStylePr w:type="firstRow">
      <w:rPr>
        <w:b/>
        <w:bCs/>
      </w:rPr>
    </w:tblStylePr>
    <w:tblStylePr w:type="lastRow">
      <w:rPr>
        <w:b/>
        <w:bCs/>
      </w:rPr>
    </w:tblStylePr>
    <w:tblStylePr w:type="firstCol">
      <w:rPr>
        <w:b/>
        <w:bCs/>
      </w:rPr>
    </w:tblStylePr>
    <w:tblStylePr w:type="lastCol">
      <w:rPr>
        <w:b/>
        <w:bCs/>
      </w:rPr>
    </w:tblStylePr>
  </w:style>
  <w:style w:type="table" w:styleId="Rastertabel5donker-Accent1">
    <w:name w:val="Grid Table 5 Dark Accent 1"/>
    <w:basedOn w:val="Standaardtabel"/>
    <w:uiPriority w:val="50"/>
    <w:rsid w:val="000B3D11"/>
    <w:pPr>
      <w:spacing w:after="0" w:line="240" w:lineRule="auto"/>
    </w:p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StylePr>
    <w:tblStylePr w:type="lastCol">
      <w:rPr>
        <w:b/>
        <w:bCs/>
        <w:color w:val="FFFFFF" w:themeColor="background1"/>
      </w:rPr>
    </w:tblStylePr>
  </w:style>
  <w:style w:type="table" w:styleId="Rastertabel3-Accent3">
    <w:name w:val="Grid Table 3 Accent 3"/>
    <w:basedOn w:val="Standaardtabel"/>
    <w:uiPriority w:val="48"/>
    <w:rsid w:val="000B3D11"/>
    <w:pPr>
      <w:spacing w:after="0" w:line="240" w:lineRule="auto"/>
    </w:pPr>
    <w:tblPr>
      <w:tblStyleRowBandSize w:val="1"/>
      <w:tblStyleColBandSize w:val="1"/>
    </w:tblPr>
    <w:tcPr>
      <w:tcBorders>
        <w:top w:val="nil"/>
        <w:bottom w:val="nil"/>
        <w:right w:val="nil"/>
      </w:tcBorders>
      <w:shd w:val="clear" w:color="auto" w:fill="EDEDED" w:themeFill="accent3"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rasterlicht">
    <w:name w:val="Grid Table Light"/>
    <w:basedOn w:val="Standaardtabel"/>
    <w:uiPriority w:val="40"/>
    <w:rsid w:val="00FF138F"/>
    <w:pPr>
      <w:spacing w:after="0" w:line="240" w:lineRule="auto"/>
    </w:pPr>
    <w:tblPr/>
  </w:style>
  <w:style w:type="character" w:styleId="Vermelding">
    <w:name w:val="Mention"/>
    <w:basedOn w:val="Standaardalinea-lettertype"/>
    <w:uiPriority w:val="99"/>
    <w:unhideWhenUsed/>
    <w:rsid w:val="00217A21"/>
    <w:rPr>
      <w:color w:val="2B579A"/>
      <w:shd w:val="clear" w:color="auto" w:fill="E1DFDD"/>
    </w:rPr>
  </w:style>
  <w:style w:type="table" w:styleId="Rastertabel1licht-Accent3">
    <w:name w:val="Grid Table 1 Light Accent 3"/>
    <w:basedOn w:val="Standaardtabel"/>
    <w:uiPriority w:val="46"/>
    <w:rsid w:val="0025696A"/>
    <w:pPr>
      <w:spacing w:after="0" w:line="240" w:lineRule="auto"/>
    </w:pPr>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Onopgemaaktetabel3">
    <w:name w:val="Plain Table 3"/>
    <w:basedOn w:val="Standaardtabel"/>
    <w:uiPriority w:val="43"/>
    <w:rsid w:val="0025696A"/>
    <w:pPr>
      <w:spacing w:after="0" w:line="240" w:lineRule="auto"/>
    </w:pPr>
    <w:tblPr>
      <w:tblStyleRowBandSize w:val="1"/>
      <w:tblStyleColBandSize w:val="1"/>
    </w:tblPr>
    <w:tcPr>
      <w:tcBorders>
        <w:bottom w:val="single" w:sz="4" w:space="0" w:color="7F7F7F" w:themeColor="text1" w:themeTint="80"/>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paragraph" w:customStyle="1" w:styleId="RIJK8-Nummeringsubparagraaf">
    <w:name w:val="RIJK 8 - Nummering sub paragraaf"/>
    <w:basedOn w:val="Standaard"/>
    <w:qFormat/>
    <w:rsid w:val="00531517"/>
    <w:pPr>
      <w:spacing w:after="0" w:line="240" w:lineRule="auto"/>
      <w:outlineLvl w:val="0"/>
    </w:pPr>
    <w:rPr>
      <w:rFonts w:cstheme="minorHAnsi"/>
      <w:smallCaps/>
      <w:color w:val="222222"/>
      <w:u w:val="single"/>
    </w:rPr>
  </w:style>
  <w:style w:type="table" w:styleId="Onopgemaaktetabel5">
    <w:name w:val="Plain Table 5"/>
    <w:basedOn w:val="Standaardtabel"/>
    <w:uiPriority w:val="45"/>
    <w:rsid w:val="00AB07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2">
    <w:name w:val="Grid Table 2"/>
    <w:basedOn w:val="Standaardtabel"/>
    <w:uiPriority w:val="47"/>
    <w:rsid w:val="00AB07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6073">
      <w:bodyDiv w:val="1"/>
      <w:marLeft w:val="0"/>
      <w:marRight w:val="0"/>
      <w:marTop w:val="0"/>
      <w:marBottom w:val="0"/>
      <w:divBdr>
        <w:top w:val="none" w:sz="0" w:space="0" w:color="auto"/>
        <w:left w:val="none" w:sz="0" w:space="0" w:color="auto"/>
        <w:bottom w:val="none" w:sz="0" w:space="0" w:color="auto"/>
        <w:right w:val="none" w:sz="0" w:space="0" w:color="auto"/>
      </w:divBdr>
    </w:div>
    <w:div w:id="79915362">
      <w:bodyDiv w:val="1"/>
      <w:marLeft w:val="0"/>
      <w:marRight w:val="0"/>
      <w:marTop w:val="0"/>
      <w:marBottom w:val="0"/>
      <w:divBdr>
        <w:top w:val="none" w:sz="0" w:space="0" w:color="auto"/>
        <w:left w:val="none" w:sz="0" w:space="0" w:color="auto"/>
        <w:bottom w:val="none" w:sz="0" w:space="0" w:color="auto"/>
        <w:right w:val="none" w:sz="0" w:space="0" w:color="auto"/>
      </w:divBdr>
    </w:div>
    <w:div w:id="116028846">
      <w:bodyDiv w:val="1"/>
      <w:marLeft w:val="0"/>
      <w:marRight w:val="0"/>
      <w:marTop w:val="0"/>
      <w:marBottom w:val="0"/>
      <w:divBdr>
        <w:top w:val="none" w:sz="0" w:space="0" w:color="auto"/>
        <w:left w:val="none" w:sz="0" w:space="0" w:color="auto"/>
        <w:bottom w:val="none" w:sz="0" w:space="0" w:color="auto"/>
        <w:right w:val="none" w:sz="0" w:space="0" w:color="auto"/>
      </w:divBdr>
    </w:div>
    <w:div w:id="156504970">
      <w:bodyDiv w:val="1"/>
      <w:marLeft w:val="0"/>
      <w:marRight w:val="0"/>
      <w:marTop w:val="0"/>
      <w:marBottom w:val="0"/>
      <w:divBdr>
        <w:top w:val="none" w:sz="0" w:space="0" w:color="auto"/>
        <w:left w:val="none" w:sz="0" w:space="0" w:color="auto"/>
        <w:bottom w:val="none" w:sz="0" w:space="0" w:color="auto"/>
        <w:right w:val="none" w:sz="0" w:space="0" w:color="auto"/>
      </w:divBdr>
    </w:div>
    <w:div w:id="218056174">
      <w:bodyDiv w:val="1"/>
      <w:marLeft w:val="0"/>
      <w:marRight w:val="0"/>
      <w:marTop w:val="0"/>
      <w:marBottom w:val="0"/>
      <w:divBdr>
        <w:top w:val="none" w:sz="0" w:space="0" w:color="auto"/>
        <w:left w:val="none" w:sz="0" w:space="0" w:color="auto"/>
        <w:bottom w:val="none" w:sz="0" w:space="0" w:color="auto"/>
        <w:right w:val="none" w:sz="0" w:space="0" w:color="auto"/>
      </w:divBdr>
    </w:div>
    <w:div w:id="237983447">
      <w:bodyDiv w:val="1"/>
      <w:marLeft w:val="0"/>
      <w:marRight w:val="0"/>
      <w:marTop w:val="0"/>
      <w:marBottom w:val="0"/>
      <w:divBdr>
        <w:top w:val="none" w:sz="0" w:space="0" w:color="auto"/>
        <w:left w:val="none" w:sz="0" w:space="0" w:color="auto"/>
        <w:bottom w:val="none" w:sz="0" w:space="0" w:color="auto"/>
        <w:right w:val="none" w:sz="0" w:space="0" w:color="auto"/>
      </w:divBdr>
    </w:div>
    <w:div w:id="245578493">
      <w:bodyDiv w:val="1"/>
      <w:marLeft w:val="0"/>
      <w:marRight w:val="0"/>
      <w:marTop w:val="0"/>
      <w:marBottom w:val="0"/>
      <w:divBdr>
        <w:top w:val="none" w:sz="0" w:space="0" w:color="auto"/>
        <w:left w:val="none" w:sz="0" w:space="0" w:color="auto"/>
        <w:bottom w:val="none" w:sz="0" w:space="0" w:color="auto"/>
        <w:right w:val="none" w:sz="0" w:space="0" w:color="auto"/>
      </w:divBdr>
    </w:div>
    <w:div w:id="314720321">
      <w:bodyDiv w:val="1"/>
      <w:marLeft w:val="0"/>
      <w:marRight w:val="0"/>
      <w:marTop w:val="0"/>
      <w:marBottom w:val="0"/>
      <w:divBdr>
        <w:top w:val="none" w:sz="0" w:space="0" w:color="auto"/>
        <w:left w:val="none" w:sz="0" w:space="0" w:color="auto"/>
        <w:bottom w:val="none" w:sz="0" w:space="0" w:color="auto"/>
        <w:right w:val="none" w:sz="0" w:space="0" w:color="auto"/>
      </w:divBdr>
    </w:div>
    <w:div w:id="335420046">
      <w:bodyDiv w:val="1"/>
      <w:marLeft w:val="0"/>
      <w:marRight w:val="0"/>
      <w:marTop w:val="0"/>
      <w:marBottom w:val="0"/>
      <w:divBdr>
        <w:top w:val="none" w:sz="0" w:space="0" w:color="auto"/>
        <w:left w:val="none" w:sz="0" w:space="0" w:color="auto"/>
        <w:bottom w:val="none" w:sz="0" w:space="0" w:color="auto"/>
        <w:right w:val="none" w:sz="0" w:space="0" w:color="auto"/>
      </w:divBdr>
    </w:div>
    <w:div w:id="430976957">
      <w:bodyDiv w:val="1"/>
      <w:marLeft w:val="0"/>
      <w:marRight w:val="0"/>
      <w:marTop w:val="0"/>
      <w:marBottom w:val="0"/>
      <w:divBdr>
        <w:top w:val="none" w:sz="0" w:space="0" w:color="auto"/>
        <w:left w:val="none" w:sz="0" w:space="0" w:color="auto"/>
        <w:bottom w:val="none" w:sz="0" w:space="0" w:color="auto"/>
        <w:right w:val="none" w:sz="0" w:space="0" w:color="auto"/>
      </w:divBdr>
      <w:divsChild>
        <w:div w:id="1081683915">
          <w:marLeft w:val="288"/>
          <w:marRight w:val="0"/>
          <w:marTop w:val="0"/>
          <w:marBottom w:val="0"/>
          <w:divBdr>
            <w:top w:val="none" w:sz="0" w:space="0" w:color="auto"/>
            <w:left w:val="none" w:sz="0" w:space="0" w:color="auto"/>
            <w:bottom w:val="none" w:sz="0" w:space="0" w:color="auto"/>
            <w:right w:val="none" w:sz="0" w:space="0" w:color="auto"/>
          </w:divBdr>
        </w:div>
        <w:div w:id="1175611091">
          <w:marLeft w:val="288"/>
          <w:marRight w:val="0"/>
          <w:marTop w:val="0"/>
          <w:marBottom w:val="0"/>
          <w:divBdr>
            <w:top w:val="none" w:sz="0" w:space="0" w:color="auto"/>
            <w:left w:val="none" w:sz="0" w:space="0" w:color="auto"/>
            <w:bottom w:val="none" w:sz="0" w:space="0" w:color="auto"/>
            <w:right w:val="none" w:sz="0" w:space="0" w:color="auto"/>
          </w:divBdr>
        </w:div>
      </w:divsChild>
    </w:div>
    <w:div w:id="435097157">
      <w:bodyDiv w:val="1"/>
      <w:marLeft w:val="0"/>
      <w:marRight w:val="0"/>
      <w:marTop w:val="0"/>
      <w:marBottom w:val="0"/>
      <w:divBdr>
        <w:top w:val="none" w:sz="0" w:space="0" w:color="auto"/>
        <w:left w:val="none" w:sz="0" w:space="0" w:color="auto"/>
        <w:bottom w:val="none" w:sz="0" w:space="0" w:color="auto"/>
        <w:right w:val="none" w:sz="0" w:space="0" w:color="auto"/>
      </w:divBdr>
    </w:div>
    <w:div w:id="527257629">
      <w:bodyDiv w:val="1"/>
      <w:marLeft w:val="0"/>
      <w:marRight w:val="0"/>
      <w:marTop w:val="0"/>
      <w:marBottom w:val="0"/>
      <w:divBdr>
        <w:top w:val="none" w:sz="0" w:space="0" w:color="auto"/>
        <w:left w:val="none" w:sz="0" w:space="0" w:color="auto"/>
        <w:bottom w:val="none" w:sz="0" w:space="0" w:color="auto"/>
        <w:right w:val="none" w:sz="0" w:space="0" w:color="auto"/>
      </w:divBdr>
    </w:div>
    <w:div w:id="595403345">
      <w:bodyDiv w:val="1"/>
      <w:marLeft w:val="0"/>
      <w:marRight w:val="0"/>
      <w:marTop w:val="0"/>
      <w:marBottom w:val="0"/>
      <w:divBdr>
        <w:top w:val="none" w:sz="0" w:space="0" w:color="auto"/>
        <w:left w:val="none" w:sz="0" w:space="0" w:color="auto"/>
        <w:bottom w:val="none" w:sz="0" w:space="0" w:color="auto"/>
        <w:right w:val="none" w:sz="0" w:space="0" w:color="auto"/>
      </w:divBdr>
    </w:div>
    <w:div w:id="629212134">
      <w:bodyDiv w:val="1"/>
      <w:marLeft w:val="0"/>
      <w:marRight w:val="0"/>
      <w:marTop w:val="0"/>
      <w:marBottom w:val="0"/>
      <w:divBdr>
        <w:top w:val="none" w:sz="0" w:space="0" w:color="auto"/>
        <w:left w:val="none" w:sz="0" w:space="0" w:color="auto"/>
        <w:bottom w:val="none" w:sz="0" w:space="0" w:color="auto"/>
        <w:right w:val="none" w:sz="0" w:space="0" w:color="auto"/>
      </w:divBdr>
    </w:div>
    <w:div w:id="688071682">
      <w:bodyDiv w:val="1"/>
      <w:marLeft w:val="0"/>
      <w:marRight w:val="0"/>
      <w:marTop w:val="0"/>
      <w:marBottom w:val="0"/>
      <w:divBdr>
        <w:top w:val="none" w:sz="0" w:space="0" w:color="auto"/>
        <w:left w:val="none" w:sz="0" w:space="0" w:color="auto"/>
        <w:bottom w:val="none" w:sz="0" w:space="0" w:color="auto"/>
        <w:right w:val="none" w:sz="0" w:space="0" w:color="auto"/>
      </w:divBdr>
    </w:div>
    <w:div w:id="753627287">
      <w:bodyDiv w:val="1"/>
      <w:marLeft w:val="0"/>
      <w:marRight w:val="0"/>
      <w:marTop w:val="0"/>
      <w:marBottom w:val="0"/>
      <w:divBdr>
        <w:top w:val="none" w:sz="0" w:space="0" w:color="auto"/>
        <w:left w:val="none" w:sz="0" w:space="0" w:color="auto"/>
        <w:bottom w:val="none" w:sz="0" w:space="0" w:color="auto"/>
        <w:right w:val="none" w:sz="0" w:space="0" w:color="auto"/>
      </w:divBdr>
    </w:div>
    <w:div w:id="786966353">
      <w:bodyDiv w:val="1"/>
      <w:marLeft w:val="0"/>
      <w:marRight w:val="0"/>
      <w:marTop w:val="0"/>
      <w:marBottom w:val="0"/>
      <w:divBdr>
        <w:top w:val="none" w:sz="0" w:space="0" w:color="auto"/>
        <w:left w:val="none" w:sz="0" w:space="0" w:color="auto"/>
        <w:bottom w:val="none" w:sz="0" w:space="0" w:color="auto"/>
        <w:right w:val="none" w:sz="0" w:space="0" w:color="auto"/>
      </w:divBdr>
    </w:div>
    <w:div w:id="813331901">
      <w:bodyDiv w:val="1"/>
      <w:marLeft w:val="0"/>
      <w:marRight w:val="0"/>
      <w:marTop w:val="0"/>
      <w:marBottom w:val="0"/>
      <w:divBdr>
        <w:top w:val="none" w:sz="0" w:space="0" w:color="auto"/>
        <w:left w:val="none" w:sz="0" w:space="0" w:color="auto"/>
        <w:bottom w:val="none" w:sz="0" w:space="0" w:color="auto"/>
        <w:right w:val="none" w:sz="0" w:space="0" w:color="auto"/>
      </w:divBdr>
    </w:div>
    <w:div w:id="826744984">
      <w:bodyDiv w:val="1"/>
      <w:marLeft w:val="0"/>
      <w:marRight w:val="0"/>
      <w:marTop w:val="0"/>
      <w:marBottom w:val="0"/>
      <w:divBdr>
        <w:top w:val="none" w:sz="0" w:space="0" w:color="auto"/>
        <w:left w:val="none" w:sz="0" w:space="0" w:color="auto"/>
        <w:bottom w:val="none" w:sz="0" w:space="0" w:color="auto"/>
        <w:right w:val="none" w:sz="0" w:space="0" w:color="auto"/>
      </w:divBdr>
    </w:div>
    <w:div w:id="877665779">
      <w:bodyDiv w:val="1"/>
      <w:marLeft w:val="0"/>
      <w:marRight w:val="0"/>
      <w:marTop w:val="0"/>
      <w:marBottom w:val="0"/>
      <w:divBdr>
        <w:top w:val="none" w:sz="0" w:space="0" w:color="auto"/>
        <w:left w:val="none" w:sz="0" w:space="0" w:color="auto"/>
        <w:bottom w:val="none" w:sz="0" w:space="0" w:color="auto"/>
        <w:right w:val="none" w:sz="0" w:space="0" w:color="auto"/>
      </w:divBdr>
    </w:div>
    <w:div w:id="906382378">
      <w:bodyDiv w:val="1"/>
      <w:marLeft w:val="0"/>
      <w:marRight w:val="0"/>
      <w:marTop w:val="0"/>
      <w:marBottom w:val="0"/>
      <w:divBdr>
        <w:top w:val="none" w:sz="0" w:space="0" w:color="auto"/>
        <w:left w:val="none" w:sz="0" w:space="0" w:color="auto"/>
        <w:bottom w:val="none" w:sz="0" w:space="0" w:color="auto"/>
        <w:right w:val="none" w:sz="0" w:space="0" w:color="auto"/>
      </w:divBdr>
    </w:div>
    <w:div w:id="961961590">
      <w:bodyDiv w:val="1"/>
      <w:marLeft w:val="0"/>
      <w:marRight w:val="0"/>
      <w:marTop w:val="0"/>
      <w:marBottom w:val="0"/>
      <w:divBdr>
        <w:top w:val="none" w:sz="0" w:space="0" w:color="auto"/>
        <w:left w:val="none" w:sz="0" w:space="0" w:color="auto"/>
        <w:bottom w:val="none" w:sz="0" w:space="0" w:color="auto"/>
        <w:right w:val="none" w:sz="0" w:space="0" w:color="auto"/>
      </w:divBdr>
    </w:div>
    <w:div w:id="1012686491">
      <w:bodyDiv w:val="1"/>
      <w:marLeft w:val="0"/>
      <w:marRight w:val="0"/>
      <w:marTop w:val="0"/>
      <w:marBottom w:val="0"/>
      <w:divBdr>
        <w:top w:val="none" w:sz="0" w:space="0" w:color="auto"/>
        <w:left w:val="none" w:sz="0" w:space="0" w:color="auto"/>
        <w:bottom w:val="none" w:sz="0" w:space="0" w:color="auto"/>
        <w:right w:val="none" w:sz="0" w:space="0" w:color="auto"/>
      </w:divBdr>
    </w:div>
    <w:div w:id="1088624349">
      <w:bodyDiv w:val="1"/>
      <w:marLeft w:val="0"/>
      <w:marRight w:val="0"/>
      <w:marTop w:val="0"/>
      <w:marBottom w:val="0"/>
      <w:divBdr>
        <w:top w:val="none" w:sz="0" w:space="0" w:color="auto"/>
        <w:left w:val="none" w:sz="0" w:space="0" w:color="auto"/>
        <w:bottom w:val="none" w:sz="0" w:space="0" w:color="auto"/>
        <w:right w:val="none" w:sz="0" w:space="0" w:color="auto"/>
      </w:divBdr>
    </w:div>
    <w:div w:id="1215388630">
      <w:bodyDiv w:val="1"/>
      <w:marLeft w:val="0"/>
      <w:marRight w:val="0"/>
      <w:marTop w:val="0"/>
      <w:marBottom w:val="0"/>
      <w:divBdr>
        <w:top w:val="none" w:sz="0" w:space="0" w:color="auto"/>
        <w:left w:val="none" w:sz="0" w:space="0" w:color="auto"/>
        <w:bottom w:val="none" w:sz="0" w:space="0" w:color="auto"/>
        <w:right w:val="none" w:sz="0" w:space="0" w:color="auto"/>
      </w:divBdr>
    </w:div>
    <w:div w:id="1246649719">
      <w:bodyDiv w:val="1"/>
      <w:marLeft w:val="0"/>
      <w:marRight w:val="0"/>
      <w:marTop w:val="0"/>
      <w:marBottom w:val="0"/>
      <w:divBdr>
        <w:top w:val="none" w:sz="0" w:space="0" w:color="auto"/>
        <w:left w:val="none" w:sz="0" w:space="0" w:color="auto"/>
        <w:bottom w:val="none" w:sz="0" w:space="0" w:color="auto"/>
        <w:right w:val="none" w:sz="0" w:space="0" w:color="auto"/>
      </w:divBdr>
    </w:div>
    <w:div w:id="1265653815">
      <w:bodyDiv w:val="1"/>
      <w:marLeft w:val="0"/>
      <w:marRight w:val="0"/>
      <w:marTop w:val="0"/>
      <w:marBottom w:val="0"/>
      <w:divBdr>
        <w:top w:val="none" w:sz="0" w:space="0" w:color="auto"/>
        <w:left w:val="none" w:sz="0" w:space="0" w:color="auto"/>
        <w:bottom w:val="none" w:sz="0" w:space="0" w:color="auto"/>
        <w:right w:val="none" w:sz="0" w:space="0" w:color="auto"/>
      </w:divBdr>
    </w:div>
    <w:div w:id="1308822050">
      <w:bodyDiv w:val="1"/>
      <w:marLeft w:val="0"/>
      <w:marRight w:val="0"/>
      <w:marTop w:val="0"/>
      <w:marBottom w:val="0"/>
      <w:divBdr>
        <w:top w:val="none" w:sz="0" w:space="0" w:color="auto"/>
        <w:left w:val="none" w:sz="0" w:space="0" w:color="auto"/>
        <w:bottom w:val="none" w:sz="0" w:space="0" w:color="auto"/>
        <w:right w:val="none" w:sz="0" w:space="0" w:color="auto"/>
      </w:divBdr>
    </w:div>
    <w:div w:id="1344354385">
      <w:bodyDiv w:val="1"/>
      <w:marLeft w:val="0"/>
      <w:marRight w:val="0"/>
      <w:marTop w:val="0"/>
      <w:marBottom w:val="0"/>
      <w:divBdr>
        <w:top w:val="none" w:sz="0" w:space="0" w:color="auto"/>
        <w:left w:val="none" w:sz="0" w:space="0" w:color="auto"/>
        <w:bottom w:val="none" w:sz="0" w:space="0" w:color="auto"/>
        <w:right w:val="none" w:sz="0" w:space="0" w:color="auto"/>
      </w:divBdr>
    </w:div>
    <w:div w:id="1361584741">
      <w:bodyDiv w:val="1"/>
      <w:marLeft w:val="0"/>
      <w:marRight w:val="0"/>
      <w:marTop w:val="0"/>
      <w:marBottom w:val="0"/>
      <w:divBdr>
        <w:top w:val="none" w:sz="0" w:space="0" w:color="auto"/>
        <w:left w:val="none" w:sz="0" w:space="0" w:color="auto"/>
        <w:bottom w:val="none" w:sz="0" w:space="0" w:color="auto"/>
        <w:right w:val="none" w:sz="0" w:space="0" w:color="auto"/>
      </w:divBdr>
    </w:div>
    <w:div w:id="1400980462">
      <w:bodyDiv w:val="1"/>
      <w:marLeft w:val="0"/>
      <w:marRight w:val="0"/>
      <w:marTop w:val="0"/>
      <w:marBottom w:val="0"/>
      <w:divBdr>
        <w:top w:val="none" w:sz="0" w:space="0" w:color="auto"/>
        <w:left w:val="none" w:sz="0" w:space="0" w:color="auto"/>
        <w:bottom w:val="none" w:sz="0" w:space="0" w:color="auto"/>
        <w:right w:val="none" w:sz="0" w:space="0" w:color="auto"/>
      </w:divBdr>
    </w:div>
    <w:div w:id="1408764563">
      <w:bodyDiv w:val="1"/>
      <w:marLeft w:val="0"/>
      <w:marRight w:val="0"/>
      <w:marTop w:val="0"/>
      <w:marBottom w:val="0"/>
      <w:divBdr>
        <w:top w:val="none" w:sz="0" w:space="0" w:color="auto"/>
        <w:left w:val="none" w:sz="0" w:space="0" w:color="auto"/>
        <w:bottom w:val="none" w:sz="0" w:space="0" w:color="auto"/>
        <w:right w:val="none" w:sz="0" w:space="0" w:color="auto"/>
      </w:divBdr>
    </w:div>
    <w:div w:id="1421096149">
      <w:bodyDiv w:val="1"/>
      <w:marLeft w:val="0"/>
      <w:marRight w:val="0"/>
      <w:marTop w:val="0"/>
      <w:marBottom w:val="0"/>
      <w:divBdr>
        <w:top w:val="none" w:sz="0" w:space="0" w:color="auto"/>
        <w:left w:val="none" w:sz="0" w:space="0" w:color="auto"/>
        <w:bottom w:val="none" w:sz="0" w:space="0" w:color="auto"/>
        <w:right w:val="none" w:sz="0" w:space="0" w:color="auto"/>
      </w:divBdr>
    </w:div>
    <w:div w:id="1558009901">
      <w:bodyDiv w:val="1"/>
      <w:marLeft w:val="0"/>
      <w:marRight w:val="0"/>
      <w:marTop w:val="0"/>
      <w:marBottom w:val="0"/>
      <w:divBdr>
        <w:top w:val="none" w:sz="0" w:space="0" w:color="auto"/>
        <w:left w:val="none" w:sz="0" w:space="0" w:color="auto"/>
        <w:bottom w:val="none" w:sz="0" w:space="0" w:color="auto"/>
        <w:right w:val="none" w:sz="0" w:space="0" w:color="auto"/>
      </w:divBdr>
    </w:div>
    <w:div w:id="1648587220">
      <w:bodyDiv w:val="1"/>
      <w:marLeft w:val="0"/>
      <w:marRight w:val="0"/>
      <w:marTop w:val="0"/>
      <w:marBottom w:val="0"/>
      <w:divBdr>
        <w:top w:val="none" w:sz="0" w:space="0" w:color="auto"/>
        <w:left w:val="none" w:sz="0" w:space="0" w:color="auto"/>
        <w:bottom w:val="none" w:sz="0" w:space="0" w:color="auto"/>
        <w:right w:val="none" w:sz="0" w:space="0" w:color="auto"/>
      </w:divBdr>
    </w:div>
    <w:div w:id="1653946313">
      <w:bodyDiv w:val="1"/>
      <w:marLeft w:val="0"/>
      <w:marRight w:val="0"/>
      <w:marTop w:val="0"/>
      <w:marBottom w:val="0"/>
      <w:divBdr>
        <w:top w:val="none" w:sz="0" w:space="0" w:color="auto"/>
        <w:left w:val="none" w:sz="0" w:space="0" w:color="auto"/>
        <w:bottom w:val="none" w:sz="0" w:space="0" w:color="auto"/>
        <w:right w:val="none" w:sz="0" w:space="0" w:color="auto"/>
      </w:divBdr>
    </w:div>
    <w:div w:id="1676417907">
      <w:bodyDiv w:val="1"/>
      <w:marLeft w:val="0"/>
      <w:marRight w:val="0"/>
      <w:marTop w:val="0"/>
      <w:marBottom w:val="0"/>
      <w:divBdr>
        <w:top w:val="none" w:sz="0" w:space="0" w:color="auto"/>
        <w:left w:val="none" w:sz="0" w:space="0" w:color="auto"/>
        <w:bottom w:val="none" w:sz="0" w:space="0" w:color="auto"/>
        <w:right w:val="none" w:sz="0" w:space="0" w:color="auto"/>
      </w:divBdr>
    </w:div>
    <w:div w:id="1686321799">
      <w:bodyDiv w:val="1"/>
      <w:marLeft w:val="0"/>
      <w:marRight w:val="0"/>
      <w:marTop w:val="0"/>
      <w:marBottom w:val="0"/>
      <w:divBdr>
        <w:top w:val="none" w:sz="0" w:space="0" w:color="auto"/>
        <w:left w:val="none" w:sz="0" w:space="0" w:color="auto"/>
        <w:bottom w:val="none" w:sz="0" w:space="0" w:color="auto"/>
        <w:right w:val="none" w:sz="0" w:space="0" w:color="auto"/>
      </w:divBdr>
      <w:divsChild>
        <w:div w:id="33583997">
          <w:marLeft w:val="274"/>
          <w:marRight w:val="0"/>
          <w:marTop w:val="0"/>
          <w:marBottom w:val="0"/>
          <w:divBdr>
            <w:top w:val="none" w:sz="0" w:space="0" w:color="auto"/>
            <w:left w:val="none" w:sz="0" w:space="0" w:color="auto"/>
            <w:bottom w:val="none" w:sz="0" w:space="0" w:color="auto"/>
            <w:right w:val="none" w:sz="0" w:space="0" w:color="auto"/>
          </w:divBdr>
        </w:div>
        <w:div w:id="168450133">
          <w:marLeft w:val="274"/>
          <w:marRight w:val="0"/>
          <w:marTop w:val="0"/>
          <w:marBottom w:val="0"/>
          <w:divBdr>
            <w:top w:val="none" w:sz="0" w:space="0" w:color="auto"/>
            <w:left w:val="none" w:sz="0" w:space="0" w:color="auto"/>
            <w:bottom w:val="none" w:sz="0" w:space="0" w:color="auto"/>
            <w:right w:val="none" w:sz="0" w:space="0" w:color="auto"/>
          </w:divBdr>
        </w:div>
        <w:div w:id="207229728">
          <w:marLeft w:val="274"/>
          <w:marRight w:val="0"/>
          <w:marTop w:val="0"/>
          <w:marBottom w:val="0"/>
          <w:divBdr>
            <w:top w:val="none" w:sz="0" w:space="0" w:color="auto"/>
            <w:left w:val="none" w:sz="0" w:space="0" w:color="auto"/>
            <w:bottom w:val="none" w:sz="0" w:space="0" w:color="auto"/>
            <w:right w:val="none" w:sz="0" w:space="0" w:color="auto"/>
          </w:divBdr>
        </w:div>
        <w:div w:id="2080207799">
          <w:marLeft w:val="274"/>
          <w:marRight w:val="0"/>
          <w:marTop w:val="0"/>
          <w:marBottom w:val="0"/>
          <w:divBdr>
            <w:top w:val="none" w:sz="0" w:space="0" w:color="auto"/>
            <w:left w:val="none" w:sz="0" w:space="0" w:color="auto"/>
            <w:bottom w:val="none" w:sz="0" w:space="0" w:color="auto"/>
            <w:right w:val="none" w:sz="0" w:space="0" w:color="auto"/>
          </w:divBdr>
        </w:div>
      </w:divsChild>
    </w:div>
    <w:div w:id="1710686486">
      <w:bodyDiv w:val="1"/>
      <w:marLeft w:val="0"/>
      <w:marRight w:val="0"/>
      <w:marTop w:val="0"/>
      <w:marBottom w:val="0"/>
      <w:divBdr>
        <w:top w:val="none" w:sz="0" w:space="0" w:color="auto"/>
        <w:left w:val="none" w:sz="0" w:space="0" w:color="auto"/>
        <w:bottom w:val="none" w:sz="0" w:space="0" w:color="auto"/>
        <w:right w:val="none" w:sz="0" w:space="0" w:color="auto"/>
      </w:divBdr>
    </w:div>
    <w:div w:id="1813597024">
      <w:bodyDiv w:val="1"/>
      <w:marLeft w:val="0"/>
      <w:marRight w:val="0"/>
      <w:marTop w:val="0"/>
      <w:marBottom w:val="0"/>
      <w:divBdr>
        <w:top w:val="none" w:sz="0" w:space="0" w:color="auto"/>
        <w:left w:val="none" w:sz="0" w:space="0" w:color="auto"/>
        <w:bottom w:val="none" w:sz="0" w:space="0" w:color="auto"/>
        <w:right w:val="none" w:sz="0" w:space="0" w:color="auto"/>
      </w:divBdr>
    </w:div>
    <w:div w:id="1829393930">
      <w:bodyDiv w:val="1"/>
      <w:marLeft w:val="0"/>
      <w:marRight w:val="0"/>
      <w:marTop w:val="0"/>
      <w:marBottom w:val="0"/>
      <w:divBdr>
        <w:top w:val="none" w:sz="0" w:space="0" w:color="auto"/>
        <w:left w:val="none" w:sz="0" w:space="0" w:color="auto"/>
        <w:bottom w:val="none" w:sz="0" w:space="0" w:color="auto"/>
        <w:right w:val="none" w:sz="0" w:space="0" w:color="auto"/>
      </w:divBdr>
    </w:div>
    <w:div w:id="1844859011">
      <w:bodyDiv w:val="1"/>
      <w:marLeft w:val="0"/>
      <w:marRight w:val="0"/>
      <w:marTop w:val="0"/>
      <w:marBottom w:val="0"/>
      <w:divBdr>
        <w:top w:val="none" w:sz="0" w:space="0" w:color="auto"/>
        <w:left w:val="none" w:sz="0" w:space="0" w:color="auto"/>
        <w:bottom w:val="none" w:sz="0" w:space="0" w:color="auto"/>
        <w:right w:val="none" w:sz="0" w:space="0" w:color="auto"/>
      </w:divBdr>
    </w:div>
    <w:div w:id="1849631816">
      <w:bodyDiv w:val="1"/>
      <w:marLeft w:val="0"/>
      <w:marRight w:val="0"/>
      <w:marTop w:val="0"/>
      <w:marBottom w:val="0"/>
      <w:divBdr>
        <w:top w:val="none" w:sz="0" w:space="0" w:color="auto"/>
        <w:left w:val="none" w:sz="0" w:space="0" w:color="auto"/>
        <w:bottom w:val="none" w:sz="0" w:space="0" w:color="auto"/>
        <w:right w:val="none" w:sz="0" w:space="0" w:color="auto"/>
      </w:divBdr>
    </w:div>
    <w:div w:id="1875072987">
      <w:bodyDiv w:val="1"/>
      <w:marLeft w:val="0"/>
      <w:marRight w:val="0"/>
      <w:marTop w:val="0"/>
      <w:marBottom w:val="0"/>
      <w:divBdr>
        <w:top w:val="none" w:sz="0" w:space="0" w:color="auto"/>
        <w:left w:val="none" w:sz="0" w:space="0" w:color="auto"/>
        <w:bottom w:val="none" w:sz="0" w:space="0" w:color="auto"/>
        <w:right w:val="none" w:sz="0" w:space="0" w:color="auto"/>
      </w:divBdr>
    </w:div>
    <w:div w:id="1889368842">
      <w:bodyDiv w:val="1"/>
      <w:marLeft w:val="0"/>
      <w:marRight w:val="0"/>
      <w:marTop w:val="0"/>
      <w:marBottom w:val="0"/>
      <w:divBdr>
        <w:top w:val="none" w:sz="0" w:space="0" w:color="auto"/>
        <w:left w:val="none" w:sz="0" w:space="0" w:color="auto"/>
        <w:bottom w:val="none" w:sz="0" w:space="0" w:color="auto"/>
        <w:right w:val="none" w:sz="0" w:space="0" w:color="auto"/>
      </w:divBdr>
      <w:divsChild>
        <w:div w:id="352541408">
          <w:marLeft w:val="288"/>
          <w:marRight w:val="0"/>
          <w:marTop w:val="0"/>
          <w:marBottom w:val="0"/>
          <w:divBdr>
            <w:top w:val="none" w:sz="0" w:space="0" w:color="auto"/>
            <w:left w:val="none" w:sz="0" w:space="0" w:color="auto"/>
            <w:bottom w:val="none" w:sz="0" w:space="0" w:color="auto"/>
            <w:right w:val="none" w:sz="0" w:space="0" w:color="auto"/>
          </w:divBdr>
        </w:div>
        <w:div w:id="913513717">
          <w:marLeft w:val="288"/>
          <w:marRight w:val="0"/>
          <w:marTop w:val="0"/>
          <w:marBottom w:val="0"/>
          <w:divBdr>
            <w:top w:val="none" w:sz="0" w:space="0" w:color="auto"/>
            <w:left w:val="none" w:sz="0" w:space="0" w:color="auto"/>
            <w:bottom w:val="none" w:sz="0" w:space="0" w:color="auto"/>
            <w:right w:val="none" w:sz="0" w:space="0" w:color="auto"/>
          </w:divBdr>
        </w:div>
      </w:divsChild>
    </w:div>
    <w:div w:id="1918394105">
      <w:bodyDiv w:val="1"/>
      <w:marLeft w:val="0"/>
      <w:marRight w:val="0"/>
      <w:marTop w:val="0"/>
      <w:marBottom w:val="0"/>
      <w:divBdr>
        <w:top w:val="none" w:sz="0" w:space="0" w:color="auto"/>
        <w:left w:val="none" w:sz="0" w:space="0" w:color="auto"/>
        <w:bottom w:val="none" w:sz="0" w:space="0" w:color="auto"/>
        <w:right w:val="none" w:sz="0" w:space="0" w:color="auto"/>
      </w:divBdr>
    </w:div>
    <w:div w:id="1930969907">
      <w:bodyDiv w:val="1"/>
      <w:marLeft w:val="0"/>
      <w:marRight w:val="0"/>
      <w:marTop w:val="0"/>
      <w:marBottom w:val="0"/>
      <w:divBdr>
        <w:top w:val="none" w:sz="0" w:space="0" w:color="auto"/>
        <w:left w:val="none" w:sz="0" w:space="0" w:color="auto"/>
        <w:bottom w:val="none" w:sz="0" w:space="0" w:color="auto"/>
        <w:right w:val="none" w:sz="0" w:space="0" w:color="auto"/>
      </w:divBdr>
      <w:divsChild>
        <w:div w:id="650643696">
          <w:marLeft w:val="288"/>
          <w:marRight w:val="0"/>
          <w:marTop w:val="0"/>
          <w:marBottom w:val="0"/>
          <w:divBdr>
            <w:top w:val="none" w:sz="0" w:space="0" w:color="auto"/>
            <w:left w:val="none" w:sz="0" w:space="0" w:color="auto"/>
            <w:bottom w:val="none" w:sz="0" w:space="0" w:color="auto"/>
            <w:right w:val="none" w:sz="0" w:space="0" w:color="auto"/>
          </w:divBdr>
        </w:div>
        <w:div w:id="892349969">
          <w:marLeft w:val="288"/>
          <w:marRight w:val="0"/>
          <w:marTop w:val="0"/>
          <w:marBottom w:val="0"/>
          <w:divBdr>
            <w:top w:val="none" w:sz="0" w:space="0" w:color="auto"/>
            <w:left w:val="none" w:sz="0" w:space="0" w:color="auto"/>
            <w:bottom w:val="none" w:sz="0" w:space="0" w:color="auto"/>
            <w:right w:val="none" w:sz="0" w:space="0" w:color="auto"/>
          </w:divBdr>
        </w:div>
      </w:divsChild>
    </w:div>
    <w:div w:id="2005011056">
      <w:bodyDiv w:val="1"/>
      <w:marLeft w:val="0"/>
      <w:marRight w:val="0"/>
      <w:marTop w:val="0"/>
      <w:marBottom w:val="0"/>
      <w:divBdr>
        <w:top w:val="none" w:sz="0" w:space="0" w:color="auto"/>
        <w:left w:val="none" w:sz="0" w:space="0" w:color="auto"/>
        <w:bottom w:val="none" w:sz="0" w:space="0" w:color="auto"/>
        <w:right w:val="none" w:sz="0" w:space="0" w:color="auto"/>
      </w:divBdr>
    </w:div>
    <w:div w:id="2108036540">
      <w:bodyDiv w:val="1"/>
      <w:marLeft w:val="0"/>
      <w:marRight w:val="0"/>
      <w:marTop w:val="0"/>
      <w:marBottom w:val="0"/>
      <w:divBdr>
        <w:top w:val="none" w:sz="0" w:space="0" w:color="auto"/>
        <w:left w:val="none" w:sz="0" w:space="0" w:color="auto"/>
        <w:bottom w:val="none" w:sz="0" w:space="0" w:color="auto"/>
        <w:right w:val="none" w:sz="0" w:space="0" w:color="auto"/>
      </w:divBdr>
    </w:div>
    <w:div w:id="213833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aarlem.nl" TargetMode="External"/><Relationship Id="rId18" Type="http://schemas.openxmlformats.org/officeDocument/2006/relationships/hyperlink" Target="mailto:servicedesk@tenderne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www.tenderned.nl/cms/voor-ondernemingen/starten-met-tenderned" TargetMode="External"/><Relationship Id="rId2" Type="http://schemas.openxmlformats.org/officeDocument/2006/relationships/customXml" Target="../customXml/item2.xml"/><Relationship Id="rId16" Type="http://schemas.openxmlformats.org/officeDocument/2006/relationships/hyperlink" Target="https://www.justis.nl/producten/gva/gva-aanvrag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andvoort.nl" TargetMode="Externa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4C1BFCC5AB4DDB89E630D90E97C1CE"/>
        <w:category>
          <w:name w:val="Algemeen"/>
          <w:gallery w:val="placeholder"/>
        </w:category>
        <w:types>
          <w:type w:val="bbPlcHdr"/>
        </w:types>
        <w:behaviors>
          <w:behavior w:val="content"/>
        </w:behaviors>
        <w:guid w:val="{93B17493-1B7A-4D6F-A5BD-0F12DBE6B107}"/>
      </w:docPartPr>
      <w:docPartBody>
        <w:p w:rsidR="000A78D9" w:rsidRDefault="00323C9E" w:rsidP="00323C9E">
          <w:pPr>
            <w:pStyle w:val="7A4C1BFCC5AB4DDB89E630D90E97C1CE"/>
          </w:pPr>
          <w:r>
            <w:rPr>
              <w:rStyle w:val="Tekstvantijdelijkeaanduiding"/>
            </w:rPr>
            <w:t>[Ondertitel]</w:t>
          </w:r>
        </w:p>
      </w:docPartBody>
    </w:docPart>
    <w:docPart>
      <w:docPartPr>
        <w:name w:val="B53E62E72A034085AE02A5E276D2629B"/>
        <w:category>
          <w:name w:val="Algemeen"/>
          <w:gallery w:val="placeholder"/>
        </w:category>
        <w:types>
          <w:type w:val="bbPlcHdr"/>
        </w:types>
        <w:behaviors>
          <w:behavior w:val="content"/>
        </w:behaviors>
        <w:guid w:val="{DFA0C29C-4266-455D-A53A-E07A60205E49}"/>
      </w:docPartPr>
      <w:docPartBody>
        <w:p w:rsidR="002F424C" w:rsidRDefault="00030552">
          <w:pPr>
            <w:pStyle w:val="B53E62E72A034085AE02A5E276D2629B"/>
          </w:pPr>
          <w:r w:rsidRPr="00AC2320">
            <w:rPr>
              <w:rStyle w:val="Tekstvantijdelijkeaanduiding"/>
              <w:rFonts w:asciiTheme="majorHAnsi" w:hAnsiTheme="majorHAnsi"/>
            </w:rPr>
            <w:t>[Kies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Book">
    <w:altName w:val="Calibri"/>
    <w:charset w:val="00"/>
    <w:family w:val="auto"/>
    <w:pitch w:val="variable"/>
    <w:sig w:usb0="00000001"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Sans Serif Collection">
    <w:panose1 w:val="020B0502040504020204"/>
    <w:charset w:val="00"/>
    <w:family w:val="swiss"/>
    <w:pitch w:val="variable"/>
    <w:sig w:usb0="E057A3FF" w:usb1="4200605F" w:usb2="29100029" w:usb3="00000000" w:csb0="000001D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C9E"/>
    <w:rsid w:val="00002651"/>
    <w:rsid w:val="0000766F"/>
    <w:rsid w:val="00030552"/>
    <w:rsid w:val="00054B7D"/>
    <w:rsid w:val="00097190"/>
    <w:rsid w:val="000A5FF8"/>
    <w:rsid w:val="000A78D9"/>
    <w:rsid w:val="000C4DC1"/>
    <w:rsid w:val="000E5DD0"/>
    <w:rsid w:val="000F3AE3"/>
    <w:rsid w:val="00110874"/>
    <w:rsid w:val="001111A3"/>
    <w:rsid w:val="00113FF6"/>
    <w:rsid w:val="00121053"/>
    <w:rsid w:val="00122C97"/>
    <w:rsid w:val="0013449E"/>
    <w:rsid w:val="001558FF"/>
    <w:rsid w:val="00160375"/>
    <w:rsid w:val="00176F0D"/>
    <w:rsid w:val="00180075"/>
    <w:rsid w:val="00182512"/>
    <w:rsid w:val="00182DC5"/>
    <w:rsid w:val="001A0477"/>
    <w:rsid w:val="001B62D6"/>
    <w:rsid w:val="001C31EF"/>
    <w:rsid w:val="001C4BBB"/>
    <w:rsid w:val="001C646A"/>
    <w:rsid w:val="001E70D1"/>
    <w:rsid w:val="00205941"/>
    <w:rsid w:val="00246F14"/>
    <w:rsid w:val="002478F8"/>
    <w:rsid w:val="00265711"/>
    <w:rsid w:val="00272811"/>
    <w:rsid w:val="002770C9"/>
    <w:rsid w:val="00277410"/>
    <w:rsid w:val="00280CA7"/>
    <w:rsid w:val="00286091"/>
    <w:rsid w:val="002F424C"/>
    <w:rsid w:val="00323C9E"/>
    <w:rsid w:val="0034000A"/>
    <w:rsid w:val="0037086B"/>
    <w:rsid w:val="003815D0"/>
    <w:rsid w:val="00386FF8"/>
    <w:rsid w:val="00387146"/>
    <w:rsid w:val="003B481B"/>
    <w:rsid w:val="003C128D"/>
    <w:rsid w:val="003E4C5C"/>
    <w:rsid w:val="003E54B8"/>
    <w:rsid w:val="004048CF"/>
    <w:rsid w:val="0040733F"/>
    <w:rsid w:val="00411A05"/>
    <w:rsid w:val="004372D8"/>
    <w:rsid w:val="00456EE0"/>
    <w:rsid w:val="00473ED8"/>
    <w:rsid w:val="00474348"/>
    <w:rsid w:val="00482F05"/>
    <w:rsid w:val="00495534"/>
    <w:rsid w:val="004F4817"/>
    <w:rsid w:val="00511621"/>
    <w:rsid w:val="00511640"/>
    <w:rsid w:val="00514C19"/>
    <w:rsid w:val="005764D8"/>
    <w:rsid w:val="00584153"/>
    <w:rsid w:val="005B4643"/>
    <w:rsid w:val="005C2219"/>
    <w:rsid w:val="005C29F6"/>
    <w:rsid w:val="005F4137"/>
    <w:rsid w:val="005F7157"/>
    <w:rsid w:val="00617DB7"/>
    <w:rsid w:val="00621311"/>
    <w:rsid w:val="00680CAE"/>
    <w:rsid w:val="00681CC3"/>
    <w:rsid w:val="00691459"/>
    <w:rsid w:val="006B17C2"/>
    <w:rsid w:val="006C76BB"/>
    <w:rsid w:val="006E3E59"/>
    <w:rsid w:val="006F65F6"/>
    <w:rsid w:val="00710484"/>
    <w:rsid w:val="00733B35"/>
    <w:rsid w:val="00733B83"/>
    <w:rsid w:val="007360F3"/>
    <w:rsid w:val="007370BF"/>
    <w:rsid w:val="00774E26"/>
    <w:rsid w:val="00792EFF"/>
    <w:rsid w:val="007969F8"/>
    <w:rsid w:val="007A59C1"/>
    <w:rsid w:val="007C4CA5"/>
    <w:rsid w:val="007D6EE2"/>
    <w:rsid w:val="007F5F80"/>
    <w:rsid w:val="008014B9"/>
    <w:rsid w:val="008157CD"/>
    <w:rsid w:val="00840A6B"/>
    <w:rsid w:val="00846950"/>
    <w:rsid w:val="00856A3E"/>
    <w:rsid w:val="00884386"/>
    <w:rsid w:val="008A5CD1"/>
    <w:rsid w:val="008B609A"/>
    <w:rsid w:val="008C0CB5"/>
    <w:rsid w:val="008C74B5"/>
    <w:rsid w:val="0093392A"/>
    <w:rsid w:val="0094372B"/>
    <w:rsid w:val="0095151C"/>
    <w:rsid w:val="009541E3"/>
    <w:rsid w:val="00962E22"/>
    <w:rsid w:val="009978A7"/>
    <w:rsid w:val="009A2AE1"/>
    <w:rsid w:val="009B6CF3"/>
    <w:rsid w:val="009C76FB"/>
    <w:rsid w:val="009E3D5F"/>
    <w:rsid w:val="009E476D"/>
    <w:rsid w:val="00A03E8B"/>
    <w:rsid w:val="00A23424"/>
    <w:rsid w:val="00A30136"/>
    <w:rsid w:val="00A55E58"/>
    <w:rsid w:val="00A5695B"/>
    <w:rsid w:val="00A7545B"/>
    <w:rsid w:val="00A7769F"/>
    <w:rsid w:val="00A77A7C"/>
    <w:rsid w:val="00AC4692"/>
    <w:rsid w:val="00AD0D5C"/>
    <w:rsid w:val="00B0509D"/>
    <w:rsid w:val="00B34A9A"/>
    <w:rsid w:val="00B3544D"/>
    <w:rsid w:val="00B4726B"/>
    <w:rsid w:val="00B779E5"/>
    <w:rsid w:val="00BA57A0"/>
    <w:rsid w:val="00BB17CE"/>
    <w:rsid w:val="00BB659F"/>
    <w:rsid w:val="00BC3859"/>
    <w:rsid w:val="00BD5D63"/>
    <w:rsid w:val="00BE7140"/>
    <w:rsid w:val="00BF52D1"/>
    <w:rsid w:val="00C2481F"/>
    <w:rsid w:val="00C35238"/>
    <w:rsid w:val="00C368D2"/>
    <w:rsid w:val="00C52E02"/>
    <w:rsid w:val="00C77D63"/>
    <w:rsid w:val="00CA548A"/>
    <w:rsid w:val="00CB4C37"/>
    <w:rsid w:val="00CD046A"/>
    <w:rsid w:val="00D10561"/>
    <w:rsid w:val="00D41B98"/>
    <w:rsid w:val="00D470F7"/>
    <w:rsid w:val="00D55AC6"/>
    <w:rsid w:val="00D65B61"/>
    <w:rsid w:val="00D70A2A"/>
    <w:rsid w:val="00D94AF5"/>
    <w:rsid w:val="00DA02B5"/>
    <w:rsid w:val="00DB0EC6"/>
    <w:rsid w:val="00DB75D5"/>
    <w:rsid w:val="00DC19C9"/>
    <w:rsid w:val="00DD5CD3"/>
    <w:rsid w:val="00DE5806"/>
    <w:rsid w:val="00E018B0"/>
    <w:rsid w:val="00E01E1E"/>
    <w:rsid w:val="00E2138D"/>
    <w:rsid w:val="00E24DD6"/>
    <w:rsid w:val="00E30B19"/>
    <w:rsid w:val="00E80248"/>
    <w:rsid w:val="00E96880"/>
    <w:rsid w:val="00E96895"/>
    <w:rsid w:val="00EA52E0"/>
    <w:rsid w:val="00ED0B91"/>
    <w:rsid w:val="00ED6D55"/>
    <w:rsid w:val="00EE08CC"/>
    <w:rsid w:val="00F115C6"/>
    <w:rsid w:val="00F23A4A"/>
    <w:rsid w:val="00F25686"/>
    <w:rsid w:val="00F316A8"/>
    <w:rsid w:val="00F44F20"/>
    <w:rsid w:val="00F56F4E"/>
    <w:rsid w:val="00F65A6E"/>
    <w:rsid w:val="00FB4973"/>
    <w:rsid w:val="00FC5393"/>
    <w:rsid w:val="00FC7EC2"/>
    <w:rsid w:val="00FD2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F4D85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7A4C1BFCC5AB4DDB89E630D90E97C1CE">
    <w:name w:val="7A4C1BFCC5AB4DDB89E630D90E97C1CE"/>
    <w:rsid w:val="00323C9E"/>
  </w:style>
  <w:style w:type="paragraph" w:customStyle="1" w:styleId="B53E62E72A034085AE02A5E276D2629B">
    <w:name w:val="B53E62E72A034085AE02A5E276D2629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1ed3b00-b634-493a-9ba9-7498bf998b95" xsi:nil="true"/>
    <lcf76f155ced4ddcb4097134ff3c332f xmlns="e4895275-6111-4914-85fa-b7f2ab2b648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0E8DE97B60A943A02C4F61D97CE52F" ma:contentTypeVersion="11" ma:contentTypeDescription="Een nieuw document maken." ma:contentTypeScope="" ma:versionID="6258d68c14b8130113ad0d7d27d63efe">
  <xsd:schema xmlns:xsd="http://www.w3.org/2001/XMLSchema" xmlns:xs="http://www.w3.org/2001/XMLSchema" xmlns:p="http://schemas.microsoft.com/office/2006/metadata/properties" xmlns:ns2="e4895275-6111-4914-85fa-b7f2ab2b6480" xmlns:ns3="e1ed3b00-b634-493a-9ba9-7498bf998b95" targetNamespace="http://schemas.microsoft.com/office/2006/metadata/properties" ma:root="true" ma:fieldsID="15063afcf16e91e2e67c9dd196a1d493" ns2:_="" ns3:_="">
    <xsd:import namespace="e4895275-6111-4914-85fa-b7f2ab2b6480"/>
    <xsd:import namespace="e1ed3b00-b634-493a-9ba9-7498bf998b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95275-6111-4914-85fa-b7f2ab2b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ed3b00-b634-493a-9ba9-7498bf998b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b19a36f-1f9d-46f8-9bee-02f63e6cc207}" ma:internalName="TaxCatchAll" ma:showField="CatchAllData" ma:web="e1ed3b00-b634-493a-9ba9-7498bf998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78351-F031-4D64-B86E-91E2A1014D71}">
  <ds:schemaRefs>
    <ds:schemaRef ds:uri="http://schemas.openxmlformats.org/officeDocument/2006/bibliography"/>
  </ds:schemaRefs>
</ds:datastoreItem>
</file>

<file path=customXml/itemProps2.xml><?xml version="1.0" encoding="utf-8"?>
<ds:datastoreItem xmlns:ds="http://schemas.openxmlformats.org/officeDocument/2006/customXml" ds:itemID="{ADFA3D3C-1214-415E-9011-54A36E5DD35A}">
  <ds:schemaRefs>
    <ds:schemaRef ds:uri="http://schemas.microsoft.com/office/2006/metadata/properties"/>
    <ds:schemaRef ds:uri="http://schemas.microsoft.com/office/infopath/2007/PartnerControls"/>
    <ds:schemaRef ds:uri="http://purl.org/dc/terms/"/>
    <ds:schemaRef ds:uri="e4895275-6111-4914-85fa-b7f2ab2b6480"/>
    <ds:schemaRef ds:uri="http://schemas.microsoft.com/office/2006/documentManagement/types"/>
    <ds:schemaRef ds:uri="http://schemas.openxmlformats.org/package/2006/metadata/core-properties"/>
    <ds:schemaRef ds:uri="http://purl.org/dc/elements/1.1/"/>
    <ds:schemaRef ds:uri="e1ed3b00-b634-493a-9ba9-7498bf998b95"/>
    <ds:schemaRef ds:uri="http://www.w3.org/XML/1998/namespace"/>
    <ds:schemaRef ds:uri="http://purl.org/dc/dcmitype/"/>
  </ds:schemaRefs>
</ds:datastoreItem>
</file>

<file path=customXml/itemProps3.xml><?xml version="1.0" encoding="utf-8"?>
<ds:datastoreItem xmlns:ds="http://schemas.openxmlformats.org/officeDocument/2006/customXml" ds:itemID="{0F1EE159-0910-4CD5-9B96-CEBE41D3C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95275-6111-4914-85fa-b7f2ab2b6480"/>
    <ds:schemaRef ds:uri="e1ed3b00-b634-493a-9ba9-7498bf998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9B33D2-1B59-469B-889E-73C183EC4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22380</Words>
  <Characters>123096</Characters>
  <Application>Microsoft Office Word</Application>
  <DocSecurity>0</DocSecurity>
  <Lines>1025</Lines>
  <Paragraphs>290</Paragraphs>
  <ScaleCrop>false</ScaleCrop>
  <Company>Gemeente Haarlem</Company>
  <LinksUpToDate>false</LinksUpToDate>
  <CharactersWithSpaces>145186</CharactersWithSpaces>
  <SharedDoc>false</SharedDoc>
  <HLinks>
    <vt:vector size="618" baseType="variant">
      <vt:variant>
        <vt:i4>2031620</vt:i4>
      </vt:variant>
      <vt:variant>
        <vt:i4>597</vt:i4>
      </vt:variant>
      <vt:variant>
        <vt:i4>0</vt:i4>
      </vt:variant>
      <vt:variant>
        <vt:i4>5</vt:i4>
      </vt:variant>
      <vt:variant>
        <vt:lpwstr>http://www.tenderned.nl/</vt:lpwstr>
      </vt:variant>
      <vt:variant>
        <vt:lpwstr/>
      </vt:variant>
      <vt:variant>
        <vt:i4>7995477</vt:i4>
      </vt:variant>
      <vt:variant>
        <vt:i4>594</vt:i4>
      </vt:variant>
      <vt:variant>
        <vt:i4>0</vt:i4>
      </vt:variant>
      <vt:variant>
        <vt:i4>5</vt:i4>
      </vt:variant>
      <vt:variant>
        <vt:lpwstr>mailto:servicedesk@tenderned.nl</vt:lpwstr>
      </vt:variant>
      <vt:variant>
        <vt:lpwstr/>
      </vt:variant>
      <vt:variant>
        <vt:i4>262231</vt:i4>
      </vt:variant>
      <vt:variant>
        <vt:i4>591</vt:i4>
      </vt:variant>
      <vt:variant>
        <vt:i4>0</vt:i4>
      </vt:variant>
      <vt:variant>
        <vt:i4>5</vt:i4>
      </vt:variant>
      <vt:variant>
        <vt:lpwstr>https://www.tenderned.nl/cms/voor-ondernemingen/starten-met-tenderned</vt:lpwstr>
      </vt:variant>
      <vt:variant>
        <vt:lpwstr/>
      </vt:variant>
      <vt:variant>
        <vt:i4>7995510</vt:i4>
      </vt:variant>
      <vt:variant>
        <vt:i4>588</vt:i4>
      </vt:variant>
      <vt:variant>
        <vt:i4>0</vt:i4>
      </vt:variant>
      <vt:variant>
        <vt:i4>5</vt:i4>
      </vt:variant>
      <vt:variant>
        <vt:lpwstr>https://www.justis.nl/producten/gva/gva-aanvragen/</vt:lpwstr>
      </vt:variant>
      <vt:variant>
        <vt:lpwstr/>
      </vt:variant>
      <vt:variant>
        <vt:i4>1245194</vt:i4>
      </vt:variant>
      <vt:variant>
        <vt:i4>585</vt:i4>
      </vt:variant>
      <vt:variant>
        <vt:i4>0</vt:i4>
      </vt:variant>
      <vt:variant>
        <vt:i4>5</vt:i4>
      </vt:variant>
      <vt:variant>
        <vt:lpwstr>http://www.zandvoort.nl/</vt:lpwstr>
      </vt:variant>
      <vt:variant>
        <vt:lpwstr/>
      </vt:variant>
      <vt:variant>
        <vt:i4>6422628</vt:i4>
      </vt:variant>
      <vt:variant>
        <vt:i4>582</vt:i4>
      </vt:variant>
      <vt:variant>
        <vt:i4>0</vt:i4>
      </vt:variant>
      <vt:variant>
        <vt:i4>5</vt:i4>
      </vt:variant>
      <vt:variant>
        <vt:lpwstr>http://www.haarlem.nl/</vt:lpwstr>
      </vt:variant>
      <vt:variant>
        <vt:lpwstr/>
      </vt:variant>
      <vt:variant>
        <vt:i4>2031620</vt:i4>
      </vt:variant>
      <vt:variant>
        <vt:i4>579</vt:i4>
      </vt:variant>
      <vt:variant>
        <vt:i4>0</vt:i4>
      </vt:variant>
      <vt:variant>
        <vt:i4>5</vt:i4>
      </vt:variant>
      <vt:variant>
        <vt:lpwstr>http://www.tenderned.nl/</vt:lpwstr>
      </vt:variant>
      <vt:variant>
        <vt:lpwstr/>
      </vt:variant>
      <vt:variant>
        <vt:i4>1703996</vt:i4>
      </vt:variant>
      <vt:variant>
        <vt:i4>572</vt:i4>
      </vt:variant>
      <vt:variant>
        <vt:i4>0</vt:i4>
      </vt:variant>
      <vt:variant>
        <vt:i4>5</vt:i4>
      </vt:variant>
      <vt:variant>
        <vt:lpwstr/>
      </vt:variant>
      <vt:variant>
        <vt:lpwstr>_Toc214286280</vt:lpwstr>
      </vt:variant>
      <vt:variant>
        <vt:i4>1376316</vt:i4>
      </vt:variant>
      <vt:variant>
        <vt:i4>566</vt:i4>
      </vt:variant>
      <vt:variant>
        <vt:i4>0</vt:i4>
      </vt:variant>
      <vt:variant>
        <vt:i4>5</vt:i4>
      </vt:variant>
      <vt:variant>
        <vt:lpwstr/>
      </vt:variant>
      <vt:variant>
        <vt:lpwstr>_Toc214286279</vt:lpwstr>
      </vt:variant>
      <vt:variant>
        <vt:i4>1376316</vt:i4>
      </vt:variant>
      <vt:variant>
        <vt:i4>560</vt:i4>
      </vt:variant>
      <vt:variant>
        <vt:i4>0</vt:i4>
      </vt:variant>
      <vt:variant>
        <vt:i4>5</vt:i4>
      </vt:variant>
      <vt:variant>
        <vt:lpwstr/>
      </vt:variant>
      <vt:variant>
        <vt:lpwstr>_Toc214286278</vt:lpwstr>
      </vt:variant>
      <vt:variant>
        <vt:i4>1376316</vt:i4>
      </vt:variant>
      <vt:variant>
        <vt:i4>554</vt:i4>
      </vt:variant>
      <vt:variant>
        <vt:i4>0</vt:i4>
      </vt:variant>
      <vt:variant>
        <vt:i4>5</vt:i4>
      </vt:variant>
      <vt:variant>
        <vt:lpwstr/>
      </vt:variant>
      <vt:variant>
        <vt:lpwstr>_Toc214286277</vt:lpwstr>
      </vt:variant>
      <vt:variant>
        <vt:i4>1376316</vt:i4>
      </vt:variant>
      <vt:variant>
        <vt:i4>548</vt:i4>
      </vt:variant>
      <vt:variant>
        <vt:i4>0</vt:i4>
      </vt:variant>
      <vt:variant>
        <vt:i4>5</vt:i4>
      </vt:variant>
      <vt:variant>
        <vt:lpwstr/>
      </vt:variant>
      <vt:variant>
        <vt:lpwstr>_Toc214286276</vt:lpwstr>
      </vt:variant>
      <vt:variant>
        <vt:i4>1376316</vt:i4>
      </vt:variant>
      <vt:variant>
        <vt:i4>542</vt:i4>
      </vt:variant>
      <vt:variant>
        <vt:i4>0</vt:i4>
      </vt:variant>
      <vt:variant>
        <vt:i4>5</vt:i4>
      </vt:variant>
      <vt:variant>
        <vt:lpwstr/>
      </vt:variant>
      <vt:variant>
        <vt:lpwstr>_Toc214286275</vt:lpwstr>
      </vt:variant>
      <vt:variant>
        <vt:i4>1376316</vt:i4>
      </vt:variant>
      <vt:variant>
        <vt:i4>536</vt:i4>
      </vt:variant>
      <vt:variant>
        <vt:i4>0</vt:i4>
      </vt:variant>
      <vt:variant>
        <vt:i4>5</vt:i4>
      </vt:variant>
      <vt:variant>
        <vt:lpwstr/>
      </vt:variant>
      <vt:variant>
        <vt:lpwstr>_Toc214286274</vt:lpwstr>
      </vt:variant>
      <vt:variant>
        <vt:i4>1376316</vt:i4>
      </vt:variant>
      <vt:variant>
        <vt:i4>530</vt:i4>
      </vt:variant>
      <vt:variant>
        <vt:i4>0</vt:i4>
      </vt:variant>
      <vt:variant>
        <vt:i4>5</vt:i4>
      </vt:variant>
      <vt:variant>
        <vt:lpwstr/>
      </vt:variant>
      <vt:variant>
        <vt:lpwstr>_Toc214286273</vt:lpwstr>
      </vt:variant>
      <vt:variant>
        <vt:i4>1376316</vt:i4>
      </vt:variant>
      <vt:variant>
        <vt:i4>524</vt:i4>
      </vt:variant>
      <vt:variant>
        <vt:i4>0</vt:i4>
      </vt:variant>
      <vt:variant>
        <vt:i4>5</vt:i4>
      </vt:variant>
      <vt:variant>
        <vt:lpwstr/>
      </vt:variant>
      <vt:variant>
        <vt:lpwstr>_Toc214286272</vt:lpwstr>
      </vt:variant>
      <vt:variant>
        <vt:i4>1376316</vt:i4>
      </vt:variant>
      <vt:variant>
        <vt:i4>518</vt:i4>
      </vt:variant>
      <vt:variant>
        <vt:i4>0</vt:i4>
      </vt:variant>
      <vt:variant>
        <vt:i4>5</vt:i4>
      </vt:variant>
      <vt:variant>
        <vt:lpwstr/>
      </vt:variant>
      <vt:variant>
        <vt:lpwstr>_Toc214286271</vt:lpwstr>
      </vt:variant>
      <vt:variant>
        <vt:i4>1376316</vt:i4>
      </vt:variant>
      <vt:variant>
        <vt:i4>512</vt:i4>
      </vt:variant>
      <vt:variant>
        <vt:i4>0</vt:i4>
      </vt:variant>
      <vt:variant>
        <vt:i4>5</vt:i4>
      </vt:variant>
      <vt:variant>
        <vt:lpwstr/>
      </vt:variant>
      <vt:variant>
        <vt:lpwstr>_Toc214286270</vt:lpwstr>
      </vt:variant>
      <vt:variant>
        <vt:i4>1310780</vt:i4>
      </vt:variant>
      <vt:variant>
        <vt:i4>506</vt:i4>
      </vt:variant>
      <vt:variant>
        <vt:i4>0</vt:i4>
      </vt:variant>
      <vt:variant>
        <vt:i4>5</vt:i4>
      </vt:variant>
      <vt:variant>
        <vt:lpwstr/>
      </vt:variant>
      <vt:variant>
        <vt:lpwstr>_Toc214286269</vt:lpwstr>
      </vt:variant>
      <vt:variant>
        <vt:i4>1310780</vt:i4>
      </vt:variant>
      <vt:variant>
        <vt:i4>500</vt:i4>
      </vt:variant>
      <vt:variant>
        <vt:i4>0</vt:i4>
      </vt:variant>
      <vt:variant>
        <vt:i4>5</vt:i4>
      </vt:variant>
      <vt:variant>
        <vt:lpwstr/>
      </vt:variant>
      <vt:variant>
        <vt:lpwstr>_Toc214286268</vt:lpwstr>
      </vt:variant>
      <vt:variant>
        <vt:i4>1507388</vt:i4>
      </vt:variant>
      <vt:variant>
        <vt:i4>494</vt:i4>
      </vt:variant>
      <vt:variant>
        <vt:i4>0</vt:i4>
      </vt:variant>
      <vt:variant>
        <vt:i4>5</vt:i4>
      </vt:variant>
      <vt:variant>
        <vt:lpwstr/>
      </vt:variant>
      <vt:variant>
        <vt:lpwstr>_Toc214286253</vt:lpwstr>
      </vt:variant>
      <vt:variant>
        <vt:i4>1507388</vt:i4>
      </vt:variant>
      <vt:variant>
        <vt:i4>488</vt:i4>
      </vt:variant>
      <vt:variant>
        <vt:i4>0</vt:i4>
      </vt:variant>
      <vt:variant>
        <vt:i4>5</vt:i4>
      </vt:variant>
      <vt:variant>
        <vt:lpwstr/>
      </vt:variant>
      <vt:variant>
        <vt:lpwstr>_Toc214286252</vt:lpwstr>
      </vt:variant>
      <vt:variant>
        <vt:i4>1507388</vt:i4>
      </vt:variant>
      <vt:variant>
        <vt:i4>482</vt:i4>
      </vt:variant>
      <vt:variant>
        <vt:i4>0</vt:i4>
      </vt:variant>
      <vt:variant>
        <vt:i4>5</vt:i4>
      </vt:variant>
      <vt:variant>
        <vt:lpwstr/>
      </vt:variant>
      <vt:variant>
        <vt:lpwstr>_Toc214286251</vt:lpwstr>
      </vt:variant>
      <vt:variant>
        <vt:i4>1507388</vt:i4>
      </vt:variant>
      <vt:variant>
        <vt:i4>476</vt:i4>
      </vt:variant>
      <vt:variant>
        <vt:i4>0</vt:i4>
      </vt:variant>
      <vt:variant>
        <vt:i4>5</vt:i4>
      </vt:variant>
      <vt:variant>
        <vt:lpwstr/>
      </vt:variant>
      <vt:variant>
        <vt:lpwstr>_Toc214286250</vt:lpwstr>
      </vt:variant>
      <vt:variant>
        <vt:i4>1441852</vt:i4>
      </vt:variant>
      <vt:variant>
        <vt:i4>470</vt:i4>
      </vt:variant>
      <vt:variant>
        <vt:i4>0</vt:i4>
      </vt:variant>
      <vt:variant>
        <vt:i4>5</vt:i4>
      </vt:variant>
      <vt:variant>
        <vt:lpwstr/>
      </vt:variant>
      <vt:variant>
        <vt:lpwstr>_Toc214286249</vt:lpwstr>
      </vt:variant>
      <vt:variant>
        <vt:i4>1441852</vt:i4>
      </vt:variant>
      <vt:variant>
        <vt:i4>464</vt:i4>
      </vt:variant>
      <vt:variant>
        <vt:i4>0</vt:i4>
      </vt:variant>
      <vt:variant>
        <vt:i4>5</vt:i4>
      </vt:variant>
      <vt:variant>
        <vt:lpwstr/>
      </vt:variant>
      <vt:variant>
        <vt:lpwstr>_Toc214286248</vt:lpwstr>
      </vt:variant>
      <vt:variant>
        <vt:i4>1441852</vt:i4>
      </vt:variant>
      <vt:variant>
        <vt:i4>458</vt:i4>
      </vt:variant>
      <vt:variant>
        <vt:i4>0</vt:i4>
      </vt:variant>
      <vt:variant>
        <vt:i4>5</vt:i4>
      </vt:variant>
      <vt:variant>
        <vt:lpwstr/>
      </vt:variant>
      <vt:variant>
        <vt:lpwstr>_Toc214286247</vt:lpwstr>
      </vt:variant>
      <vt:variant>
        <vt:i4>1441852</vt:i4>
      </vt:variant>
      <vt:variant>
        <vt:i4>452</vt:i4>
      </vt:variant>
      <vt:variant>
        <vt:i4>0</vt:i4>
      </vt:variant>
      <vt:variant>
        <vt:i4>5</vt:i4>
      </vt:variant>
      <vt:variant>
        <vt:lpwstr/>
      </vt:variant>
      <vt:variant>
        <vt:lpwstr>_Toc214286246</vt:lpwstr>
      </vt:variant>
      <vt:variant>
        <vt:i4>1441852</vt:i4>
      </vt:variant>
      <vt:variant>
        <vt:i4>446</vt:i4>
      </vt:variant>
      <vt:variant>
        <vt:i4>0</vt:i4>
      </vt:variant>
      <vt:variant>
        <vt:i4>5</vt:i4>
      </vt:variant>
      <vt:variant>
        <vt:lpwstr/>
      </vt:variant>
      <vt:variant>
        <vt:lpwstr>_Toc214286245</vt:lpwstr>
      </vt:variant>
      <vt:variant>
        <vt:i4>1441852</vt:i4>
      </vt:variant>
      <vt:variant>
        <vt:i4>440</vt:i4>
      </vt:variant>
      <vt:variant>
        <vt:i4>0</vt:i4>
      </vt:variant>
      <vt:variant>
        <vt:i4>5</vt:i4>
      </vt:variant>
      <vt:variant>
        <vt:lpwstr/>
      </vt:variant>
      <vt:variant>
        <vt:lpwstr>_Toc214286244</vt:lpwstr>
      </vt:variant>
      <vt:variant>
        <vt:i4>1441852</vt:i4>
      </vt:variant>
      <vt:variant>
        <vt:i4>434</vt:i4>
      </vt:variant>
      <vt:variant>
        <vt:i4>0</vt:i4>
      </vt:variant>
      <vt:variant>
        <vt:i4>5</vt:i4>
      </vt:variant>
      <vt:variant>
        <vt:lpwstr/>
      </vt:variant>
      <vt:variant>
        <vt:lpwstr>_Toc214286241</vt:lpwstr>
      </vt:variant>
      <vt:variant>
        <vt:i4>1441852</vt:i4>
      </vt:variant>
      <vt:variant>
        <vt:i4>428</vt:i4>
      </vt:variant>
      <vt:variant>
        <vt:i4>0</vt:i4>
      </vt:variant>
      <vt:variant>
        <vt:i4>5</vt:i4>
      </vt:variant>
      <vt:variant>
        <vt:lpwstr/>
      </vt:variant>
      <vt:variant>
        <vt:lpwstr>_Toc214286240</vt:lpwstr>
      </vt:variant>
      <vt:variant>
        <vt:i4>1114172</vt:i4>
      </vt:variant>
      <vt:variant>
        <vt:i4>422</vt:i4>
      </vt:variant>
      <vt:variant>
        <vt:i4>0</vt:i4>
      </vt:variant>
      <vt:variant>
        <vt:i4>5</vt:i4>
      </vt:variant>
      <vt:variant>
        <vt:lpwstr/>
      </vt:variant>
      <vt:variant>
        <vt:lpwstr>_Toc214286239</vt:lpwstr>
      </vt:variant>
      <vt:variant>
        <vt:i4>1114172</vt:i4>
      </vt:variant>
      <vt:variant>
        <vt:i4>416</vt:i4>
      </vt:variant>
      <vt:variant>
        <vt:i4>0</vt:i4>
      </vt:variant>
      <vt:variant>
        <vt:i4>5</vt:i4>
      </vt:variant>
      <vt:variant>
        <vt:lpwstr/>
      </vt:variant>
      <vt:variant>
        <vt:lpwstr>_Toc214286238</vt:lpwstr>
      </vt:variant>
      <vt:variant>
        <vt:i4>1114172</vt:i4>
      </vt:variant>
      <vt:variant>
        <vt:i4>410</vt:i4>
      </vt:variant>
      <vt:variant>
        <vt:i4>0</vt:i4>
      </vt:variant>
      <vt:variant>
        <vt:i4>5</vt:i4>
      </vt:variant>
      <vt:variant>
        <vt:lpwstr/>
      </vt:variant>
      <vt:variant>
        <vt:lpwstr>_Toc214286237</vt:lpwstr>
      </vt:variant>
      <vt:variant>
        <vt:i4>1114172</vt:i4>
      </vt:variant>
      <vt:variant>
        <vt:i4>404</vt:i4>
      </vt:variant>
      <vt:variant>
        <vt:i4>0</vt:i4>
      </vt:variant>
      <vt:variant>
        <vt:i4>5</vt:i4>
      </vt:variant>
      <vt:variant>
        <vt:lpwstr/>
      </vt:variant>
      <vt:variant>
        <vt:lpwstr>_Toc214286236</vt:lpwstr>
      </vt:variant>
      <vt:variant>
        <vt:i4>1114172</vt:i4>
      </vt:variant>
      <vt:variant>
        <vt:i4>398</vt:i4>
      </vt:variant>
      <vt:variant>
        <vt:i4>0</vt:i4>
      </vt:variant>
      <vt:variant>
        <vt:i4>5</vt:i4>
      </vt:variant>
      <vt:variant>
        <vt:lpwstr/>
      </vt:variant>
      <vt:variant>
        <vt:lpwstr>_Toc214286235</vt:lpwstr>
      </vt:variant>
      <vt:variant>
        <vt:i4>1114172</vt:i4>
      </vt:variant>
      <vt:variant>
        <vt:i4>392</vt:i4>
      </vt:variant>
      <vt:variant>
        <vt:i4>0</vt:i4>
      </vt:variant>
      <vt:variant>
        <vt:i4>5</vt:i4>
      </vt:variant>
      <vt:variant>
        <vt:lpwstr/>
      </vt:variant>
      <vt:variant>
        <vt:lpwstr>_Toc214286234</vt:lpwstr>
      </vt:variant>
      <vt:variant>
        <vt:i4>1114172</vt:i4>
      </vt:variant>
      <vt:variant>
        <vt:i4>386</vt:i4>
      </vt:variant>
      <vt:variant>
        <vt:i4>0</vt:i4>
      </vt:variant>
      <vt:variant>
        <vt:i4>5</vt:i4>
      </vt:variant>
      <vt:variant>
        <vt:lpwstr/>
      </vt:variant>
      <vt:variant>
        <vt:lpwstr>_Toc214286233</vt:lpwstr>
      </vt:variant>
      <vt:variant>
        <vt:i4>1048636</vt:i4>
      </vt:variant>
      <vt:variant>
        <vt:i4>380</vt:i4>
      </vt:variant>
      <vt:variant>
        <vt:i4>0</vt:i4>
      </vt:variant>
      <vt:variant>
        <vt:i4>5</vt:i4>
      </vt:variant>
      <vt:variant>
        <vt:lpwstr/>
      </vt:variant>
      <vt:variant>
        <vt:lpwstr>_Toc214286223</vt:lpwstr>
      </vt:variant>
      <vt:variant>
        <vt:i4>1048636</vt:i4>
      </vt:variant>
      <vt:variant>
        <vt:i4>374</vt:i4>
      </vt:variant>
      <vt:variant>
        <vt:i4>0</vt:i4>
      </vt:variant>
      <vt:variant>
        <vt:i4>5</vt:i4>
      </vt:variant>
      <vt:variant>
        <vt:lpwstr/>
      </vt:variant>
      <vt:variant>
        <vt:lpwstr>_Toc214286222</vt:lpwstr>
      </vt:variant>
      <vt:variant>
        <vt:i4>1048636</vt:i4>
      </vt:variant>
      <vt:variant>
        <vt:i4>368</vt:i4>
      </vt:variant>
      <vt:variant>
        <vt:i4>0</vt:i4>
      </vt:variant>
      <vt:variant>
        <vt:i4>5</vt:i4>
      </vt:variant>
      <vt:variant>
        <vt:lpwstr/>
      </vt:variant>
      <vt:variant>
        <vt:lpwstr>_Toc214286221</vt:lpwstr>
      </vt:variant>
      <vt:variant>
        <vt:i4>1048636</vt:i4>
      </vt:variant>
      <vt:variant>
        <vt:i4>362</vt:i4>
      </vt:variant>
      <vt:variant>
        <vt:i4>0</vt:i4>
      </vt:variant>
      <vt:variant>
        <vt:i4>5</vt:i4>
      </vt:variant>
      <vt:variant>
        <vt:lpwstr/>
      </vt:variant>
      <vt:variant>
        <vt:lpwstr>_Toc214286220</vt:lpwstr>
      </vt:variant>
      <vt:variant>
        <vt:i4>1245244</vt:i4>
      </vt:variant>
      <vt:variant>
        <vt:i4>356</vt:i4>
      </vt:variant>
      <vt:variant>
        <vt:i4>0</vt:i4>
      </vt:variant>
      <vt:variant>
        <vt:i4>5</vt:i4>
      </vt:variant>
      <vt:variant>
        <vt:lpwstr/>
      </vt:variant>
      <vt:variant>
        <vt:lpwstr>_Toc214286219</vt:lpwstr>
      </vt:variant>
      <vt:variant>
        <vt:i4>1245244</vt:i4>
      </vt:variant>
      <vt:variant>
        <vt:i4>350</vt:i4>
      </vt:variant>
      <vt:variant>
        <vt:i4>0</vt:i4>
      </vt:variant>
      <vt:variant>
        <vt:i4>5</vt:i4>
      </vt:variant>
      <vt:variant>
        <vt:lpwstr/>
      </vt:variant>
      <vt:variant>
        <vt:lpwstr>_Toc214286218</vt:lpwstr>
      </vt:variant>
      <vt:variant>
        <vt:i4>1245244</vt:i4>
      </vt:variant>
      <vt:variant>
        <vt:i4>344</vt:i4>
      </vt:variant>
      <vt:variant>
        <vt:i4>0</vt:i4>
      </vt:variant>
      <vt:variant>
        <vt:i4>5</vt:i4>
      </vt:variant>
      <vt:variant>
        <vt:lpwstr/>
      </vt:variant>
      <vt:variant>
        <vt:lpwstr>_Toc214286217</vt:lpwstr>
      </vt:variant>
      <vt:variant>
        <vt:i4>1245244</vt:i4>
      </vt:variant>
      <vt:variant>
        <vt:i4>338</vt:i4>
      </vt:variant>
      <vt:variant>
        <vt:i4>0</vt:i4>
      </vt:variant>
      <vt:variant>
        <vt:i4>5</vt:i4>
      </vt:variant>
      <vt:variant>
        <vt:lpwstr/>
      </vt:variant>
      <vt:variant>
        <vt:lpwstr>_Toc214286216</vt:lpwstr>
      </vt:variant>
      <vt:variant>
        <vt:i4>1245244</vt:i4>
      </vt:variant>
      <vt:variant>
        <vt:i4>332</vt:i4>
      </vt:variant>
      <vt:variant>
        <vt:i4>0</vt:i4>
      </vt:variant>
      <vt:variant>
        <vt:i4>5</vt:i4>
      </vt:variant>
      <vt:variant>
        <vt:lpwstr/>
      </vt:variant>
      <vt:variant>
        <vt:lpwstr>_Toc214286215</vt:lpwstr>
      </vt:variant>
      <vt:variant>
        <vt:i4>1245244</vt:i4>
      </vt:variant>
      <vt:variant>
        <vt:i4>326</vt:i4>
      </vt:variant>
      <vt:variant>
        <vt:i4>0</vt:i4>
      </vt:variant>
      <vt:variant>
        <vt:i4>5</vt:i4>
      </vt:variant>
      <vt:variant>
        <vt:lpwstr/>
      </vt:variant>
      <vt:variant>
        <vt:lpwstr>_Toc214286214</vt:lpwstr>
      </vt:variant>
      <vt:variant>
        <vt:i4>1245244</vt:i4>
      </vt:variant>
      <vt:variant>
        <vt:i4>320</vt:i4>
      </vt:variant>
      <vt:variant>
        <vt:i4>0</vt:i4>
      </vt:variant>
      <vt:variant>
        <vt:i4>5</vt:i4>
      </vt:variant>
      <vt:variant>
        <vt:lpwstr/>
      </vt:variant>
      <vt:variant>
        <vt:lpwstr>_Toc214286213</vt:lpwstr>
      </vt:variant>
      <vt:variant>
        <vt:i4>1179708</vt:i4>
      </vt:variant>
      <vt:variant>
        <vt:i4>314</vt:i4>
      </vt:variant>
      <vt:variant>
        <vt:i4>0</vt:i4>
      </vt:variant>
      <vt:variant>
        <vt:i4>5</vt:i4>
      </vt:variant>
      <vt:variant>
        <vt:lpwstr/>
      </vt:variant>
      <vt:variant>
        <vt:lpwstr>_Toc214286205</vt:lpwstr>
      </vt:variant>
      <vt:variant>
        <vt:i4>1179708</vt:i4>
      </vt:variant>
      <vt:variant>
        <vt:i4>308</vt:i4>
      </vt:variant>
      <vt:variant>
        <vt:i4>0</vt:i4>
      </vt:variant>
      <vt:variant>
        <vt:i4>5</vt:i4>
      </vt:variant>
      <vt:variant>
        <vt:lpwstr/>
      </vt:variant>
      <vt:variant>
        <vt:lpwstr>_Toc214286204</vt:lpwstr>
      </vt:variant>
      <vt:variant>
        <vt:i4>1179708</vt:i4>
      </vt:variant>
      <vt:variant>
        <vt:i4>302</vt:i4>
      </vt:variant>
      <vt:variant>
        <vt:i4>0</vt:i4>
      </vt:variant>
      <vt:variant>
        <vt:i4>5</vt:i4>
      </vt:variant>
      <vt:variant>
        <vt:lpwstr/>
      </vt:variant>
      <vt:variant>
        <vt:lpwstr>_Toc214286203</vt:lpwstr>
      </vt:variant>
      <vt:variant>
        <vt:i4>1179708</vt:i4>
      </vt:variant>
      <vt:variant>
        <vt:i4>296</vt:i4>
      </vt:variant>
      <vt:variant>
        <vt:i4>0</vt:i4>
      </vt:variant>
      <vt:variant>
        <vt:i4>5</vt:i4>
      </vt:variant>
      <vt:variant>
        <vt:lpwstr/>
      </vt:variant>
      <vt:variant>
        <vt:lpwstr>_Toc214286202</vt:lpwstr>
      </vt:variant>
      <vt:variant>
        <vt:i4>1179708</vt:i4>
      </vt:variant>
      <vt:variant>
        <vt:i4>290</vt:i4>
      </vt:variant>
      <vt:variant>
        <vt:i4>0</vt:i4>
      </vt:variant>
      <vt:variant>
        <vt:i4>5</vt:i4>
      </vt:variant>
      <vt:variant>
        <vt:lpwstr/>
      </vt:variant>
      <vt:variant>
        <vt:lpwstr>_Toc214286201</vt:lpwstr>
      </vt:variant>
      <vt:variant>
        <vt:i4>1179708</vt:i4>
      </vt:variant>
      <vt:variant>
        <vt:i4>284</vt:i4>
      </vt:variant>
      <vt:variant>
        <vt:i4>0</vt:i4>
      </vt:variant>
      <vt:variant>
        <vt:i4>5</vt:i4>
      </vt:variant>
      <vt:variant>
        <vt:lpwstr/>
      </vt:variant>
      <vt:variant>
        <vt:lpwstr>_Toc214286200</vt:lpwstr>
      </vt:variant>
      <vt:variant>
        <vt:i4>1769535</vt:i4>
      </vt:variant>
      <vt:variant>
        <vt:i4>278</vt:i4>
      </vt:variant>
      <vt:variant>
        <vt:i4>0</vt:i4>
      </vt:variant>
      <vt:variant>
        <vt:i4>5</vt:i4>
      </vt:variant>
      <vt:variant>
        <vt:lpwstr/>
      </vt:variant>
      <vt:variant>
        <vt:lpwstr>_Toc214286199</vt:lpwstr>
      </vt:variant>
      <vt:variant>
        <vt:i4>1769535</vt:i4>
      </vt:variant>
      <vt:variant>
        <vt:i4>272</vt:i4>
      </vt:variant>
      <vt:variant>
        <vt:i4>0</vt:i4>
      </vt:variant>
      <vt:variant>
        <vt:i4>5</vt:i4>
      </vt:variant>
      <vt:variant>
        <vt:lpwstr/>
      </vt:variant>
      <vt:variant>
        <vt:lpwstr>_Toc214286198</vt:lpwstr>
      </vt:variant>
      <vt:variant>
        <vt:i4>1769535</vt:i4>
      </vt:variant>
      <vt:variant>
        <vt:i4>266</vt:i4>
      </vt:variant>
      <vt:variant>
        <vt:i4>0</vt:i4>
      </vt:variant>
      <vt:variant>
        <vt:i4>5</vt:i4>
      </vt:variant>
      <vt:variant>
        <vt:lpwstr/>
      </vt:variant>
      <vt:variant>
        <vt:lpwstr>_Toc214286197</vt:lpwstr>
      </vt:variant>
      <vt:variant>
        <vt:i4>1769535</vt:i4>
      </vt:variant>
      <vt:variant>
        <vt:i4>260</vt:i4>
      </vt:variant>
      <vt:variant>
        <vt:i4>0</vt:i4>
      </vt:variant>
      <vt:variant>
        <vt:i4>5</vt:i4>
      </vt:variant>
      <vt:variant>
        <vt:lpwstr/>
      </vt:variant>
      <vt:variant>
        <vt:lpwstr>_Toc214286196</vt:lpwstr>
      </vt:variant>
      <vt:variant>
        <vt:i4>1769535</vt:i4>
      </vt:variant>
      <vt:variant>
        <vt:i4>254</vt:i4>
      </vt:variant>
      <vt:variant>
        <vt:i4>0</vt:i4>
      </vt:variant>
      <vt:variant>
        <vt:i4>5</vt:i4>
      </vt:variant>
      <vt:variant>
        <vt:lpwstr/>
      </vt:variant>
      <vt:variant>
        <vt:lpwstr>_Toc214286195</vt:lpwstr>
      </vt:variant>
      <vt:variant>
        <vt:i4>1769535</vt:i4>
      </vt:variant>
      <vt:variant>
        <vt:i4>248</vt:i4>
      </vt:variant>
      <vt:variant>
        <vt:i4>0</vt:i4>
      </vt:variant>
      <vt:variant>
        <vt:i4>5</vt:i4>
      </vt:variant>
      <vt:variant>
        <vt:lpwstr/>
      </vt:variant>
      <vt:variant>
        <vt:lpwstr>_Toc214286194</vt:lpwstr>
      </vt:variant>
      <vt:variant>
        <vt:i4>1769535</vt:i4>
      </vt:variant>
      <vt:variant>
        <vt:i4>242</vt:i4>
      </vt:variant>
      <vt:variant>
        <vt:i4>0</vt:i4>
      </vt:variant>
      <vt:variant>
        <vt:i4>5</vt:i4>
      </vt:variant>
      <vt:variant>
        <vt:lpwstr/>
      </vt:variant>
      <vt:variant>
        <vt:lpwstr>_Toc214286193</vt:lpwstr>
      </vt:variant>
      <vt:variant>
        <vt:i4>1769535</vt:i4>
      </vt:variant>
      <vt:variant>
        <vt:i4>236</vt:i4>
      </vt:variant>
      <vt:variant>
        <vt:i4>0</vt:i4>
      </vt:variant>
      <vt:variant>
        <vt:i4>5</vt:i4>
      </vt:variant>
      <vt:variant>
        <vt:lpwstr/>
      </vt:variant>
      <vt:variant>
        <vt:lpwstr>_Toc214286192</vt:lpwstr>
      </vt:variant>
      <vt:variant>
        <vt:i4>1769535</vt:i4>
      </vt:variant>
      <vt:variant>
        <vt:i4>230</vt:i4>
      </vt:variant>
      <vt:variant>
        <vt:i4>0</vt:i4>
      </vt:variant>
      <vt:variant>
        <vt:i4>5</vt:i4>
      </vt:variant>
      <vt:variant>
        <vt:lpwstr/>
      </vt:variant>
      <vt:variant>
        <vt:lpwstr>_Toc214286191</vt:lpwstr>
      </vt:variant>
      <vt:variant>
        <vt:i4>1769535</vt:i4>
      </vt:variant>
      <vt:variant>
        <vt:i4>224</vt:i4>
      </vt:variant>
      <vt:variant>
        <vt:i4>0</vt:i4>
      </vt:variant>
      <vt:variant>
        <vt:i4>5</vt:i4>
      </vt:variant>
      <vt:variant>
        <vt:lpwstr/>
      </vt:variant>
      <vt:variant>
        <vt:lpwstr>_Toc214286190</vt:lpwstr>
      </vt:variant>
      <vt:variant>
        <vt:i4>1703999</vt:i4>
      </vt:variant>
      <vt:variant>
        <vt:i4>218</vt:i4>
      </vt:variant>
      <vt:variant>
        <vt:i4>0</vt:i4>
      </vt:variant>
      <vt:variant>
        <vt:i4>5</vt:i4>
      </vt:variant>
      <vt:variant>
        <vt:lpwstr/>
      </vt:variant>
      <vt:variant>
        <vt:lpwstr>_Toc214286189</vt:lpwstr>
      </vt:variant>
      <vt:variant>
        <vt:i4>1703999</vt:i4>
      </vt:variant>
      <vt:variant>
        <vt:i4>212</vt:i4>
      </vt:variant>
      <vt:variant>
        <vt:i4>0</vt:i4>
      </vt:variant>
      <vt:variant>
        <vt:i4>5</vt:i4>
      </vt:variant>
      <vt:variant>
        <vt:lpwstr/>
      </vt:variant>
      <vt:variant>
        <vt:lpwstr>_Toc214286188</vt:lpwstr>
      </vt:variant>
      <vt:variant>
        <vt:i4>1703999</vt:i4>
      </vt:variant>
      <vt:variant>
        <vt:i4>206</vt:i4>
      </vt:variant>
      <vt:variant>
        <vt:i4>0</vt:i4>
      </vt:variant>
      <vt:variant>
        <vt:i4>5</vt:i4>
      </vt:variant>
      <vt:variant>
        <vt:lpwstr/>
      </vt:variant>
      <vt:variant>
        <vt:lpwstr>_Toc214286187</vt:lpwstr>
      </vt:variant>
      <vt:variant>
        <vt:i4>1703999</vt:i4>
      </vt:variant>
      <vt:variant>
        <vt:i4>200</vt:i4>
      </vt:variant>
      <vt:variant>
        <vt:i4>0</vt:i4>
      </vt:variant>
      <vt:variant>
        <vt:i4>5</vt:i4>
      </vt:variant>
      <vt:variant>
        <vt:lpwstr/>
      </vt:variant>
      <vt:variant>
        <vt:lpwstr>_Toc214286186</vt:lpwstr>
      </vt:variant>
      <vt:variant>
        <vt:i4>1703999</vt:i4>
      </vt:variant>
      <vt:variant>
        <vt:i4>194</vt:i4>
      </vt:variant>
      <vt:variant>
        <vt:i4>0</vt:i4>
      </vt:variant>
      <vt:variant>
        <vt:i4>5</vt:i4>
      </vt:variant>
      <vt:variant>
        <vt:lpwstr/>
      </vt:variant>
      <vt:variant>
        <vt:lpwstr>_Toc214286185</vt:lpwstr>
      </vt:variant>
      <vt:variant>
        <vt:i4>1703999</vt:i4>
      </vt:variant>
      <vt:variant>
        <vt:i4>188</vt:i4>
      </vt:variant>
      <vt:variant>
        <vt:i4>0</vt:i4>
      </vt:variant>
      <vt:variant>
        <vt:i4>5</vt:i4>
      </vt:variant>
      <vt:variant>
        <vt:lpwstr/>
      </vt:variant>
      <vt:variant>
        <vt:lpwstr>_Toc214286184</vt:lpwstr>
      </vt:variant>
      <vt:variant>
        <vt:i4>1703999</vt:i4>
      </vt:variant>
      <vt:variant>
        <vt:i4>182</vt:i4>
      </vt:variant>
      <vt:variant>
        <vt:i4>0</vt:i4>
      </vt:variant>
      <vt:variant>
        <vt:i4>5</vt:i4>
      </vt:variant>
      <vt:variant>
        <vt:lpwstr/>
      </vt:variant>
      <vt:variant>
        <vt:lpwstr>_Toc214286183</vt:lpwstr>
      </vt:variant>
      <vt:variant>
        <vt:i4>1703999</vt:i4>
      </vt:variant>
      <vt:variant>
        <vt:i4>176</vt:i4>
      </vt:variant>
      <vt:variant>
        <vt:i4>0</vt:i4>
      </vt:variant>
      <vt:variant>
        <vt:i4>5</vt:i4>
      </vt:variant>
      <vt:variant>
        <vt:lpwstr/>
      </vt:variant>
      <vt:variant>
        <vt:lpwstr>_Toc214286182</vt:lpwstr>
      </vt:variant>
      <vt:variant>
        <vt:i4>1703999</vt:i4>
      </vt:variant>
      <vt:variant>
        <vt:i4>170</vt:i4>
      </vt:variant>
      <vt:variant>
        <vt:i4>0</vt:i4>
      </vt:variant>
      <vt:variant>
        <vt:i4>5</vt:i4>
      </vt:variant>
      <vt:variant>
        <vt:lpwstr/>
      </vt:variant>
      <vt:variant>
        <vt:lpwstr>_Toc214286181</vt:lpwstr>
      </vt:variant>
      <vt:variant>
        <vt:i4>1703999</vt:i4>
      </vt:variant>
      <vt:variant>
        <vt:i4>164</vt:i4>
      </vt:variant>
      <vt:variant>
        <vt:i4>0</vt:i4>
      </vt:variant>
      <vt:variant>
        <vt:i4>5</vt:i4>
      </vt:variant>
      <vt:variant>
        <vt:lpwstr/>
      </vt:variant>
      <vt:variant>
        <vt:lpwstr>_Toc214286180</vt:lpwstr>
      </vt:variant>
      <vt:variant>
        <vt:i4>1376319</vt:i4>
      </vt:variant>
      <vt:variant>
        <vt:i4>158</vt:i4>
      </vt:variant>
      <vt:variant>
        <vt:i4>0</vt:i4>
      </vt:variant>
      <vt:variant>
        <vt:i4>5</vt:i4>
      </vt:variant>
      <vt:variant>
        <vt:lpwstr/>
      </vt:variant>
      <vt:variant>
        <vt:lpwstr>_Toc214286179</vt:lpwstr>
      </vt:variant>
      <vt:variant>
        <vt:i4>1376319</vt:i4>
      </vt:variant>
      <vt:variant>
        <vt:i4>152</vt:i4>
      </vt:variant>
      <vt:variant>
        <vt:i4>0</vt:i4>
      </vt:variant>
      <vt:variant>
        <vt:i4>5</vt:i4>
      </vt:variant>
      <vt:variant>
        <vt:lpwstr/>
      </vt:variant>
      <vt:variant>
        <vt:lpwstr>_Toc214286178</vt:lpwstr>
      </vt:variant>
      <vt:variant>
        <vt:i4>1376319</vt:i4>
      </vt:variant>
      <vt:variant>
        <vt:i4>146</vt:i4>
      </vt:variant>
      <vt:variant>
        <vt:i4>0</vt:i4>
      </vt:variant>
      <vt:variant>
        <vt:i4>5</vt:i4>
      </vt:variant>
      <vt:variant>
        <vt:lpwstr/>
      </vt:variant>
      <vt:variant>
        <vt:lpwstr>_Toc214286177</vt:lpwstr>
      </vt:variant>
      <vt:variant>
        <vt:i4>1376319</vt:i4>
      </vt:variant>
      <vt:variant>
        <vt:i4>140</vt:i4>
      </vt:variant>
      <vt:variant>
        <vt:i4>0</vt:i4>
      </vt:variant>
      <vt:variant>
        <vt:i4>5</vt:i4>
      </vt:variant>
      <vt:variant>
        <vt:lpwstr/>
      </vt:variant>
      <vt:variant>
        <vt:lpwstr>_Toc214286176</vt:lpwstr>
      </vt:variant>
      <vt:variant>
        <vt:i4>1376319</vt:i4>
      </vt:variant>
      <vt:variant>
        <vt:i4>134</vt:i4>
      </vt:variant>
      <vt:variant>
        <vt:i4>0</vt:i4>
      </vt:variant>
      <vt:variant>
        <vt:i4>5</vt:i4>
      </vt:variant>
      <vt:variant>
        <vt:lpwstr/>
      </vt:variant>
      <vt:variant>
        <vt:lpwstr>_Toc214286175</vt:lpwstr>
      </vt:variant>
      <vt:variant>
        <vt:i4>1376319</vt:i4>
      </vt:variant>
      <vt:variant>
        <vt:i4>128</vt:i4>
      </vt:variant>
      <vt:variant>
        <vt:i4>0</vt:i4>
      </vt:variant>
      <vt:variant>
        <vt:i4>5</vt:i4>
      </vt:variant>
      <vt:variant>
        <vt:lpwstr/>
      </vt:variant>
      <vt:variant>
        <vt:lpwstr>_Toc214286172</vt:lpwstr>
      </vt:variant>
      <vt:variant>
        <vt:i4>1376319</vt:i4>
      </vt:variant>
      <vt:variant>
        <vt:i4>122</vt:i4>
      </vt:variant>
      <vt:variant>
        <vt:i4>0</vt:i4>
      </vt:variant>
      <vt:variant>
        <vt:i4>5</vt:i4>
      </vt:variant>
      <vt:variant>
        <vt:lpwstr/>
      </vt:variant>
      <vt:variant>
        <vt:lpwstr>_Toc214286171</vt:lpwstr>
      </vt:variant>
      <vt:variant>
        <vt:i4>1376319</vt:i4>
      </vt:variant>
      <vt:variant>
        <vt:i4>116</vt:i4>
      </vt:variant>
      <vt:variant>
        <vt:i4>0</vt:i4>
      </vt:variant>
      <vt:variant>
        <vt:i4>5</vt:i4>
      </vt:variant>
      <vt:variant>
        <vt:lpwstr/>
      </vt:variant>
      <vt:variant>
        <vt:lpwstr>_Toc214286170</vt:lpwstr>
      </vt:variant>
      <vt:variant>
        <vt:i4>1310783</vt:i4>
      </vt:variant>
      <vt:variant>
        <vt:i4>110</vt:i4>
      </vt:variant>
      <vt:variant>
        <vt:i4>0</vt:i4>
      </vt:variant>
      <vt:variant>
        <vt:i4>5</vt:i4>
      </vt:variant>
      <vt:variant>
        <vt:lpwstr/>
      </vt:variant>
      <vt:variant>
        <vt:lpwstr>_Toc214286169</vt:lpwstr>
      </vt:variant>
      <vt:variant>
        <vt:i4>1310783</vt:i4>
      </vt:variant>
      <vt:variant>
        <vt:i4>104</vt:i4>
      </vt:variant>
      <vt:variant>
        <vt:i4>0</vt:i4>
      </vt:variant>
      <vt:variant>
        <vt:i4>5</vt:i4>
      </vt:variant>
      <vt:variant>
        <vt:lpwstr/>
      </vt:variant>
      <vt:variant>
        <vt:lpwstr>_Toc214286168</vt:lpwstr>
      </vt:variant>
      <vt:variant>
        <vt:i4>1310783</vt:i4>
      </vt:variant>
      <vt:variant>
        <vt:i4>98</vt:i4>
      </vt:variant>
      <vt:variant>
        <vt:i4>0</vt:i4>
      </vt:variant>
      <vt:variant>
        <vt:i4>5</vt:i4>
      </vt:variant>
      <vt:variant>
        <vt:lpwstr/>
      </vt:variant>
      <vt:variant>
        <vt:lpwstr>_Toc214286167</vt:lpwstr>
      </vt:variant>
      <vt:variant>
        <vt:i4>1310783</vt:i4>
      </vt:variant>
      <vt:variant>
        <vt:i4>92</vt:i4>
      </vt:variant>
      <vt:variant>
        <vt:i4>0</vt:i4>
      </vt:variant>
      <vt:variant>
        <vt:i4>5</vt:i4>
      </vt:variant>
      <vt:variant>
        <vt:lpwstr/>
      </vt:variant>
      <vt:variant>
        <vt:lpwstr>_Toc214286166</vt:lpwstr>
      </vt:variant>
      <vt:variant>
        <vt:i4>1310783</vt:i4>
      </vt:variant>
      <vt:variant>
        <vt:i4>86</vt:i4>
      </vt:variant>
      <vt:variant>
        <vt:i4>0</vt:i4>
      </vt:variant>
      <vt:variant>
        <vt:i4>5</vt:i4>
      </vt:variant>
      <vt:variant>
        <vt:lpwstr/>
      </vt:variant>
      <vt:variant>
        <vt:lpwstr>_Toc214286165</vt:lpwstr>
      </vt:variant>
      <vt:variant>
        <vt:i4>1310783</vt:i4>
      </vt:variant>
      <vt:variant>
        <vt:i4>80</vt:i4>
      </vt:variant>
      <vt:variant>
        <vt:i4>0</vt:i4>
      </vt:variant>
      <vt:variant>
        <vt:i4>5</vt:i4>
      </vt:variant>
      <vt:variant>
        <vt:lpwstr/>
      </vt:variant>
      <vt:variant>
        <vt:lpwstr>_Toc214286164</vt:lpwstr>
      </vt:variant>
      <vt:variant>
        <vt:i4>1310783</vt:i4>
      </vt:variant>
      <vt:variant>
        <vt:i4>74</vt:i4>
      </vt:variant>
      <vt:variant>
        <vt:i4>0</vt:i4>
      </vt:variant>
      <vt:variant>
        <vt:i4>5</vt:i4>
      </vt:variant>
      <vt:variant>
        <vt:lpwstr/>
      </vt:variant>
      <vt:variant>
        <vt:lpwstr>_Toc214286162</vt:lpwstr>
      </vt:variant>
      <vt:variant>
        <vt:i4>1310783</vt:i4>
      </vt:variant>
      <vt:variant>
        <vt:i4>68</vt:i4>
      </vt:variant>
      <vt:variant>
        <vt:i4>0</vt:i4>
      </vt:variant>
      <vt:variant>
        <vt:i4>5</vt:i4>
      </vt:variant>
      <vt:variant>
        <vt:lpwstr/>
      </vt:variant>
      <vt:variant>
        <vt:lpwstr>_Toc214286161</vt:lpwstr>
      </vt:variant>
      <vt:variant>
        <vt:i4>1310783</vt:i4>
      </vt:variant>
      <vt:variant>
        <vt:i4>62</vt:i4>
      </vt:variant>
      <vt:variant>
        <vt:i4>0</vt:i4>
      </vt:variant>
      <vt:variant>
        <vt:i4>5</vt:i4>
      </vt:variant>
      <vt:variant>
        <vt:lpwstr/>
      </vt:variant>
      <vt:variant>
        <vt:lpwstr>_Toc214286160</vt:lpwstr>
      </vt:variant>
      <vt:variant>
        <vt:i4>1507391</vt:i4>
      </vt:variant>
      <vt:variant>
        <vt:i4>56</vt:i4>
      </vt:variant>
      <vt:variant>
        <vt:i4>0</vt:i4>
      </vt:variant>
      <vt:variant>
        <vt:i4>5</vt:i4>
      </vt:variant>
      <vt:variant>
        <vt:lpwstr/>
      </vt:variant>
      <vt:variant>
        <vt:lpwstr>_Toc214286159</vt:lpwstr>
      </vt:variant>
      <vt:variant>
        <vt:i4>1507391</vt:i4>
      </vt:variant>
      <vt:variant>
        <vt:i4>50</vt:i4>
      </vt:variant>
      <vt:variant>
        <vt:i4>0</vt:i4>
      </vt:variant>
      <vt:variant>
        <vt:i4>5</vt:i4>
      </vt:variant>
      <vt:variant>
        <vt:lpwstr/>
      </vt:variant>
      <vt:variant>
        <vt:lpwstr>_Toc214286158</vt:lpwstr>
      </vt:variant>
      <vt:variant>
        <vt:i4>1507391</vt:i4>
      </vt:variant>
      <vt:variant>
        <vt:i4>44</vt:i4>
      </vt:variant>
      <vt:variant>
        <vt:i4>0</vt:i4>
      </vt:variant>
      <vt:variant>
        <vt:i4>5</vt:i4>
      </vt:variant>
      <vt:variant>
        <vt:lpwstr/>
      </vt:variant>
      <vt:variant>
        <vt:lpwstr>_Toc214286157</vt:lpwstr>
      </vt:variant>
      <vt:variant>
        <vt:i4>1507391</vt:i4>
      </vt:variant>
      <vt:variant>
        <vt:i4>38</vt:i4>
      </vt:variant>
      <vt:variant>
        <vt:i4>0</vt:i4>
      </vt:variant>
      <vt:variant>
        <vt:i4>5</vt:i4>
      </vt:variant>
      <vt:variant>
        <vt:lpwstr/>
      </vt:variant>
      <vt:variant>
        <vt:lpwstr>_Toc214286152</vt:lpwstr>
      </vt:variant>
      <vt:variant>
        <vt:i4>1507391</vt:i4>
      </vt:variant>
      <vt:variant>
        <vt:i4>32</vt:i4>
      </vt:variant>
      <vt:variant>
        <vt:i4>0</vt:i4>
      </vt:variant>
      <vt:variant>
        <vt:i4>5</vt:i4>
      </vt:variant>
      <vt:variant>
        <vt:lpwstr/>
      </vt:variant>
      <vt:variant>
        <vt:lpwstr>_Toc214286151</vt:lpwstr>
      </vt:variant>
      <vt:variant>
        <vt:i4>1507391</vt:i4>
      </vt:variant>
      <vt:variant>
        <vt:i4>26</vt:i4>
      </vt:variant>
      <vt:variant>
        <vt:i4>0</vt:i4>
      </vt:variant>
      <vt:variant>
        <vt:i4>5</vt:i4>
      </vt:variant>
      <vt:variant>
        <vt:lpwstr/>
      </vt:variant>
      <vt:variant>
        <vt:lpwstr>_Toc214286150</vt:lpwstr>
      </vt:variant>
      <vt:variant>
        <vt:i4>1441855</vt:i4>
      </vt:variant>
      <vt:variant>
        <vt:i4>20</vt:i4>
      </vt:variant>
      <vt:variant>
        <vt:i4>0</vt:i4>
      </vt:variant>
      <vt:variant>
        <vt:i4>5</vt:i4>
      </vt:variant>
      <vt:variant>
        <vt:lpwstr/>
      </vt:variant>
      <vt:variant>
        <vt:lpwstr>_Toc214286146</vt:lpwstr>
      </vt:variant>
      <vt:variant>
        <vt:i4>1441855</vt:i4>
      </vt:variant>
      <vt:variant>
        <vt:i4>14</vt:i4>
      </vt:variant>
      <vt:variant>
        <vt:i4>0</vt:i4>
      </vt:variant>
      <vt:variant>
        <vt:i4>5</vt:i4>
      </vt:variant>
      <vt:variant>
        <vt:lpwstr/>
      </vt:variant>
      <vt:variant>
        <vt:lpwstr>_Toc214286145</vt:lpwstr>
      </vt:variant>
      <vt:variant>
        <vt:i4>1441855</vt:i4>
      </vt:variant>
      <vt:variant>
        <vt:i4>8</vt:i4>
      </vt:variant>
      <vt:variant>
        <vt:i4>0</vt:i4>
      </vt:variant>
      <vt:variant>
        <vt:i4>5</vt:i4>
      </vt:variant>
      <vt:variant>
        <vt:lpwstr/>
      </vt:variant>
      <vt:variant>
        <vt:lpwstr>_Toc214286144</vt:lpwstr>
      </vt:variant>
      <vt:variant>
        <vt:i4>1441855</vt:i4>
      </vt:variant>
      <vt:variant>
        <vt:i4>2</vt:i4>
      </vt:variant>
      <vt:variant>
        <vt:i4>0</vt:i4>
      </vt:variant>
      <vt:variant>
        <vt:i4>5</vt:i4>
      </vt:variant>
      <vt:variant>
        <vt:lpwstr/>
      </vt:variant>
      <vt:variant>
        <vt:lpwstr>_Toc214286143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
  <dc:creator>Lianne Broek</dc:creator>
  <cp:keywords/>
  <dc:description/>
  <cp:lastModifiedBy>Lisa Freeke</cp:lastModifiedBy>
  <cp:revision>3</cp:revision>
  <cp:lastPrinted>2026-01-08T14:47:00Z</cp:lastPrinted>
  <dcterms:created xsi:type="dcterms:W3CDTF">2026-01-08T14:46:00Z</dcterms:created>
  <dcterms:modified xsi:type="dcterms:W3CDTF">2026-01-08T14:48:00Z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0x010100480E8DE97B60A943A02C4F61D97CE52F</vt:lpwstr>
  </property>
  <property fmtid="{D5CDD505-2E9C-101B-9397-08002B2CF9AE}" pid="3" name="MediaServiceImageTags">
    <vt:lpwstr/>
  </property>
  <property fmtid="{D5CDD505-2E9C-101B-9397-08002B2CF9AE}" pid="4" name="Order">
    <vt:r8>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