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DD168" w14:textId="43557427" w:rsidR="001E635F" w:rsidRPr="00AA3947" w:rsidRDefault="001E635F" w:rsidP="009109FD">
      <w:pPr>
        <w:spacing w:line="276" w:lineRule="auto"/>
        <w:rPr>
          <w:rFonts w:cstheme="minorHAnsi"/>
          <w:b/>
          <w:bCs/>
        </w:rPr>
      </w:pPr>
    </w:p>
    <w:p w14:paraId="26072F97" w14:textId="501020EF" w:rsidR="001E635F" w:rsidRDefault="001E635F" w:rsidP="009109FD">
      <w:pPr>
        <w:spacing w:line="276" w:lineRule="auto"/>
        <w:rPr>
          <w:rFonts w:cstheme="minorHAnsi"/>
          <w:b/>
          <w:bCs/>
        </w:rPr>
      </w:pPr>
    </w:p>
    <w:p w14:paraId="15CC4EF0" w14:textId="59FD060F" w:rsidR="009D21CC" w:rsidRDefault="009D21CC" w:rsidP="009109FD">
      <w:pPr>
        <w:spacing w:line="276" w:lineRule="auto"/>
        <w:rPr>
          <w:rFonts w:cstheme="minorHAnsi"/>
          <w:b/>
          <w:bCs/>
        </w:rPr>
      </w:pPr>
    </w:p>
    <w:p w14:paraId="5ADE421E" w14:textId="77777777" w:rsidR="009D21CC" w:rsidRPr="00AA3947" w:rsidRDefault="009D21CC" w:rsidP="009109FD">
      <w:pPr>
        <w:spacing w:line="276" w:lineRule="auto"/>
        <w:rPr>
          <w:rFonts w:cstheme="minorHAnsi"/>
          <w:b/>
          <w:bCs/>
        </w:rPr>
      </w:pPr>
    </w:p>
    <w:p w14:paraId="7350106C" w14:textId="77777777" w:rsidR="001E635F" w:rsidRPr="00AA3947" w:rsidRDefault="001E635F" w:rsidP="009109FD">
      <w:pPr>
        <w:spacing w:line="276" w:lineRule="auto"/>
        <w:rPr>
          <w:rFonts w:cstheme="minorHAnsi"/>
          <w:b/>
          <w:bCs/>
        </w:rPr>
      </w:pPr>
    </w:p>
    <w:p w14:paraId="011201F9" w14:textId="51459B1E" w:rsidR="00C773D3" w:rsidRDefault="00C773D3" w:rsidP="009109FD">
      <w:pPr>
        <w:spacing w:line="276" w:lineRule="auto"/>
        <w:jc w:val="center"/>
        <w:rPr>
          <w:rFonts w:cstheme="minorHAnsi"/>
          <w:b/>
          <w:bCs/>
          <w:sz w:val="40"/>
          <w:szCs w:val="40"/>
        </w:rPr>
      </w:pPr>
      <w:r>
        <w:rPr>
          <w:rFonts w:cstheme="minorHAnsi"/>
          <w:b/>
          <w:bCs/>
          <w:sz w:val="40"/>
          <w:szCs w:val="40"/>
        </w:rPr>
        <w:t>Bijlage 4</w:t>
      </w:r>
    </w:p>
    <w:p w14:paraId="6192F8D7" w14:textId="59BE8C90" w:rsidR="001E635F" w:rsidRPr="009D21CC" w:rsidRDefault="001E635F" w:rsidP="3CF53AA7">
      <w:pPr>
        <w:spacing w:line="276" w:lineRule="auto"/>
        <w:jc w:val="center"/>
        <w:rPr>
          <w:b/>
          <w:bCs/>
          <w:sz w:val="40"/>
          <w:szCs w:val="40"/>
        </w:rPr>
      </w:pPr>
      <w:r w:rsidRPr="5C777858">
        <w:rPr>
          <w:b/>
          <w:bCs/>
          <w:sz w:val="40"/>
          <w:szCs w:val="40"/>
        </w:rPr>
        <w:t>Programma van eisen</w:t>
      </w:r>
    </w:p>
    <w:p w14:paraId="32379D85" w14:textId="41D91A5F" w:rsidR="009D21CC" w:rsidRDefault="009D21CC" w:rsidP="009109FD">
      <w:pPr>
        <w:spacing w:line="276" w:lineRule="auto"/>
        <w:jc w:val="center"/>
        <w:rPr>
          <w:rFonts w:cstheme="minorHAnsi"/>
          <w:b/>
          <w:bCs/>
          <w:sz w:val="32"/>
          <w:szCs w:val="32"/>
        </w:rPr>
      </w:pPr>
    </w:p>
    <w:p w14:paraId="40D57907" w14:textId="77777777" w:rsidR="00B64F13" w:rsidRPr="00AA3947" w:rsidRDefault="00B64F13" w:rsidP="009109FD">
      <w:pPr>
        <w:spacing w:line="276" w:lineRule="auto"/>
        <w:jc w:val="center"/>
        <w:rPr>
          <w:rFonts w:cstheme="minorHAnsi"/>
          <w:b/>
          <w:bCs/>
          <w:sz w:val="32"/>
          <w:szCs w:val="32"/>
        </w:rPr>
      </w:pPr>
    </w:p>
    <w:p w14:paraId="490EE6D5" w14:textId="5BBA58D6" w:rsidR="00B64F13" w:rsidRPr="00AA3947" w:rsidRDefault="001E635F" w:rsidP="009109FD">
      <w:pPr>
        <w:spacing w:line="276" w:lineRule="auto"/>
        <w:jc w:val="center"/>
        <w:rPr>
          <w:rFonts w:cstheme="minorHAnsi"/>
          <w:b/>
          <w:bCs/>
          <w:sz w:val="32"/>
          <w:szCs w:val="32"/>
        </w:rPr>
      </w:pPr>
      <w:r w:rsidRPr="00AA3947">
        <w:rPr>
          <w:rFonts w:cstheme="minorHAnsi"/>
          <w:b/>
          <w:bCs/>
          <w:sz w:val="32"/>
          <w:szCs w:val="32"/>
        </w:rPr>
        <w:t>Europese openbare aanbesteding</w:t>
      </w:r>
    </w:p>
    <w:p w14:paraId="31FF1F8F" w14:textId="77777777" w:rsidR="005E7DA2" w:rsidRDefault="005E7DA2" w:rsidP="009109FD">
      <w:pPr>
        <w:spacing w:line="276" w:lineRule="auto"/>
        <w:jc w:val="center"/>
        <w:rPr>
          <w:rFonts w:cstheme="minorHAnsi"/>
          <w:b/>
          <w:bCs/>
          <w:sz w:val="32"/>
          <w:szCs w:val="32"/>
        </w:rPr>
      </w:pPr>
      <w:r>
        <w:rPr>
          <w:rFonts w:cstheme="minorHAnsi"/>
          <w:b/>
          <w:bCs/>
          <w:sz w:val="32"/>
          <w:szCs w:val="32"/>
        </w:rPr>
        <w:t xml:space="preserve">Inhuur </w:t>
      </w:r>
      <w:r w:rsidR="000112FB" w:rsidRPr="000112FB">
        <w:rPr>
          <w:rFonts w:cstheme="minorHAnsi"/>
          <w:b/>
          <w:bCs/>
          <w:sz w:val="32"/>
          <w:szCs w:val="32"/>
        </w:rPr>
        <w:t>Flexibele arbeid</w:t>
      </w:r>
      <w:r>
        <w:rPr>
          <w:rFonts w:cstheme="minorHAnsi"/>
          <w:b/>
          <w:bCs/>
          <w:sz w:val="32"/>
          <w:szCs w:val="32"/>
        </w:rPr>
        <w:t>skrachten tot en met schaal 9 Regulier</w:t>
      </w:r>
    </w:p>
    <w:p w14:paraId="2AF690D6" w14:textId="73BB4309" w:rsidR="001E635F" w:rsidRPr="00AA3947" w:rsidRDefault="0E871F26" w:rsidP="3B5E1531">
      <w:pPr>
        <w:spacing w:line="276" w:lineRule="auto"/>
        <w:jc w:val="center"/>
        <w:rPr>
          <w:b/>
          <w:bCs/>
          <w:sz w:val="32"/>
          <w:szCs w:val="32"/>
        </w:rPr>
      </w:pPr>
      <w:bookmarkStart w:id="0" w:name="_Int_K99GnEdq"/>
      <w:r w:rsidRPr="3B5E1531">
        <w:rPr>
          <w:b/>
          <w:bCs/>
          <w:sz w:val="32"/>
          <w:szCs w:val="32"/>
        </w:rPr>
        <w:t>ten</w:t>
      </w:r>
      <w:bookmarkEnd w:id="0"/>
      <w:r w:rsidRPr="3B5E1531">
        <w:rPr>
          <w:b/>
          <w:bCs/>
          <w:sz w:val="32"/>
          <w:szCs w:val="32"/>
        </w:rPr>
        <w:t xml:space="preserve"> </w:t>
      </w:r>
      <w:r w:rsidR="697F7827" w:rsidRPr="3B5E1531">
        <w:rPr>
          <w:b/>
          <w:bCs/>
          <w:sz w:val="32"/>
          <w:szCs w:val="32"/>
        </w:rPr>
        <w:t>behoeve van</w:t>
      </w:r>
    </w:p>
    <w:p w14:paraId="501F30DE" w14:textId="77777777" w:rsidR="001E635F" w:rsidRPr="00AA3947" w:rsidRDefault="001E635F" w:rsidP="009109FD">
      <w:pPr>
        <w:spacing w:line="276" w:lineRule="auto"/>
        <w:jc w:val="center"/>
        <w:rPr>
          <w:rFonts w:cstheme="minorHAnsi"/>
          <w:sz w:val="32"/>
          <w:szCs w:val="32"/>
        </w:rPr>
      </w:pPr>
      <w:r w:rsidRPr="00AA3947">
        <w:rPr>
          <w:rFonts w:cstheme="minorHAnsi"/>
          <w:noProof/>
          <w:sz w:val="32"/>
          <w:szCs w:val="32"/>
        </w:rPr>
        <w:drawing>
          <wp:anchor distT="0" distB="0" distL="114300" distR="114300" simplePos="0" relativeHeight="251658240" behindDoc="0" locked="0" layoutInCell="1" allowOverlap="1" wp14:anchorId="702F9232" wp14:editId="6235BCC2">
            <wp:simplePos x="0" y="0"/>
            <wp:positionH relativeFrom="margin">
              <wp:align>center</wp:align>
            </wp:positionH>
            <wp:positionV relativeFrom="paragraph">
              <wp:posOffset>16722</wp:posOffset>
            </wp:positionV>
            <wp:extent cx="2031684" cy="869950"/>
            <wp:effectExtent l="0" t="0" r="6985" b="635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1684" cy="869950"/>
                    </a:xfrm>
                    <a:prstGeom prst="rect">
                      <a:avLst/>
                    </a:prstGeom>
                  </pic:spPr>
                </pic:pic>
              </a:graphicData>
            </a:graphic>
            <wp14:sizeRelH relativeFrom="margin">
              <wp14:pctWidth>0</wp14:pctWidth>
            </wp14:sizeRelH>
            <wp14:sizeRelV relativeFrom="margin">
              <wp14:pctHeight>0</wp14:pctHeight>
            </wp14:sizeRelV>
          </wp:anchor>
        </w:drawing>
      </w:r>
      <w:r w:rsidRPr="00AA3947">
        <w:rPr>
          <w:rFonts w:cstheme="minorHAnsi"/>
          <w:b/>
          <w:bCs/>
          <w:sz w:val="32"/>
          <w:szCs w:val="32"/>
        </w:rPr>
        <w:br/>
      </w:r>
    </w:p>
    <w:p w14:paraId="57A2874B" w14:textId="77777777" w:rsidR="001E635F" w:rsidRPr="00AA3947" w:rsidRDefault="001E635F" w:rsidP="009109FD">
      <w:pPr>
        <w:spacing w:line="276" w:lineRule="auto"/>
        <w:jc w:val="center"/>
        <w:rPr>
          <w:rFonts w:cstheme="minorHAnsi"/>
          <w:sz w:val="32"/>
          <w:szCs w:val="32"/>
        </w:rPr>
      </w:pPr>
    </w:p>
    <w:p w14:paraId="112D2F80" w14:textId="48F71609" w:rsidR="001E635F" w:rsidRPr="00AA3947" w:rsidRDefault="001E635F" w:rsidP="009109FD">
      <w:pPr>
        <w:spacing w:line="276" w:lineRule="auto"/>
        <w:jc w:val="center"/>
        <w:rPr>
          <w:rFonts w:cstheme="minorHAnsi"/>
          <w:b/>
          <w:bCs/>
          <w:sz w:val="32"/>
          <w:szCs w:val="32"/>
        </w:rPr>
      </w:pPr>
      <w:r w:rsidRPr="00AA3947">
        <w:rPr>
          <w:rFonts w:cstheme="minorHAnsi"/>
          <w:b/>
          <w:bCs/>
          <w:sz w:val="32"/>
          <w:szCs w:val="32"/>
        </w:rPr>
        <w:br/>
        <w:t xml:space="preserve">Kenmerk </w:t>
      </w:r>
      <w:r w:rsidR="00324F94" w:rsidRPr="00B2465C">
        <w:rPr>
          <w:b/>
          <w:bCs/>
          <w:sz w:val="32"/>
          <w:szCs w:val="32"/>
        </w:rPr>
        <w:t>2025</w:t>
      </w:r>
      <w:r w:rsidR="00324F94">
        <w:rPr>
          <w:b/>
          <w:bCs/>
          <w:sz w:val="32"/>
          <w:szCs w:val="32"/>
        </w:rPr>
        <w:t xml:space="preserve"> </w:t>
      </w:r>
      <w:r w:rsidR="00324F94" w:rsidRPr="00B2465C">
        <w:rPr>
          <w:b/>
          <w:bCs/>
          <w:sz w:val="32"/>
          <w:szCs w:val="32"/>
        </w:rPr>
        <w:t>0526601</w:t>
      </w:r>
    </w:p>
    <w:p w14:paraId="6A5AE5B5" w14:textId="77777777" w:rsidR="00B5474B" w:rsidRDefault="00B64F13" w:rsidP="007C026A">
      <w:pPr>
        <w:spacing w:line="276" w:lineRule="auto"/>
        <w:rPr>
          <w:rFonts w:cstheme="minorHAnsi"/>
          <w:b/>
          <w:color w:val="1F497D"/>
        </w:rPr>
      </w:pPr>
      <w:r>
        <w:rPr>
          <w:rFonts w:cstheme="minorHAnsi"/>
          <w:b/>
          <w:color w:val="1F497D"/>
        </w:rPr>
        <w:br w:type="page"/>
      </w:r>
    </w:p>
    <w:sdt>
      <w:sdtPr>
        <w:rPr>
          <w:rFonts w:asciiTheme="minorHAnsi" w:eastAsiaTheme="minorEastAsia" w:hAnsiTheme="minorHAnsi" w:cstheme="minorBidi"/>
          <w:color w:val="auto"/>
          <w:sz w:val="22"/>
          <w:szCs w:val="22"/>
          <w:lang w:eastAsia="en-US"/>
        </w:rPr>
        <w:id w:val="-1265771905"/>
        <w:docPartObj>
          <w:docPartGallery w:val="Table of Contents"/>
          <w:docPartUnique/>
        </w:docPartObj>
      </w:sdtPr>
      <w:sdtEndPr>
        <w:rPr>
          <w:b/>
          <w:bCs/>
        </w:rPr>
      </w:sdtEndPr>
      <w:sdtContent>
        <w:p w14:paraId="0587184C" w14:textId="1943D4C9" w:rsidR="00B5474B" w:rsidRDefault="00B5474B">
          <w:pPr>
            <w:pStyle w:val="Kopvaninhoudsopgave"/>
          </w:pPr>
          <w:r>
            <w:t>Inhoud</w:t>
          </w:r>
        </w:p>
        <w:p w14:paraId="447D5D49" w14:textId="014D70E6" w:rsidR="007A0E3E" w:rsidRDefault="00B5474B">
          <w:pPr>
            <w:pStyle w:val="Inhopg3"/>
            <w:tabs>
              <w:tab w:val="left" w:pos="960"/>
              <w:tab w:val="right" w:leader="dot" w:pos="9060"/>
            </w:tabs>
            <w:rPr>
              <w:rFonts w:eastAsiaTheme="minorEastAsia"/>
              <w:noProof/>
              <w:kern w:val="2"/>
              <w:sz w:val="24"/>
              <w:szCs w:val="24"/>
              <w:lang w:eastAsia="nl-NL"/>
              <w14:ligatures w14:val="standardContextual"/>
            </w:rPr>
          </w:pPr>
          <w:r>
            <w:fldChar w:fldCharType="begin"/>
          </w:r>
          <w:r>
            <w:instrText xml:space="preserve"> TOC \o "1-3" \h \z \u </w:instrText>
          </w:r>
          <w:r>
            <w:fldChar w:fldCharType="separate"/>
          </w:r>
          <w:hyperlink w:anchor="_Toc214286281" w:history="1">
            <w:r w:rsidR="007A0E3E" w:rsidRPr="00643E66">
              <w:rPr>
                <w:rStyle w:val="Hyperlink"/>
                <w:noProof/>
              </w:rPr>
              <w:t>1.</w:t>
            </w:r>
            <w:r w:rsidR="007A0E3E">
              <w:rPr>
                <w:rFonts w:eastAsiaTheme="minorEastAsia"/>
                <w:noProof/>
                <w:kern w:val="2"/>
                <w:sz w:val="24"/>
                <w:szCs w:val="24"/>
                <w:lang w:eastAsia="nl-NL"/>
                <w14:ligatures w14:val="standardContextual"/>
              </w:rPr>
              <w:tab/>
            </w:r>
            <w:r w:rsidR="007A0E3E" w:rsidRPr="00643E66">
              <w:rPr>
                <w:rStyle w:val="Hyperlink"/>
                <w:noProof/>
              </w:rPr>
              <w:t>Eisen aan Opdrachtnemer</w:t>
            </w:r>
            <w:r w:rsidR="007A0E3E">
              <w:rPr>
                <w:noProof/>
                <w:webHidden/>
              </w:rPr>
              <w:tab/>
            </w:r>
            <w:r w:rsidR="007A0E3E">
              <w:rPr>
                <w:noProof/>
                <w:webHidden/>
              </w:rPr>
              <w:fldChar w:fldCharType="begin"/>
            </w:r>
            <w:r w:rsidR="007A0E3E">
              <w:rPr>
                <w:noProof/>
                <w:webHidden/>
              </w:rPr>
              <w:instrText xml:space="preserve"> PAGEREF _Toc214286281 \h </w:instrText>
            </w:r>
            <w:r w:rsidR="007A0E3E">
              <w:rPr>
                <w:noProof/>
                <w:webHidden/>
              </w:rPr>
            </w:r>
            <w:r w:rsidR="007A0E3E">
              <w:rPr>
                <w:noProof/>
                <w:webHidden/>
              </w:rPr>
              <w:fldChar w:fldCharType="separate"/>
            </w:r>
            <w:r w:rsidR="00E77D60">
              <w:rPr>
                <w:noProof/>
                <w:webHidden/>
              </w:rPr>
              <w:t>2</w:t>
            </w:r>
            <w:r w:rsidR="007A0E3E">
              <w:rPr>
                <w:noProof/>
                <w:webHidden/>
              </w:rPr>
              <w:fldChar w:fldCharType="end"/>
            </w:r>
          </w:hyperlink>
        </w:p>
        <w:p w14:paraId="1870A51F" w14:textId="3F291B65" w:rsidR="007A0E3E" w:rsidRDefault="00D81169">
          <w:pPr>
            <w:pStyle w:val="Inhopg3"/>
            <w:tabs>
              <w:tab w:val="left" w:pos="960"/>
              <w:tab w:val="right" w:leader="dot" w:pos="9060"/>
            </w:tabs>
            <w:rPr>
              <w:rFonts w:eastAsiaTheme="minorEastAsia"/>
              <w:noProof/>
              <w:kern w:val="2"/>
              <w:sz w:val="24"/>
              <w:szCs w:val="24"/>
              <w:lang w:eastAsia="nl-NL"/>
              <w14:ligatures w14:val="standardContextual"/>
            </w:rPr>
          </w:pPr>
          <w:hyperlink w:anchor="_Toc214286282" w:history="1">
            <w:r w:rsidR="007A0E3E" w:rsidRPr="00643E66">
              <w:rPr>
                <w:rStyle w:val="Hyperlink"/>
                <w:noProof/>
              </w:rPr>
              <w:t>2.</w:t>
            </w:r>
            <w:r w:rsidR="007A0E3E">
              <w:rPr>
                <w:rFonts w:eastAsiaTheme="minorEastAsia"/>
                <w:noProof/>
                <w:kern w:val="2"/>
                <w:sz w:val="24"/>
                <w:szCs w:val="24"/>
                <w:lang w:eastAsia="nl-NL"/>
                <w14:ligatures w14:val="standardContextual"/>
              </w:rPr>
              <w:tab/>
            </w:r>
            <w:r w:rsidR="007A0E3E" w:rsidRPr="00643E66">
              <w:rPr>
                <w:rStyle w:val="Hyperlink"/>
                <w:noProof/>
              </w:rPr>
              <w:t>Eisen ten aanzien van Flexibele arbeidskrachten</w:t>
            </w:r>
            <w:r w:rsidR="007A0E3E">
              <w:rPr>
                <w:noProof/>
                <w:webHidden/>
              </w:rPr>
              <w:tab/>
            </w:r>
            <w:r w:rsidR="007A0E3E">
              <w:rPr>
                <w:noProof/>
                <w:webHidden/>
              </w:rPr>
              <w:fldChar w:fldCharType="begin"/>
            </w:r>
            <w:r w:rsidR="007A0E3E">
              <w:rPr>
                <w:noProof/>
                <w:webHidden/>
              </w:rPr>
              <w:instrText xml:space="preserve"> PAGEREF _Toc214286282 \h </w:instrText>
            </w:r>
            <w:r w:rsidR="007A0E3E">
              <w:rPr>
                <w:noProof/>
                <w:webHidden/>
              </w:rPr>
            </w:r>
            <w:r w:rsidR="007A0E3E">
              <w:rPr>
                <w:noProof/>
                <w:webHidden/>
              </w:rPr>
              <w:fldChar w:fldCharType="separate"/>
            </w:r>
            <w:r w:rsidR="00E77D60">
              <w:rPr>
                <w:noProof/>
                <w:webHidden/>
              </w:rPr>
              <w:t>3</w:t>
            </w:r>
            <w:r w:rsidR="007A0E3E">
              <w:rPr>
                <w:noProof/>
                <w:webHidden/>
              </w:rPr>
              <w:fldChar w:fldCharType="end"/>
            </w:r>
          </w:hyperlink>
        </w:p>
        <w:p w14:paraId="347B4372" w14:textId="320F94C9" w:rsidR="007A0E3E" w:rsidRDefault="00D81169">
          <w:pPr>
            <w:pStyle w:val="Inhopg3"/>
            <w:tabs>
              <w:tab w:val="left" w:pos="960"/>
              <w:tab w:val="right" w:leader="dot" w:pos="9060"/>
            </w:tabs>
            <w:rPr>
              <w:rFonts w:eastAsiaTheme="minorEastAsia"/>
              <w:noProof/>
              <w:kern w:val="2"/>
              <w:sz w:val="24"/>
              <w:szCs w:val="24"/>
              <w:lang w:eastAsia="nl-NL"/>
              <w14:ligatures w14:val="standardContextual"/>
            </w:rPr>
          </w:pPr>
          <w:hyperlink w:anchor="_Toc214286283" w:history="1">
            <w:r w:rsidR="007A0E3E" w:rsidRPr="00643E66">
              <w:rPr>
                <w:rStyle w:val="Hyperlink"/>
                <w:noProof/>
              </w:rPr>
              <w:t>3.</w:t>
            </w:r>
            <w:r w:rsidR="007A0E3E">
              <w:rPr>
                <w:rFonts w:eastAsiaTheme="minorEastAsia"/>
                <w:noProof/>
                <w:kern w:val="2"/>
                <w:sz w:val="24"/>
                <w:szCs w:val="24"/>
                <w:lang w:eastAsia="nl-NL"/>
                <w14:ligatures w14:val="standardContextual"/>
              </w:rPr>
              <w:tab/>
            </w:r>
            <w:r w:rsidR="007A0E3E" w:rsidRPr="00643E66">
              <w:rPr>
                <w:rStyle w:val="Hyperlink"/>
                <w:noProof/>
              </w:rPr>
              <w:t>Eisen ten aanzien van de opdrachtbevestiging</w:t>
            </w:r>
            <w:r w:rsidR="007A0E3E">
              <w:rPr>
                <w:noProof/>
                <w:webHidden/>
              </w:rPr>
              <w:tab/>
            </w:r>
            <w:r w:rsidR="007A0E3E">
              <w:rPr>
                <w:noProof/>
                <w:webHidden/>
              </w:rPr>
              <w:fldChar w:fldCharType="begin"/>
            </w:r>
            <w:r w:rsidR="007A0E3E">
              <w:rPr>
                <w:noProof/>
                <w:webHidden/>
              </w:rPr>
              <w:instrText xml:space="preserve"> PAGEREF _Toc214286283 \h </w:instrText>
            </w:r>
            <w:r w:rsidR="007A0E3E">
              <w:rPr>
                <w:noProof/>
                <w:webHidden/>
              </w:rPr>
            </w:r>
            <w:r w:rsidR="007A0E3E">
              <w:rPr>
                <w:noProof/>
                <w:webHidden/>
              </w:rPr>
              <w:fldChar w:fldCharType="separate"/>
            </w:r>
            <w:r w:rsidR="00E77D60">
              <w:rPr>
                <w:noProof/>
                <w:webHidden/>
              </w:rPr>
              <w:t>4</w:t>
            </w:r>
            <w:r w:rsidR="007A0E3E">
              <w:rPr>
                <w:noProof/>
                <w:webHidden/>
              </w:rPr>
              <w:fldChar w:fldCharType="end"/>
            </w:r>
          </w:hyperlink>
        </w:p>
        <w:p w14:paraId="77D73431" w14:textId="14725D19" w:rsidR="007A0E3E" w:rsidRDefault="00D81169">
          <w:pPr>
            <w:pStyle w:val="Inhopg3"/>
            <w:tabs>
              <w:tab w:val="left" w:pos="960"/>
              <w:tab w:val="right" w:leader="dot" w:pos="9060"/>
            </w:tabs>
            <w:rPr>
              <w:rFonts w:eastAsiaTheme="minorEastAsia"/>
              <w:noProof/>
              <w:kern w:val="2"/>
              <w:sz w:val="24"/>
              <w:szCs w:val="24"/>
              <w:lang w:eastAsia="nl-NL"/>
              <w14:ligatures w14:val="standardContextual"/>
            </w:rPr>
          </w:pPr>
          <w:hyperlink w:anchor="_Toc214286284" w:history="1">
            <w:r w:rsidR="007A0E3E" w:rsidRPr="00643E66">
              <w:rPr>
                <w:rStyle w:val="Hyperlink"/>
                <w:noProof/>
              </w:rPr>
              <w:t>4.</w:t>
            </w:r>
            <w:r w:rsidR="007A0E3E">
              <w:rPr>
                <w:rFonts w:eastAsiaTheme="minorEastAsia"/>
                <w:noProof/>
                <w:kern w:val="2"/>
                <w:sz w:val="24"/>
                <w:szCs w:val="24"/>
                <w:lang w:eastAsia="nl-NL"/>
                <w14:ligatures w14:val="standardContextual"/>
              </w:rPr>
              <w:tab/>
            </w:r>
            <w:r w:rsidR="007A0E3E" w:rsidRPr="00643E66">
              <w:rPr>
                <w:rStyle w:val="Hyperlink"/>
                <w:noProof/>
              </w:rPr>
              <w:t>Eisen ten aanzien van tarieven Flexibele arbeidskrachten</w:t>
            </w:r>
            <w:r w:rsidR="007A0E3E">
              <w:rPr>
                <w:noProof/>
                <w:webHidden/>
              </w:rPr>
              <w:tab/>
            </w:r>
            <w:r w:rsidR="007A0E3E">
              <w:rPr>
                <w:noProof/>
                <w:webHidden/>
              </w:rPr>
              <w:fldChar w:fldCharType="begin"/>
            </w:r>
            <w:r w:rsidR="007A0E3E">
              <w:rPr>
                <w:noProof/>
                <w:webHidden/>
              </w:rPr>
              <w:instrText xml:space="preserve"> PAGEREF _Toc214286284 \h </w:instrText>
            </w:r>
            <w:r w:rsidR="007A0E3E">
              <w:rPr>
                <w:noProof/>
                <w:webHidden/>
              </w:rPr>
            </w:r>
            <w:r w:rsidR="007A0E3E">
              <w:rPr>
                <w:noProof/>
                <w:webHidden/>
              </w:rPr>
              <w:fldChar w:fldCharType="separate"/>
            </w:r>
            <w:r w:rsidR="00E77D60">
              <w:rPr>
                <w:noProof/>
                <w:webHidden/>
              </w:rPr>
              <w:t>4</w:t>
            </w:r>
            <w:r w:rsidR="007A0E3E">
              <w:rPr>
                <w:noProof/>
                <w:webHidden/>
              </w:rPr>
              <w:fldChar w:fldCharType="end"/>
            </w:r>
          </w:hyperlink>
        </w:p>
        <w:p w14:paraId="15FA3C75" w14:textId="41BDA023" w:rsidR="007A0E3E" w:rsidRDefault="00D81169">
          <w:pPr>
            <w:pStyle w:val="Inhopg3"/>
            <w:tabs>
              <w:tab w:val="left" w:pos="960"/>
              <w:tab w:val="right" w:leader="dot" w:pos="9060"/>
            </w:tabs>
            <w:rPr>
              <w:rFonts w:eastAsiaTheme="minorEastAsia"/>
              <w:noProof/>
              <w:kern w:val="2"/>
              <w:sz w:val="24"/>
              <w:szCs w:val="24"/>
              <w:lang w:eastAsia="nl-NL"/>
              <w14:ligatures w14:val="standardContextual"/>
            </w:rPr>
          </w:pPr>
          <w:hyperlink w:anchor="_Toc214286285" w:history="1">
            <w:r w:rsidR="007A0E3E" w:rsidRPr="00643E66">
              <w:rPr>
                <w:rStyle w:val="Hyperlink"/>
                <w:noProof/>
              </w:rPr>
              <w:t>5.</w:t>
            </w:r>
            <w:r w:rsidR="007A0E3E">
              <w:rPr>
                <w:rFonts w:eastAsiaTheme="minorEastAsia"/>
                <w:noProof/>
                <w:kern w:val="2"/>
                <w:sz w:val="24"/>
                <w:szCs w:val="24"/>
                <w:lang w:eastAsia="nl-NL"/>
                <w14:ligatures w14:val="standardContextual"/>
              </w:rPr>
              <w:tab/>
            </w:r>
            <w:r w:rsidR="007A0E3E" w:rsidRPr="00643E66">
              <w:rPr>
                <w:rStyle w:val="Hyperlink"/>
                <w:noProof/>
              </w:rPr>
              <w:t>Eisen ten aanzien van ziekte en verzuim</w:t>
            </w:r>
            <w:r w:rsidR="007A0E3E">
              <w:rPr>
                <w:noProof/>
                <w:webHidden/>
              </w:rPr>
              <w:tab/>
            </w:r>
            <w:r w:rsidR="007A0E3E">
              <w:rPr>
                <w:noProof/>
                <w:webHidden/>
              </w:rPr>
              <w:fldChar w:fldCharType="begin"/>
            </w:r>
            <w:r w:rsidR="007A0E3E">
              <w:rPr>
                <w:noProof/>
                <w:webHidden/>
              </w:rPr>
              <w:instrText xml:space="preserve"> PAGEREF _Toc214286285 \h </w:instrText>
            </w:r>
            <w:r w:rsidR="007A0E3E">
              <w:rPr>
                <w:noProof/>
                <w:webHidden/>
              </w:rPr>
            </w:r>
            <w:r w:rsidR="007A0E3E">
              <w:rPr>
                <w:noProof/>
                <w:webHidden/>
              </w:rPr>
              <w:fldChar w:fldCharType="separate"/>
            </w:r>
            <w:r w:rsidR="00E77D60">
              <w:rPr>
                <w:noProof/>
                <w:webHidden/>
              </w:rPr>
              <w:t>6</w:t>
            </w:r>
            <w:r w:rsidR="007A0E3E">
              <w:rPr>
                <w:noProof/>
                <w:webHidden/>
              </w:rPr>
              <w:fldChar w:fldCharType="end"/>
            </w:r>
          </w:hyperlink>
        </w:p>
        <w:p w14:paraId="3BEE0356" w14:textId="1D084B1C" w:rsidR="007A0E3E" w:rsidRDefault="00D81169">
          <w:pPr>
            <w:pStyle w:val="Inhopg3"/>
            <w:tabs>
              <w:tab w:val="left" w:pos="960"/>
              <w:tab w:val="right" w:leader="dot" w:pos="9060"/>
            </w:tabs>
            <w:rPr>
              <w:rFonts w:eastAsiaTheme="minorEastAsia"/>
              <w:noProof/>
              <w:kern w:val="2"/>
              <w:sz w:val="24"/>
              <w:szCs w:val="24"/>
              <w:lang w:eastAsia="nl-NL"/>
              <w14:ligatures w14:val="standardContextual"/>
            </w:rPr>
          </w:pPr>
          <w:hyperlink w:anchor="_Toc214286286" w:history="1">
            <w:r w:rsidR="007A0E3E" w:rsidRPr="00643E66">
              <w:rPr>
                <w:rStyle w:val="Hyperlink"/>
                <w:noProof/>
              </w:rPr>
              <w:t>6.</w:t>
            </w:r>
            <w:r w:rsidR="007A0E3E">
              <w:rPr>
                <w:rFonts w:eastAsiaTheme="minorEastAsia"/>
                <w:noProof/>
                <w:kern w:val="2"/>
                <w:sz w:val="24"/>
                <w:szCs w:val="24"/>
                <w:lang w:eastAsia="nl-NL"/>
                <w14:ligatures w14:val="standardContextual"/>
              </w:rPr>
              <w:tab/>
            </w:r>
            <w:r w:rsidR="007A0E3E" w:rsidRPr="00643E66">
              <w:rPr>
                <w:rStyle w:val="Hyperlink"/>
                <w:noProof/>
              </w:rPr>
              <w:t>Eisen ten aanzien van communicatie</w:t>
            </w:r>
            <w:r w:rsidR="007A0E3E">
              <w:rPr>
                <w:noProof/>
                <w:webHidden/>
              </w:rPr>
              <w:tab/>
            </w:r>
            <w:r w:rsidR="007A0E3E">
              <w:rPr>
                <w:noProof/>
                <w:webHidden/>
              </w:rPr>
              <w:fldChar w:fldCharType="begin"/>
            </w:r>
            <w:r w:rsidR="007A0E3E">
              <w:rPr>
                <w:noProof/>
                <w:webHidden/>
              </w:rPr>
              <w:instrText xml:space="preserve"> PAGEREF _Toc214286286 \h </w:instrText>
            </w:r>
            <w:r w:rsidR="007A0E3E">
              <w:rPr>
                <w:noProof/>
                <w:webHidden/>
              </w:rPr>
            </w:r>
            <w:r w:rsidR="007A0E3E">
              <w:rPr>
                <w:noProof/>
                <w:webHidden/>
              </w:rPr>
              <w:fldChar w:fldCharType="separate"/>
            </w:r>
            <w:r w:rsidR="00E77D60">
              <w:rPr>
                <w:noProof/>
                <w:webHidden/>
              </w:rPr>
              <w:t>6</w:t>
            </w:r>
            <w:r w:rsidR="007A0E3E">
              <w:rPr>
                <w:noProof/>
                <w:webHidden/>
              </w:rPr>
              <w:fldChar w:fldCharType="end"/>
            </w:r>
          </w:hyperlink>
        </w:p>
        <w:p w14:paraId="3502C1E0" w14:textId="52D25E58" w:rsidR="007A0E3E" w:rsidRDefault="00D81169">
          <w:pPr>
            <w:pStyle w:val="Inhopg3"/>
            <w:tabs>
              <w:tab w:val="left" w:pos="960"/>
              <w:tab w:val="right" w:leader="dot" w:pos="9060"/>
            </w:tabs>
            <w:rPr>
              <w:rFonts w:eastAsiaTheme="minorEastAsia"/>
              <w:noProof/>
              <w:kern w:val="2"/>
              <w:sz w:val="24"/>
              <w:szCs w:val="24"/>
              <w:lang w:eastAsia="nl-NL"/>
              <w14:ligatures w14:val="standardContextual"/>
            </w:rPr>
          </w:pPr>
          <w:hyperlink w:anchor="_Toc214286287" w:history="1">
            <w:r w:rsidR="007A0E3E" w:rsidRPr="00643E66">
              <w:rPr>
                <w:rStyle w:val="Hyperlink"/>
                <w:noProof/>
              </w:rPr>
              <w:t>7.</w:t>
            </w:r>
            <w:r w:rsidR="007A0E3E">
              <w:rPr>
                <w:rFonts w:eastAsiaTheme="minorEastAsia"/>
                <w:noProof/>
                <w:kern w:val="2"/>
                <w:sz w:val="24"/>
                <w:szCs w:val="24"/>
                <w:lang w:eastAsia="nl-NL"/>
                <w14:ligatures w14:val="standardContextual"/>
              </w:rPr>
              <w:tab/>
            </w:r>
            <w:r w:rsidR="007A0E3E" w:rsidRPr="00643E66">
              <w:rPr>
                <w:rStyle w:val="Hyperlink"/>
                <w:noProof/>
              </w:rPr>
              <w:t>Eisen ten aanzien van facturatie</w:t>
            </w:r>
            <w:r w:rsidR="007A0E3E">
              <w:rPr>
                <w:noProof/>
                <w:webHidden/>
              </w:rPr>
              <w:tab/>
            </w:r>
            <w:r w:rsidR="007A0E3E">
              <w:rPr>
                <w:noProof/>
                <w:webHidden/>
              </w:rPr>
              <w:fldChar w:fldCharType="begin"/>
            </w:r>
            <w:r w:rsidR="007A0E3E">
              <w:rPr>
                <w:noProof/>
                <w:webHidden/>
              </w:rPr>
              <w:instrText xml:space="preserve"> PAGEREF _Toc214286287 \h </w:instrText>
            </w:r>
            <w:r w:rsidR="007A0E3E">
              <w:rPr>
                <w:noProof/>
                <w:webHidden/>
              </w:rPr>
            </w:r>
            <w:r w:rsidR="007A0E3E">
              <w:rPr>
                <w:noProof/>
                <w:webHidden/>
              </w:rPr>
              <w:fldChar w:fldCharType="separate"/>
            </w:r>
            <w:r w:rsidR="00E77D60">
              <w:rPr>
                <w:noProof/>
                <w:webHidden/>
              </w:rPr>
              <w:t>7</w:t>
            </w:r>
            <w:r w:rsidR="007A0E3E">
              <w:rPr>
                <w:noProof/>
                <w:webHidden/>
              </w:rPr>
              <w:fldChar w:fldCharType="end"/>
            </w:r>
          </w:hyperlink>
        </w:p>
        <w:p w14:paraId="45D47ABA" w14:textId="4D461ECE" w:rsidR="007A0E3E" w:rsidRDefault="00D81169">
          <w:pPr>
            <w:pStyle w:val="Inhopg3"/>
            <w:tabs>
              <w:tab w:val="left" w:pos="960"/>
              <w:tab w:val="right" w:leader="dot" w:pos="9060"/>
            </w:tabs>
            <w:rPr>
              <w:rFonts w:eastAsiaTheme="minorEastAsia"/>
              <w:noProof/>
              <w:kern w:val="2"/>
              <w:sz w:val="24"/>
              <w:szCs w:val="24"/>
              <w:lang w:eastAsia="nl-NL"/>
              <w14:ligatures w14:val="standardContextual"/>
            </w:rPr>
          </w:pPr>
          <w:hyperlink w:anchor="_Toc214286288" w:history="1">
            <w:r w:rsidR="007A0E3E" w:rsidRPr="00643E66">
              <w:rPr>
                <w:rStyle w:val="Hyperlink"/>
                <w:noProof/>
              </w:rPr>
              <w:t>8.</w:t>
            </w:r>
            <w:r w:rsidR="007A0E3E">
              <w:rPr>
                <w:rFonts w:eastAsiaTheme="minorEastAsia"/>
                <w:noProof/>
                <w:kern w:val="2"/>
                <w:sz w:val="24"/>
                <w:szCs w:val="24"/>
                <w:lang w:eastAsia="nl-NL"/>
                <w14:ligatures w14:val="standardContextual"/>
              </w:rPr>
              <w:tab/>
            </w:r>
            <w:r w:rsidR="007A0E3E" w:rsidRPr="00643E66">
              <w:rPr>
                <w:rStyle w:val="Hyperlink"/>
                <w:noProof/>
              </w:rPr>
              <w:t>Eisen ten aanzien van evaluatie, managementinformatie &amp; SLA</w:t>
            </w:r>
            <w:r w:rsidR="007A0E3E">
              <w:rPr>
                <w:noProof/>
                <w:webHidden/>
              </w:rPr>
              <w:tab/>
            </w:r>
            <w:r w:rsidR="007A0E3E">
              <w:rPr>
                <w:noProof/>
                <w:webHidden/>
              </w:rPr>
              <w:fldChar w:fldCharType="begin"/>
            </w:r>
            <w:r w:rsidR="007A0E3E">
              <w:rPr>
                <w:noProof/>
                <w:webHidden/>
              </w:rPr>
              <w:instrText xml:space="preserve"> PAGEREF _Toc214286288 \h </w:instrText>
            </w:r>
            <w:r w:rsidR="007A0E3E">
              <w:rPr>
                <w:noProof/>
                <w:webHidden/>
              </w:rPr>
            </w:r>
            <w:r w:rsidR="007A0E3E">
              <w:rPr>
                <w:noProof/>
                <w:webHidden/>
              </w:rPr>
              <w:fldChar w:fldCharType="separate"/>
            </w:r>
            <w:r w:rsidR="00E77D60">
              <w:rPr>
                <w:noProof/>
                <w:webHidden/>
              </w:rPr>
              <w:t>7</w:t>
            </w:r>
            <w:r w:rsidR="007A0E3E">
              <w:rPr>
                <w:noProof/>
                <w:webHidden/>
              </w:rPr>
              <w:fldChar w:fldCharType="end"/>
            </w:r>
          </w:hyperlink>
        </w:p>
        <w:p w14:paraId="03750EEF" w14:textId="4ACE1609" w:rsidR="007A0E3E" w:rsidRDefault="00D81169">
          <w:pPr>
            <w:pStyle w:val="Inhopg3"/>
            <w:tabs>
              <w:tab w:val="left" w:pos="960"/>
              <w:tab w:val="right" w:leader="dot" w:pos="9060"/>
            </w:tabs>
            <w:rPr>
              <w:rFonts w:eastAsiaTheme="minorEastAsia"/>
              <w:noProof/>
              <w:kern w:val="2"/>
              <w:sz w:val="24"/>
              <w:szCs w:val="24"/>
              <w:lang w:eastAsia="nl-NL"/>
              <w14:ligatures w14:val="standardContextual"/>
            </w:rPr>
          </w:pPr>
          <w:hyperlink w:anchor="_Toc214286289" w:history="1">
            <w:r w:rsidR="007A0E3E" w:rsidRPr="00643E66">
              <w:rPr>
                <w:rStyle w:val="Hyperlink"/>
                <w:noProof/>
              </w:rPr>
              <w:t>9.</w:t>
            </w:r>
            <w:r w:rsidR="007A0E3E">
              <w:rPr>
                <w:rFonts w:eastAsiaTheme="minorEastAsia"/>
                <w:noProof/>
                <w:kern w:val="2"/>
                <w:sz w:val="24"/>
                <w:szCs w:val="24"/>
                <w:lang w:eastAsia="nl-NL"/>
                <w14:ligatures w14:val="standardContextual"/>
              </w:rPr>
              <w:tab/>
            </w:r>
            <w:r w:rsidR="007A0E3E" w:rsidRPr="00643E66">
              <w:rPr>
                <w:rStyle w:val="Hyperlink"/>
                <w:noProof/>
              </w:rPr>
              <w:t>Eisen ten aanzien van ICT</w:t>
            </w:r>
            <w:r w:rsidR="007A0E3E">
              <w:rPr>
                <w:noProof/>
                <w:webHidden/>
              </w:rPr>
              <w:tab/>
            </w:r>
            <w:r w:rsidR="007A0E3E">
              <w:rPr>
                <w:noProof/>
                <w:webHidden/>
              </w:rPr>
              <w:fldChar w:fldCharType="begin"/>
            </w:r>
            <w:r w:rsidR="007A0E3E">
              <w:rPr>
                <w:noProof/>
                <w:webHidden/>
              </w:rPr>
              <w:instrText xml:space="preserve"> PAGEREF _Toc214286289 \h </w:instrText>
            </w:r>
            <w:r w:rsidR="007A0E3E">
              <w:rPr>
                <w:noProof/>
                <w:webHidden/>
              </w:rPr>
            </w:r>
            <w:r w:rsidR="007A0E3E">
              <w:rPr>
                <w:noProof/>
                <w:webHidden/>
              </w:rPr>
              <w:fldChar w:fldCharType="separate"/>
            </w:r>
            <w:r w:rsidR="00E77D60">
              <w:rPr>
                <w:noProof/>
                <w:webHidden/>
              </w:rPr>
              <w:t>8</w:t>
            </w:r>
            <w:r w:rsidR="007A0E3E">
              <w:rPr>
                <w:noProof/>
                <w:webHidden/>
              </w:rPr>
              <w:fldChar w:fldCharType="end"/>
            </w:r>
          </w:hyperlink>
        </w:p>
        <w:p w14:paraId="3CCAA6BD" w14:textId="569993B0" w:rsidR="007A0E3E" w:rsidRDefault="00D81169">
          <w:pPr>
            <w:pStyle w:val="Inhopg3"/>
            <w:tabs>
              <w:tab w:val="left" w:pos="1200"/>
              <w:tab w:val="right" w:leader="dot" w:pos="9060"/>
            </w:tabs>
            <w:rPr>
              <w:rFonts w:eastAsiaTheme="minorEastAsia"/>
              <w:noProof/>
              <w:kern w:val="2"/>
              <w:sz w:val="24"/>
              <w:szCs w:val="24"/>
              <w:lang w:eastAsia="nl-NL"/>
              <w14:ligatures w14:val="standardContextual"/>
            </w:rPr>
          </w:pPr>
          <w:hyperlink w:anchor="_Toc214286290" w:history="1">
            <w:r w:rsidR="007A0E3E" w:rsidRPr="00643E66">
              <w:rPr>
                <w:rStyle w:val="Hyperlink"/>
                <w:noProof/>
              </w:rPr>
              <w:t>10.</w:t>
            </w:r>
            <w:r w:rsidR="007A0E3E">
              <w:rPr>
                <w:rFonts w:eastAsiaTheme="minorEastAsia"/>
                <w:noProof/>
                <w:kern w:val="2"/>
                <w:sz w:val="24"/>
                <w:szCs w:val="24"/>
                <w:lang w:eastAsia="nl-NL"/>
                <w14:ligatures w14:val="standardContextual"/>
              </w:rPr>
              <w:tab/>
            </w:r>
            <w:r w:rsidR="007A0E3E" w:rsidRPr="00643E66">
              <w:rPr>
                <w:rStyle w:val="Hyperlink"/>
                <w:noProof/>
              </w:rPr>
              <w:t>Eisen ten aanzien van Raamovereenkomst en voorwaarden</w:t>
            </w:r>
            <w:r w:rsidR="007A0E3E">
              <w:rPr>
                <w:noProof/>
                <w:webHidden/>
              </w:rPr>
              <w:tab/>
            </w:r>
            <w:r w:rsidR="007A0E3E">
              <w:rPr>
                <w:noProof/>
                <w:webHidden/>
              </w:rPr>
              <w:fldChar w:fldCharType="begin"/>
            </w:r>
            <w:r w:rsidR="007A0E3E">
              <w:rPr>
                <w:noProof/>
                <w:webHidden/>
              </w:rPr>
              <w:instrText xml:space="preserve"> PAGEREF _Toc214286290 \h </w:instrText>
            </w:r>
            <w:r w:rsidR="007A0E3E">
              <w:rPr>
                <w:noProof/>
                <w:webHidden/>
              </w:rPr>
            </w:r>
            <w:r w:rsidR="007A0E3E">
              <w:rPr>
                <w:noProof/>
                <w:webHidden/>
              </w:rPr>
              <w:fldChar w:fldCharType="separate"/>
            </w:r>
            <w:r w:rsidR="00E77D60">
              <w:rPr>
                <w:noProof/>
                <w:webHidden/>
              </w:rPr>
              <w:t>8</w:t>
            </w:r>
            <w:r w:rsidR="007A0E3E">
              <w:rPr>
                <w:noProof/>
                <w:webHidden/>
              </w:rPr>
              <w:fldChar w:fldCharType="end"/>
            </w:r>
          </w:hyperlink>
        </w:p>
        <w:p w14:paraId="456B782D" w14:textId="5A012CAF" w:rsidR="007A0E3E" w:rsidRDefault="00D81169">
          <w:pPr>
            <w:pStyle w:val="Inhopg3"/>
            <w:tabs>
              <w:tab w:val="left" w:pos="1200"/>
              <w:tab w:val="right" w:leader="dot" w:pos="9060"/>
            </w:tabs>
            <w:rPr>
              <w:rFonts w:eastAsiaTheme="minorEastAsia"/>
              <w:noProof/>
              <w:kern w:val="2"/>
              <w:sz w:val="24"/>
              <w:szCs w:val="24"/>
              <w:lang w:eastAsia="nl-NL"/>
              <w14:ligatures w14:val="standardContextual"/>
            </w:rPr>
          </w:pPr>
          <w:hyperlink w:anchor="_Toc214286291" w:history="1">
            <w:r w:rsidR="007A0E3E" w:rsidRPr="00643E66">
              <w:rPr>
                <w:rStyle w:val="Hyperlink"/>
                <w:noProof/>
              </w:rPr>
              <w:t>11.</w:t>
            </w:r>
            <w:r w:rsidR="007A0E3E">
              <w:rPr>
                <w:rFonts w:eastAsiaTheme="minorEastAsia"/>
                <w:noProof/>
                <w:kern w:val="2"/>
                <w:sz w:val="24"/>
                <w:szCs w:val="24"/>
                <w:lang w:eastAsia="nl-NL"/>
                <w14:ligatures w14:val="standardContextual"/>
              </w:rPr>
              <w:tab/>
            </w:r>
            <w:r w:rsidR="007A0E3E" w:rsidRPr="00643E66">
              <w:rPr>
                <w:rStyle w:val="Hyperlink"/>
                <w:noProof/>
              </w:rPr>
              <w:t>Inlener specifieke eisen</w:t>
            </w:r>
            <w:r w:rsidR="007A0E3E">
              <w:rPr>
                <w:noProof/>
                <w:webHidden/>
              </w:rPr>
              <w:tab/>
            </w:r>
            <w:r w:rsidR="007A0E3E">
              <w:rPr>
                <w:noProof/>
                <w:webHidden/>
              </w:rPr>
              <w:fldChar w:fldCharType="begin"/>
            </w:r>
            <w:r w:rsidR="007A0E3E">
              <w:rPr>
                <w:noProof/>
                <w:webHidden/>
              </w:rPr>
              <w:instrText xml:space="preserve"> PAGEREF _Toc214286291 \h </w:instrText>
            </w:r>
            <w:r w:rsidR="007A0E3E">
              <w:rPr>
                <w:noProof/>
                <w:webHidden/>
              </w:rPr>
            </w:r>
            <w:r w:rsidR="007A0E3E">
              <w:rPr>
                <w:noProof/>
                <w:webHidden/>
              </w:rPr>
              <w:fldChar w:fldCharType="separate"/>
            </w:r>
            <w:r w:rsidR="00E77D60">
              <w:rPr>
                <w:noProof/>
                <w:webHidden/>
              </w:rPr>
              <w:t>9</w:t>
            </w:r>
            <w:r w:rsidR="007A0E3E">
              <w:rPr>
                <w:noProof/>
                <w:webHidden/>
              </w:rPr>
              <w:fldChar w:fldCharType="end"/>
            </w:r>
          </w:hyperlink>
        </w:p>
        <w:p w14:paraId="2ABBD1EF" w14:textId="46EE362E" w:rsidR="00B5474B" w:rsidRDefault="00B5474B">
          <w:r>
            <w:rPr>
              <w:b/>
              <w:bCs/>
            </w:rPr>
            <w:fldChar w:fldCharType="end"/>
          </w:r>
        </w:p>
      </w:sdtContent>
    </w:sdt>
    <w:p w14:paraId="7DCFA8BF" w14:textId="36A206F2" w:rsidR="002C012D" w:rsidRPr="00953725" w:rsidRDefault="005E7DA2" w:rsidP="0001110E">
      <w:pPr>
        <w:pStyle w:val="Kop3"/>
      </w:pPr>
      <w:bookmarkStart w:id="1" w:name="_Toc214286281"/>
      <w:r w:rsidRPr="00953725">
        <w:t xml:space="preserve">Eisen aan </w:t>
      </w:r>
      <w:r w:rsidR="00163651" w:rsidRPr="0001110E">
        <w:t>Opdrachtnemer</w:t>
      </w:r>
      <w:bookmarkEnd w:id="1"/>
      <w:r w:rsidR="002C012D" w:rsidRPr="00953725">
        <w:t xml:space="preserve"> </w:t>
      </w:r>
    </w:p>
    <w:p w14:paraId="1CAF0E42" w14:textId="35A7860F" w:rsidR="005E7DA2" w:rsidRDefault="005E7DA2" w:rsidP="009109FD">
      <w:pPr>
        <w:numPr>
          <w:ilvl w:val="0"/>
          <w:numId w:val="1"/>
        </w:numPr>
        <w:spacing w:after="0" w:line="276" w:lineRule="auto"/>
        <w:ind w:left="851" w:hanging="851"/>
        <w:rPr>
          <w:rFonts w:ascii="Calibri" w:hAnsi="Calibri"/>
        </w:rPr>
      </w:pPr>
      <w:r>
        <w:rPr>
          <w:rFonts w:ascii="Calibri" w:hAnsi="Calibri"/>
        </w:rPr>
        <w:t>De Opdrachtnemer werkt conform de bepalingen vanuit de meest recente CAO voor uitzendkrachten (ABU of NBBU) en bij Opdrachtnemer van toepassing zijnde wet- en regelgeving.</w:t>
      </w:r>
    </w:p>
    <w:p w14:paraId="034B3862" w14:textId="730892D9" w:rsidR="005E7DA2" w:rsidRDefault="005E7DA2" w:rsidP="009109FD">
      <w:pPr>
        <w:numPr>
          <w:ilvl w:val="0"/>
          <w:numId w:val="1"/>
        </w:numPr>
        <w:spacing w:after="0" w:line="276" w:lineRule="auto"/>
        <w:ind w:left="851" w:hanging="851"/>
        <w:rPr>
          <w:rFonts w:ascii="Calibri" w:hAnsi="Calibri"/>
        </w:rPr>
      </w:pPr>
      <w:r>
        <w:rPr>
          <w:rFonts w:ascii="Calibri" w:hAnsi="Calibri"/>
        </w:rPr>
        <w:t>Opdrachtnemer is, indien Opdrachtgever hiertoe verzoekt, verantwoordelijk voor de werving en selectie van de Flexibele arbeidskracht en verricht alle benodigde administratie, ten behoeve van werkgeverschap, richting de Flexibele arbeidskracht, waaronder in ieder geval de urenregistratie, verloning, facturering, afdracht werkgeverslasten, wettelijke en fiscale verplichtingen.</w:t>
      </w:r>
    </w:p>
    <w:p w14:paraId="445F3DB9" w14:textId="1FE2DB86" w:rsidR="005E7DA2" w:rsidRDefault="005E7DA2" w:rsidP="009109FD">
      <w:pPr>
        <w:numPr>
          <w:ilvl w:val="0"/>
          <w:numId w:val="1"/>
        </w:numPr>
        <w:spacing w:after="0" w:line="276" w:lineRule="auto"/>
        <w:ind w:left="851" w:hanging="851"/>
        <w:rPr>
          <w:rFonts w:ascii="Calibri" w:hAnsi="Calibri"/>
        </w:rPr>
      </w:pPr>
      <w:r>
        <w:rPr>
          <w:rFonts w:ascii="Calibri" w:hAnsi="Calibri"/>
        </w:rPr>
        <w:t>Indien Opdrachtgever een aanvraag heeft voor een Flexibele arbeidskracht, inclusief werving en selectie, zal als volgt gehandeld worden:</w:t>
      </w:r>
    </w:p>
    <w:p w14:paraId="424B03A8" w14:textId="7C36E6C5" w:rsidR="005E7DA2" w:rsidRDefault="005E7DA2" w:rsidP="009109FD">
      <w:pPr>
        <w:pStyle w:val="Lijstalinea"/>
        <w:numPr>
          <w:ilvl w:val="0"/>
          <w:numId w:val="47"/>
        </w:numPr>
        <w:ind w:left="1276"/>
        <w:contextualSpacing w:val="0"/>
        <w:rPr>
          <w:rFonts w:ascii="Calibri" w:hAnsi="Calibri"/>
        </w:rPr>
      </w:pPr>
      <w:r>
        <w:rPr>
          <w:rFonts w:ascii="Calibri" w:hAnsi="Calibri"/>
        </w:rPr>
        <w:t>De Opdrachtgever zal een functieprofiel van de in te huren persoon opstellen;</w:t>
      </w:r>
    </w:p>
    <w:p w14:paraId="61401B8F" w14:textId="2DBDC833" w:rsidR="005E7DA2" w:rsidRDefault="005E7DA2" w:rsidP="009109FD">
      <w:pPr>
        <w:pStyle w:val="Lijstalinea"/>
        <w:numPr>
          <w:ilvl w:val="0"/>
          <w:numId w:val="47"/>
        </w:numPr>
        <w:ind w:left="1276"/>
        <w:contextualSpacing w:val="0"/>
        <w:rPr>
          <w:rFonts w:ascii="Calibri" w:hAnsi="Calibri"/>
        </w:rPr>
      </w:pPr>
      <w:r>
        <w:rPr>
          <w:rFonts w:ascii="Calibri" w:hAnsi="Calibri"/>
        </w:rPr>
        <w:t xml:space="preserve">Dit functieprofiel zal als eerste uitgezet worden bij de partijen met wie de Raamovereenkomst is aangegaan. Opdrachtgever behoudt echter wel haar vrijheid om, indien zij dat wenst, een vacature </w:t>
      </w:r>
      <w:r w:rsidR="00DC19D8">
        <w:rPr>
          <w:rFonts w:ascii="Calibri" w:hAnsi="Calibri"/>
        </w:rPr>
        <w:t>niet uit te zetten bij de partijen, maar zelf zorg te dragen voor werving en selectie en invulling van de vacature;</w:t>
      </w:r>
    </w:p>
    <w:p w14:paraId="64B607A5" w14:textId="166B41F6" w:rsidR="00DC19D8" w:rsidRDefault="00DC19D8" w:rsidP="009109FD">
      <w:pPr>
        <w:pStyle w:val="Lijstalinea"/>
        <w:numPr>
          <w:ilvl w:val="0"/>
          <w:numId w:val="47"/>
        </w:numPr>
        <w:ind w:left="1276"/>
        <w:contextualSpacing w:val="0"/>
        <w:rPr>
          <w:rFonts w:ascii="Calibri" w:hAnsi="Calibri"/>
        </w:rPr>
      </w:pPr>
      <w:r>
        <w:rPr>
          <w:rFonts w:ascii="Calibri" w:hAnsi="Calibri"/>
        </w:rPr>
        <w:t>De partijen hebben in het geval van een reguliere aanvraag vijf (5) werkdagen de tijd om minimaal twee (2) geschikte kandidaten aan te dragen;</w:t>
      </w:r>
    </w:p>
    <w:p w14:paraId="2BCE4A78" w14:textId="56879F48" w:rsidR="00DC19D8" w:rsidRDefault="00DC19D8" w:rsidP="009109FD">
      <w:pPr>
        <w:pStyle w:val="Lijstalinea"/>
        <w:numPr>
          <w:ilvl w:val="0"/>
          <w:numId w:val="47"/>
        </w:numPr>
        <w:ind w:left="1276"/>
        <w:contextualSpacing w:val="0"/>
        <w:rPr>
          <w:rFonts w:ascii="Calibri" w:hAnsi="Calibri"/>
        </w:rPr>
      </w:pPr>
      <w:r>
        <w:rPr>
          <w:rFonts w:ascii="Calibri" w:hAnsi="Calibri"/>
        </w:rPr>
        <w:t>Deze partijen hebben in het geval van een spoedaanvraag één (1) werkdag de tijd om minimaal één (1) geschikte kandidaat aan te dragen.</w:t>
      </w:r>
    </w:p>
    <w:p w14:paraId="3B8A3E39" w14:textId="3B1AC514" w:rsidR="00DC19D8" w:rsidRDefault="00DC19D8" w:rsidP="009109FD">
      <w:pPr>
        <w:pStyle w:val="Geenafstand"/>
        <w:spacing w:line="276" w:lineRule="auto"/>
        <w:ind w:left="851"/>
      </w:pPr>
      <w:r>
        <w:t xml:space="preserve">Indien er geen kandidaten worden aangeboden of de kandidaten voldoen niet naar de mening van Opdrachtgever, </w:t>
      </w:r>
      <w:r w:rsidR="00170289">
        <w:t xml:space="preserve">om hem moverende redenen, </w:t>
      </w:r>
      <w:r>
        <w:t xml:space="preserve">is Opdrachtgever vrij om de vacature uit te zetten bij een andere partij. De termijn waarbinnen de kandidaat moet kunnen starten met de invulling van de gevraagde functie wordt per aanvraag aangegeven. </w:t>
      </w:r>
      <w:r w:rsidR="00163651">
        <w:br/>
      </w:r>
      <w:r>
        <w:t xml:space="preserve">Voor de aanvraag wordt gebruik gemaakt van het format zoals opgenomen in Bijlage </w:t>
      </w:r>
      <w:r w:rsidR="00E13E44">
        <w:t xml:space="preserve">12 </w:t>
      </w:r>
      <w:r>
        <w:t>van de Aanbestedingsleidraad. Na gunning van de opdracht wordt het aanvraagformulier definitief vastgesteld.</w:t>
      </w:r>
    </w:p>
    <w:p w14:paraId="5D0C7756" w14:textId="30343D8C" w:rsidR="005E7DA2" w:rsidRDefault="00DC19D8" w:rsidP="009109FD">
      <w:pPr>
        <w:numPr>
          <w:ilvl w:val="0"/>
          <w:numId w:val="1"/>
        </w:numPr>
        <w:spacing w:after="0" w:line="276" w:lineRule="auto"/>
        <w:ind w:left="851" w:hanging="851"/>
        <w:rPr>
          <w:rFonts w:ascii="Calibri" w:hAnsi="Calibri"/>
        </w:rPr>
      </w:pPr>
      <w:r>
        <w:rPr>
          <w:rFonts w:ascii="Calibri" w:hAnsi="Calibri"/>
        </w:rPr>
        <w:lastRenderedPageBreak/>
        <w:t xml:space="preserve">Opdrachtnemer is verplicht om de Flexibele arbeidskracht voor aanvang van de werkzaamheden te informeren over de functie-eisen betreffende het werk dat hij/zij gaat doen, inzicht te geven over de werkomgeving en werkafspraken. Bij de functie-eisen horen niet alleen opleiding en ervaring, maar ook alle kenmerken die relevant zijn voor de arbeidsomstandigheden, zoals de veiligheids- en gezondheidsrisico’s, instructies voor de werking en bediening van machines, het gebruik van persoonlijke beschermingsmiddelen, de wijze waarop gehandeld moet worden bij </w:t>
      </w:r>
      <w:r w:rsidRPr="00F959C6">
        <w:rPr>
          <w:rFonts w:ascii="Calibri" w:hAnsi="Calibri"/>
        </w:rPr>
        <w:t>brand</w:t>
      </w:r>
      <w:r w:rsidR="00D33514" w:rsidRPr="00F959C6">
        <w:rPr>
          <w:rFonts w:ascii="Calibri" w:hAnsi="Calibri"/>
        </w:rPr>
        <w:t xml:space="preserve">, </w:t>
      </w:r>
      <w:r w:rsidRPr="00F959C6">
        <w:rPr>
          <w:rFonts w:ascii="Calibri" w:hAnsi="Calibri"/>
        </w:rPr>
        <w:t>andere ongelukken en de</w:t>
      </w:r>
      <w:r w:rsidR="00827F1F" w:rsidRPr="00F959C6">
        <w:rPr>
          <w:rFonts w:ascii="Calibri" w:hAnsi="Calibri"/>
        </w:rPr>
        <w:t xml:space="preserve"> Gedragscode gemeente Haarlem. De gedragscode</w:t>
      </w:r>
      <w:r>
        <w:rPr>
          <w:rFonts w:ascii="Calibri" w:hAnsi="Calibri"/>
        </w:rPr>
        <w:t xml:space="preserve"> wordt na gunning aan </w:t>
      </w:r>
      <w:r w:rsidR="00170289">
        <w:rPr>
          <w:rFonts w:ascii="Calibri" w:hAnsi="Calibri"/>
        </w:rPr>
        <w:t xml:space="preserve">Opdrachtnemer </w:t>
      </w:r>
      <w:r>
        <w:rPr>
          <w:rFonts w:ascii="Calibri" w:hAnsi="Calibri"/>
        </w:rPr>
        <w:t>beschikbaar gesteld.</w:t>
      </w:r>
    </w:p>
    <w:p w14:paraId="0592A2AD" w14:textId="0316485F" w:rsidR="00DC19D8" w:rsidRDefault="00DC19D8" w:rsidP="009109FD">
      <w:pPr>
        <w:spacing w:after="0" w:line="276" w:lineRule="auto"/>
        <w:ind w:left="851"/>
        <w:rPr>
          <w:rFonts w:ascii="Calibri" w:hAnsi="Calibri"/>
        </w:rPr>
      </w:pPr>
      <w:r>
        <w:rPr>
          <w:rFonts w:ascii="Calibri" w:hAnsi="Calibri"/>
        </w:rPr>
        <w:t xml:space="preserve">Een werkinstructie </w:t>
      </w:r>
      <w:r w:rsidR="00020374">
        <w:rPr>
          <w:rFonts w:ascii="Calibri" w:hAnsi="Calibri"/>
        </w:rPr>
        <w:t>wordt hiertoe opgesteld voor de Flexibele arbeidskracht door Opdrachtnemer na de kennismakingsgesprekken</w:t>
      </w:r>
      <w:r w:rsidR="00170289">
        <w:rPr>
          <w:rFonts w:ascii="Calibri" w:hAnsi="Calibri"/>
        </w:rPr>
        <w:t>, a</w:t>
      </w:r>
      <w:r w:rsidR="00020374">
        <w:rPr>
          <w:rFonts w:ascii="Calibri" w:hAnsi="Calibri"/>
        </w:rPr>
        <w:t xml:space="preserve">ls onderdeel van het leren kennen van de Opdrachtgever en de specifieke werkwijze per inlener/contactpersoon. </w:t>
      </w:r>
    </w:p>
    <w:p w14:paraId="6B32D5E6" w14:textId="2A078819" w:rsidR="005E7DA2" w:rsidRDefault="00661308" w:rsidP="009109FD">
      <w:pPr>
        <w:numPr>
          <w:ilvl w:val="0"/>
          <w:numId w:val="1"/>
        </w:numPr>
        <w:spacing w:after="0" w:line="276" w:lineRule="auto"/>
        <w:ind w:left="851" w:hanging="851"/>
        <w:rPr>
          <w:rFonts w:ascii="Calibri" w:hAnsi="Calibri"/>
        </w:rPr>
      </w:pPr>
      <w:r>
        <w:rPr>
          <w:rFonts w:ascii="Calibri" w:hAnsi="Calibri"/>
        </w:rPr>
        <w:t>Voor aanvang van de werkzaamheden dient de Flexibele arbeidskracht een exemplaar van de integriteitsverklaring te ondertekenen en zal Opdrachtnemer dit bij het dossier van de Flexibele arbeidskracht voegen. Indien nodig</w:t>
      </w:r>
      <w:r w:rsidR="00086F39">
        <w:rPr>
          <w:rFonts w:ascii="Calibri" w:hAnsi="Calibri"/>
        </w:rPr>
        <w:t xml:space="preserve"> is bewijs hiervan inzichtelijk te maken door Opdrachtnemer</w:t>
      </w:r>
      <w:r>
        <w:rPr>
          <w:rFonts w:ascii="Calibri" w:hAnsi="Calibri"/>
        </w:rPr>
        <w:t>, in overeenstemming met relevante privacy wet- en regelgeving.</w:t>
      </w:r>
    </w:p>
    <w:p w14:paraId="1A473D9A" w14:textId="7C833D37" w:rsidR="00661308" w:rsidRDefault="00661308" w:rsidP="009109FD">
      <w:pPr>
        <w:numPr>
          <w:ilvl w:val="0"/>
          <w:numId w:val="1"/>
        </w:numPr>
        <w:spacing w:after="0" w:line="276" w:lineRule="auto"/>
        <w:ind w:left="851" w:hanging="851"/>
        <w:rPr>
          <w:rFonts w:ascii="Calibri" w:hAnsi="Calibri"/>
        </w:rPr>
      </w:pPr>
      <w:r>
        <w:rPr>
          <w:rFonts w:ascii="Calibri" w:hAnsi="Calibri"/>
        </w:rPr>
        <w:t>Afhandeling van alle relevante vragen, in relatie tot werkgeverschap, van Flexibele arbeidskrachten geschiedt rechtstreeks door de Opdrachtnemer evenals mutaties in persoonsgegevens van de Flexibele arbeidskracht.</w:t>
      </w:r>
    </w:p>
    <w:p w14:paraId="227BF066" w14:textId="1C9D7C16" w:rsidR="005E7DA2" w:rsidRDefault="00661308" w:rsidP="009109FD">
      <w:pPr>
        <w:numPr>
          <w:ilvl w:val="0"/>
          <w:numId w:val="1"/>
        </w:numPr>
        <w:spacing w:after="0" w:line="276" w:lineRule="auto"/>
        <w:ind w:left="851" w:hanging="851"/>
        <w:rPr>
          <w:rFonts w:ascii="Calibri" w:hAnsi="Calibri"/>
        </w:rPr>
      </w:pPr>
      <w:r>
        <w:rPr>
          <w:rFonts w:ascii="Calibri" w:hAnsi="Calibri"/>
        </w:rPr>
        <w:t xml:space="preserve">Opdrachtnemer behandelt alle verkregen informatie betreffende Opdrachtgever vertrouwelijk. </w:t>
      </w:r>
    </w:p>
    <w:p w14:paraId="439FAE8C" w14:textId="6D7CAF5E" w:rsidR="005563C0" w:rsidRDefault="00BA4EC4" w:rsidP="009109FD">
      <w:pPr>
        <w:numPr>
          <w:ilvl w:val="0"/>
          <w:numId w:val="1"/>
        </w:numPr>
        <w:spacing w:after="0" w:line="276" w:lineRule="auto"/>
        <w:ind w:left="851" w:hanging="851"/>
        <w:rPr>
          <w:rFonts w:ascii="Calibri" w:hAnsi="Calibri"/>
        </w:rPr>
      </w:pPr>
      <w:r>
        <w:rPr>
          <w:rFonts w:ascii="Calibri" w:hAnsi="Calibri"/>
        </w:rPr>
        <w:t xml:space="preserve">Opdrachtnemer heeft een </w:t>
      </w:r>
      <w:r w:rsidR="005563C0">
        <w:rPr>
          <w:rFonts w:ascii="Calibri" w:hAnsi="Calibri"/>
        </w:rPr>
        <w:t>G-rekening</w:t>
      </w:r>
    </w:p>
    <w:p w14:paraId="58C1683C" w14:textId="60475A57" w:rsidR="00661308" w:rsidRDefault="00661308" w:rsidP="009109FD">
      <w:pPr>
        <w:numPr>
          <w:ilvl w:val="0"/>
          <w:numId w:val="1"/>
        </w:numPr>
        <w:spacing w:after="0" w:line="276" w:lineRule="auto"/>
        <w:ind w:left="851" w:hanging="851"/>
        <w:rPr>
          <w:rFonts w:ascii="Calibri" w:hAnsi="Calibri"/>
        </w:rPr>
      </w:pPr>
      <w:r>
        <w:rPr>
          <w:rFonts w:ascii="Calibri" w:hAnsi="Calibri"/>
        </w:rPr>
        <w:t xml:space="preserve">De in te zetten Flexibele arbeidskracht is bij aanvang van de opdracht in het bezit van een geldige Verklaring Omtrent Gedrag (VOG), welke niet ouder is dan zes (6) maanden gerekend vanaf de eerste dag dat de opdracht aanvangt. Indien dit niet het geval is, zal eerst een VOG aangevraagd worden door de kandidaat c.q. Opdrachtnemer, de kosten hiervan mogen worden doorberekend aan Opdrachtgever. </w:t>
      </w:r>
    </w:p>
    <w:p w14:paraId="2C61AF00" w14:textId="7F609113" w:rsidR="00661308" w:rsidRDefault="00661308" w:rsidP="009109FD">
      <w:pPr>
        <w:spacing w:after="0" w:line="276" w:lineRule="auto"/>
        <w:ind w:left="851"/>
        <w:rPr>
          <w:rFonts w:ascii="Calibri" w:hAnsi="Calibri"/>
        </w:rPr>
      </w:pPr>
      <w:r>
        <w:rPr>
          <w:rFonts w:ascii="Calibri" w:hAnsi="Calibri"/>
        </w:rPr>
        <w:t xml:space="preserve">De VOG wordt toegevoegd aan het dossier van de Flexibele arbeidskracht. </w:t>
      </w:r>
      <w:bookmarkStart w:id="2" w:name="_Hlk94779655"/>
      <w:r>
        <w:rPr>
          <w:rFonts w:ascii="Calibri" w:hAnsi="Calibri"/>
        </w:rPr>
        <w:t>Indien nodig is bewijs hiervan inzichtelijk te maken door Opdrachtnemer</w:t>
      </w:r>
      <w:bookmarkEnd w:id="2"/>
      <w:r>
        <w:rPr>
          <w:rFonts w:ascii="Calibri" w:hAnsi="Calibri"/>
        </w:rPr>
        <w:t>, in overeenstemming met relevante privacy wet- en regelgeving.</w:t>
      </w:r>
    </w:p>
    <w:p w14:paraId="3FEAB305" w14:textId="7F8046F5" w:rsidR="00004505" w:rsidRPr="00E4651B" w:rsidRDefault="00004505" w:rsidP="00E4651B">
      <w:pPr>
        <w:tabs>
          <w:tab w:val="left" w:pos="397"/>
        </w:tabs>
        <w:spacing w:before="90" w:after="54"/>
        <w:ind w:left="851"/>
        <w:rPr>
          <w:rFonts w:ascii="Calibri" w:hAnsi="Calibri" w:cs="Tahoma"/>
        </w:rPr>
      </w:pPr>
      <w:bookmarkStart w:id="3" w:name="_Hlk94716665"/>
      <w:r w:rsidRPr="00E4651B">
        <w:rPr>
          <w:rFonts w:ascii="Calibri" w:hAnsi="Calibri" w:cs="Tahoma"/>
        </w:rPr>
        <w:t xml:space="preserve">Is de VOG niet tijdig aanwezig of </w:t>
      </w:r>
      <w:r w:rsidR="00065F99">
        <w:rPr>
          <w:rFonts w:ascii="Calibri" w:hAnsi="Calibri" w:cs="Tahoma"/>
        </w:rPr>
        <w:t xml:space="preserve">bij </w:t>
      </w:r>
      <w:r w:rsidR="260C733A" w:rsidRPr="15F9F174">
        <w:rPr>
          <w:rFonts w:ascii="Calibri" w:hAnsi="Calibri" w:cs="Tahoma"/>
        </w:rPr>
        <w:t>kortdurende</w:t>
      </w:r>
      <w:r w:rsidR="00065F99">
        <w:rPr>
          <w:rFonts w:ascii="Calibri" w:hAnsi="Calibri" w:cs="Tahoma"/>
        </w:rPr>
        <w:t xml:space="preserve"> opdrachten (bijvoorbeeld stemmentellers) </w:t>
      </w:r>
      <w:r w:rsidRPr="00E4651B">
        <w:rPr>
          <w:rFonts w:ascii="Calibri" w:hAnsi="Calibri" w:cs="Tahoma"/>
        </w:rPr>
        <w:t xml:space="preserve">treedt Opdrachtnemer in overleg met Opdrachtgever. </w:t>
      </w:r>
    </w:p>
    <w:bookmarkEnd w:id="3"/>
    <w:p w14:paraId="36AA9085" w14:textId="08AAE574" w:rsidR="00661308" w:rsidRDefault="00661308" w:rsidP="009109FD">
      <w:pPr>
        <w:spacing w:after="0" w:line="276" w:lineRule="auto"/>
        <w:ind w:left="851"/>
        <w:rPr>
          <w:rFonts w:ascii="Calibri" w:hAnsi="Calibri"/>
        </w:rPr>
      </w:pPr>
      <w:r>
        <w:rPr>
          <w:rFonts w:ascii="Calibri" w:hAnsi="Calibri"/>
        </w:rPr>
        <w:t xml:space="preserve">Te allen tijde geldt dat indien de VOG niet kan worden verstrekt de Opdrachtgever de Nadere overeenkomst van rechtswege direct kan ontbinden. </w:t>
      </w:r>
    </w:p>
    <w:p w14:paraId="061EF853" w14:textId="3E6CD516" w:rsidR="00661308" w:rsidRDefault="00661308" w:rsidP="0001110E">
      <w:pPr>
        <w:pStyle w:val="Kop3"/>
      </w:pPr>
      <w:bookmarkStart w:id="4" w:name="_Toc214286282"/>
      <w:r>
        <w:t xml:space="preserve">Eisen </w:t>
      </w:r>
      <w:r w:rsidRPr="00953725">
        <w:t>ten</w:t>
      </w:r>
      <w:r>
        <w:t xml:space="preserve"> aanzien van Flexibele arbeidskrachten</w:t>
      </w:r>
      <w:bookmarkEnd w:id="4"/>
    </w:p>
    <w:p w14:paraId="0A5B8BC5" w14:textId="5D7DBA0B" w:rsidR="00661308" w:rsidRDefault="00661308" w:rsidP="009109FD">
      <w:pPr>
        <w:numPr>
          <w:ilvl w:val="0"/>
          <w:numId w:val="1"/>
        </w:numPr>
        <w:spacing w:after="0" w:line="276" w:lineRule="auto"/>
        <w:ind w:left="851" w:hanging="851"/>
        <w:rPr>
          <w:rFonts w:ascii="Calibri" w:hAnsi="Calibri"/>
        </w:rPr>
      </w:pPr>
      <w:r>
        <w:rPr>
          <w:rFonts w:ascii="Calibri" w:hAnsi="Calibri"/>
        </w:rPr>
        <w:t>Alle Flexibele arbeidskrachten dienen bij aanvang van de werkzaamheden te beschikken over een geldig legitimatiebewijs. In het geval dat de Flexibele arbeidskracht statushouder is, dient Opdrachtnemer te zorgen voor de nakoming van alle wettelijke verplichtingen voor de tewerkstelling.</w:t>
      </w:r>
    </w:p>
    <w:p w14:paraId="2D039105" w14:textId="0EA63A6C" w:rsidR="00661308" w:rsidRDefault="00661308" w:rsidP="009109FD">
      <w:pPr>
        <w:numPr>
          <w:ilvl w:val="0"/>
          <w:numId w:val="1"/>
        </w:numPr>
        <w:spacing w:after="0" w:line="276" w:lineRule="auto"/>
        <w:ind w:left="851" w:hanging="851"/>
        <w:rPr>
          <w:rFonts w:ascii="Calibri" w:hAnsi="Calibri"/>
        </w:rPr>
      </w:pPr>
      <w:r>
        <w:rPr>
          <w:rFonts w:ascii="Calibri" w:hAnsi="Calibri"/>
        </w:rPr>
        <w:t xml:space="preserve">De in te zetten Flexibele arbeidskracht dient zich in het Nederlandse verstaanbaar te </w:t>
      </w:r>
      <w:r w:rsidR="00065F99">
        <w:rPr>
          <w:rFonts w:ascii="Calibri" w:hAnsi="Calibri"/>
        </w:rPr>
        <w:t xml:space="preserve">kunnen </w:t>
      </w:r>
      <w:r>
        <w:rPr>
          <w:rFonts w:ascii="Calibri" w:hAnsi="Calibri"/>
        </w:rPr>
        <w:t>maken. Indien de functie erom vraagt, dan is goed Nederlands</w:t>
      </w:r>
      <w:r w:rsidR="00065F99">
        <w:rPr>
          <w:rFonts w:ascii="Calibri" w:hAnsi="Calibri"/>
        </w:rPr>
        <w:t>, ter beoordeling aan Opdrachtgever,</w:t>
      </w:r>
      <w:r>
        <w:rPr>
          <w:rFonts w:ascii="Calibri" w:hAnsi="Calibri"/>
        </w:rPr>
        <w:t xml:space="preserve"> in woord en geschift van belang. </w:t>
      </w:r>
    </w:p>
    <w:p w14:paraId="6402CA6D" w14:textId="53CD40D8" w:rsidR="00661308" w:rsidRDefault="00661308" w:rsidP="009109FD">
      <w:pPr>
        <w:numPr>
          <w:ilvl w:val="0"/>
          <w:numId w:val="1"/>
        </w:numPr>
        <w:spacing w:after="0" w:line="276" w:lineRule="auto"/>
        <w:ind w:left="851" w:hanging="851"/>
        <w:rPr>
          <w:rFonts w:ascii="Calibri" w:hAnsi="Calibri"/>
        </w:rPr>
      </w:pPr>
      <w:r>
        <w:rPr>
          <w:rFonts w:ascii="Calibri" w:hAnsi="Calibri"/>
        </w:rPr>
        <w:lastRenderedPageBreak/>
        <w:t>De Flexibele arbeidskracht registreert d</w:t>
      </w:r>
      <w:r w:rsidR="005001B8">
        <w:rPr>
          <w:rFonts w:ascii="Calibri" w:hAnsi="Calibri"/>
        </w:rPr>
        <w:t>e</w:t>
      </w:r>
      <w:r>
        <w:rPr>
          <w:rFonts w:ascii="Calibri" w:hAnsi="Calibri"/>
        </w:rPr>
        <w:t xml:space="preserve"> gewerkte uren in </w:t>
      </w:r>
      <w:r w:rsidR="005001B8">
        <w:rPr>
          <w:rFonts w:ascii="Calibri" w:hAnsi="Calibri"/>
        </w:rPr>
        <w:t>het</w:t>
      </w:r>
      <w:r>
        <w:rPr>
          <w:rFonts w:ascii="Calibri" w:hAnsi="Calibri"/>
        </w:rPr>
        <w:t xml:space="preserve"> tijdschijfsysteem van </w:t>
      </w:r>
      <w:r w:rsidR="005001B8">
        <w:rPr>
          <w:rFonts w:ascii="Calibri" w:hAnsi="Calibri"/>
        </w:rPr>
        <w:t>Opdrachtnemer:</w:t>
      </w:r>
    </w:p>
    <w:p w14:paraId="043D74CA" w14:textId="225E1D34" w:rsidR="005001B8" w:rsidRDefault="005001B8" w:rsidP="009109FD">
      <w:pPr>
        <w:pStyle w:val="Lijstalinea"/>
        <w:numPr>
          <w:ilvl w:val="0"/>
          <w:numId w:val="47"/>
        </w:numPr>
        <w:contextualSpacing w:val="0"/>
        <w:rPr>
          <w:rFonts w:ascii="Calibri" w:hAnsi="Calibri"/>
        </w:rPr>
      </w:pPr>
      <w:r>
        <w:rPr>
          <w:rFonts w:ascii="Calibri" w:hAnsi="Calibri"/>
        </w:rPr>
        <w:t>Opdrachtgever (leidinggevende) moet de gewerkte uren kunnen accorderen;</w:t>
      </w:r>
    </w:p>
    <w:p w14:paraId="0F9305F2" w14:textId="414EC0E8" w:rsidR="005001B8" w:rsidRDefault="00065F99" w:rsidP="009109FD">
      <w:pPr>
        <w:pStyle w:val="Lijstalinea"/>
        <w:numPr>
          <w:ilvl w:val="0"/>
          <w:numId w:val="47"/>
        </w:numPr>
        <w:contextualSpacing w:val="0"/>
        <w:rPr>
          <w:rFonts w:ascii="Calibri" w:hAnsi="Calibri"/>
        </w:rPr>
      </w:pPr>
      <w:r>
        <w:rPr>
          <w:rFonts w:ascii="Calibri" w:hAnsi="Calibri"/>
        </w:rPr>
        <w:t>Door Opdrachtgever ge</w:t>
      </w:r>
      <w:r w:rsidR="005001B8">
        <w:rPr>
          <w:rFonts w:ascii="Calibri" w:hAnsi="Calibri"/>
        </w:rPr>
        <w:t xml:space="preserve">accordeerde uren vormen de basis voor de facturatie aan Opdrachtgever. </w:t>
      </w:r>
    </w:p>
    <w:p w14:paraId="19F48BBE" w14:textId="1BCFB7E0" w:rsidR="00661308" w:rsidRDefault="005001B8" w:rsidP="009109FD">
      <w:pPr>
        <w:numPr>
          <w:ilvl w:val="0"/>
          <w:numId w:val="1"/>
        </w:numPr>
        <w:spacing w:after="0" w:line="276" w:lineRule="auto"/>
        <w:ind w:left="851" w:hanging="851"/>
        <w:rPr>
          <w:rFonts w:ascii="Calibri" w:hAnsi="Calibri"/>
        </w:rPr>
      </w:pPr>
      <w:r>
        <w:rPr>
          <w:rFonts w:ascii="Calibri" w:hAnsi="Calibri"/>
        </w:rPr>
        <w:t xml:space="preserve">De Opdrachtgever is gerechtigd, zonder voorafgaande toestemming van de Opdrachtnemer, na 936 gewerkte uren of maximaal één (1) jaar inzet voor Opdrachtgever, de Flexibele arbeidskracht, in dienst te nemen, zonder dat de Opdrachtgever hiervoor een vergoeding aan de Opdrachtnemer verschuldigd is. Bij tussentijdse overname van de Flexibele arbeidskracht wordt in onderling overleg een vergoeding uitbetaald, </w:t>
      </w:r>
      <w:r w:rsidR="007857D4">
        <w:rPr>
          <w:rFonts w:ascii="Calibri" w:hAnsi="Calibri"/>
        </w:rPr>
        <w:t xml:space="preserve">rekening houdend met het aanbod </w:t>
      </w:r>
      <w:r w:rsidR="00DF3327">
        <w:rPr>
          <w:rFonts w:ascii="Calibri" w:hAnsi="Calibri"/>
        </w:rPr>
        <w:t xml:space="preserve">van Opdrachtnemer </w:t>
      </w:r>
      <w:r w:rsidR="007857D4">
        <w:rPr>
          <w:rFonts w:ascii="Calibri" w:hAnsi="Calibri"/>
        </w:rPr>
        <w:t xml:space="preserve">tijdens de aanbesteding en </w:t>
      </w:r>
      <w:r>
        <w:rPr>
          <w:rFonts w:ascii="Calibri" w:hAnsi="Calibri"/>
        </w:rPr>
        <w:t xml:space="preserve">uitgaande van een inzet van maximaal 936 uur. </w:t>
      </w:r>
    </w:p>
    <w:p w14:paraId="4CCF62BC" w14:textId="17060C2F" w:rsidR="004B77A8" w:rsidRPr="00953725" w:rsidRDefault="005001B8" w:rsidP="009109FD">
      <w:pPr>
        <w:numPr>
          <w:ilvl w:val="0"/>
          <w:numId w:val="1"/>
        </w:numPr>
        <w:spacing w:after="0" w:line="276" w:lineRule="auto"/>
        <w:ind w:left="851" w:hanging="851"/>
        <w:rPr>
          <w:rFonts w:ascii="Calibri" w:hAnsi="Calibri"/>
        </w:rPr>
      </w:pPr>
      <w:r>
        <w:rPr>
          <w:rFonts w:ascii="Calibri" w:hAnsi="Calibri"/>
        </w:rPr>
        <w:t>Als tijdens de uitvoering van de opdracht blijkt dat de geselecteerde Flexibele arbeidskracht niet</w:t>
      </w:r>
      <w:r w:rsidR="006130E5">
        <w:rPr>
          <w:rFonts w:ascii="Calibri" w:hAnsi="Calibri"/>
        </w:rPr>
        <w:t>,</w:t>
      </w:r>
      <w:r>
        <w:rPr>
          <w:rFonts w:ascii="Calibri" w:hAnsi="Calibri"/>
        </w:rPr>
        <w:t xml:space="preserve"> of niet meer</w:t>
      </w:r>
      <w:r w:rsidR="006130E5">
        <w:rPr>
          <w:rFonts w:ascii="Calibri" w:hAnsi="Calibri"/>
        </w:rPr>
        <w:t>,</w:t>
      </w:r>
      <w:r>
        <w:rPr>
          <w:rFonts w:ascii="Calibri" w:hAnsi="Calibri"/>
        </w:rPr>
        <w:t xml:space="preserve"> aan de functie-eisen voldoet en/of niet over de vereiste competenties beschikt, behoudt Opdrachtgever zich het recht voor om de tewerkstelling te beëindigen, ongeacht de duur van de opdracht. Opdrachtgever zal dit bespreken, en aankondigen, met Opdrachtnemer.</w:t>
      </w:r>
    </w:p>
    <w:p w14:paraId="47557BE7" w14:textId="5738130C" w:rsidR="005001B8" w:rsidRDefault="00CE13D5" w:rsidP="0001110E">
      <w:pPr>
        <w:pStyle w:val="Kop3"/>
      </w:pPr>
      <w:bookmarkStart w:id="5" w:name="_Toc214286283"/>
      <w:r>
        <w:t>Eisen ten aanzien van de opdrachtbevestiging</w:t>
      </w:r>
      <w:bookmarkEnd w:id="5"/>
      <w:r w:rsidR="00065F99">
        <w:t xml:space="preserve"> </w:t>
      </w:r>
    </w:p>
    <w:p w14:paraId="3AAF6BF6" w14:textId="20C04A61" w:rsidR="00661308" w:rsidRDefault="00CE13D5" w:rsidP="009109FD">
      <w:pPr>
        <w:numPr>
          <w:ilvl w:val="0"/>
          <w:numId w:val="1"/>
        </w:numPr>
        <w:spacing w:after="0" w:line="276" w:lineRule="auto"/>
        <w:ind w:left="851" w:hanging="851"/>
        <w:rPr>
          <w:rFonts w:ascii="Calibri" w:hAnsi="Calibri"/>
        </w:rPr>
      </w:pPr>
      <w:r>
        <w:rPr>
          <w:rFonts w:ascii="Calibri" w:hAnsi="Calibri"/>
        </w:rPr>
        <w:t>Voor iedere ingehuurde Flexibele arbeidskracht dient de opdrachtbevestiging (de Nader</w:t>
      </w:r>
      <w:r w:rsidR="004B77A8">
        <w:rPr>
          <w:rFonts w:ascii="Calibri" w:hAnsi="Calibri"/>
        </w:rPr>
        <w:t>e</w:t>
      </w:r>
      <w:r>
        <w:rPr>
          <w:rFonts w:ascii="Calibri" w:hAnsi="Calibri"/>
        </w:rPr>
        <w:t xml:space="preserve"> overeenkomst) te worden verstuurd aan de betreffende inlener van Opdrachtgever. </w:t>
      </w:r>
    </w:p>
    <w:p w14:paraId="695C71B9" w14:textId="2510D9C2" w:rsidR="00CE13D5" w:rsidRDefault="00CE13D5" w:rsidP="009109FD">
      <w:pPr>
        <w:spacing w:after="0" w:line="276" w:lineRule="auto"/>
        <w:ind w:left="851"/>
        <w:rPr>
          <w:rFonts w:ascii="Calibri" w:hAnsi="Calibri"/>
        </w:rPr>
      </w:pPr>
      <w:r>
        <w:rPr>
          <w:rFonts w:ascii="Calibri" w:hAnsi="Calibri"/>
        </w:rPr>
        <w:t xml:space="preserve">Bij elke wijziging in de opdracht en/of tariefstelling wordt een nieuwe opdrachtbevestiging verstuurd, waarin de reden van deze wijziging wordt aangegeven. </w:t>
      </w:r>
    </w:p>
    <w:p w14:paraId="0E0A168A" w14:textId="018588F9" w:rsidR="006B0B91" w:rsidRPr="00953725" w:rsidRDefault="006B0B91" w:rsidP="009109FD">
      <w:pPr>
        <w:numPr>
          <w:ilvl w:val="0"/>
          <w:numId w:val="1"/>
        </w:numPr>
        <w:spacing w:after="0" w:line="276" w:lineRule="auto"/>
        <w:ind w:left="851" w:hanging="851"/>
        <w:rPr>
          <w:rFonts w:ascii="Calibri" w:hAnsi="Calibri"/>
        </w:rPr>
      </w:pPr>
      <w:r>
        <w:rPr>
          <w:rFonts w:ascii="Calibri" w:hAnsi="Calibri"/>
        </w:rPr>
        <w:t xml:space="preserve">Opdrachtnemer zorgt ervoor dat na het verlenen van de opdracht en de eventuele verlenging de opdrachtbevestiging binnen vijf (5) werkdagen beschikbaar is voor de Opdrachtgever. </w:t>
      </w:r>
    </w:p>
    <w:p w14:paraId="4D8BAD11" w14:textId="75CD8341" w:rsidR="006B0B91" w:rsidRDefault="006B0B91" w:rsidP="0001110E">
      <w:pPr>
        <w:pStyle w:val="Kop3"/>
      </w:pPr>
      <w:bookmarkStart w:id="6" w:name="_Toc214286284"/>
      <w:r>
        <w:t>Eisen ten aanzien van tarieven Flexibele arbeidskrachten</w:t>
      </w:r>
      <w:bookmarkEnd w:id="6"/>
    </w:p>
    <w:p w14:paraId="65770045" w14:textId="11FEEE21" w:rsidR="008001E8" w:rsidRPr="0060025A" w:rsidRDefault="53A47D65">
      <w:pPr>
        <w:numPr>
          <w:ilvl w:val="0"/>
          <w:numId w:val="1"/>
        </w:numPr>
        <w:spacing w:after="0" w:line="276" w:lineRule="auto"/>
        <w:ind w:left="851" w:hanging="851"/>
        <w:rPr>
          <w:rFonts w:ascii="Calibri" w:hAnsi="Calibri"/>
        </w:rPr>
      </w:pPr>
      <w:r w:rsidRPr="0060025A">
        <w:rPr>
          <w:rFonts w:ascii="Calibri" w:hAnsi="Calibri"/>
        </w:rPr>
        <w:t xml:space="preserve">Flexibele arbeidskrachten worden door Opdrachtgever </w:t>
      </w:r>
      <w:proofErr w:type="spellStart"/>
      <w:r w:rsidRPr="0060025A">
        <w:rPr>
          <w:rFonts w:ascii="Calibri" w:hAnsi="Calibri"/>
        </w:rPr>
        <w:t>verloond</w:t>
      </w:r>
      <w:proofErr w:type="spellEnd"/>
      <w:r w:rsidRPr="0060025A">
        <w:rPr>
          <w:rFonts w:ascii="Calibri" w:hAnsi="Calibri"/>
        </w:rPr>
        <w:t xml:space="preserve"> op basis van de ABU-CAO voor uitzendkrachten, waarmee uitzendkrachten het recht hebben op gelijkwaardige beloning ten opzichte van vaste medewerkers van Gemeente Haarlem.</w:t>
      </w:r>
      <w:r w:rsidR="77F16A73" w:rsidRPr="0060025A">
        <w:rPr>
          <w:rFonts w:ascii="Calibri" w:hAnsi="Calibri"/>
        </w:rPr>
        <w:t xml:space="preserve"> </w:t>
      </w:r>
    </w:p>
    <w:p w14:paraId="77896797" w14:textId="440AFDF0" w:rsidR="00D44952" w:rsidRDefault="00D44952" w:rsidP="009109FD">
      <w:pPr>
        <w:numPr>
          <w:ilvl w:val="0"/>
          <w:numId w:val="1"/>
        </w:numPr>
        <w:spacing w:after="0" w:line="276" w:lineRule="auto"/>
        <w:ind w:left="851" w:hanging="851"/>
        <w:rPr>
          <w:rFonts w:ascii="Calibri" w:hAnsi="Calibri"/>
        </w:rPr>
      </w:pPr>
      <w:r>
        <w:rPr>
          <w:rFonts w:ascii="Calibri" w:hAnsi="Calibri"/>
        </w:rPr>
        <w:t xml:space="preserve">Opdrachtnemer stemt het uurtarief van de flexibele arbeidskracht af met Opdrachtgever, op basis van werkervaring binnen de functieschaal en communiceert bijbehorend bedrijfstarief. </w:t>
      </w:r>
    </w:p>
    <w:p w14:paraId="74BCBC32" w14:textId="38A9F1BC" w:rsidR="00D44952" w:rsidRDefault="00D44952" w:rsidP="009109FD">
      <w:pPr>
        <w:numPr>
          <w:ilvl w:val="0"/>
          <w:numId w:val="1"/>
        </w:numPr>
        <w:spacing w:after="0" w:line="276" w:lineRule="auto"/>
        <w:ind w:left="851" w:hanging="851"/>
        <w:rPr>
          <w:rFonts w:ascii="Calibri" w:hAnsi="Calibri"/>
        </w:rPr>
      </w:pPr>
      <w:r>
        <w:rPr>
          <w:rFonts w:ascii="Calibri" w:hAnsi="Calibri"/>
        </w:rPr>
        <w:t xml:space="preserve">De Opdrachtnemer brengt uitsluitend de feitelijk gewerkte uren van de Flexibele arbeidskracht in rekening. </w:t>
      </w:r>
    </w:p>
    <w:p w14:paraId="6AAB99E1" w14:textId="03862B54" w:rsidR="007509D7" w:rsidRDefault="007509D7" w:rsidP="009109FD">
      <w:pPr>
        <w:numPr>
          <w:ilvl w:val="0"/>
          <w:numId w:val="1"/>
        </w:numPr>
        <w:spacing w:after="0" w:line="276" w:lineRule="auto"/>
        <w:ind w:left="851" w:hanging="851"/>
        <w:rPr>
          <w:rFonts w:ascii="Calibri" w:hAnsi="Calibri"/>
        </w:rPr>
      </w:pPr>
      <w:r>
        <w:rPr>
          <w:rFonts w:ascii="Calibri" w:hAnsi="Calibri"/>
        </w:rPr>
        <w:t>Met betrekking tot de gevraagde tarieven stelt de Opdrachtgever de volgende eisen:</w:t>
      </w:r>
    </w:p>
    <w:p w14:paraId="4D38F6ED" w14:textId="0212360A" w:rsidR="007509D7" w:rsidRDefault="007509D7" w:rsidP="009109FD">
      <w:pPr>
        <w:pStyle w:val="Lijstalinea"/>
        <w:numPr>
          <w:ilvl w:val="0"/>
          <w:numId w:val="47"/>
        </w:numPr>
        <w:contextualSpacing w:val="0"/>
        <w:rPr>
          <w:rFonts w:ascii="Calibri" w:hAnsi="Calibri"/>
        </w:rPr>
      </w:pPr>
      <w:r>
        <w:rPr>
          <w:rFonts w:ascii="Calibri" w:hAnsi="Calibri"/>
        </w:rPr>
        <w:t xml:space="preserve">De </w:t>
      </w:r>
      <w:r w:rsidR="0047723F">
        <w:rPr>
          <w:rFonts w:ascii="Calibri" w:hAnsi="Calibri"/>
        </w:rPr>
        <w:t>omreken</w:t>
      </w:r>
      <w:r>
        <w:rPr>
          <w:rFonts w:ascii="Calibri" w:hAnsi="Calibri"/>
        </w:rPr>
        <w:t>factor is niet afhankelijk van de afname van het aantal uren door de Opdrachtgever;</w:t>
      </w:r>
    </w:p>
    <w:p w14:paraId="36CBCA4D" w14:textId="08107612" w:rsidR="007509D7" w:rsidRDefault="007509D7" w:rsidP="009109FD">
      <w:pPr>
        <w:pStyle w:val="Lijstalinea"/>
        <w:numPr>
          <w:ilvl w:val="0"/>
          <w:numId w:val="47"/>
        </w:numPr>
        <w:contextualSpacing w:val="0"/>
        <w:rPr>
          <w:rFonts w:ascii="Calibri" w:hAnsi="Calibri"/>
        </w:rPr>
      </w:pPr>
      <w:r>
        <w:rPr>
          <w:rFonts w:ascii="Calibri" w:hAnsi="Calibri"/>
        </w:rPr>
        <w:t xml:space="preserve">De Opdrachtgever bepaalt zelf </w:t>
      </w:r>
      <w:r w:rsidR="002B769C">
        <w:rPr>
          <w:rFonts w:ascii="Calibri" w:hAnsi="Calibri"/>
        </w:rPr>
        <w:t>bij elke inleensituatie de salarisinschaling, passend bij de functie;</w:t>
      </w:r>
    </w:p>
    <w:p w14:paraId="7A8E38B3" w14:textId="370EA4FA" w:rsidR="002B769C" w:rsidRDefault="002B769C" w:rsidP="009109FD">
      <w:pPr>
        <w:pStyle w:val="Lijstalinea"/>
        <w:numPr>
          <w:ilvl w:val="0"/>
          <w:numId w:val="47"/>
        </w:numPr>
        <w:contextualSpacing w:val="0"/>
        <w:rPr>
          <w:rFonts w:ascii="Calibri" w:hAnsi="Calibri"/>
        </w:rPr>
      </w:pPr>
      <w:r>
        <w:rPr>
          <w:rFonts w:ascii="Calibri" w:hAnsi="Calibri"/>
        </w:rPr>
        <w:t xml:space="preserve">De </w:t>
      </w:r>
      <w:r w:rsidR="00692AB4">
        <w:rPr>
          <w:rFonts w:ascii="Calibri" w:hAnsi="Calibri"/>
        </w:rPr>
        <w:t>omreken</w:t>
      </w:r>
      <w:r>
        <w:rPr>
          <w:rFonts w:ascii="Calibri" w:hAnsi="Calibri"/>
        </w:rPr>
        <w:t>factor is niet afhankelijk van het bruto uurloon;</w:t>
      </w:r>
    </w:p>
    <w:p w14:paraId="4D2B7990" w14:textId="35539B26" w:rsidR="002B769C" w:rsidRDefault="002B769C" w:rsidP="009109FD">
      <w:pPr>
        <w:pStyle w:val="Lijstalinea"/>
        <w:numPr>
          <w:ilvl w:val="0"/>
          <w:numId w:val="47"/>
        </w:numPr>
        <w:contextualSpacing w:val="0"/>
        <w:rPr>
          <w:rFonts w:ascii="Calibri" w:hAnsi="Calibri"/>
        </w:rPr>
      </w:pPr>
      <w:r>
        <w:rPr>
          <w:rFonts w:ascii="Calibri" w:hAnsi="Calibri"/>
        </w:rPr>
        <w:lastRenderedPageBreak/>
        <w:t xml:space="preserve">De </w:t>
      </w:r>
      <w:r w:rsidR="00692AB4">
        <w:rPr>
          <w:rFonts w:ascii="Calibri" w:hAnsi="Calibri"/>
        </w:rPr>
        <w:t>omreken</w:t>
      </w:r>
      <w:r>
        <w:rPr>
          <w:rFonts w:ascii="Calibri" w:hAnsi="Calibri"/>
        </w:rPr>
        <w:t xml:space="preserve">factor is een all-in factor conform het format in Bijlage </w:t>
      </w:r>
      <w:r w:rsidR="0070627C">
        <w:rPr>
          <w:rFonts w:ascii="Calibri" w:hAnsi="Calibri"/>
        </w:rPr>
        <w:t>8</w:t>
      </w:r>
      <w:r>
        <w:rPr>
          <w:rFonts w:ascii="Calibri" w:hAnsi="Calibri"/>
        </w:rPr>
        <w:t xml:space="preserve"> Prijzenblad en is </w:t>
      </w:r>
      <w:r w:rsidR="0070627C">
        <w:rPr>
          <w:rFonts w:ascii="Calibri" w:hAnsi="Calibri"/>
        </w:rPr>
        <w:t xml:space="preserve">inclusief </w:t>
      </w:r>
      <w:r>
        <w:rPr>
          <w:rFonts w:ascii="Calibri" w:hAnsi="Calibri"/>
        </w:rPr>
        <w:t>bureau</w:t>
      </w:r>
      <w:r w:rsidR="004B77A8">
        <w:rPr>
          <w:rFonts w:ascii="Calibri" w:hAnsi="Calibri"/>
        </w:rPr>
        <w:t xml:space="preserve">marge, </w:t>
      </w:r>
      <w:r w:rsidR="00F56FA1">
        <w:rPr>
          <w:rFonts w:ascii="Calibri" w:hAnsi="Calibri"/>
        </w:rPr>
        <w:t xml:space="preserve">gelijkwaardige beloning voor </w:t>
      </w:r>
      <w:r w:rsidR="0070627C">
        <w:rPr>
          <w:rFonts w:ascii="Calibri" w:hAnsi="Calibri"/>
        </w:rPr>
        <w:t>alle structurele arbeidsvoorwaarden</w:t>
      </w:r>
      <w:r>
        <w:rPr>
          <w:rFonts w:ascii="Calibri" w:hAnsi="Calibri"/>
        </w:rPr>
        <w:t xml:space="preserve"> en </w:t>
      </w:r>
      <w:r w:rsidR="001A23AD">
        <w:rPr>
          <w:rFonts w:ascii="Calibri" w:hAnsi="Calibri"/>
        </w:rPr>
        <w:t xml:space="preserve">exclusief </w:t>
      </w:r>
      <w:r>
        <w:rPr>
          <w:rFonts w:ascii="Calibri" w:hAnsi="Calibri"/>
        </w:rPr>
        <w:t>BTW;</w:t>
      </w:r>
    </w:p>
    <w:p w14:paraId="4A6BC06E" w14:textId="48B36F9B" w:rsidR="00086F39" w:rsidRDefault="003E55F4" w:rsidP="009109FD">
      <w:pPr>
        <w:pStyle w:val="Geenafstand"/>
        <w:spacing w:line="276" w:lineRule="auto"/>
        <w:ind w:left="851"/>
      </w:pPr>
      <w:r>
        <w:t>Voor de kostprijs</w:t>
      </w:r>
      <w:r w:rsidR="00BF0E46">
        <w:t>elem</w:t>
      </w:r>
      <w:r>
        <w:t xml:space="preserve">enten binnen de </w:t>
      </w:r>
      <w:r w:rsidR="00BF0E46">
        <w:t>omreken</w:t>
      </w:r>
      <w:r>
        <w:t xml:space="preserve">factor geldt dat deze gedurende de looptijd (ook bij verlenging) van de Raamovereenkomst vaststaan. </w:t>
      </w:r>
    </w:p>
    <w:p w14:paraId="3EFB1129" w14:textId="008AD485" w:rsidR="00E77D68" w:rsidRDefault="003E55F4" w:rsidP="009109FD">
      <w:pPr>
        <w:pStyle w:val="Geenafstand"/>
        <w:spacing w:line="276" w:lineRule="auto"/>
        <w:ind w:left="851"/>
      </w:pPr>
      <w:r>
        <w:t>Enkel wijzigingen in kostprijs</w:t>
      </w:r>
      <w:r w:rsidR="00BF0E46">
        <w:t>elem</w:t>
      </w:r>
      <w:r>
        <w:t xml:space="preserve">enten die voortvloeien uit gewijzigde wet- en regelgeving, zoals </w:t>
      </w:r>
      <w:r w:rsidR="00543AAE">
        <w:t>ver</w:t>
      </w:r>
      <w:r>
        <w:t xml:space="preserve">meld in de Staatscourant en door de Belastingdienst verstrekt, waaronder wijziging in sociale lasten en bindende afspraken in </w:t>
      </w:r>
      <w:proofErr w:type="spellStart"/>
      <w:r>
        <w:t>CAO-verband</w:t>
      </w:r>
      <w:proofErr w:type="spellEnd"/>
      <w:r>
        <w:t xml:space="preserve">, kunnen, na het overleggen van bewijsstukken en onderbouwing, leiden tot een wijziging van de </w:t>
      </w:r>
      <w:r w:rsidR="000F4CCE">
        <w:t>omreken</w:t>
      </w:r>
      <w:r>
        <w:t xml:space="preserve">factoren. </w:t>
      </w:r>
      <w:r w:rsidR="00163651">
        <w:br/>
      </w:r>
    </w:p>
    <w:p w14:paraId="1B06E1CF" w14:textId="1696DC97" w:rsidR="00061D0D" w:rsidRDefault="00061D0D" w:rsidP="009109FD">
      <w:pPr>
        <w:pStyle w:val="Geenafstand"/>
        <w:spacing w:line="276" w:lineRule="auto"/>
        <w:ind w:left="851"/>
      </w:pPr>
      <w:r w:rsidRPr="002443FB">
        <w:rPr>
          <w:rFonts w:eastAsia="Times New Roman" w:cstheme="majorBidi"/>
          <w:lang w:eastAsia="nl-NL"/>
        </w:rPr>
        <w:t xml:space="preserve">Indien </w:t>
      </w:r>
      <w:r w:rsidR="00C00489">
        <w:rPr>
          <w:rFonts w:eastAsia="Times New Roman" w:cstheme="majorBidi"/>
          <w:lang w:eastAsia="nl-NL"/>
        </w:rPr>
        <w:t xml:space="preserve">Opdrachtgever </w:t>
      </w:r>
      <w:r w:rsidRPr="002443FB">
        <w:rPr>
          <w:rFonts w:eastAsia="Times New Roman" w:cstheme="majorBidi"/>
          <w:lang w:eastAsia="nl-NL"/>
        </w:rPr>
        <w:t xml:space="preserve">wijzigingen in haar beloning doorvoert, zullen deze gedeeld worden met </w:t>
      </w:r>
      <w:r w:rsidR="00C00489">
        <w:rPr>
          <w:rFonts w:eastAsia="Times New Roman" w:cstheme="majorBidi"/>
          <w:lang w:eastAsia="nl-NL"/>
        </w:rPr>
        <w:t>Opdrachtnemer</w:t>
      </w:r>
      <w:r w:rsidRPr="002443FB">
        <w:rPr>
          <w:rFonts w:eastAsia="Times New Roman" w:cstheme="majorBidi"/>
          <w:lang w:eastAsia="nl-NL"/>
        </w:rPr>
        <w:t>, om de beloning richting inhuurkrachten gelijkwaardig te houden</w:t>
      </w:r>
      <w:r w:rsidR="00316CD3">
        <w:rPr>
          <w:rFonts w:eastAsia="Times New Roman" w:cstheme="majorBidi"/>
          <w:lang w:eastAsia="nl-NL"/>
        </w:rPr>
        <w:t>.</w:t>
      </w:r>
    </w:p>
    <w:p w14:paraId="222447CC" w14:textId="77777777" w:rsidR="00061D0D" w:rsidRDefault="00061D0D" w:rsidP="009109FD">
      <w:pPr>
        <w:pStyle w:val="Geenafstand"/>
        <w:spacing w:line="276" w:lineRule="auto"/>
        <w:ind w:left="851"/>
      </w:pPr>
    </w:p>
    <w:p w14:paraId="3DCA3B7D" w14:textId="77777777" w:rsidR="00E77D68" w:rsidRDefault="003E55F4" w:rsidP="009109FD">
      <w:pPr>
        <w:pStyle w:val="Geenafstand"/>
        <w:spacing w:line="276" w:lineRule="auto"/>
        <w:ind w:left="851"/>
      </w:pPr>
      <w:r>
        <w:t>Hierover dient altijd vooraf schriftelijk akkoord te worden gegeven door de Opdrachtgever. Het indienen van verzoek tot een kostprijswijziging dient één (1) maand</w:t>
      </w:r>
      <w:r w:rsidR="00140729">
        <w:t xml:space="preserve"> voor verwerking van Opdrachtnemer gedaan te worden. Indien componenten nog niet bekend zijn, maar een verzoek wel aanstaande is, dan dient een vooraankondiging van wijziging gedaan te worden. </w:t>
      </w:r>
      <w:r w:rsidR="00163651">
        <w:br/>
      </w:r>
    </w:p>
    <w:p w14:paraId="09FD2987" w14:textId="40CE1A0D" w:rsidR="00140729" w:rsidRDefault="00140729" w:rsidP="009109FD">
      <w:pPr>
        <w:pStyle w:val="Geenafstand"/>
        <w:spacing w:line="276" w:lineRule="auto"/>
        <w:ind w:left="851"/>
      </w:pPr>
      <w:r>
        <w:t>Indien er sprake is van een wettelijke verlaging van een kostprijscomponent, dient Opdrachtnemer dit bij Opdrachtgever te melden binnen één (1) maand na wijziging.</w:t>
      </w:r>
    </w:p>
    <w:p w14:paraId="172194ED" w14:textId="160F67A3" w:rsidR="006B0B91" w:rsidRDefault="00140729" w:rsidP="009109FD">
      <w:pPr>
        <w:numPr>
          <w:ilvl w:val="0"/>
          <w:numId w:val="1"/>
        </w:numPr>
        <w:spacing w:after="0" w:line="276" w:lineRule="auto"/>
        <w:ind w:left="851" w:hanging="851"/>
        <w:rPr>
          <w:rFonts w:ascii="Calibri" w:hAnsi="Calibri"/>
        </w:rPr>
      </w:pPr>
      <w:r>
        <w:rPr>
          <w:rFonts w:ascii="Calibri" w:hAnsi="Calibri"/>
        </w:rPr>
        <w:t>Met betrekking tot de bureaumarge stelt Opdrachtgever de volgende eisen:</w:t>
      </w:r>
    </w:p>
    <w:p w14:paraId="3B83A6E6" w14:textId="462F632C" w:rsidR="00140729" w:rsidRDefault="00140729" w:rsidP="009109FD">
      <w:pPr>
        <w:pStyle w:val="Lijstalinea"/>
        <w:numPr>
          <w:ilvl w:val="0"/>
          <w:numId w:val="47"/>
        </w:numPr>
        <w:contextualSpacing w:val="0"/>
        <w:rPr>
          <w:rFonts w:ascii="Calibri" w:hAnsi="Calibri"/>
        </w:rPr>
      </w:pPr>
      <w:r>
        <w:rPr>
          <w:rFonts w:ascii="Calibri" w:hAnsi="Calibri"/>
        </w:rPr>
        <w:t>De Bureaumarge is niet afhankelijk van de afname van het aantal uren door Opdrachtgever;</w:t>
      </w:r>
    </w:p>
    <w:p w14:paraId="05101B7F" w14:textId="5E939CFF" w:rsidR="00140729" w:rsidRDefault="00140729" w:rsidP="009109FD">
      <w:pPr>
        <w:pStyle w:val="Lijstalinea"/>
        <w:numPr>
          <w:ilvl w:val="0"/>
          <w:numId w:val="47"/>
        </w:numPr>
        <w:contextualSpacing w:val="0"/>
        <w:rPr>
          <w:rFonts w:ascii="Calibri" w:hAnsi="Calibri"/>
        </w:rPr>
      </w:pPr>
      <w:r>
        <w:rPr>
          <w:rFonts w:ascii="Calibri" w:hAnsi="Calibri"/>
        </w:rPr>
        <w:t>De bureaumarge is niet afhankelijk van het bruto uurloon en/of kostprijsfactor;</w:t>
      </w:r>
    </w:p>
    <w:p w14:paraId="5FFACF5B" w14:textId="0A71B3D2" w:rsidR="00140729" w:rsidRPr="00C773D3" w:rsidRDefault="00140729" w:rsidP="009109FD">
      <w:pPr>
        <w:pStyle w:val="Lijstalinea"/>
        <w:numPr>
          <w:ilvl w:val="0"/>
          <w:numId w:val="47"/>
        </w:numPr>
        <w:contextualSpacing w:val="0"/>
        <w:rPr>
          <w:rFonts w:ascii="Calibri" w:hAnsi="Calibri"/>
        </w:rPr>
      </w:pPr>
      <w:r w:rsidRPr="00C773D3">
        <w:rPr>
          <w:rFonts w:ascii="Calibri" w:hAnsi="Calibri"/>
        </w:rPr>
        <w:t>De bureaumarge mag niet worden doorberekend op overwerk (&gt;36 uur per week) en eventueel andere toeslagen en (éénmalige) uitkeringen.</w:t>
      </w:r>
    </w:p>
    <w:p w14:paraId="5D52B56A" w14:textId="77777777" w:rsidR="00E44C9E" w:rsidRDefault="00140729" w:rsidP="009109FD">
      <w:pPr>
        <w:pStyle w:val="Geenafstand"/>
        <w:spacing w:line="276" w:lineRule="auto"/>
        <w:ind w:left="851"/>
      </w:pPr>
      <w:r>
        <w:t>De maximale aanpassing van de bureaumarge wordt gebaseerd op het door het CBS vastgestelde en openbaar gemaakte indexcijfer: CBS</w:t>
      </w:r>
      <w:r w:rsidR="44E97545">
        <w:t>-</w:t>
      </w:r>
      <w:r>
        <w:t>prijsindex Dienstprijzen, categorie 78: arbeidsbemiddeling en personeel. Peilmoment: 202</w:t>
      </w:r>
      <w:r w:rsidR="00607B37">
        <w:t>5</w:t>
      </w:r>
      <w:r>
        <w:t xml:space="preserve"> eerste kwartaal.</w:t>
      </w:r>
      <w:r w:rsidR="00163651">
        <w:br/>
      </w:r>
    </w:p>
    <w:p w14:paraId="0B36D78A" w14:textId="1153F7B6" w:rsidR="00140729" w:rsidRPr="00140729" w:rsidRDefault="00140729" w:rsidP="009109FD">
      <w:pPr>
        <w:pStyle w:val="Geenafstand"/>
        <w:spacing w:line="276" w:lineRule="auto"/>
        <w:ind w:left="851"/>
      </w:pPr>
      <w:r>
        <w:t xml:space="preserve">Indien Opdrachtnemer de tarieven wenst aan te passen aan deze indexering legt hij een schriftelijk voorstel met een onderbouwing uiterlijk één (1) maand voor afloop van het contractjaar voor aan Opdrachtgever. Wanneer Opdrachtgever vaststelt dat het voorstel overeenstemt met de hiervoor genoemde indexering, geeft zij schriftelijke goedkeuring voor de tariefaanpassing, zodat deze geldt voor het volgende contractjaar. </w:t>
      </w:r>
    </w:p>
    <w:p w14:paraId="3C9E7D1B" w14:textId="5C14BB10" w:rsidR="004F290A" w:rsidRDefault="216339DD" w:rsidP="00060E4A">
      <w:pPr>
        <w:numPr>
          <w:ilvl w:val="0"/>
          <w:numId w:val="1"/>
        </w:numPr>
        <w:spacing w:after="0" w:line="276" w:lineRule="auto"/>
        <w:ind w:left="851" w:hanging="851"/>
        <w:rPr>
          <w:rFonts w:ascii="Calibri" w:hAnsi="Calibri"/>
        </w:rPr>
      </w:pPr>
      <w:r w:rsidRPr="15F9F174">
        <w:rPr>
          <w:rFonts w:ascii="Calibri" w:hAnsi="Calibri"/>
        </w:rPr>
        <w:t>Opdrachtnemer zal gedurende de looptijd van de Raamovereenkomst, bij andere doelgroepen (bijvoorbeeld AOW</w:t>
      </w:r>
      <w:r w:rsidR="7F40C556" w:rsidRPr="15F9F174">
        <w:rPr>
          <w:rFonts w:ascii="Calibri" w:hAnsi="Calibri"/>
        </w:rPr>
        <w:t>-</w:t>
      </w:r>
      <w:r w:rsidRPr="15F9F174">
        <w:rPr>
          <w:rFonts w:ascii="Calibri" w:hAnsi="Calibri"/>
        </w:rPr>
        <w:t xml:space="preserve"> gerechtigden, vakantiekrachten, studenten, etc.) dan gevraagd in de aanbesteding, de kostprijsfactoropbouw en -reserveringen zoals in de aanbesteding is overlegd hanteren. De Opdrachtnemer stelt zich op de hoogte van wet- en regelgeving met betrekking tot (verminderde/verhoogde) afdrachten (premies) voor de betreffende doelgroep. De Opdrachtnemer dient op verzoek conform het format van Bijlage </w:t>
      </w:r>
      <w:r w:rsidR="00CE19A1">
        <w:rPr>
          <w:rFonts w:ascii="Calibri" w:hAnsi="Calibri"/>
        </w:rPr>
        <w:t>8</w:t>
      </w:r>
      <w:r w:rsidRPr="15F9F174">
        <w:rPr>
          <w:rFonts w:ascii="Calibri" w:hAnsi="Calibri"/>
        </w:rPr>
        <w:t xml:space="preserve"> Prijzenblad binnen vijf (5) werkdagen een kostprijsfactor te overleggen die conform de Inschrijving dient te zijn. Hierbij dient rekening te worden gehouden met de (verminderde) afdrachten (premies).</w:t>
      </w:r>
    </w:p>
    <w:p w14:paraId="50C27A50" w14:textId="5EED11D0" w:rsidR="004F018F" w:rsidRPr="00953725" w:rsidRDefault="004F290A" w:rsidP="009109FD">
      <w:pPr>
        <w:numPr>
          <w:ilvl w:val="0"/>
          <w:numId w:val="1"/>
        </w:numPr>
        <w:spacing w:after="0" w:line="276" w:lineRule="auto"/>
        <w:ind w:left="851" w:hanging="851"/>
        <w:rPr>
          <w:rFonts w:ascii="Calibri" w:hAnsi="Calibri"/>
        </w:rPr>
      </w:pPr>
      <w:del w:id="7" w:author="Roeland Kalshoven" w:date="2025-12-09T15:01:00Z">
        <w:r w:rsidRPr="02247CC1" w:rsidDel="001529BB">
          <w:rPr>
            <w:rFonts w:ascii="Calibri" w:hAnsi="Calibri"/>
          </w:rPr>
          <w:lastRenderedPageBreak/>
          <w:delText>Opdrachtnemer</w:delText>
        </w:r>
        <w:r w:rsidR="005A37FB" w:rsidRPr="02247CC1" w:rsidDel="001529BB">
          <w:rPr>
            <w:rFonts w:ascii="Calibri" w:hAnsi="Calibri"/>
          </w:rPr>
          <w:delText xml:space="preserve"> hanteert voor</w:delText>
        </w:r>
        <w:r w:rsidR="5E04EF3B" w:rsidRPr="02247CC1" w:rsidDel="001529BB">
          <w:rPr>
            <w:rFonts w:ascii="Calibri" w:hAnsi="Calibri"/>
          </w:rPr>
          <w:delText xml:space="preserve"> het tewerk</w:delText>
        </w:r>
        <w:r w:rsidR="2D1EF433" w:rsidRPr="02247CC1" w:rsidDel="001529BB">
          <w:rPr>
            <w:rFonts w:ascii="Calibri" w:hAnsi="Calibri"/>
          </w:rPr>
          <w:delText>s</w:delText>
        </w:r>
        <w:r w:rsidR="5E04EF3B" w:rsidRPr="02247CC1" w:rsidDel="001529BB">
          <w:rPr>
            <w:rFonts w:ascii="Calibri" w:hAnsi="Calibri"/>
          </w:rPr>
          <w:delText>tellen</w:delText>
        </w:r>
        <w:r w:rsidR="323879D6" w:rsidRPr="02247CC1" w:rsidDel="001529BB">
          <w:rPr>
            <w:rFonts w:ascii="Calibri" w:hAnsi="Calibri"/>
          </w:rPr>
          <w:delText>/uitzenden</w:delText>
        </w:r>
        <w:r w:rsidR="5E04EF3B" w:rsidRPr="02247CC1" w:rsidDel="001529BB">
          <w:rPr>
            <w:rFonts w:ascii="Calibri" w:hAnsi="Calibri"/>
          </w:rPr>
          <w:delText xml:space="preserve"> van door </w:delText>
        </w:r>
        <w:r w:rsidR="0018172E" w:rsidRPr="02247CC1" w:rsidDel="001529BB">
          <w:rPr>
            <w:rFonts w:ascii="Calibri" w:hAnsi="Calibri"/>
          </w:rPr>
          <w:delText>O</w:delText>
        </w:r>
        <w:r w:rsidR="005A37FB" w:rsidRPr="02247CC1" w:rsidDel="001529BB">
          <w:rPr>
            <w:rFonts w:ascii="Calibri" w:hAnsi="Calibri"/>
          </w:rPr>
          <w:delText xml:space="preserve">pdrachtgever zelf aangebrachte kandidaten een omrekenfactor die </w:delText>
        </w:r>
        <w:r w:rsidR="004F018F" w:rsidRPr="02247CC1" w:rsidDel="001529BB">
          <w:rPr>
            <w:rFonts w:ascii="Calibri" w:hAnsi="Calibri"/>
          </w:rPr>
          <w:delText>0.</w:delText>
        </w:r>
        <w:r w:rsidR="3061BC48" w:rsidRPr="02247CC1" w:rsidDel="001529BB">
          <w:rPr>
            <w:rFonts w:ascii="Calibri" w:hAnsi="Calibri"/>
          </w:rPr>
          <w:delText>3</w:delText>
        </w:r>
        <w:r w:rsidR="004F018F" w:rsidRPr="02247CC1" w:rsidDel="001529BB">
          <w:rPr>
            <w:rFonts w:ascii="Calibri" w:hAnsi="Calibri"/>
          </w:rPr>
          <w:delText xml:space="preserve"> punt </w:delText>
        </w:r>
        <w:r w:rsidR="005A37FB" w:rsidRPr="02247CC1" w:rsidDel="001529BB">
          <w:rPr>
            <w:rFonts w:ascii="Calibri" w:hAnsi="Calibri"/>
          </w:rPr>
          <w:delText>lager ligt dan de omrekenfactor voor reguliere uitzending.</w:delText>
        </w:r>
      </w:del>
    </w:p>
    <w:p w14:paraId="2A93D3D0" w14:textId="74204A2E" w:rsidR="00A85796" w:rsidRDefault="00A85796" w:rsidP="0001110E">
      <w:pPr>
        <w:pStyle w:val="Kop3"/>
      </w:pPr>
      <w:bookmarkStart w:id="8" w:name="_Toc214286285"/>
      <w:r>
        <w:t>Eisen ten aanzien van ziekte en verzuim</w:t>
      </w:r>
      <w:bookmarkEnd w:id="8"/>
    </w:p>
    <w:p w14:paraId="1EE5EDF9" w14:textId="77777777" w:rsidR="007C3EA0" w:rsidRDefault="00A85796" w:rsidP="009109FD">
      <w:pPr>
        <w:numPr>
          <w:ilvl w:val="0"/>
          <w:numId w:val="1"/>
        </w:numPr>
        <w:spacing w:after="0" w:line="276" w:lineRule="auto"/>
        <w:ind w:left="851" w:hanging="851"/>
        <w:rPr>
          <w:rFonts w:ascii="Calibri" w:hAnsi="Calibri"/>
        </w:rPr>
      </w:pPr>
      <w:r w:rsidRPr="088C116F">
        <w:rPr>
          <w:rFonts w:ascii="Calibri" w:hAnsi="Calibri"/>
        </w:rPr>
        <w:t xml:space="preserve">Opdrachtnemer zorgt ervoor dat bij ziekte of arbeidsongeschiktheid van de Flexibele arbeidskracht, deze zich </w:t>
      </w:r>
      <w:r w:rsidR="4BA76DB3" w:rsidRPr="088C116F">
        <w:rPr>
          <w:rFonts w:ascii="Calibri" w:hAnsi="Calibri"/>
        </w:rPr>
        <w:t>ziekmeldt</w:t>
      </w:r>
      <w:r w:rsidRPr="088C116F">
        <w:rPr>
          <w:rFonts w:ascii="Calibri" w:hAnsi="Calibri"/>
        </w:rPr>
        <w:t xml:space="preserve"> bij de Opdrachtgever</w:t>
      </w:r>
      <w:r w:rsidR="00DC2489">
        <w:rPr>
          <w:rFonts w:ascii="Calibri" w:hAnsi="Calibri"/>
        </w:rPr>
        <w:t xml:space="preserve">. </w:t>
      </w:r>
    </w:p>
    <w:p w14:paraId="1D2B25A5" w14:textId="77777777" w:rsidR="008718A8" w:rsidRDefault="007C62E6" w:rsidP="009109FD">
      <w:pPr>
        <w:numPr>
          <w:ilvl w:val="0"/>
          <w:numId w:val="1"/>
        </w:numPr>
        <w:spacing w:after="0" w:line="276" w:lineRule="auto"/>
        <w:ind w:left="851" w:hanging="851"/>
        <w:rPr>
          <w:rFonts w:ascii="Calibri" w:hAnsi="Calibri"/>
        </w:rPr>
      </w:pPr>
      <w:r>
        <w:rPr>
          <w:rFonts w:ascii="Calibri" w:hAnsi="Calibri"/>
        </w:rPr>
        <w:t>Opdracht</w:t>
      </w:r>
      <w:r w:rsidR="000558E5">
        <w:rPr>
          <w:rFonts w:ascii="Calibri" w:hAnsi="Calibri"/>
        </w:rPr>
        <w:t>nemer</w:t>
      </w:r>
      <w:r>
        <w:rPr>
          <w:rFonts w:ascii="Calibri" w:hAnsi="Calibri"/>
        </w:rPr>
        <w:t xml:space="preserve"> </w:t>
      </w:r>
      <w:r w:rsidR="006A6278">
        <w:rPr>
          <w:rFonts w:ascii="Calibri" w:hAnsi="Calibri"/>
        </w:rPr>
        <w:t xml:space="preserve">stemt met Flexibele arbeidskracht </w:t>
      </w:r>
      <w:r>
        <w:rPr>
          <w:rFonts w:ascii="Calibri" w:hAnsi="Calibri"/>
        </w:rPr>
        <w:t xml:space="preserve">af wie </w:t>
      </w:r>
      <w:r w:rsidR="005853C9">
        <w:rPr>
          <w:rFonts w:ascii="Calibri" w:hAnsi="Calibri"/>
        </w:rPr>
        <w:t xml:space="preserve">voor 9:00 uur </w:t>
      </w:r>
      <w:r>
        <w:rPr>
          <w:rFonts w:ascii="Calibri" w:hAnsi="Calibri"/>
        </w:rPr>
        <w:t xml:space="preserve">de inlener </w:t>
      </w:r>
      <w:r w:rsidR="000558E5">
        <w:rPr>
          <w:rFonts w:ascii="Calibri" w:hAnsi="Calibri"/>
        </w:rPr>
        <w:t xml:space="preserve">bij Opdrachtgever </w:t>
      </w:r>
      <w:r>
        <w:rPr>
          <w:rFonts w:ascii="Calibri" w:hAnsi="Calibri"/>
        </w:rPr>
        <w:t>informeert</w:t>
      </w:r>
      <w:r w:rsidR="00A85796" w:rsidRPr="088C116F">
        <w:rPr>
          <w:rFonts w:ascii="Calibri" w:hAnsi="Calibri"/>
        </w:rPr>
        <w:t xml:space="preserve">. </w:t>
      </w:r>
    </w:p>
    <w:p w14:paraId="0B014134" w14:textId="6D4A9947" w:rsidR="00085CD5" w:rsidRPr="004745CC" w:rsidRDefault="00A85796" w:rsidP="009109FD">
      <w:pPr>
        <w:numPr>
          <w:ilvl w:val="0"/>
          <w:numId w:val="1"/>
        </w:numPr>
        <w:spacing w:after="0" w:line="276" w:lineRule="auto"/>
        <w:ind w:left="851" w:hanging="851"/>
        <w:rPr>
          <w:rFonts w:ascii="Calibri" w:hAnsi="Calibri"/>
        </w:rPr>
      </w:pPr>
      <w:r w:rsidRPr="088C116F">
        <w:rPr>
          <w:rFonts w:ascii="Calibri" w:hAnsi="Calibri"/>
        </w:rPr>
        <w:t xml:space="preserve">Opdrachtnemer verzorgt de </w:t>
      </w:r>
      <w:r w:rsidR="00373646">
        <w:rPr>
          <w:rFonts w:ascii="Calibri" w:hAnsi="Calibri"/>
        </w:rPr>
        <w:t xml:space="preserve">volledige </w:t>
      </w:r>
      <w:r w:rsidRPr="088C116F">
        <w:rPr>
          <w:rFonts w:ascii="Calibri" w:hAnsi="Calibri"/>
        </w:rPr>
        <w:t>begeleiding en voert de relevante sociale wetgeving uit</w:t>
      </w:r>
      <w:r w:rsidR="000558E5">
        <w:rPr>
          <w:rFonts w:ascii="Calibri" w:hAnsi="Calibri"/>
        </w:rPr>
        <w:t xml:space="preserve"> en houdt Opdrachtgever passend en tijdig op de hoogte</w:t>
      </w:r>
      <w:r w:rsidRPr="088C116F">
        <w:rPr>
          <w:rFonts w:ascii="Calibri" w:hAnsi="Calibri"/>
        </w:rPr>
        <w:t>.</w:t>
      </w:r>
    </w:p>
    <w:p w14:paraId="2CF8C368" w14:textId="495FEAA3" w:rsidR="00A85796" w:rsidRPr="00953725" w:rsidRDefault="00A85796" w:rsidP="009109FD">
      <w:pPr>
        <w:numPr>
          <w:ilvl w:val="0"/>
          <w:numId w:val="1"/>
        </w:numPr>
        <w:spacing w:after="0" w:line="276" w:lineRule="auto"/>
        <w:ind w:left="851" w:hanging="851"/>
        <w:rPr>
          <w:rFonts w:ascii="Calibri" w:hAnsi="Calibri"/>
        </w:rPr>
      </w:pPr>
      <w:r>
        <w:rPr>
          <w:rFonts w:ascii="Calibri" w:hAnsi="Calibri"/>
        </w:rPr>
        <w:t>Opdrachtnemer neemt in geval van ziekmelding door de Flexibele arbeidskracht, op dezelfde werkdag (voor 12:00 uur) het initiatief richting Opdrachtgever of vervanging gewenst is en zo ja, overlegt Opdrachtnemer met Opdrachtgever op welke termijn vervanging gewenst is.</w:t>
      </w:r>
    </w:p>
    <w:p w14:paraId="20C8189C" w14:textId="5B3EB06B" w:rsidR="00A85796" w:rsidRDefault="00A85796" w:rsidP="0001110E">
      <w:pPr>
        <w:pStyle w:val="Kop3"/>
      </w:pPr>
      <w:bookmarkStart w:id="9" w:name="_Toc214286286"/>
      <w:r>
        <w:t>Eisen ten aanzien van communicatie</w:t>
      </w:r>
      <w:bookmarkEnd w:id="9"/>
    </w:p>
    <w:p w14:paraId="1C370781" w14:textId="7B852D86" w:rsidR="00D940B3" w:rsidRDefault="00A85796" w:rsidP="009109FD">
      <w:pPr>
        <w:numPr>
          <w:ilvl w:val="0"/>
          <w:numId w:val="1"/>
        </w:numPr>
        <w:spacing w:after="0" w:line="276" w:lineRule="auto"/>
        <w:ind w:left="851" w:hanging="851"/>
        <w:rPr>
          <w:rFonts w:ascii="Calibri" w:hAnsi="Calibri"/>
        </w:rPr>
      </w:pPr>
      <w:r>
        <w:rPr>
          <w:rFonts w:ascii="Calibri" w:hAnsi="Calibri"/>
        </w:rPr>
        <w:t>Opdrachtnemer dient op werkdagen tijdens kantooruren van 8:30 uur tot 17:30 uur telefonisch en per e-mail bereikbaar te zijn voor Opdrachtgever en de Flexibele arbeidskracht.</w:t>
      </w:r>
    </w:p>
    <w:p w14:paraId="6ACDDBF9" w14:textId="7FD1DD28" w:rsidR="005B58E3" w:rsidRPr="00E2613A" w:rsidRDefault="005B58E3">
      <w:pPr>
        <w:numPr>
          <w:ilvl w:val="0"/>
          <w:numId w:val="1"/>
        </w:numPr>
        <w:spacing w:after="0" w:line="276" w:lineRule="auto"/>
        <w:ind w:left="851" w:hanging="851"/>
        <w:rPr>
          <w:rFonts w:ascii="Calibri" w:hAnsi="Calibri"/>
        </w:rPr>
      </w:pPr>
      <w:r w:rsidRPr="00E2613A">
        <w:rPr>
          <w:rFonts w:ascii="Calibri" w:hAnsi="Calibri"/>
        </w:rPr>
        <w:t>Opdrachtnemer dient één (1) medewerker aan te wijzen als vast contactpersoon (bijvoorbeeld een accountmanager of vestigingsmanager) die op beleidsmatig/strategisch niveau voor Opdrachtgever het eerste aanspreekpunt zal zijn.</w:t>
      </w:r>
      <w:r w:rsidR="00E2613A">
        <w:rPr>
          <w:rFonts w:ascii="Calibri" w:hAnsi="Calibri"/>
        </w:rPr>
        <w:t xml:space="preserve"> </w:t>
      </w:r>
      <w:r w:rsidRPr="00E2613A">
        <w:rPr>
          <w:rFonts w:ascii="Calibri" w:hAnsi="Calibri"/>
        </w:rPr>
        <w:t>Dit aanspreekpunt is verantwoordelijk voor de naleving en invulling van de Raamovereenkomst. Bij afwezigheid wordt dit aanspreekpunt adequaat vervangen.</w:t>
      </w:r>
    </w:p>
    <w:p w14:paraId="3D8B2DD6" w14:textId="021A1437" w:rsidR="00A85796" w:rsidRDefault="004212B7" w:rsidP="009109FD">
      <w:pPr>
        <w:numPr>
          <w:ilvl w:val="0"/>
          <w:numId w:val="1"/>
        </w:numPr>
        <w:spacing w:after="0" w:line="276" w:lineRule="auto"/>
        <w:ind w:left="851" w:hanging="851"/>
        <w:rPr>
          <w:rFonts w:ascii="Calibri" w:hAnsi="Calibri"/>
        </w:rPr>
      </w:pPr>
      <w:r>
        <w:rPr>
          <w:rFonts w:ascii="Calibri" w:hAnsi="Calibri"/>
        </w:rPr>
        <w:t xml:space="preserve">Opdrachtnemer dient minimaal </w:t>
      </w:r>
      <w:r w:rsidR="00185B9A">
        <w:rPr>
          <w:rFonts w:ascii="Calibri" w:hAnsi="Calibri"/>
        </w:rPr>
        <w:t xml:space="preserve">twee </w:t>
      </w:r>
      <w:r>
        <w:rPr>
          <w:rFonts w:ascii="Calibri" w:hAnsi="Calibri"/>
        </w:rPr>
        <w:t>(</w:t>
      </w:r>
      <w:r w:rsidR="00185B9A">
        <w:rPr>
          <w:rFonts w:ascii="Calibri" w:hAnsi="Calibri"/>
        </w:rPr>
        <w:t>2</w:t>
      </w:r>
      <w:r>
        <w:rPr>
          <w:rFonts w:ascii="Calibri" w:hAnsi="Calibri"/>
        </w:rPr>
        <w:t>) medewerker</w:t>
      </w:r>
      <w:r w:rsidR="00185B9A">
        <w:rPr>
          <w:rFonts w:ascii="Calibri" w:hAnsi="Calibri"/>
        </w:rPr>
        <w:t>s</w:t>
      </w:r>
      <w:r>
        <w:rPr>
          <w:rFonts w:ascii="Calibri" w:hAnsi="Calibri"/>
        </w:rPr>
        <w:t xml:space="preserve"> aan te wijzen als vast contactperson</w:t>
      </w:r>
      <w:r w:rsidR="00D13A92">
        <w:rPr>
          <w:rFonts w:ascii="Calibri" w:hAnsi="Calibri"/>
        </w:rPr>
        <w:t>en</w:t>
      </w:r>
      <w:r>
        <w:rPr>
          <w:rFonts w:ascii="Calibri" w:hAnsi="Calibri"/>
        </w:rPr>
        <w:t xml:space="preserve"> (bijvoorbeeld een </w:t>
      </w:r>
      <w:proofErr w:type="spellStart"/>
      <w:r w:rsidR="00FD3E65">
        <w:rPr>
          <w:rFonts w:ascii="Calibri" w:hAnsi="Calibri"/>
        </w:rPr>
        <w:t>recruiter</w:t>
      </w:r>
      <w:proofErr w:type="spellEnd"/>
      <w:r w:rsidR="00FD3E65">
        <w:rPr>
          <w:rFonts w:ascii="Calibri" w:hAnsi="Calibri"/>
        </w:rPr>
        <w:t>/</w:t>
      </w:r>
      <w:r w:rsidR="00185B9A">
        <w:rPr>
          <w:rFonts w:ascii="Calibri" w:hAnsi="Calibri"/>
        </w:rPr>
        <w:t>intercedent</w:t>
      </w:r>
      <w:r>
        <w:rPr>
          <w:rFonts w:ascii="Calibri" w:hAnsi="Calibri"/>
        </w:rPr>
        <w:t xml:space="preserve">) die op operationeel niveau voor Opdrachtgever en de Flexibele arbeidskracht het eerst aanspreekpunt </w:t>
      </w:r>
      <w:r w:rsidR="00D13A92">
        <w:rPr>
          <w:rFonts w:ascii="Calibri" w:hAnsi="Calibri"/>
        </w:rPr>
        <w:t xml:space="preserve">zullen </w:t>
      </w:r>
      <w:r>
        <w:rPr>
          <w:rFonts w:ascii="Calibri" w:hAnsi="Calibri"/>
        </w:rPr>
        <w:t xml:space="preserve">zijn. Bij afwezigheid van </w:t>
      </w:r>
      <w:r w:rsidR="00A717EC">
        <w:rPr>
          <w:rFonts w:ascii="Calibri" w:hAnsi="Calibri"/>
        </w:rPr>
        <w:t xml:space="preserve">één </w:t>
      </w:r>
      <w:r w:rsidR="002E3E93">
        <w:rPr>
          <w:rFonts w:ascii="Calibri" w:hAnsi="Calibri"/>
        </w:rPr>
        <w:t xml:space="preserve">operationeel </w:t>
      </w:r>
      <w:r>
        <w:rPr>
          <w:rFonts w:ascii="Calibri" w:hAnsi="Calibri"/>
        </w:rPr>
        <w:t xml:space="preserve">aanspreekpunt </w:t>
      </w:r>
      <w:r w:rsidR="00A717EC">
        <w:rPr>
          <w:rFonts w:ascii="Calibri" w:hAnsi="Calibri"/>
        </w:rPr>
        <w:t xml:space="preserve">is het andere aanspreekpunt altijd bereikbaar. </w:t>
      </w:r>
    </w:p>
    <w:p w14:paraId="01490A87" w14:textId="420D013E" w:rsidR="0098362F" w:rsidRDefault="00E00089" w:rsidP="009109FD">
      <w:pPr>
        <w:numPr>
          <w:ilvl w:val="0"/>
          <w:numId w:val="1"/>
        </w:numPr>
        <w:spacing w:after="0" w:line="276" w:lineRule="auto"/>
        <w:ind w:left="851" w:hanging="851"/>
        <w:rPr>
          <w:rFonts w:ascii="Calibri" w:hAnsi="Calibri"/>
        </w:rPr>
      </w:pPr>
      <w:r>
        <w:rPr>
          <w:rFonts w:ascii="Calibri" w:hAnsi="Calibri"/>
        </w:rPr>
        <w:t>A</w:t>
      </w:r>
      <w:r w:rsidR="0098362F">
        <w:rPr>
          <w:rFonts w:ascii="Calibri" w:hAnsi="Calibri"/>
        </w:rPr>
        <w:t>anwezigheid</w:t>
      </w:r>
      <w:r>
        <w:rPr>
          <w:rFonts w:ascii="Calibri" w:hAnsi="Calibri"/>
        </w:rPr>
        <w:t xml:space="preserve">: </w:t>
      </w:r>
      <w:r w:rsidR="00237936">
        <w:rPr>
          <w:rFonts w:ascii="Calibri" w:hAnsi="Calibri"/>
        </w:rPr>
        <w:t xml:space="preserve">leverancier zal </w:t>
      </w:r>
      <w:r w:rsidR="00237936">
        <w:rPr>
          <w:rFonts w:cstheme="minorHAnsi"/>
        </w:rPr>
        <w:t xml:space="preserve">tenminste </w:t>
      </w:r>
      <w:r w:rsidR="0083484D">
        <w:rPr>
          <w:rFonts w:ascii="Calibri" w:hAnsi="Calibri"/>
        </w:rPr>
        <w:t>één (</w:t>
      </w:r>
      <w:r w:rsidR="0083484D" w:rsidRPr="00FA692F">
        <w:rPr>
          <w:rFonts w:cstheme="minorHAnsi"/>
        </w:rPr>
        <w:t>1</w:t>
      </w:r>
      <w:r w:rsidR="0083484D">
        <w:rPr>
          <w:rFonts w:cstheme="minorHAnsi"/>
        </w:rPr>
        <w:t xml:space="preserve">) keer per week </w:t>
      </w:r>
      <w:r>
        <w:rPr>
          <w:rFonts w:cstheme="minorHAnsi"/>
        </w:rPr>
        <w:t xml:space="preserve">een halve </w:t>
      </w:r>
      <w:r w:rsidRPr="00E71E73">
        <w:rPr>
          <w:rFonts w:cstheme="minorHAnsi"/>
        </w:rPr>
        <w:t>dag</w:t>
      </w:r>
      <w:r w:rsidR="00C633A4">
        <w:rPr>
          <w:rFonts w:cstheme="minorHAnsi"/>
        </w:rPr>
        <w:t xml:space="preserve"> fysiek</w:t>
      </w:r>
      <w:r w:rsidR="00C633A4">
        <w:rPr>
          <w:rFonts w:cstheme="minorHAnsi"/>
          <w:color w:val="FF0000"/>
        </w:rPr>
        <w:t xml:space="preserve"> </w:t>
      </w:r>
      <w:r>
        <w:rPr>
          <w:rFonts w:cstheme="minorHAnsi"/>
        </w:rPr>
        <w:t>aanwezig</w:t>
      </w:r>
      <w:r w:rsidR="00237936">
        <w:rPr>
          <w:rFonts w:cstheme="minorHAnsi"/>
        </w:rPr>
        <w:t xml:space="preserve"> kunnen zijn op locatie van Opdrachtgever</w:t>
      </w:r>
      <w:r w:rsidR="00C633A4">
        <w:rPr>
          <w:rFonts w:cstheme="minorHAnsi"/>
        </w:rPr>
        <w:t xml:space="preserve">, en is daadwerkelijk minimaal 1x per </w:t>
      </w:r>
      <w:r w:rsidR="0083484D">
        <w:rPr>
          <w:rFonts w:cstheme="minorHAnsi"/>
        </w:rPr>
        <w:t xml:space="preserve">3 weken </w:t>
      </w:r>
      <w:r w:rsidR="00C633A4">
        <w:rPr>
          <w:rFonts w:cstheme="minorHAnsi"/>
        </w:rPr>
        <w:t>fysiek aanwezig</w:t>
      </w:r>
      <w:r w:rsidR="00237936">
        <w:rPr>
          <w:rFonts w:cstheme="minorHAnsi"/>
        </w:rPr>
        <w:t>. Aanwezigheid wordt verwacht ten behoeve van</w:t>
      </w:r>
      <w:r w:rsidR="00B65906">
        <w:rPr>
          <w:rFonts w:cstheme="minorHAnsi"/>
        </w:rPr>
        <w:t xml:space="preserve"> </w:t>
      </w:r>
      <w:r w:rsidR="00C633A4">
        <w:rPr>
          <w:rFonts w:cstheme="minorHAnsi"/>
        </w:rPr>
        <w:t xml:space="preserve">onder andere </w:t>
      </w:r>
      <w:r w:rsidR="00B65906">
        <w:rPr>
          <w:rFonts w:cstheme="minorHAnsi"/>
        </w:rPr>
        <w:t xml:space="preserve">relatiebeheer, </w:t>
      </w:r>
      <w:r w:rsidRPr="00FA692F">
        <w:rPr>
          <w:rFonts w:cstheme="minorHAnsi"/>
        </w:rPr>
        <w:t xml:space="preserve">kennissessies, inloopdagen, </w:t>
      </w:r>
      <w:r w:rsidR="00B65906">
        <w:rPr>
          <w:rFonts w:cstheme="minorHAnsi"/>
        </w:rPr>
        <w:t>intake</w:t>
      </w:r>
      <w:r w:rsidR="00C633A4">
        <w:rPr>
          <w:rFonts w:cstheme="minorHAnsi"/>
        </w:rPr>
        <w:t>- en onderhoud</w:t>
      </w:r>
      <w:r w:rsidR="00090731">
        <w:rPr>
          <w:rFonts w:cstheme="minorHAnsi"/>
        </w:rPr>
        <w:t>s</w:t>
      </w:r>
      <w:r w:rsidR="00B65906">
        <w:rPr>
          <w:rFonts w:cstheme="minorHAnsi"/>
        </w:rPr>
        <w:t>gesprekken</w:t>
      </w:r>
      <w:r w:rsidR="00090731">
        <w:rPr>
          <w:rFonts w:cstheme="minorHAnsi"/>
        </w:rPr>
        <w:t>,</w:t>
      </w:r>
      <w:r w:rsidR="0054515D">
        <w:rPr>
          <w:rFonts w:cstheme="minorHAnsi"/>
        </w:rPr>
        <w:t xml:space="preserve"> </w:t>
      </w:r>
      <w:r w:rsidR="00090731">
        <w:rPr>
          <w:rFonts w:cstheme="minorHAnsi"/>
        </w:rPr>
        <w:t xml:space="preserve">rapportagemomenten </w:t>
      </w:r>
      <w:r w:rsidR="0054515D">
        <w:rPr>
          <w:rFonts w:cstheme="minorHAnsi"/>
        </w:rPr>
        <w:t>en</w:t>
      </w:r>
      <w:r w:rsidR="00090731" w:rsidRPr="00090731">
        <w:rPr>
          <w:rFonts w:cstheme="minorHAnsi"/>
        </w:rPr>
        <w:t xml:space="preserve"> </w:t>
      </w:r>
      <w:r w:rsidR="00090731">
        <w:rPr>
          <w:rFonts w:cstheme="minorHAnsi"/>
        </w:rPr>
        <w:t>evaluatiegesprekken</w:t>
      </w:r>
      <w:r>
        <w:rPr>
          <w:rFonts w:cstheme="minorHAnsi"/>
        </w:rPr>
        <w:t>.</w:t>
      </w:r>
    </w:p>
    <w:p w14:paraId="33E0F357" w14:textId="3F1AC6CA" w:rsidR="004212B7" w:rsidRDefault="004212B7" w:rsidP="009109FD">
      <w:pPr>
        <w:numPr>
          <w:ilvl w:val="0"/>
          <w:numId w:val="1"/>
        </w:numPr>
        <w:spacing w:after="0" w:line="276" w:lineRule="auto"/>
        <w:ind w:left="851" w:hanging="851"/>
        <w:rPr>
          <w:rFonts w:ascii="Calibri" w:hAnsi="Calibri"/>
        </w:rPr>
      </w:pPr>
      <w:r>
        <w:rPr>
          <w:rFonts w:ascii="Calibri" w:hAnsi="Calibri"/>
        </w:rPr>
        <w:t xml:space="preserve">Opdrachtnemer stelt een </w:t>
      </w:r>
      <w:proofErr w:type="spellStart"/>
      <w:r>
        <w:rPr>
          <w:rFonts w:ascii="Calibri" w:hAnsi="Calibri"/>
        </w:rPr>
        <w:t>dedicated</w:t>
      </w:r>
      <w:proofErr w:type="spellEnd"/>
      <w:r>
        <w:rPr>
          <w:rFonts w:ascii="Calibri" w:hAnsi="Calibri"/>
        </w:rPr>
        <w:t xml:space="preserve"> implementatieteam samen, zodat na gunning </w:t>
      </w:r>
      <w:r w:rsidR="00065F99">
        <w:rPr>
          <w:rFonts w:ascii="Calibri" w:hAnsi="Calibri"/>
        </w:rPr>
        <w:t xml:space="preserve">van de Opdracht </w:t>
      </w:r>
      <w:r>
        <w:rPr>
          <w:rFonts w:ascii="Calibri" w:hAnsi="Calibri"/>
        </w:rPr>
        <w:t>direct werkafspraken gemaakt kunnen worden, om zo een goede overgangsfase naar de nieuwe Raamovereenkomst te garanderen.</w:t>
      </w:r>
    </w:p>
    <w:p w14:paraId="4B03D7BB" w14:textId="4CB75EC1" w:rsidR="00A85796" w:rsidRDefault="00B25D4D" w:rsidP="009109FD">
      <w:pPr>
        <w:numPr>
          <w:ilvl w:val="0"/>
          <w:numId w:val="1"/>
        </w:numPr>
        <w:spacing w:after="0" w:line="276" w:lineRule="auto"/>
        <w:ind w:left="851" w:hanging="851"/>
        <w:rPr>
          <w:rFonts w:ascii="Calibri" w:hAnsi="Calibri"/>
        </w:rPr>
      </w:pPr>
      <w:r>
        <w:rPr>
          <w:rFonts w:ascii="Calibri" w:hAnsi="Calibri"/>
        </w:rPr>
        <w:t>Opdrachtnemer is verplicht</w:t>
      </w:r>
      <w:r w:rsidR="004600FB">
        <w:rPr>
          <w:rFonts w:ascii="Calibri" w:hAnsi="Calibri"/>
        </w:rPr>
        <w:t xml:space="preserve"> om binnen een week na aanvang van de werkzaamheden contact op te nemen met de Flexibele arbeidskracht en de betreffende contactpersoon van Opdrachtgever </w:t>
      </w:r>
      <w:r w:rsidR="00BB0CC7">
        <w:rPr>
          <w:rFonts w:ascii="Calibri" w:hAnsi="Calibri"/>
        </w:rPr>
        <w:t xml:space="preserve">teneinde zich op de hoogte te stellen van het functioneren van de Flexibele arbeidskracht. Gedurende de looptijd van de </w:t>
      </w:r>
      <w:r w:rsidR="00065F99">
        <w:rPr>
          <w:rFonts w:ascii="Calibri" w:hAnsi="Calibri"/>
        </w:rPr>
        <w:t>Nadere overeenkomst</w:t>
      </w:r>
      <w:r w:rsidR="00BB0CC7">
        <w:rPr>
          <w:rFonts w:ascii="Calibri" w:hAnsi="Calibri"/>
        </w:rPr>
        <w:t xml:space="preserve"> houdt Opdrachtnemer contact met Opdrachtgever en de Flexibele arbeidskracht, om de mate van tevredenheid te toetsen, en indien nodig tijdig te kunnen handelen op ontwikkel- en verbeterpunten. </w:t>
      </w:r>
    </w:p>
    <w:p w14:paraId="75C50D72" w14:textId="07D535FF" w:rsidR="00A85796" w:rsidRDefault="00304356" w:rsidP="009109FD">
      <w:pPr>
        <w:numPr>
          <w:ilvl w:val="0"/>
          <w:numId w:val="1"/>
        </w:numPr>
        <w:spacing w:after="0" w:line="276" w:lineRule="auto"/>
        <w:ind w:left="851" w:hanging="851"/>
        <w:rPr>
          <w:rFonts w:ascii="Calibri" w:hAnsi="Calibri"/>
        </w:rPr>
      </w:pPr>
      <w:r>
        <w:rPr>
          <w:rFonts w:ascii="Calibri" w:hAnsi="Calibri"/>
        </w:rPr>
        <w:lastRenderedPageBreak/>
        <w:t>Opdrachtnemer signaleert en gaat tijdig in overleg met Opdrachtgever over veranderende arbeidsvoorwaarden en wet- en regelgeving met betrekking tot de Flexibele arbeidskracht(en).</w:t>
      </w:r>
    </w:p>
    <w:p w14:paraId="21234FD9" w14:textId="2563CF3C" w:rsidR="00D06BFF" w:rsidRDefault="00304356" w:rsidP="009109FD">
      <w:pPr>
        <w:numPr>
          <w:ilvl w:val="0"/>
          <w:numId w:val="1"/>
        </w:numPr>
        <w:spacing w:after="0" w:line="276" w:lineRule="auto"/>
        <w:ind w:left="851" w:hanging="851"/>
        <w:rPr>
          <w:rFonts w:ascii="Calibri" w:hAnsi="Calibri"/>
        </w:rPr>
      </w:pPr>
      <w:r w:rsidRPr="00C773D3">
        <w:rPr>
          <w:rFonts w:ascii="Calibri" w:hAnsi="Calibri"/>
        </w:rPr>
        <w:t xml:space="preserve">Opdrachtnemer draagt bij aan het stimuleren van de lokale werkgelegenheid en heeft aandacht voor duurzaamheid en bewust omgaan met het </w:t>
      </w:r>
      <w:r w:rsidR="007A027C" w:rsidRPr="00C773D3">
        <w:rPr>
          <w:rFonts w:ascii="Calibri" w:hAnsi="Calibri"/>
        </w:rPr>
        <w:t xml:space="preserve">milieu, bijvoorbeeld CO2-reductie, door Flexibele arbeidskracht in te zetten die </w:t>
      </w:r>
      <w:r w:rsidR="007016AD" w:rsidRPr="00C773D3">
        <w:rPr>
          <w:rFonts w:ascii="Calibri" w:hAnsi="Calibri"/>
        </w:rPr>
        <w:t>dicht bij</w:t>
      </w:r>
      <w:r w:rsidR="007A027C" w:rsidRPr="00C773D3">
        <w:rPr>
          <w:rFonts w:ascii="Calibri" w:hAnsi="Calibri"/>
        </w:rPr>
        <w:t xml:space="preserve"> de locatie(s) van Opdrachtgever woonachtig zijn. Dichtbij wil zeggen op maximaal één (1) uur reisafstand van het Stadhuis in Haarlem.</w:t>
      </w:r>
      <w:r w:rsidR="00163651" w:rsidRPr="00C773D3">
        <w:rPr>
          <w:rFonts w:ascii="Calibri" w:hAnsi="Calibri"/>
        </w:rPr>
        <w:t xml:space="preserve"> </w:t>
      </w:r>
    </w:p>
    <w:p w14:paraId="7B6AECD3" w14:textId="628164BC" w:rsidR="007A027C" w:rsidRPr="00C773D3" w:rsidRDefault="00525715" w:rsidP="009109FD">
      <w:pPr>
        <w:numPr>
          <w:ilvl w:val="0"/>
          <w:numId w:val="1"/>
        </w:numPr>
        <w:spacing w:after="0" w:line="276" w:lineRule="auto"/>
        <w:ind w:left="851" w:hanging="851"/>
        <w:rPr>
          <w:rFonts w:ascii="Calibri" w:hAnsi="Calibri"/>
        </w:rPr>
      </w:pPr>
      <w:r w:rsidRPr="00525715">
        <w:rPr>
          <w:rFonts w:ascii="Calibri" w:hAnsi="Calibri"/>
        </w:rPr>
        <w:t xml:space="preserve">Elk </w:t>
      </w:r>
      <w:r>
        <w:rPr>
          <w:rFonts w:ascii="Calibri" w:hAnsi="Calibri"/>
        </w:rPr>
        <w:t xml:space="preserve">document, advies of ander resultaat </w:t>
      </w:r>
      <w:r w:rsidR="00835551">
        <w:rPr>
          <w:rFonts w:ascii="Calibri" w:hAnsi="Calibri"/>
        </w:rPr>
        <w:t xml:space="preserve">van Opdrachtnemer voor Opdrachtgever </w:t>
      </w:r>
      <w:r>
        <w:rPr>
          <w:rFonts w:ascii="Calibri" w:hAnsi="Calibri"/>
        </w:rPr>
        <w:t>waar</w:t>
      </w:r>
      <w:r w:rsidR="00CE795D">
        <w:rPr>
          <w:rFonts w:ascii="Calibri" w:hAnsi="Calibri"/>
        </w:rPr>
        <w:t>voor</w:t>
      </w:r>
      <w:r>
        <w:rPr>
          <w:rFonts w:ascii="Calibri" w:hAnsi="Calibri"/>
        </w:rPr>
        <w:t xml:space="preserve"> AI gebruikt </w:t>
      </w:r>
      <w:r w:rsidR="00CE795D">
        <w:rPr>
          <w:rFonts w:ascii="Calibri" w:hAnsi="Calibri"/>
        </w:rPr>
        <w:t xml:space="preserve">wordt </w:t>
      </w:r>
      <w:r w:rsidRPr="00525715">
        <w:rPr>
          <w:rFonts w:ascii="Calibri" w:hAnsi="Calibri"/>
        </w:rPr>
        <w:t xml:space="preserve">moet </w:t>
      </w:r>
      <w:r w:rsidR="000D2917">
        <w:rPr>
          <w:rFonts w:ascii="Calibri" w:hAnsi="Calibri"/>
        </w:rPr>
        <w:t xml:space="preserve">voorafgaand aan </w:t>
      </w:r>
      <w:r w:rsidR="009C0F29">
        <w:rPr>
          <w:rFonts w:ascii="Calibri" w:hAnsi="Calibri"/>
        </w:rPr>
        <w:t xml:space="preserve">het delen met Opdrachtgever </w:t>
      </w:r>
      <w:r w:rsidR="00CE795D">
        <w:rPr>
          <w:rFonts w:ascii="Calibri" w:hAnsi="Calibri"/>
        </w:rPr>
        <w:t xml:space="preserve">eerst </w:t>
      </w:r>
      <w:r w:rsidRPr="00525715">
        <w:rPr>
          <w:rFonts w:ascii="Calibri" w:hAnsi="Calibri"/>
        </w:rPr>
        <w:t xml:space="preserve">door menselijke handen </w:t>
      </w:r>
      <w:r w:rsidR="000D2917">
        <w:rPr>
          <w:rFonts w:ascii="Calibri" w:hAnsi="Calibri"/>
        </w:rPr>
        <w:t xml:space="preserve">van Opdrachtnemer </w:t>
      </w:r>
      <w:r w:rsidR="005B0AF6">
        <w:rPr>
          <w:rFonts w:ascii="Calibri" w:hAnsi="Calibri"/>
        </w:rPr>
        <w:t xml:space="preserve">op </w:t>
      </w:r>
      <w:r w:rsidR="006724DC">
        <w:rPr>
          <w:rFonts w:ascii="Calibri" w:hAnsi="Calibri"/>
        </w:rPr>
        <w:t>j</w:t>
      </w:r>
      <w:r w:rsidR="006724DC" w:rsidRPr="006724DC">
        <w:rPr>
          <w:rFonts w:ascii="Calibri" w:hAnsi="Calibri"/>
        </w:rPr>
        <w:t>uistheid, volledigheid, relevantie, consistentie, uitvoerbaarheid en helderheid van taal en presentatie</w:t>
      </w:r>
      <w:r w:rsidR="00D46E87">
        <w:rPr>
          <w:rFonts w:ascii="Calibri" w:hAnsi="Calibri"/>
        </w:rPr>
        <w:t xml:space="preserve"> </w:t>
      </w:r>
      <w:r w:rsidRPr="00525715">
        <w:rPr>
          <w:rFonts w:ascii="Calibri" w:hAnsi="Calibri"/>
        </w:rPr>
        <w:t>beoordeeld zijn</w:t>
      </w:r>
      <w:r w:rsidR="00CE795D">
        <w:rPr>
          <w:rFonts w:ascii="Calibri" w:hAnsi="Calibri"/>
        </w:rPr>
        <w:t>.</w:t>
      </w:r>
    </w:p>
    <w:p w14:paraId="06A162E4" w14:textId="738894E2" w:rsidR="007A027C" w:rsidRDefault="007A027C" w:rsidP="0001110E">
      <w:pPr>
        <w:pStyle w:val="Kop3"/>
      </w:pPr>
      <w:bookmarkStart w:id="10" w:name="_Toc214286287"/>
      <w:r w:rsidRPr="00C773D3">
        <w:t>Eisen ten aanzien van facturatie</w:t>
      </w:r>
      <w:bookmarkEnd w:id="10"/>
    </w:p>
    <w:p w14:paraId="685AF452" w14:textId="453EC405" w:rsidR="00BB0CC7" w:rsidRPr="00E52BE5" w:rsidRDefault="007A027C" w:rsidP="009109FD">
      <w:pPr>
        <w:numPr>
          <w:ilvl w:val="0"/>
          <w:numId w:val="1"/>
        </w:numPr>
        <w:spacing w:after="0" w:line="276" w:lineRule="auto"/>
        <w:ind w:left="851" w:hanging="851"/>
        <w:rPr>
          <w:rFonts w:ascii="Calibri" w:hAnsi="Calibri"/>
        </w:rPr>
      </w:pPr>
      <w:r w:rsidRPr="00E52BE5">
        <w:rPr>
          <w:rFonts w:ascii="Calibri" w:hAnsi="Calibri"/>
        </w:rPr>
        <w:t xml:space="preserve">Opdrachtnemer factureert digitaal aan Opdrachtgever door middel van e-facturatie via het </w:t>
      </w:r>
      <w:proofErr w:type="spellStart"/>
      <w:r w:rsidRPr="00E52BE5">
        <w:rPr>
          <w:rFonts w:ascii="Calibri" w:hAnsi="Calibri"/>
        </w:rPr>
        <w:t>Peppol</w:t>
      </w:r>
      <w:proofErr w:type="spellEnd"/>
      <w:r w:rsidRPr="00E52BE5">
        <w:rPr>
          <w:rFonts w:ascii="Calibri" w:hAnsi="Calibri"/>
        </w:rPr>
        <w:t xml:space="preserve"> netwerk. Het OIN van Opdrachtgever is: OIN </w:t>
      </w:r>
      <w:r w:rsidRPr="00E52BE5">
        <w:rPr>
          <w:rFonts w:cs="Tahoma"/>
        </w:rPr>
        <w:t xml:space="preserve">00000001001005650000. </w:t>
      </w:r>
      <w:r w:rsidR="00E52BE5">
        <w:br/>
      </w:r>
      <w:r w:rsidRPr="00E52BE5">
        <w:rPr>
          <w:rFonts w:cs="Tahoma"/>
        </w:rPr>
        <w:t xml:space="preserve">Indien e-facturering niet mogelijk is mailt Opdrachtnemer de facturen in </w:t>
      </w:r>
      <w:proofErr w:type="spellStart"/>
      <w:r w:rsidRPr="00E52BE5">
        <w:rPr>
          <w:rFonts w:cs="Tahoma"/>
        </w:rPr>
        <w:t>PDF-formaat</w:t>
      </w:r>
      <w:proofErr w:type="spellEnd"/>
      <w:r w:rsidRPr="00E52BE5">
        <w:rPr>
          <w:rFonts w:cs="Tahoma"/>
        </w:rPr>
        <w:t xml:space="preserve"> </w:t>
      </w:r>
      <w:r w:rsidR="00C77AAE" w:rsidRPr="00E52BE5">
        <w:rPr>
          <w:rFonts w:cs="Tahoma"/>
        </w:rPr>
        <w:t xml:space="preserve">naar: </w:t>
      </w:r>
      <w:hyperlink r:id="rId12">
        <w:r w:rsidR="1E400A0F" w:rsidRPr="15F9F174">
          <w:rPr>
            <w:rStyle w:val="Hyperlink"/>
            <w:rFonts w:cs="Tahoma"/>
          </w:rPr>
          <w:t>crediteuren@haarlem.nl</w:t>
        </w:r>
      </w:hyperlink>
      <w:r w:rsidR="1E400A0F" w:rsidRPr="15F9F174">
        <w:rPr>
          <w:rFonts w:cs="Tahoma"/>
        </w:rPr>
        <w:t>.</w:t>
      </w:r>
      <w:r w:rsidR="00C77AAE" w:rsidRPr="00E52BE5">
        <w:rPr>
          <w:rFonts w:cs="Tahoma"/>
        </w:rPr>
        <w:t xml:space="preserve"> </w:t>
      </w:r>
      <w:r w:rsidR="00E52BE5">
        <w:br/>
      </w:r>
      <w:r w:rsidR="00116381" w:rsidRPr="00E52BE5">
        <w:rPr>
          <w:rFonts w:cs="Tahoma"/>
        </w:rPr>
        <w:t xml:space="preserve">Over de </w:t>
      </w:r>
      <w:r w:rsidR="00C414C0" w:rsidRPr="00E52BE5">
        <w:rPr>
          <w:rFonts w:cs="Tahoma"/>
        </w:rPr>
        <w:t>facturatie ten aanzien van verbonden partijen</w:t>
      </w:r>
      <w:r w:rsidR="00116381" w:rsidRPr="00E52BE5">
        <w:rPr>
          <w:rFonts w:cs="Tahoma"/>
        </w:rPr>
        <w:t xml:space="preserve">, zullen na gunning aparte afspraken worden gemaakt. </w:t>
      </w:r>
    </w:p>
    <w:p w14:paraId="1900CF23" w14:textId="1259114A" w:rsidR="00742FCA" w:rsidRDefault="00742FCA" w:rsidP="009109FD">
      <w:pPr>
        <w:numPr>
          <w:ilvl w:val="0"/>
          <w:numId w:val="1"/>
        </w:numPr>
        <w:spacing w:after="0" w:line="276" w:lineRule="auto"/>
        <w:ind w:left="851" w:hanging="851"/>
        <w:rPr>
          <w:rFonts w:ascii="Calibri" w:hAnsi="Calibri"/>
        </w:rPr>
      </w:pPr>
      <w:r>
        <w:rPr>
          <w:rFonts w:ascii="Calibri" w:hAnsi="Calibri"/>
        </w:rPr>
        <w:t xml:space="preserve">Er wordt gefactureerd per ingezette Flexibele arbeidskracht, wekelijks, per vier (4) weken of per maand. Opdrachtnemer draagt zorg voor tijdige betaling aan de ingezette Flexibele arbeidskracht. </w:t>
      </w:r>
    </w:p>
    <w:p w14:paraId="4F172B7C" w14:textId="77777777" w:rsidR="00742FCA" w:rsidRDefault="00742FCA" w:rsidP="009109FD">
      <w:pPr>
        <w:pStyle w:val="Lijstalinea"/>
        <w:ind w:left="851"/>
        <w:contextualSpacing w:val="0"/>
        <w:rPr>
          <w:rFonts w:ascii="Calibri" w:hAnsi="Calibri"/>
        </w:rPr>
      </w:pPr>
      <w:r>
        <w:rPr>
          <w:rFonts w:ascii="Calibri" w:hAnsi="Calibri"/>
        </w:rPr>
        <w:t>De factuur dient minimaal de volgende gegevens te bevatten:</w:t>
      </w:r>
    </w:p>
    <w:p w14:paraId="5F2137CC" w14:textId="77777777" w:rsidR="000A0DEC" w:rsidRDefault="000A0DEC" w:rsidP="001C5A4C">
      <w:pPr>
        <w:pStyle w:val="Lijstalinea"/>
        <w:numPr>
          <w:ilvl w:val="0"/>
          <w:numId w:val="47"/>
        </w:numPr>
        <w:contextualSpacing w:val="0"/>
        <w:rPr>
          <w:rFonts w:ascii="Calibri" w:hAnsi="Calibri"/>
        </w:rPr>
      </w:pPr>
      <w:r>
        <w:rPr>
          <w:rFonts w:ascii="Calibri" w:hAnsi="Calibri"/>
        </w:rPr>
        <w:t>KVK-nummer uitzendbureau</w:t>
      </w:r>
    </w:p>
    <w:p w14:paraId="610AFB15" w14:textId="0FEF01B5" w:rsidR="001C5A4C" w:rsidRPr="007A027C" w:rsidRDefault="001C5A4C" w:rsidP="001C5A4C">
      <w:pPr>
        <w:pStyle w:val="Lijstalinea"/>
        <w:numPr>
          <w:ilvl w:val="0"/>
          <w:numId w:val="47"/>
        </w:numPr>
        <w:contextualSpacing w:val="0"/>
        <w:rPr>
          <w:rFonts w:ascii="Calibri" w:hAnsi="Calibri"/>
        </w:rPr>
      </w:pPr>
      <w:r>
        <w:rPr>
          <w:rFonts w:ascii="Calibri" w:hAnsi="Calibri"/>
        </w:rPr>
        <w:t>Inkoopordernummer.</w:t>
      </w:r>
    </w:p>
    <w:p w14:paraId="46EC0F9C" w14:textId="77777777" w:rsidR="00742FCA" w:rsidRDefault="00742FCA" w:rsidP="009109FD">
      <w:pPr>
        <w:pStyle w:val="Lijstalinea"/>
        <w:numPr>
          <w:ilvl w:val="0"/>
          <w:numId w:val="47"/>
        </w:numPr>
        <w:contextualSpacing w:val="0"/>
        <w:rPr>
          <w:rFonts w:ascii="Calibri" w:hAnsi="Calibri"/>
        </w:rPr>
      </w:pPr>
      <w:r>
        <w:rPr>
          <w:rFonts w:ascii="Calibri" w:hAnsi="Calibri"/>
        </w:rPr>
        <w:t>De betreffende periode;</w:t>
      </w:r>
    </w:p>
    <w:p w14:paraId="691FAC29" w14:textId="77777777" w:rsidR="00742FCA" w:rsidRDefault="00742FCA" w:rsidP="009109FD">
      <w:pPr>
        <w:pStyle w:val="Lijstalinea"/>
        <w:numPr>
          <w:ilvl w:val="0"/>
          <w:numId w:val="47"/>
        </w:numPr>
        <w:contextualSpacing w:val="0"/>
        <w:rPr>
          <w:rFonts w:ascii="Calibri" w:hAnsi="Calibri"/>
        </w:rPr>
      </w:pPr>
      <w:r>
        <w:rPr>
          <w:rFonts w:ascii="Calibri" w:hAnsi="Calibri"/>
        </w:rPr>
        <w:t>Naam van de Flexibele arbeidskracht;</w:t>
      </w:r>
    </w:p>
    <w:p w14:paraId="7F1C8E96" w14:textId="0D8A5CE3" w:rsidR="00742FCA" w:rsidRDefault="00EB5A1E" w:rsidP="009109FD">
      <w:pPr>
        <w:pStyle w:val="Lijstalinea"/>
        <w:numPr>
          <w:ilvl w:val="0"/>
          <w:numId w:val="47"/>
        </w:numPr>
        <w:contextualSpacing w:val="0"/>
        <w:rPr>
          <w:rFonts w:ascii="Calibri" w:hAnsi="Calibri"/>
        </w:rPr>
      </w:pPr>
      <w:r>
        <w:rPr>
          <w:rFonts w:ascii="Calibri" w:hAnsi="Calibri"/>
        </w:rPr>
        <w:t xml:space="preserve">Getotaliseerd </w:t>
      </w:r>
      <w:r w:rsidR="00D46E87">
        <w:rPr>
          <w:rFonts w:ascii="Calibri" w:hAnsi="Calibri"/>
        </w:rPr>
        <w:t>é</w:t>
      </w:r>
      <w:r>
        <w:rPr>
          <w:rFonts w:ascii="Calibri" w:hAnsi="Calibri"/>
        </w:rPr>
        <w:t>n gespecificeerd a</w:t>
      </w:r>
      <w:r w:rsidR="00742FCA">
        <w:rPr>
          <w:rFonts w:ascii="Calibri" w:hAnsi="Calibri"/>
        </w:rPr>
        <w:t>antal gewerkte uren;</w:t>
      </w:r>
    </w:p>
    <w:p w14:paraId="05970DB4" w14:textId="77777777" w:rsidR="00742FCA" w:rsidRDefault="00742FCA" w:rsidP="009109FD">
      <w:pPr>
        <w:pStyle w:val="Lijstalinea"/>
        <w:numPr>
          <w:ilvl w:val="0"/>
          <w:numId w:val="47"/>
        </w:numPr>
        <w:contextualSpacing w:val="0"/>
        <w:rPr>
          <w:rFonts w:ascii="Calibri" w:hAnsi="Calibri"/>
        </w:rPr>
      </w:pPr>
      <w:r>
        <w:rPr>
          <w:rFonts w:ascii="Calibri" w:hAnsi="Calibri"/>
        </w:rPr>
        <w:t>Uurtarief;</w:t>
      </w:r>
    </w:p>
    <w:p w14:paraId="0EF55396" w14:textId="77777777" w:rsidR="00742FCA" w:rsidRDefault="00742FCA" w:rsidP="009109FD">
      <w:pPr>
        <w:pStyle w:val="Lijstalinea"/>
        <w:numPr>
          <w:ilvl w:val="0"/>
          <w:numId w:val="47"/>
        </w:numPr>
        <w:contextualSpacing w:val="0"/>
        <w:rPr>
          <w:rFonts w:ascii="Calibri" w:hAnsi="Calibri"/>
        </w:rPr>
      </w:pPr>
      <w:r>
        <w:rPr>
          <w:rFonts w:ascii="Calibri" w:hAnsi="Calibri"/>
        </w:rPr>
        <w:t>Kostenplaats</w:t>
      </w:r>
    </w:p>
    <w:p w14:paraId="749466DF" w14:textId="77777777" w:rsidR="00742FCA" w:rsidRDefault="00742FCA" w:rsidP="009109FD">
      <w:pPr>
        <w:pStyle w:val="Lijstalinea"/>
        <w:numPr>
          <w:ilvl w:val="0"/>
          <w:numId w:val="47"/>
        </w:numPr>
        <w:contextualSpacing w:val="0"/>
        <w:rPr>
          <w:rFonts w:ascii="Calibri" w:hAnsi="Calibri"/>
        </w:rPr>
      </w:pPr>
      <w:r>
        <w:rPr>
          <w:rFonts w:ascii="Calibri" w:hAnsi="Calibri"/>
        </w:rPr>
        <w:t>Subtotaalbedrag exclusief BTW;</w:t>
      </w:r>
    </w:p>
    <w:p w14:paraId="7C3B80DA" w14:textId="77777777" w:rsidR="00742FCA" w:rsidRDefault="00742FCA" w:rsidP="009109FD">
      <w:pPr>
        <w:pStyle w:val="Lijstalinea"/>
        <w:numPr>
          <w:ilvl w:val="0"/>
          <w:numId w:val="47"/>
        </w:numPr>
        <w:contextualSpacing w:val="0"/>
        <w:rPr>
          <w:rFonts w:ascii="Calibri" w:hAnsi="Calibri"/>
        </w:rPr>
      </w:pPr>
      <w:r>
        <w:rPr>
          <w:rFonts w:ascii="Calibri" w:hAnsi="Calibri"/>
        </w:rPr>
        <w:t>BTW identificatienummer, BTW percentage en BTW bedrag;</w:t>
      </w:r>
    </w:p>
    <w:p w14:paraId="11CB378A" w14:textId="77777777" w:rsidR="00742FCA" w:rsidRDefault="00742FCA" w:rsidP="009109FD">
      <w:pPr>
        <w:pStyle w:val="Lijstalinea"/>
        <w:numPr>
          <w:ilvl w:val="0"/>
          <w:numId w:val="47"/>
        </w:numPr>
        <w:contextualSpacing w:val="0"/>
        <w:rPr>
          <w:rFonts w:ascii="Calibri" w:hAnsi="Calibri"/>
        </w:rPr>
      </w:pPr>
      <w:r>
        <w:rPr>
          <w:rFonts w:ascii="Calibri" w:hAnsi="Calibri"/>
        </w:rPr>
        <w:t>Totaalbedrag inclusief BTW;</w:t>
      </w:r>
    </w:p>
    <w:p w14:paraId="3C1E64DA" w14:textId="77777777" w:rsidR="00742FCA" w:rsidRDefault="00742FCA" w:rsidP="009109FD">
      <w:pPr>
        <w:pStyle w:val="Lijstalinea"/>
        <w:numPr>
          <w:ilvl w:val="0"/>
          <w:numId w:val="47"/>
        </w:numPr>
        <w:contextualSpacing w:val="0"/>
        <w:rPr>
          <w:rFonts w:ascii="Calibri" w:hAnsi="Calibri"/>
        </w:rPr>
      </w:pPr>
      <w:r>
        <w:rPr>
          <w:rFonts w:ascii="Calibri" w:hAnsi="Calibri"/>
        </w:rPr>
        <w:t>Factuurnummer;</w:t>
      </w:r>
    </w:p>
    <w:p w14:paraId="750FD01D" w14:textId="77777777" w:rsidR="00742FCA" w:rsidRDefault="00742FCA" w:rsidP="009109FD">
      <w:pPr>
        <w:pStyle w:val="Lijstalinea"/>
        <w:numPr>
          <w:ilvl w:val="0"/>
          <w:numId w:val="47"/>
        </w:numPr>
        <w:contextualSpacing w:val="0"/>
        <w:rPr>
          <w:rFonts w:ascii="Calibri" w:hAnsi="Calibri"/>
        </w:rPr>
      </w:pPr>
      <w:r>
        <w:rPr>
          <w:rFonts w:ascii="Calibri" w:hAnsi="Calibri"/>
        </w:rPr>
        <w:t>Datum factuur;</w:t>
      </w:r>
    </w:p>
    <w:p w14:paraId="1F8C874D" w14:textId="32384DD1" w:rsidR="00C77AAE" w:rsidRDefault="00C77AAE" w:rsidP="0001110E">
      <w:pPr>
        <w:pStyle w:val="Kop3"/>
      </w:pPr>
      <w:bookmarkStart w:id="11" w:name="_Toc214286288"/>
      <w:r>
        <w:t xml:space="preserve">Eisen ten aanzien van </w:t>
      </w:r>
      <w:r w:rsidR="00B27AB4">
        <w:t xml:space="preserve">evaluatie, </w:t>
      </w:r>
      <w:r>
        <w:t>managementinformatie</w:t>
      </w:r>
      <w:r w:rsidR="00614704">
        <w:t xml:space="preserve"> &amp;</w:t>
      </w:r>
      <w:r w:rsidR="00A25BFB">
        <w:t xml:space="preserve"> SLA</w:t>
      </w:r>
      <w:bookmarkEnd w:id="11"/>
    </w:p>
    <w:p w14:paraId="4FBF0D9B" w14:textId="77777777" w:rsidR="00F972B4" w:rsidRDefault="00F972B4" w:rsidP="00F972B4">
      <w:pPr>
        <w:numPr>
          <w:ilvl w:val="0"/>
          <w:numId w:val="1"/>
        </w:numPr>
        <w:spacing w:after="0" w:line="276" w:lineRule="auto"/>
        <w:ind w:left="851" w:hanging="851"/>
        <w:rPr>
          <w:rFonts w:ascii="Calibri" w:hAnsi="Calibri"/>
        </w:rPr>
      </w:pPr>
      <w:r>
        <w:rPr>
          <w:rFonts w:ascii="Calibri" w:hAnsi="Calibri"/>
        </w:rPr>
        <w:t xml:space="preserve">Er wordt minimaal twee (2) keer per jaar een voortgangsgesprek met de strategisch contactpersoon van Opdrachtnemer en de contactpersoon vanuit Opdrachtgever over de dienstverlening gevoerd. In het voortgangsgesprek zullen de rapportages worden besproken en zal een tussentijdse evaluatie van de Raamovereenkomst plaatsvinden. </w:t>
      </w:r>
    </w:p>
    <w:p w14:paraId="6F79D78F" w14:textId="77777777" w:rsidR="00F972B4" w:rsidRDefault="00F972B4" w:rsidP="00F972B4">
      <w:pPr>
        <w:spacing w:after="0" w:line="276" w:lineRule="auto"/>
        <w:ind w:left="851"/>
        <w:rPr>
          <w:rFonts w:ascii="Calibri" w:hAnsi="Calibri"/>
        </w:rPr>
      </w:pPr>
      <w:r>
        <w:rPr>
          <w:rFonts w:ascii="Calibri" w:hAnsi="Calibri"/>
        </w:rPr>
        <w:t xml:space="preserve">Opdrachtnemer dient binnen vijf (5) werkdagen na het gesprek zorg te dragen voor het gespreksverslag van het voortgangsgesprek. </w:t>
      </w:r>
    </w:p>
    <w:p w14:paraId="7BAA24E3" w14:textId="620C9C5F" w:rsidR="00D06BFF" w:rsidRPr="00614704" w:rsidRDefault="00C77AAE" w:rsidP="003E04B6">
      <w:pPr>
        <w:numPr>
          <w:ilvl w:val="0"/>
          <w:numId w:val="1"/>
        </w:numPr>
        <w:spacing w:after="0" w:line="276" w:lineRule="auto"/>
        <w:ind w:left="851" w:hanging="851"/>
        <w:rPr>
          <w:rFonts w:ascii="Calibri" w:hAnsi="Calibri"/>
        </w:rPr>
      </w:pPr>
      <w:r w:rsidRPr="004745CC">
        <w:rPr>
          <w:rFonts w:ascii="Calibri" w:hAnsi="Calibri"/>
        </w:rPr>
        <w:lastRenderedPageBreak/>
        <w:t xml:space="preserve">Per </w:t>
      </w:r>
      <w:r w:rsidR="009F3B1E" w:rsidRPr="004745CC">
        <w:rPr>
          <w:rFonts w:ascii="Calibri" w:hAnsi="Calibri"/>
        </w:rPr>
        <w:t>voortgangs</w:t>
      </w:r>
      <w:r w:rsidR="004745CC" w:rsidRPr="004745CC">
        <w:rPr>
          <w:rFonts w:ascii="Calibri" w:hAnsi="Calibri"/>
        </w:rPr>
        <w:t>-</w:t>
      </w:r>
      <w:r w:rsidR="00E52BE5" w:rsidRPr="004745CC">
        <w:rPr>
          <w:rFonts w:ascii="Calibri" w:hAnsi="Calibri"/>
        </w:rPr>
        <w:t xml:space="preserve"> en evaluatie</w:t>
      </w:r>
      <w:r w:rsidR="004745CC" w:rsidRPr="004745CC">
        <w:rPr>
          <w:rFonts w:ascii="Calibri" w:hAnsi="Calibri"/>
        </w:rPr>
        <w:t>gesprek</w:t>
      </w:r>
      <w:r w:rsidRPr="004745CC">
        <w:rPr>
          <w:rFonts w:ascii="Calibri" w:hAnsi="Calibri"/>
        </w:rPr>
        <w:t>, stelt</w:t>
      </w:r>
      <w:r>
        <w:rPr>
          <w:rFonts w:ascii="Calibri" w:hAnsi="Calibri"/>
        </w:rPr>
        <w:t xml:space="preserve"> Opdrachtnemer een managementrapportage op. In de rapportage zijn de gegevens opgenomen</w:t>
      </w:r>
      <w:r w:rsidR="00E56D13">
        <w:rPr>
          <w:rFonts w:ascii="Calibri" w:hAnsi="Calibri"/>
        </w:rPr>
        <w:t xml:space="preserve"> conform </w:t>
      </w:r>
      <w:r w:rsidR="00373DD4">
        <w:rPr>
          <w:rFonts w:ascii="Calibri" w:hAnsi="Calibri"/>
        </w:rPr>
        <w:t>tijdens</w:t>
      </w:r>
      <w:r w:rsidR="00E531E8">
        <w:rPr>
          <w:rFonts w:ascii="Calibri" w:hAnsi="Calibri"/>
        </w:rPr>
        <w:t xml:space="preserve"> de</w:t>
      </w:r>
      <w:r w:rsidR="00373DD4">
        <w:rPr>
          <w:rFonts w:ascii="Calibri" w:hAnsi="Calibri"/>
        </w:rPr>
        <w:t xml:space="preserve"> implementatiefase</w:t>
      </w:r>
      <w:r w:rsidR="00E56D13">
        <w:rPr>
          <w:rFonts w:ascii="Calibri" w:hAnsi="Calibri"/>
        </w:rPr>
        <w:t xml:space="preserve"> </w:t>
      </w:r>
      <w:r w:rsidR="00373DD4">
        <w:rPr>
          <w:rFonts w:ascii="Calibri" w:hAnsi="Calibri"/>
        </w:rPr>
        <w:t xml:space="preserve">te </w:t>
      </w:r>
      <w:r w:rsidR="00E531E8">
        <w:rPr>
          <w:rFonts w:ascii="Calibri" w:hAnsi="Calibri"/>
        </w:rPr>
        <w:t xml:space="preserve">finaliseren </w:t>
      </w:r>
      <w:r w:rsidR="00E56D13">
        <w:rPr>
          <w:rFonts w:ascii="Calibri" w:hAnsi="Calibri"/>
        </w:rPr>
        <w:t>SLA</w:t>
      </w:r>
      <w:r w:rsidR="00373DD4">
        <w:rPr>
          <w:rFonts w:ascii="Calibri" w:hAnsi="Calibri"/>
        </w:rPr>
        <w:t xml:space="preserve">, gebaseerd op </w:t>
      </w:r>
      <w:r w:rsidR="003E04B6">
        <w:rPr>
          <w:rFonts w:ascii="Calibri" w:hAnsi="Calibri"/>
        </w:rPr>
        <w:t>gemaakte afspraken tijdens de aanbesteding</w:t>
      </w:r>
      <w:r w:rsidR="003E04B6">
        <w:rPr>
          <w:rFonts w:ascii="Calibri" w:eastAsia="MS Mincho" w:hAnsi="Calibri" w:cs="Times New Roman"/>
          <w:szCs w:val="20"/>
          <w:lang w:eastAsia="nl-NL"/>
        </w:rPr>
        <w:t>.</w:t>
      </w:r>
    </w:p>
    <w:p w14:paraId="5042C665" w14:textId="631BBA45" w:rsidR="00614704" w:rsidRPr="00D06BFF" w:rsidRDefault="0049632A" w:rsidP="003E04B6">
      <w:pPr>
        <w:numPr>
          <w:ilvl w:val="0"/>
          <w:numId w:val="1"/>
        </w:numPr>
        <w:spacing w:after="0" w:line="276" w:lineRule="auto"/>
        <w:ind w:left="851" w:hanging="851"/>
        <w:rPr>
          <w:rFonts w:ascii="Calibri" w:hAnsi="Calibri"/>
        </w:rPr>
      </w:pPr>
      <w:r>
        <w:rPr>
          <w:rFonts w:ascii="Calibri" w:hAnsi="Calibri"/>
        </w:rPr>
        <w:t xml:space="preserve">De </w:t>
      </w:r>
      <w:r w:rsidR="00614704">
        <w:rPr>
          <w:rFonts w:ascii="Calibri" w:hAnsi="Calibri"/>
        </w:rPr>
        <w:t xml:space="preserve">SLA </w:t>
      </w:r>
      <w:r w:rsidR="00D77A91">
        <w:rPr>
          <w:rFonts w:ascii="Calibri" w:hAnsi="Calibri"/>
        </w:rPr>
        <w:t xml:space="preserve">met </w:t>
      </w:r>
      <w:proofErr w:type="spellStart"/>
      <w:r w:rsidR="00D77A91">
        <w:rPr>
          <w:rFonts w:ascii="Calibri" w:hAnsi="Calibri"/>
        </w:rPr>
        <w:t>KPI’s</w:t>
      </w:r>
      <w:proofErr w:type="spellEnd"/>
      <w:r w:rsidR="00D77A91">
        <w:rPr>
          <w:rFonts w:ascii="Calibri" w:hAnsi="Calibri"/>
        </w:rPr>
        <w:t xml:space="preserve"> en normen wordt </w:t>
      </w:r>
      <w:r w:rsidR="00614704">
        <w:rPr>
          <w:rFonts w:ascii="Calibri" w:hAnsi="Calibri"/>
        </w:rPr>
        <w:t>overeengekomen tijdens de i</w:t>
      </w:r>
      <w:r>
        <w:rPr>
          <w:rFonts w:ascii="Calibri" w:hAnsi="Calibri"/>
        </w:rPr>
        <w:t>m</w:t>
      </w:r>
      <w:r w:rsidR="00614704">
        <w:rPr>
          <w:rFonts w:ascii="Calibri" w:hAnsi="Calibri"/>
        </w:rPr>
        <w:t>plementatiefase</w:t>
      </w:r>
      <w:r>
        <w:rPr>
          <w:rFonts w:ascii="Calibri" w:hAnsi="Calibri"/>
        </w:rPr>
        <w:t xml:space="preserve"> van de aanbesteding</w:t>
      </w:r>
      <w:r w:rsidR="00614704">
        <w:rPr>
          <w:rFonts w:ascii="Calibri" w:hAnsi="Calibri"/>
        </w:rPr>
        <w:t xml:space="preserve">, inclusief interventiemogelijkheden bij </w:t>
      </w:r>
      <w:r w:rsidR="00147DE2">
        <w:rPr>
          <w:rFonts w:ascii="Calibri" w:hAnsi="Calibri"/>
        </w:rPr>
        <w:t>herhaaldelijke en/of kritisch onderpresteren, en wat daar onder verstaan wordt</w:t>
      </w:r>
    </w:p>
    <w:p w14:paraId="72D8410A" w14:textId="28F1C4B6" w:rsidR="004E104D" w:rsidRDefault="004E104D" w:rsidP="00370A53">
      <w:pPr>
        <w:numPr>
          <w:ilvl w:val="0"/>
          <w:numId w:val="1"/>
        </w:numPr>
        <w:spacing w:after="0" w:line="276" w:lineRule="auto"/>
        <w:ind w:left="851" w:hanging="851"/>
        <w:rPr>
          <w:rFonts w:ascii="Calibri" w:hAnsi="Calibri"/>
        </w:rPr>
      </w:pPr>
      <w:r>
        <w:rPr>
          <w:rFonts w:ascii="Calibri" w:hAnsi="Calibri"/>
        </w:rPr>
        <w:t xml:space="preserve">Minimaal 1x per jaar vindt op initiatief van Opdrachtnemer een </w:t>
      </w:r>
      <w:r w:rsidR="00DC2D1C">
        <w:rPr>
          <w:rFonts w:ascii="Calibri" w:hAnsi="Calibri"/>
        </w:rPr>
        <w:t xml:space="preserve">gesprek plaats </w:t>
      </w:r>
      <w:r w:rsidR="00EE59BB">
        <w:rPr>
          <w:rFonts w:ascii="Calibri" w:hAnsi="Calibri"/>
        </w:rPr>
        <w:t>over verbetermogelijkheden en innovatie initiatieven, conform SLA.</w:t>
      </w:r>
    </w:p>
    <w:p w14:paraId="3F895E53" w14:textId="07235DF5" w:rsidR="00D06BFF" w:rsidRPr="00370A53" w:rsidRDefault="00C77AAE" w:rsidP="00370A53">
      <w:pPr>
        <w:numPr>
          <w:ilvl w:val="0"/>
          <w:numId w:val="1"/>
        </w:numPr>
        <w:spacing w:after="0" w:line="276" w:lineRule="auto"/>
        <w:ind w:left="851" w:hanging="851"/>
        <w:rPr>
          <w:rFonts w:ascii="Calibri" w:hAnsi="Calibri"/>
        </w:rPr>
      </w:pPr>
      <w:r w:rsidRPr="003E04B6">
        <w:rPr>
          <w:rFonts w:ascii="Calibri" w:hAnsi="Calibri"/>
        </w:rPr>
        <w:t xml:space="preserve">Indien Opdrachtgever tussentijds behoefte heeft aan specifieke managementinformatie levert Opdrachtnemer deze op verzoek kosteloos </w:t>
      </w:r>
      <w:r w:rsidR="0087241F" w:rsidRPr="003E04B6">
        <w:rPr>
          <w:rFonts w:ascii="Calibri" w:hAnsi="Calibri"/>
        </w:rPr>
        <w:t>aan.</w:t>
      </w:r>
      <w:r w:rsidRPr="003E04B6">
        <w:rPr>
          <w:rFonts w:ascii="Calibri" w:hAnsi="Calibri"/>
        </w:rPr>
        <w:t xml:space="preserve">  </w:t>
      </w:r>
    </w:p>
    <w:p w14:paraId="0AA5E6D5" w14:textId="23E88724" w:rsidR="00C501E1" w:rsidRDefault="00C501E1" w:rsidP="0001110E">
      <w:pPr>
        <w:pStyle w:val="Kop3"/>
      </w:pPr>
      <w:bookmarkStart w:id="12" w:name="_Toc214286289"/>
      <w:r>
        <w:t>Eisen ten aanzien van ICT</w:t>
      </w:r>
      <w:bookmarkEnd w:id="12"/>
    </w:p>
    <w:p w14:paraId="2283C1AA" w14:textId="72684955" w:rsidR="00C77AAE" w:rsidRDefault="00C501E1" w:rsidP="009109FD">
      <w:pPr>
        <w:numPr>
          <w:ilvl w:val="0"/>
          <w:numId w:val="1"/>
        </w:numPr>
        <w:spacing w:after="0" w:line="276" w:lineRule="auto"/>
        <w:ind w:left="851" w:hanging="851"/>
        <w:rPr>
          <w:rFonts w:ascii="Calibri" w:hAnsi="Calibri"/>
        </w:rPr>
      </w:pPr>
      <w:r>
        <w:rPr>
          <w:rFonts w:ascii="Calibri" w:hAnsi="Calibri"/>
        </w:rPr>
        <w:t>Opdrachtnemer moet de beveiliging van het eigen e-maildomein kunnen waarborgen en moet daarom de standaarden volgens Forum voor standaardisatie (</w:t>
      </w:r>
      <w:hyperlink r:id="rId13" w:history="1">
        <w:r w:rsidRPr="00012CC9">
          <w:rPr>
            <w:rStyle w:val="Hyperlink"/>
            <w:rFonts w:ascii="Calibri" w:hAnsi="Calibri"/>
          </w:rPr>
          <w:t>www.forumstandaardisatie.nl</w:t>
        </w:r>
      </w:hyperlink>
      <w:r>
        <w:rPr>
          <w:rFonts w:ascii="Calibri" w:hAnsi="Calibri"/>
        </w:rPr>
        <w:t>), ‘DKIM’, ‘SPF’, ‘DMARC’, ‘STARTT</w:t>
      </w:r>
      <w:ins w:id="13" w:author="Roeland Kalshoven" w:date="2025-12-09T17:15:00Z">
        <w:r w:rsidR="009A610C">
          <w:rPr>
            <w:rFonts w:ascii="Calibri" w:hAnsi="Calibri"/>
          </w:rPr>
          <w:t>L</w:t>
        </w:r>
      </w:ins>
      <w:del w:id="14" w:author="Roeland Kalshoven" w:date="2025-12-09T17:15:00Z">
        <w:r w:rsidDel="009A610C">
          <w:rPr>
            <w:rFonts w:ascii="Calibri" w:hAnsi="Calibri"/>
          </w:rPr>
          <w:delText>K</w:delText>
        </w:r>
      </w:del>
      <w:r>
        <w:rPr>
          <w:rFonts w:ascii="Calibri" w:hAnsi="Calibri"/>
        </w:rPr>
        <w:t xml:space="preserve">S’, en ‘DANE’ hebben geïmplementeerd. </w:t>
      </w:r>
    </w:p>
    <w:p w14:paraId="2AD6A144" w14:textId="51B2ECA8" w:rsidR="00483528" w:rsidRPr="00953725" w:rsidRDefault="00C501E1" w:rsidP="00953725">
      <w:pPr>
        <w:numPr>
          <w:ilvl w:val="0"/>
          <w:numId w:val="1"/>
        </w:numPr>
        <w:spacing w:after="0" w:line="276" w:lineRule="auto"/>
        <w:ind w:left="851" w:hanging="851"/>
        <w:rPr>
          <w:rFonts w:ascii="Calibri" w:hAnsi="Calibri"/>
        </w:rPr>
      </w:pPr>
      <w:r>
        <w:rPr>
          <w:rFonts w:ascii="Calibri" w:hAnsi="Calibri"/>
        </w:rPr>
        <w:t xml:space="preserve">Opdrachtnemer moet adequate beschermingsmaatregelen hebben getroffen tegen virus- en malwareaanvallen en moet alle documenten die naar Opdrachtgever worden verstuurd voor verzending scannen op bedreigingen. </w:t>
      </w:r>
    </w:p>
    <w:p w14:paraId="6C1CBE98" w14:textId="1669A06F" w:rsidR="00C77AAE" w:rsidRPr="00370A53" w:rsidRDefault="00483528" w:rsidP="00370A53">
      <w:pPr>
        <w:pStyle w:val="Kop3"/>
      </w:pPr>
      <w:bookmarkStart w:id="15" w:name="_Toc214286290"/>
      <w:r>
        <w:t>Eisen ten aanzien van Raamovereenkomst en voorwaarden</w:t>
      </w:r>
      <w:bookmarkEnd w:id="15"/>
    </w:p>
    <w:p w14:paraId="2599B5F2" w14:textId="64F84C97" w:rsidR="00483528" w:rsidRPr="00C773D3" w:rsidRDefault="00483528" w:rsidP="009109FD">
      <w:pPr>
        <w:numPr>
          <w:ilvl w:val="0"/>
          <w:numId w:val="1"/>
        </w:numPr>
        <w:spacing w:after="0" w:line="276" w:lineRule="auto"/>
        <w:ind w:left="851" w:hanging="851"/>
        <w:rPr>
          <w:rFonts w:ascii="Calibri" w:hAnsi="Calibri"/>
        </w:rPr>
      </w:pPr>
      <w:r w:rsidRPr="00C773D3">
        <w:rPr>
          <w:rFonts w:ascii="Calibri" w:hAnsi="Calibri"/>
        </w:rPr>
        <w:t xml:space="preserve">Opdrachtnemer dient, na gunning van de Opdracht, </w:t>
      </w:r>
      <w:r w:rsidR="00BA561D" w:rsidRPr="00C773D3">
        <w:rPr>
          <w:rFonts w:ascii="Calibri" w:hAnsi="Calibri"/>
        </w:rPr>
        <w:t xml:space="preserve">aan te leveren aan </w:t>
      </w:r>
      <w:r w:rsidRPr="00C773D3">
        <w:rPr>
          <w:rFonts w:ascii="Calibri" w:hAnsi="Calibri"/>
        </w:rPr>
        <w:t>Opdrachtgever de benodigde informatie, zoals:</w:t>
      </w:r>
    </w:p>
    <w:p w14:paraId="2C24BA57" w14:textId="2989D795" w:rsidR="00483528" w:rsidRPr="00C773D3" w:rsidRDefault="00543AAE" w:rsidP="00543AAE">
      <w:pPr>
        <w:pStyle w:val="Lijstalinea"/>
        <w:numPr>
          <w:ilvl w:val="0"/>
          <w:numId w:val="47"/>
        </w:numPr>
        <w:contextualSpacing w:val="0"/>
        <w:rPr>
          <w:rFonts w:ascii="Calibri" w:hAnsi="Calibri"/>
        </w:rPr>
      </w:pPr>
      <w:r w:rsidRPr="00C773D3">
        <w:rPr>
          <w:rFonts w:ascii="Calibri" w:hAnsi="Calibri"/>
        </w:rPr>
        <w:t>G</w:t>
      </w:r>
      <w:r w:rsidR="00483528" w:rsidRPr="00C773D3">
        <w:rPr>
          <w:rFonts w:ascii="Calibri" w:hAnsi="Calibri"/>
        </w:rPr>
        <w:t>egevens contactperso</w:t>
      </w:r>
      <w:r w:rsidRPr="00C773D3">
        <w:rPr>
          <w:rFonts w:ascii="Calibri" w:hAnsi="Calibri"/>
        </w:rPr>
        <w:t>nen en</w:t>
      </w:r>
      <w:r w:rsidR="00483528" w:rsidRPr="00C773D3">
        <w:rPr>
          <w:rFonts w:ascii="Calibri" w:hAnsi="Calibri"/>
        </w:rPr>
        <w:t xml:space="preserve"> van de vestiging(en);</w:t>
      </w:r>
    </w:p>
    <w:p w14:paraId="34A6C10C" w14:textId="3A878DD4" w:rsidR="00483528" w:rsidRPr="00C773D3" w:rsidRDefault="00483528" w:rsidP="009109FD">
      <w:pPr>
        <w:pStyle w:val="Lijstalinea"/>
        <w:numPr>
          <w:ilvl w:val="0"/>
          <w:numId w:val="47"/>
        </w:numPr>
        <w:contextualSpacing w:val="0"/>
        <w:rPr>
          <w:rFonts w:ascii="Calibri" w:hAnsi="Calibri"/>
        </w:rPr>
      </w:pPr>
      <w:r w:rsidRPr="00C773D3">
        <w:rPr>
          <w:rFonts w:ascii="Calibri" w:hAnsi="Calibri"/>
        </w:rPr>
        <w:t>Tarieven (omrekenfactoren);</w:t>
      </w:r>
    </w:p>
    <w:p w14:paraId="7D58D707" w14:textId="5732E837" w:rsidR="00483528" w:rsidRPr="00C773D3" w:rsidRDefault="00543AAE" w:rsidP="009109FD">
      <w:pPr>
        <w:pStyle w:val="Lijstalinea"/>
        <w:numPr>
          <w:ilvl w:val="0"/>
          <w:numId w:val="47"/>
        </w:numPr>
        <w:contextualSpacing w:val="0"/>
        <w:rPr>
          <w:rFonts w:ascii="Calibri" w:hAnsi="Calibri"/>
        </w:rPr>
      </w:pPr>
      <w:r w:rsidRPr="00C773D3">
        <w:rPr>
          <w:rFonts w:ascii="Calibri" w:hAnsi="Calibri"/>
        </w:rPr>
        <w:t xml:space="preserve">In hoofdlijnen de afspraken uit de </w:t>
      </w:r>
      <w:r w:rsidR="00BA561D" w:rsidRPr="00C773D3">
        <w:rPr>
          <w:rFonts w:ascii="Calibri" w:hAnsi="Calibri"/>
        </w:rPr>
        <w:t>Raamovereenkomst en</w:t>
      </w:r>
      <w:r w:rsidR="00C773D3" w:rsidRPr="00C773D3">
        <w:rPr>
          <w:rFonts w:ascii="Calibri" w:hAnsi="Calibri"/>
        </w:rPr>
        <w:t xml:space="preserve"> Inschrijving</w:t>
      </w:r>
      <w:r w:rsidR="00483528" w:rsidRPr="00C773D3">
        <w:rPr>
          <w:rFonts w:ascii="Calibri" w:hAnsi="Calibri"/>
        </w:rPr>
        <w:t xml:space="preserve">. </w:t>
      </w:r>
    </w:p>
    <w:p w14:paraId="0E3F4603" w14:textId="7206A999" w:rsidR="00483528" w:rsidRPr="00C773D3" w:rsidRDefault="00483528" w:rsidP="009109FD">
      <w:pPr>
        <w:pStyle w:val="Geenafstand"/>
        <w:spacing w:line="276" w:lineRule="auto"/>
        <w:ind w:left="143" w:firstLine="708"/>
      </w:pPr>
      <w:r w:rsidRPr="00C773D3">
        <w:t xml:space="preserve">Opdrachtnemer dient deze </w:t>
      </w:r>
      <w:r w:rsidR="007B13C5">
        <w:t xml:space="preserve">gegevens </w:t>
      </w:r>
      <w:r w:rsidRPr="00C773D3">
        <w:t>actueel te houden.</w:t>
      </w:r>
    </w:p>
    <w:p w14:paraId="466838A7" w14:textId="60EAFC2B" w:rsidR="000C4A40" w:rsidRDefault="000C4A40" w:rsidP="009109FD">
      <w:pPr>
        <w:numPr>
          <w:ilvl w:val="0"/>
          <w:numId w:val="1"/>
        </w:numPr>
        <w:spacing w:after="0" w:line="276" w:lineRule="auto"/>
        <w:ind w:left="851" w:hanging="851"/>
        <w:rPr>
          <w:rFonts w:ascii="Calibri" w:hAnsi="Calibri"/>
        </w:rPr>
      </w:pPr>
      <w:r w:rsidRPr="000C4A40">
        <w:rPr>
          <w:rFonts w:ascii="Calibri" w:hAnsi="Calibri"/>
        </w:rPr>
        <w:t xml:space="preserve">De aanbestedende dienst behoudt zich het recht voor om tijdens de looptijd nieuwe, gelijkwaardige profielen toe te voegen aan de overeenkomst, mits deze binnen dezelfde </w:t>
      </w:r>
      <w:r>
        <w:rPr>
          <w:rFonts w:ascii="Calibri" w:hAnsi="Calibri"/>
        </w:rPr>
        <w:t>schalen</w:t>
      </w:r>
      <w:r w:rsidRPr="000C4A40">
        <w:rPr>
          <w:rFonts w:ascii="Calibri" w:hAnsi="Calibri"/>
        </w:rPr>
        <w:t xml:space="preserve"> en tariefsystematiek vallen</w:t>
      </w:r>
    </w:p>
    <w:p w14:paraId="4C4FB5D4" w14:textId="50FF218A" w:rsidR="00F92916" w:rsidRDefault="00750A8D" w:rsidP="009109FD">
      <w:pPr>
        <w:numPr>
          <w:ilvl w:val="0"/>
          <w:numId w:val="1"/>
        </w:numPr>
        <w:spacing w:after="0" w:line="276" w:lineRule="auto"/>
        <w:ind w:left="851" w:hanging="851"/>
        <w:rPr>
          <w:rFonts w:ascii="Calibri" w:hAnsi="Calibri"/>
        </w:rPr>
      </w:pPr>
      <w:r>
        <w:rPr>
          <w:rFonts w:ascii="Calibri" w:hAnsi="Calibri"/>
        </w:rPr>
        <w:t>Opdracht</w:t>
      </w:r>
      <w:r w:rsidR="00326F61">
        <w:rPr>
          <w:rFonts w:ascii="Calibri" w:hAnsi="Calibri"/>
        </w:rPr>
        <w:t>gev</w:t>
      </w:r>
      <w:r>
        <w:rPr>
          <w:rFonts w:ascii="Calibri" w:hAnsi="Calibri"/>
        </w:rPr>
        <w:t xml:space="preserve">er </w:t>
      </w:r>
      <w:r w:rsidR="006F5F7C">
        <w:rPr>
          <w:rFonts w:ascii="Calibri" w:hAnsi="Calibri"/>
        </w:rPr>
        <w:t xml:space="preserve">eist transparantie van Opdrachtnemer over </w:t>
      </w:r>
      <w:r w:rsidR="00F942D6">
        <w:rPr>
          <w:rFonts w:ascii="Calibri" w:hAnsi="Calibri"/>
        </w:rPr>
        <w:t xml:space="preserve">(een) samenwerking(en) met andere gemeente(n) </w:t>
      </w:r>
      <w:r w:rsidR="001C3D22">
        <w:rPr>
          <w:rFonts w:ascii="Calibri" w:hAnsi="Calibri"/>
        </w:rPr>
        <w:t xml:space="preserve">en verwacht dat Opdrachtnemer </w:t>
      </w:r>
      <w:r w:rsidR="005964BD">
        <w:rPr>
          <w:rFonts w:ascii="Calibri" w:hAnsi="Calibri"/>
        </w:rPr>
        <w:t xml:space="preserve">gedurende de looptijd een gelijkwaardige Opdrachtnemer blijft en Opdrachtgever </w:t>
      </w:r>
      <w:r w:rsidR="00C910A8">
        <w:rPr>
          <w:rFonts w:ascii="Calibri" w:hAnsi="Calibri"/>
        </w:rPr>
        <w:t xml:space="preserve">hierdoor </w:t>
      </w:r>
      <w:r>
        <w:rPr>
          <w:rFonts w:ascii="Calibri" w:hAnsi="Calibri"/>
        </w:rPr>
        <w:t xml:space="preserve">niet </w:t>
      </w:r>
      <w:r w:rsidR="00422637">
        <w:rPr>
          <w:rFonts w:ascii="Calibri" w:hAnsi="Calibri"/>
        </w:rPr>
        <w:t>benadeeld worden</w:t>
      </w:r>
      <w:r w:rsidR="00C910A8">
        <w:rPr>
          <w:rFonts w:ascii="Calibri" w:hAnsi="Calibri"/>
        </w:rPr>
        <w:t>.</w:t>
      </w:r>
      <w:r w:rsidR="00422637">
        <w:rPr>
          <w:rFonts w:ascii="Calibri" w:hAnsi="Calibri"/>
        </w:rPr>
        <w:t xml:space="preserve"> </w:t>
      </w:r>
    </w:p>
    <w:p w14:paraId="3BAB5116" w14:textId="77777777" w:rsidR="005B1AAF" w:rsidRDefault="005B1AAF" w:rsidP="005B1AAF">
      <w:pPr>
        <w:numPr>
          <w:ilvl w:val="0"/>
          <w:numId w:val="1"/>
        </w:numPr>
        <w:spacing w:after="0" w:line="276" w:lineRule="auto"/>
        <w:ind w:left="851" w:hanging="851"/>
        <w:rPr>
          <w:rFonts w:ascii="Calibri" w:hAnsi="Calibri"/>
        </w:rPr>
      </w:pPr>
      <w:r>
        <w:rPr>
          <w:rFonts w:ascii="Calibri" w:hAnsi="Calibri"/>
        </w:rPr>
        <w:t>Opdrachtgever behoudt zich de mogelijkheid voor om uitvoering van overeengekomen afspraken en voorwaarden te toetsen middels steekproeven.</w:t>
      </w:r>
    </w:p>
    <w:p w14:paraId="5F044AA3" w14:textId="31EE9928" w:rsidR="00483528" w:rsidRPr="00953725" w:rsidRDefault="00483528" w:rsidP="009109FD">
      <w:pPr>
        <w:numPr>
          <w:ilvl w:val="0"/>
          <w:numId w:val="1"/>
        </w:numPr>
        <w:spacing w:after="0" w:line="276" w:lineRule="auto"/>
        <w:ind w:left="851" w:hanging="851"/>
        <w:rPr>
          <w:rFonts w:ascii="Calibri" w:hAnsi="Calibri"/>
        </w:rPr>
      </w:pPr>
      <w:r w:rsidRPr="00C773D3">
        <w:rPr>
          <w:rFonts w:ascii="Calibri" w:hAnsi="Calibri"/>
        </w:rPr>
        <w:t>Bij einde van de Raamovereenkomst zullen, indien opportuun, lopende opdrachten worden</w:t>
      </w:r>
      <w:r>
        <w:rPr>
          <w:rFonts w:ascii="Calibri" w:hAnsi="Calibri"/>
        </w:rPr>
        <w:t xml:space="preserve"> uitgediend tot het einde van de opdracht, binnen de in de huidige (nog lopende) Raamovereenkomst overeengekomen en vastgestelde kaders. </w:t>
      </w:r>
      <w:r w:rsidR="00086F39">
        <w:rPr>
          <w:rFonts w:ascii="Calibri" w:hAnsi="Calibri"/>
        </w:rPr>
        <w:br/>
      </w:r>
      <w:r>
        <w:rPr>
          <w:rFonts w:ascii="Calibri" w:hAnsi="Calibri"/>
        </w:rPr>
        <w:t xml:space="preserve">Daarna kan een dergelijke opdracht niet meer worden verlengd. </w:t>
      </w:r>
      <w:r w:rsidR="00BA561D">
        <w:rPr>
          <w:rFonts w:ascii="Calibri" w:hAnsi="Calibri"/>
        </w:rPr>
        <w:br/>
      </w:r>
      <w:r w:rsidR="00BA561D">
        <w:rPr>
          <w:rFonts w:ascii="Calibri" w:hAnsi="Calibri"/>
        </w:rPr>
        <w:br/>
      </w:r>
      <w:r>
        <w:rPr>
          <w:rFonts w:ascii="Calibri" w:hAnsi="Calibri"/>
        </w:rPr>
        <w:t xml:space="preserve">Als geen einddatum is opgenomen in de opdracht welke nog onder de vorige Raamovereenkomst vallen, dan wordt de opdracht zes (6) maanden na ingangsdatum van de nieuwe Raamovereenkomst daar waar mogelijk opgezegd door Opdrachtgever. </w:t>
      </w:r>
    </w:p>
    <w:p w14:paraId="7AF8B1B2" w14:textId="4305ED0F" w:rsidR="00483528" w:rsidRDefault="004745CC" w:rsidP="0001110E">
      <w:pPr>
        <w:pStyle w:val="Kop3"/>
      </w:pPr>
      <w:bookmarkStart w:id="16" w:name="_Toc214286291"/>
      <w:r>
        <w:lastRenderedPageBreak/>
        <w:t>I</w:t>
      </w:r>
      <w:r w:rsidR="00483528">
        <w:t>nlener specifieke eisen</w:t>
      </w:r>
      <w:bookmarkEnd w:id="16"/>
    </w:p>
    <w:p w14:paraId="77391615" w14:textId="4A032632" w:rsidR="00A423D9" w:rsidRDefault="00A423D9" w:rsidP="009109FD">
      <w:pPr>
        <w:numPr>
          <w:ilvl w:val="0"/>
          <w:numId w:val="1"/>
        </w:numPr>
        <w:spacing w:after="0" w:line="276" w:lineRule="auto"/>
        <w:ind w:left="851" w:hanging="851"/>
        <w:rPr>
          <w:rFonts w:ascii="Calibri" w:hAnsi="Calibri"/>
        </w:rPr>
      </w:pPr>
      <w:r w:rsidRPr="00A423D9">
        <w:rPr>
          <w:rFonts w:ascii="Calibri" w:hAnsi="Calibri"/>
        </w:rPr>
        <w:t>Waar nodig zal Arbeidskracht zich aan geldende kledingvoorsch</w:t>
      </w:r>
      <w:r w:rsidR="00B14D57">
        <w:rPr>
          <w:rFonts w:ascii="Calibri" w:hAnsi="Calibri"/>
        </w:rPr>
        <w:t>r</w:t>
      </w:r>
      <w:r w:rsidRPr="00A423D9">
        <w:rPr>
          <w:rFonts w:ascii="Calibri" w:hAnsi="Calibri"/>
        </w:rPr>
        <w:t xml:space="preserve">iften moeten houden </w:t>
      </w:r>
    </w:p>
    <w:p w14:paraId="0BBFD1D5" w14:textId="5D50938B" w:rsidR="00483528" w:rsidRDefault="00483528" w:rsidP="009109FD">
      <w:pPr>
        <w:numPr>
          <w:ilvl w:val="0"/>
          <w:numId w:val="1"/>
        </w:numPr>
        <w:spacing w:after="0" w:line="276" w:lineRule="auto"/>
        <w:ind w:left="851" w:hanging="851"/>
        <w:rPr>
          <w:rFonts w:ascii="Calibri" w:hAnsi="Calibri"/>
        </w:rPr>
      </w:pPr>
      <w:r>
        <w:rPr>
          <w:rFonts w:ascii="Calibri" w:hAnsi="Calibri"/>
        </w:rPr>
        <w:t xml:space="preserve">Opdrachtnemer informeert de Flexibele arbeidskracht </w:t>
      </w:r>
      <w:r w:rsidR="00C773D3">
        <w:rPr>
          <w:rFonts w:ascii="Calibri" w:hAnsi="Calibri"/>
        </w:rPr>
        <w:t xml:space="preserve">over </w:t>
      </w:r>
      <w:r>
        <w:rPr>
          <w:rFonts w:ascii="Calibri" w:hAnsi="Calibri"/>
        </w:rPr>
        <w:t>het kledingvoorschrift bij team Natuur</w:t>
      </w:r>
      <w:r w:rsidR="00C773D3">
        <w:rPr>
          <w:rFonts w:ascii="Calibri" w:hAnsi="Calibri"/>
        </w:rPr>
        <w:t xml:space="preserve"> &amp; </w:t>
      </w:r>
      <w:r>
        <w:rPr>
          <w:rFonts w:ascii="Calibri" w:hAnsi="Calibri"/>
        </w:rPr>
        <w:t>Milieu</w:t>
      </w:r>
      <w:r w:rsidR="007B13C5">
        <w:rPr>
          <w:rFonts w:ascii="Calibri" w:hAnsi="Calibri"/>
        </w:rPr>
        <w:t xml:space="preserve"> – </w:t>
      </w:r>
      <w:r>
        <w:rPr>
          <w:rFonts w:ascii="Calibri" w:hAnsi="Calibri"/>
        </w:rPr>
        <w:t>Educatie</w:t>
      </w:r>
      <w:r w:rsidR="007B13C5">
        <w:rPr>
          <w:rFonts w:ascii="Calibri" w:hAnsi="Calibri"/>
        </w:rPr>
        <w:t xml:space="preserve"> (NME)</w:t>
      </w:r>
      <w:r w:rsidR="00C773D3">
        <w:rPr>
          <w:rFonts w:ascii="Calibri" w:hAnsi="Calibri"/>
        </w:rPr>
        <w:t>. Dit kledingvoorschrift betreft</w:t>
      </w:r>
      <w:r>
        <w:rPr>
          <w:rFonts w:ascii="Calibri" w:hAnsi="Calibri"/>
        </w:rPr>
        <w:t xml:space="preserve">, spijkerbroek, donkerblauw en donkergroen als kleuren. </w:t>
      </w:r>
    </w:p>
    <w:p w14:paraId="58BF1657" w14:textId="30104313" w:rsidR="00483528" w:rsidRDefault="00483528" w:rsidP="009109FD">
      <w:pPr>
        <w:spacing w:after="0" w:line="276" w:lineRule="auto"/>
        <w:ind w:left="851"/>
        <w:rPr>
          <w:rFonts w:ascii="Calibri" w:hAnsi="Calibri"/>
        </w:rPr>
      </w:pPr>
      <w:r>
        <w:rPr>
          <w:rFonts w:ascii="Calibri" w:hAnsi="Calibri"/>
        </w:rPr>
        <w:t>Opdrachtgever verstrekt</w:t>
      </w:r>
      <w:r w:rsidR="00742FCA">
        <w:rPr>
          <w:rFonts w:ascii="Calibri" w:hAnsi="Calibri"/>
        </w:rPr>
        <w:t xml:space="preserve"> </w:t>
      </w:r>
      <w:r>
        <w:rPr>
          <w:rFonts w:ascii="Calibri" w:hAnsi="Calibri"/>
        </w:rPr>
        <w:t xml:space="preserve">uiterlijke kledingstukken die noodzakelijk zijn om herkenbaar te </w:t>
      </w:r>
      <w:r w:rsidRPr="00C773D3">
        <w:rPr>
          <w:rFonts w:ascii="Calibri" w:hAnsi="Calibri"/>
        </w:rPr>
        <w:t>zijn, met</w:t>
      </w:r>
      <w:r w:rsidR="00BA561D" w:rsidRPr="00C773D3">
        <w:rPr>
          <w:rFonts w:ascii="Calibri" w:hAnsi="Calibri"/>
        </w:rPr>
        <w:t xml:space="preserve"> het</w:t>
      </w:r>
      <w:r w:rsidRPr="00C773D3">
        <w:rPr>
          <w:rFonts w:ascii="Calibri" w:hAnsi="Calibri"/>
        </w:rPr>
        <w:t xml:space="preserve"> gemeentelogo, om de functie </w:t>
      </w:r>
      <w:r w:rsidR="00742FCA" w:rsidRPr="00C773D3">
        <w:rPr>
          <w:rFonts w:ascii="Calibri" w:hAnsi="Calibri"/>
        </w:rPr>
        <w:t>uit te voeren. De Flexibele arbeidskracht dient deze te dragen. Hiervan zijn geschikte schoenen uitgezonderd.</w:t>
      </w:r>
      <w:r w:rsidR="00742FCA">
        <w:rPr>
          <w:rFonts w:ascii="Calibri" w:hAnsi="Calibri"/>
        </w:rPr>
        <w:t xml:space="preserve"> </w:t>
      </w:r>
    </w:p>
    <w:p w14:paraId="1039AF1C" w14:textId="7C5A7951" w:rsidR="00483528" w:rsidRDefault="00742FCA" w:rsidP="009109FD">
      <w:pPr>
        <w:numPr>
          <w:ilvl w:val="0"/>
          <w:numId w:val="1"/>
        </w:numPr>
        <w:spacing w:after="0" w:line="276" w:lineRule="auto"/>
        <w:ind w:left="851" w:hanging="851"/>
        <w:rPr>
          <w:rFonts w:ascii="Calibri" w:hAnsi="Calibri"/>
        </w:rPr>
      </w:pPr>
      <w:bookmarkStart w:id="17" w:name="_Hlk94693941"/>
      <w:r>
        <w:rPr>
          <w:rFonts w:ascii="Calibri" w:hAnsi="Calibri"/>
        </w:rPr>
        <w:t>De Flexibele arbeidskracht werkzaam als medewerker dierverzorger kinderboerderij is in het bezit van een geldig BHV-certificaat (cursus BHV met theorie- en praktijkdeel) of is bereid deze te behalen binnen de afgesproken termijn met Opdrachtgever.</w:t>
      </w:r>
    </w:p>
    <w:p w14:paraId="35ED0825" w14:textId="57036450" w:rsidR="00742FCA" w:rsidRPr="00C773D3" w:rsidRDefault="00D46AC6" w:rsidP="009109FD">
      <w:pPr>
        <w:numPr>
          <w:ilvl w:val="0"/>
          <w:numId w:val="1"/>
        </w:numPr>
        <w:spacing w:after="0" w:line="276" w:lineRule="auto"/>
        <w:ind w:left="851" w:hanging="851"/>
        <w:rPr>
          <w:rFonts w:ascii="Calibri" w:hAnsi="Calibri"/>
        </w:rPr>
      </w:pPr>
      <w:r w:rsidRPr="00C773D3">
        <w:t>Indien een certificaat/training vereist is voor het uitoefenen van de functie en Opdrachtgever kan hiervoor zorg dragen, dan komen de uren die daarvoor nodig zijn ten laste van Opdrachtnemer</w:t>
      </w:r>
      <w:r w:rsidR="00C773D3" w:rsidRPr="00C773D3">
        <w:t>.</w:t>
      </w:r>
    </w:p>
    <w:bookmarkEnd w:id="17"/>
    <w:p w14:paraId="47013378" w14:textId="77777777" w:rsidR="005E7DA2" w:rsidRDefault="005E7DA2" w:rsidP="009109FD">
      <w:pPr>
        <w:spacing w:line="276" w:lineRule="auto"/>
        <w:rPr>
          <w:rFonts w:cstheme="minorHAnsi"/>
        </w:rPr>
      </w:pPr>
    </w:p>
    <w:p w14:paraId="4914518B" w14:textId="77777777" w:rsidR="000C5507" w:rsidRPr="00B3611A" w:rsidRDefault="000C5507" w:rsidP="009109FD">
      <w:pPr>
        <w:spacing w:line="276" w:lineRule="auto"/>
        <w:rPr>
          <w:rFonts w:cstheme="minorHAnsi"/>
        </w:rPr>
      </w:pPr>
    </w:p>
    <w:sectPr w:rsidR="000C5507" w:rsidRPr="00B3611A" w:rsidSect="00AE623B">
      <w:headerReference w:type="even" r:id="rId14"/>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81E4F" w14:textId="77777777" w:rsidR="00193B7C" w:rsidRDefault="00193B7C" w:rsidP="001E635F">
      <w:pPr>
        <w:spacing w:after="0" w:line="240" w:lineRule="auto"/>
      </w:pPr>
      <w:r>
        <w:separator/>
      </w:r>
    </w:p>
  </w:endnote>
  <w:endnote w:type="continuationSeparator" w:id="0">
    <w:p w14:paraId="34F97E88" w14:textId="77777777" w:rsidR="00193B7C" w:rsidRDefault="00193B7C" w:rsidP="001E635F">
      <w:pPr>
        <w:spacing w:after="0" w:line="240" w:lineRule="auto"/>
      </w:pPr>
      <w:r>
        <w:continuationSeparator/>
      </w:r>
    </w:p>
  </w:endnote>
  <w:endnote w:type="continuationNotice" w:id="1">
    <w:p w14:paraId="2C81F15A" w14:textId="77777777" w:rsidR="00193B7C" w:rsidRDefault="00193B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E35E7" w14:textId="77777777" w:rsidR="009B1C49" w:rsidRDefault="009B1C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Times New Roman" w:hAnsi="Calibri" w:cs="Calibri"/>
        <w:sz w:val="16"/>
        <w:szCs w:val="16"/>
        <w:lang w:eastAsia="nl-NL"/>
      </w:rPr>
      <w:id w:val="860082579"/>
      <w:docPartObj>
        <w:docPartGallery w:val="Page Numbers (Top of Page)"/>
        <w:docPartUnique/>
      </w:docPartObj>
    </w:sdtPr>
    <w:sdtEndPr/>
    <w:sdtContent>
      <w:p w14:paraId="24A30CFF" w14:textId="77777777" w:rsidR="00065F99" w:rsidRPr="00C773D3" w:rsidRDefault="00065F99" w:rsidP="004A7516">
        <w:pPr>
          <w:tabs>
            <w:tab w:val="center" w:pos="4536"/>
            <w:tab w:val="right" w:pos="9072"/>
          </w:tabs>
          <w:spacing w:after="0" w:line="240" w:lineRule="auto"/>
          <w:rPr>
            <w:rFonts w:ascii="Calibri" w:eastAsia="Times New Roman" w:hAnsi="Calibri" w:cs="Calibri"/>
            <w:sz w:val="16"/>
            <w:szCs w:val="16"/>
            <w:lang w:eastAsia="nl-NL"/>
          </w:rPr>
        </w:pPr>
        <w:r w:rsidRPr="00C773D3">
          <w:rPr>
            <w:rFonts w:ascii="Calibri" w:eastAsia="Times New Roman" w:hAnsi="Calibri" w:cs="Calibri"/>
            <w:sz w:val="16"/>
            <w:szCs w:val="16"/>
            <w:lang w:eastAsia="nl-NL"/>
          </w:rPr>
          <w:t xml:space="preserve">Programma van eisen Flexibele arbeidskrachten tot en met schaal 9 Regulier </w:t>
        </w:r>
        <w:r w:rsidRPr="00C773D3">
          <w:rPr>
            <w:rFonts w:ascii="Calibri" w:eastAsia="Times New Roman" w:hAnsi="Calibri" w:cs="Calibri"/>
            <w:sz w:val="16"/>
            <w:szCs w:val="16"/>
            <w:lang w:eastAsia="nl-NL"/>
          </w:rPr>
          <w:tab/>
          <w:t xml:space="preserve"> </w:t>
        </w:r>
      </w:p>
      <w:p w14:paraId="365D90DA" w14:textId="22DE78E1" w:rsidR="00065F99" w:rsidRPr="00C773D3" w:rsidRDefault="00065F99" w:rsidP="004A7516">
        <w:pPr>
          <w:tabs>
            <w:tab w:val="center" w:pos="4536"/>
            <w:tab w:val="right" w:pos="9072"/>
          </w:tabs>
          <w:spacing w:after="0" w:line="240" w:lineRule="auto"/>
          <w:rPr>
            <w:rFonts w:ascii="Calibri" w:eastAsia="Times New Roman" w:hAnsi="Calibri" w:cs="Calibri"/>
            <w:sz w:val="16"/>
            <w:szCs w:val="16"/>
            <w:lang w:eastAsia="nl-NL"/>
          </w:rPr>
        </w:pPr>
        <w:r w:rsidRPr="00C773D3">
          <w:rPr>
            <w:rFonts w:ascii="Calibri" w:eastAsia="Times New Roman" w:hAnsi="Calibri" w:cs="Calibri"/>
            <w:sz w:val="16"/>
            <w:szCs w:val="16"/>
            <w:lang w:eastAsia="nl-NL"/>
          </w:rPr>
          <w:t xml:space="preserve">Kenmerk: </w:t>
        </w:r>
        <w:r w:rsidR="009B1C49" w:rsidRPr="009B1C49">
          <w:rPr>
            <w:rFonts w:ascii="Calibri" w:eastAsia="Times New Roman" w:hAnsi="Calibri" w:cs="Calibri"/>
            <w:sz w:val="16"/>
            <w:szCs w:val="16"/>
            <w:lang w:eastAsia="nl-NL"/>
          </w:rPr>
          <w:t>2025 0526601</w:t>
        </w:r>
        <w:r w:rsidRPr="00C773D3">
          <w:rPr>
            <w:rFonts w:ascii="Calibri" w:eastAsia="Times New Roman" w:hAnsi="Calibri" w:cs="Calibri"/>
            <w:sz w:val="16"/>
            <w:szCs w:val="16"/>
            <w:lang w:eastAsia="nl-NL"/>
          </w:rPr>
          <w:tab/>
        </w:r>
        <w:r w:rsidRPr="00C773D3">
          <w:rPr>
            <w:rFonts w:ascii="Calibri" w:eastAsia="Times New Roman" w:hAnsi="Calibri" w:cs="Calibri"/>
            <w:sz w:val="16"/>
            <w:szCs w:val="16"/>
            <w:lang w:eastAsia="nl-NL"/>
          </w:rPr>
          <w:tab/>
          <w:t xml:space="preserve">Pagina </w:t>
        </w:r>
        <w:r w:rsidRPr="00C773D3">
          <w:rPr>
            <w:rFonts w:ascii="Calibri" w:eastAsia="Times New Roman" w:hAnsi="Calibri" w:cs="Calibri"/>
            <w:sz w:val="16"/>
            <w:szCs w:val="16"/>
            <w:lang w:eastAsia="nl-NL"/>
          </w:rPr>
          <w:fldChar w:fldCharType="begin"/>
        </w:r>
        <w:r w:rsidRPr="00C773D3">
          <w:rPr>
            <w:rFonts w:ascii="Calibri" w:eastAsia="Times New Roman" w:hAnsi="Calibri" w:cs="Calibri"/>
            <w:sz w:val="16"/>
            <w:szCs w:val="16"/>
            <w:lang w:eastAsia="nl-NL"/>
          </w:rPr>
          <w:instrText>PAGE</w:instrText>
        </w:r>
        <w:r w:rsidRPr="00C773D3">
          <w:rPr>
            <w:rFonts w:ascii="Calibri" w:eastAsia="Times New Roman" w:hAnsi="Calibri" w:cs="Calibri"/>
            <w:sz w:val="16"/>
            <w:szCs w:val="16"/>
            <w:lang w:eastAsia="nl-NL"/>
          </w:rPr>
          <w:fldChar w:fldCharType="separate"/>
        </w:r>
        <w:r w:rsidRPr="00C773D3">
          <w:rPr>
            <w:rFonts w:ascii="Arial" w:eastAsia="Times New Roman" w:hAnsi="Arial" w:cs="Calibri"/>
            <w:sz w:val="16"/>
            <w:szCs w:val="16"/>
            <w:lang w:eastAsia="nl-NL"/>
          </w:rPr>
          <w:t>3</w:t>
        </w:r>
        <w:r w:rsidRPr="00C773D3">
          <w:rPr>
            <w:rFonts w:ascii="Calibri" w:eastAsia="Times New Roman" w:hAnsi="Calibri" w:cs="Calibri"/>
            <w:sz w:val="16"/>
            <w:szCs w:val="16"/>
            <w:lang w:eastAsia="nl-NL"/>
          </w:rPr>
          <w:fldChar w:fldCharType="end"/>
        </w:r>
        <w:r w:rsidRPr="00C773D3">
          <w:rPr>
            <w:rFonts w:ascii="Calibri" w:eastAsia="Times New Roman" w:hAnsi="Calibri" w:cs="Calibri"/>
            <w:sz w:val="16"/>
            <w:szCs w:val="16"/>
            <w:lang w:eastAsia="nl-NL"/>
          </w:rPr>
          <w:t xml:space="preserve"> van </w:t>
        </w:r>
        <w:r w:rsidRPr="00C773D3">
          <w:rPr>
            <w:rFonts w:ascii="Calibri" w:eastAsia="Times New Roman" w:hAnsi="Calibri" w:cs="Calibri"/>
            <w:sz w:val="16"/>
            <w:szCs w:val="16"/>
            <w:lang w:eastAsia="nl-NL"/>
          </w:rPr>
          <w:fldChar w:fldCharType="begin"/>
        </w:r>
        <w:r w:rsidRPr="00C773D3">
          <w:rPr>
            <w:rFonts w:ascii="Calibri" w:eastAsia="Times New Roman" w:hAnsi="Calibri" w:cs="Calibri"/>
            <w:sz w:val="16"/>
            <w:szCs w:val="16"/>
            <w:lang w:eastAsia="nl-NL"/>
          </w:rPr>
          <w:instrText>NUMPAGES</w:instrText>
        </w:r>
        <w:r w:rsidRPr="00C773D3">
          <w:rPr>
            <w:rFonts w:ascii="Calibri" w:eastAsia="Times New Roman" w:hAnsi="Calibri" w:cs="Calibri"/>
            <w:sz w:val="16"/>
            <w:szCs w:val="16"/>
            <w:lang w:eastAsia="nl-NL"/>
          </w:rPr>
          <w:fldChar w:fldCharType="separate"/>
        </w:r>
        <w:r w:rsidRPr="00C773D3">
          <w:rPr>
            <w:rFonts w:ascii="Arial" w:eastAsia="Times New Roman" w:hAnsi="Arial" w:cs="Calibri"/>
            <w:sz w:val="16"/>
            <w:szCs w:val="16"/>
            <w:lang w:eastAsia="nl-NL"/>
          </w:rPr>
          <w:t>15</w:t>
        </w:r>
        <w:r w:rsidRPr="00C773D3">
          <w:rPr>
            <w:rFonts w:ascii="Calibri" w:eastAsia="Times New Roman" w:hAnsi="Calibri" w:cs="Calibri"/>
            <w:sz w:val="16"/>
            <w:szCs w:val="16"/>
            <w:lang w:eastAsia="nl-N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BA907" w14:textId="77777777" w:rsidR="009B1C49" w:rsidRDefault="009B1C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1F285" w14:textId="77777777" w:rsidR="00193B7C" w:rsidRDefault="00193B7C" w:rsidP="001E635F">
      <w:pPr>
        <w:spacing w:after="0" w:line="240" w:lineRule="auto"/>
      </w:pPr>
      <w:r>
        <w:separator/>
      </w:r>
    </w:p>
  </w:footnote>
  <w:footnote w:type="continuationSeparator" w:id="0">
    <w:p w14:paraId="1A47DEBB" w14:textId="77777777" w:rsidR="00193B7C" w:rsidRDefault="00193B7C" w:rsidP="001E635F">
      <w:pPr>
        <w:spacing w:after="0" w:line="240" w:lineRule="auto"/>
      </w:pPr>
      <w:r>
        <w:continuationSeparator/>
      </w:r>
    </w:p>
  </w:footnote>
  <w:footnote w:type="continuationNotice" w:id="1">
    <w:p w14:paraId="5BFDFF48" w14:textId="77777777" w:rsidR="00193B7C" w:rsidRDefault="00193B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88726" w14:textId="77777777" w:rsidR="009B1C49" w:rsidRDefault="009B1C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51214" w14:textId="77777777" w:rsidR="009B1C49" w:rsidRDefault="009B1C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4D0E6" w14:textId="77777777" w:rsidR="009B1C49" w:rsidRDefault="009B1C49">
    <w:pPr>
      <w:pStyle w:val="Koptekst"/>
    </w:pPr>
  </w:p>
</w:hdr>
</file>

<file path=word/intelligence2.xml><?xml version="1.0" encoding="utf-8"?>
<int2:intelligence xmlns:int2="http://schemas.microsoft.com/office/intelligence/2020/intelligence" xmlns:oel="http://schemas.microsoft.com/office/2019/extlst">
  <int2:observations>
    <int2:bookmark int2:bookmarkName="_Int_K99GnEdq" int2:invalidationBookmarkName="" int2:hashCode="3TViRJFH/8eDIw" int2:id="zm7wQcjO">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03F33"/>
    <w:multiLevelType w:val="hybridMultilevel"/>
    <w:tmpl w:val="AA90DD7E"/>
    <w:lvl w:ilvl="0" w:tplc="2D30D2FE">
      <w:start w:val="1"/>
      <w:numFmt w:val="decimal"/>
      <w:lvlText w:val="Eis %1."/>
      <w:lvlJc w:val="left"/>
      <w:pPr>
        <w:ind w:left="720" w:hanging="360"/>
      </w:pPr>
      <w:rPr>
        <w:rFonts w:ascii="Calibri" w:hAnsi="Calibri"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482344"/>
    <w:multiLevelType w:val="hybridMultilevel"/>
    <w:tmpl w:val="23140A2C"/>
    <w:lvl w:ilvl="0" w:tplc="04130019">
      <w:start w:val="1"/>
      <w:numFmt w:val="lowerLetter"/>
      <w:lvlText w:val="%1."/>
      <w:lvlJc w:val="left"/>
      <w:pPr>
        <w:tabs>
          <w:tab w:val="num" w:pos="1134"/>
        </w:tabs>
        <w:ind w:left="1134" w:hanging="360"/>
      </w:pPr>
      <w:rPr>
        <w:rFonts w:hint="default"/>
      </w:rPr>
    </w:lvl>
    <w:lvl w:ilvl="1" w:tplc="04090019">
      <w:start w:val="1"/>
      <w:numFmt w:val="lowerLetter"/>
      <w:lvlText w:val="%2."/>
      <w:lvlJc w:val="left"/>
      <w:pPr>
        <w:tabs>
          <w:tab w:val="num" w:pos="1854"/>
        </w:tabs>
        <w:ind w:left="1854" w:hanging="360"/>
      </w:pPr>
    </w:lvl>
    <w:lvl w:ilvl="2" w:tplc="0A9E9BB4">
      <w:start w:val="5"/>
      <w:numFmt w:val="decimal"/>
      <w:lvlText w:val="%3"/>
      <w:lvlJc w:val="left"/>
      <w:pPr>
        <w:tabs>
          <w:tab w:val="num" w:pos="2754"/>
        </w:tabs>
        <w:ind w:left="2754" w:hanging="360"/>
      </w:pPr>
      <w:rPr>
        <w:rFonts w:hint="default"/>
      </w:rPr>
    </w:lvl>
    <w:lvl w:ilvl="3" w:tplc="0409000F" w:tentative="1">
      <w:start w:val="1"/>
      <w:numFmt w:val="decimal"/>
      <w:lvlText w:val="%4."/>
      <w:lvlJc w:val="left"/>
      <w:pPr>
        <w:tabs>
          <w:tab w:val="num" w:pos="3294"/>
        </w:tabs>
        <w:ind w:left="3294" w:hanging="360"/>
      </w:pPr>
    </w:lvl>
    <w:lvl w:ilvl="4" w:tplc="04090019" w:tentative="1">
      <w:start w:val="1"/>
      <w:numFmt w:val="lowerLetter"/>
      <w:lvlText w:val="%5."/>
      <w:lvlJc w:val="left"/>
      <w:pPr>
        <w:tabs>
          <w:tab w:val="num" w:pos="4014"/>
        </w:tabs>
        <w:ind w:left="4014" w:hanging="360"/>
      </w:pPr>
    </w:lvl>
    <w:lvl w:ilvl="5" w:tplc="0409001B" w:tentative="1">
      <w:start w:val="1"/>
      <w:numFmt w:val="lowerRoman"/>
      <w:lvlText w:val="%6."/>
      <w:lvlJc w:val="right"/>
      <w:pPr>
        <w:tabs>
          <w:tab w:val="num" w:pos="4734"/>
        </w:tabs>
        <w:ind w:left="4734" w:hanging="180"/>
      </w:pPr>
    </w:lvl>
    <w:lvl w:ilvl="6" w:tplc="0409000F" w:tentative="1">
      <w:start w:val="1"/>
      <w:numFmt w:val="decimal"/>
      <w:lvlText w:val="%7."/>
      <w:lvlJc w:val="left"/>
      <w:pPr>
        <w:tabs>
          <w:tab w:val="num" w:pos="5454"/>
        </w:tabs>
        <w:ind w:left="5454" w:hanging="360"/>
      </w:pPr>
    </w:lvl>
    <w:lvl w:ilvl="7" w:tplc="04090019" w:tentative="1">
      <w:start w:val="1"/>
      <w:numFmt w:val="lowerLetter"/>
      <w:lvlText w:val="%8."/>
      <w:lvlJc w:val="left"/>
      <w:pPr>
        <w:tabs>
          <w:tab w:val="num" w:pos="6174"/>
        </w:tabs>
        <w:ind w:left="6174" w:hanging="360"/>
      </w:pPr>
    </w:lvl>
    <w:lvl w:ilvl="8" w:tplc="0409001B" w:tentative="1">
      <w:start w:val="1"/>
      <w:numFmt w:val="lowerRoman"/>
      <w:lvlText w:val="%9."/>
      <w:lvlJc w:val="right"/>
      <w:pPr>
        <w:tabs>
          <w:tab w:val="num" w:pos="6894"/>
        </w:tabs>
        <w:ind w:left="6894" w:hanging="180"/>
      </w:pPr>
    </w:lvl>
  </w:abstractNum>
  <w:abstractNum w:abstractNumId="2" w15:restartNumberingAfterBreak="0">
    <w:nsid w:val="03CD0DF8"/>
    <w:multiLevelType w:val="hybridMultilevel"/>
    <w:tmpl w:val="05F84194"/>
    <w:lvl w:ilvl="0" w:tplc="04130019">
      <w:start w:val="1"/>
      <w:numFmt w:val="lowerLetter"/>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6146300"/>
    <w:multiLevelType w:val="hybridMultilevel"/>
    <w:tmpl w:val="8BCA6E0A"/>
    <w:lvl w:ilvl="0" w:tplc="F1D4F3B6">
      <w:numFmt w:val="bullet"/>
      <w:lvlText w:val="-"/>
      <w:lvlJc w:val="left"/>
      <w:pPr>
        <w:ind w:left="1068" w:hanging="360"/>
      </w:pPr>
      <w:rPr>
        <w:rFonts w:ascii="Calibri" w:eastAsia="MS Mincho" w:hAnsi="Calibri" w:cs="Times New Roman" w:hint="default"/>
        <w:b/>
        <w:i w:val="0"/>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06D25699"/>
    <w:multiLevelType w:val="hybridMultilevel"/>
    <w:tmpl w:val="D5D0042A"/>
    <w:lvl w:ilvl="0" w:tplc="C2C8FEA8">
      <w:start w:val="1"/>
      <w:numFmt w:val="lowerLetter"/>
      <w:lvlText w:val="%1."/>
      <w:lvlJc w:val="left"/>
      <w:pPr>
        <w:tabs>
          <w:tab w:val="num" w:pos="1211"/>
        </w:tabs>
        <w:ind w:left="1211" w:hanging="360"/>
      </w:pPr>
      <w:rPr>
        <w:rFonts w:hint="default"/>
      </w:rPr>
    </w:lvl>
    <w:lvl w:ilvl="1" w:tplc="04090019">
      <w:start w:val="1"/>
      <w:numFmt w:val="lowerLetter"/>
      <w:lvlText w:val="%2."/>
      <w:lvlJc w:val="left"/>
      <w:pPr>
        <w:tabs>
          <w:tab w:val="num" w:pos="1931"/>
        </w:tabs>
        <w:ind w:left="1931" w:hanging="360"/>
      </w:pPr>
    </w:lvl>
    <w:lvl w:ilvl="2" w:tplc="0A9E9BB4">
      <w:start w:val="5"/>
      <w:numFmt w:val="decimal"/>
      <w:lvlText w:val="%3"/>
      <w:lvlJc w:val="left"/>
      <w:pPr>
        <w:tabs>
          <w:tab w:val="num" w:pos="2831"/>
        </w:tabs>
        <w:ind w:left="2831" w:hanging="360"/>
      </w:pPr>
      <w:rPr>
        <w:rFonts w:hint="default"/>
      </w:r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5" w15:restartNumberingAfterBreak="0">
    <w:nsid w:val="0A476EEB"/>
    <w:multiLevelType w:val="hybridMultilevel"/>
    <w:tmpl w:val="366AC8FC"/>
    <w:lvl w:ilvl="0" w:tplc="F1D4F3B6">
      <w:numFmt w:val="bullet"/>
      <w:lvlText w:val="-"/>
      <w:lvlJc w:val="left"/>
      <w:pPr>
        <w:ind w:left="720" w:hanging="360"/>
      </w:pPr>
      <w:rPr>
        <w:rFonts w:ascii="Calibri" w:eastAsia="MS Mincho"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A55BEB"/>
    <w:multiLevelType w:val="hybridMultilevel"/>
    <w:tmpl w:val="254895FE"/>
    <w:lvl w:ilvl="0" w:tplc="04130019">
      <w:start w:val="1"/>
      <w:numFmt w:val="lowerLetter"/>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0D672D"/>
    <w:multiLevelType w:val="hybridMultilevel"/>
    <w:tmpl w:val="0F54628C"/>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8" w15:restartNumberingAfterBreak="0">
    <w:nsid w:val="0E160360"/>
    <w:multiLevelType w:val="hybridMultilevel"/>
    <w:tmpl w:val="30861108"/>
    <w:lvl w:ilvl="0" w:tplc="F1D4F3B6">
      <w:numFmt w:val="bullet"/>
      <w:lvlText w:val="-"/>
      <w:lvlJc w:val="left"/>
      <w:pPr>
        <w:ind w:left="720" w:hanging="360"/>
      </w:pPr>
      <w:rPr>
        <w:rFonts w:ascii="Calibri" w:eastAsia="MS Mincho"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A36935"/>
    <w:multiLevelType w:val="hybridMultilevel"/>
    <w:tmpl w:val="A9E09F02"/>
    <w:lvl w:ilvl="0" w:tplc="F1D4F3B6">
      <w:numFmt w:val="bullet"/>
      <w:lvlText w:val="-"/>
      <w:lvlJc w:val="left"/>
      <w:pPr>
        <w:ind w:left="720" w:hanging="360"/>
      </w:pPr>
      <w:rPr>
        <w:rFonts w:ascii="Calibri" w:eastAsia="MS Mincho" w:hAnsi="Calibri" w:cs="Times New Roman"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6D23556"/>
    <w:multiLevelType w:val="hybridMultilevel"/>
    <w:tmpl w:val="D5D0042A"/>
    <w:lvl w:ilvl="0" w:tplc="C2C8FEA8">
      <w:start w:val="1"/>
      <w:numFmt w:val="lowerLetter"/>
      <w:lvlText w:val="%1."/>
      <w:lvlJc w:val="left"/>
      <w:pPr>
        <w:tabs>
          <w:tab w:val="num" w:pos="1211"/>
        </w:tabs>
        <w:ind w:left="1211" w:hanging="360"/>
      </w:pPr>
      <w:rPr>
        <w:rFonts w:hint="default"/>
      </w:rPr>
    </w:lvl>
    <w:lvl w:ilvl="1" w:tplc="04090019">
      <w:start w:val="1"/>
      <w:numFmt w:val="lowerLetter"/>
      <w:lvlText w:val="%2."/>
      <w:lvlJc w:val="left"/>
      <w:pPr>
        <w:tabs>
          <w:tab w:val="num" w:pos="1931"/>
        </w:tabs>
        <w:ind w:left="1931" w:hanging="360"/>
      </w:pPr>
    </w:lvl>
    <w:lvl w:ilvl="2" w:tplc="0A9E9BB4">
      <w:start w:val="5"/>
      <w:numFmt w:val="decimal"/>
      <w:lvlText w:val="%3"/>
      <w:lvlJc w:val="left"/>
      <w:pPr>
        <w:tabs>
          <w:tab w:val="num" w:pos="2831"/>
        </w:tabs>
        <w:ind w:left="2831" w:hanging="360"/>
      </w:pPr>
      <w:rPr>
        <w:rFonts w:hint="default"/>
      </w:r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11" w15:restartNumberingAfterBreak="0">
    <w:nsid w:val="1B6E7518"/>
    <w:multiLevelType w:val="hybridMultilevel"/>
    <w:tmpl w:val="F522D2D2"/>
    <w:lvl w:ilvl="0" w:tplc="F666370E">
      <w:start w:val="1"/>
      <w:numFmt w:val="decimal"/>
      <w:lvlText w:val="%1."/>
      <w:lvlJc w:val="left"/>
      <w:pPr>
        <w:ind w:left="786" w:hanging="360"/>
      </w:pPr>
      <w:rPr>
        <w:b w:val="0"/>
      </w:rPr>
    </w:lvl>
    <w:lvl w:ilvl="1" w:tplc="54EC7B2E">
      <w:numFmt w:val="bullet"/>
      <w:lvlText w:val="•"/>
      <w:lvlJc w:val="left"/>
      <w:pPr>
        <w:ind w:left="1707" w:hanging="570"/>
      </w:pPr>
      <w:rPr>
        <w:rFonts w:ascii="Calibri" w:eastAsia="Times New Roman" w:hAnsi="Calibri" w:cs="Calibri" w:hint="default"/>
      </w:rPr>
    </w:lvl>
    <w:lvl w:ilvl="2" w:tplc="0413001B">
      <w:start w:val="1"/>
      <w:numFmt w:val="lowerRoman"/>
      <w:lvlText w:val="%3."/>
      <w:lvlJc w:val="right"/>
      <w:pPr>
        <w:ind w:left="2217" w:hanging="180"/>
      </w:pPr>
    </w:lvl>
    <w:lvl w:ilvl="3" w:tplc="0413000F">
      <w:start w:val="1"/>
      <w:numFmt w:val="decimal"/>
      <w:lvlText w:val="%4."/>
      <w:lvlJc w:val="left"/>
      <w:pPr>
        <w:ind w:left="2937" w:hanging="360"/>
      </w:pPr>
    </w:lvl>
    <w:lvl w:ilvl="4" w:tplc="04130019">
      <w:start w:val="1"/>
      <w:numFmt w:val="lowerLetter"/>
      <w:lvlText w:val="%5."/>
      <w:lvlJc w:val="left"/>
      <w:pPr>
        <w:ind w:left="3657" w:hanging="360"/>
      </w:pPr>
    </w:lvl>
    <w:lvl w:ilvl="5" w:tplc="0413001B">
      <w:start w:val="1"/>
      <w:numFmt w:val="lowerRoman"/>
      <w:lvlText w:val="%6."/>
      <w:lvlJc w:val="right"/>
      <w:pPr>
        <w:ind w:left="4377" w:hanging="180"/>
      </w:pPr>
    </w:lvl>
    <w:lvl w:ilvl="6" w:tplc="0413000F">
      <w:start w:val="1"/>
      <w:numFmt w:val="decimal"/>
      <w:lvlText w:val="%7."/>
      <w:lvlJc w:val="left"/>
      <w:pPr>
        <w:ind w:left="5097" w:hanging="360"/>
      </w:pPr>
    </w:lvl>
    <w:lvl w:ilvl="7" w:tplc="04130019">
      <w:start w:val="1"/>
      <w:numFmt w:val="lowerLetter"/>
      <w:lvlText w:val="%8."/>
      <w:lvlJc w:val="left"/>
      <w:pPr>
        <w:ind w:left="5817" w:hanging="360"/>
      </w:pPr>
    </w:lvl>
    <w:lvl w:ilvl="8" w:tplc="0413001B">
      <w:start w:val="1"/>
      <w:numFmt w:val="lowerRoman"/>
      <w:lvlText w:val="%9."/>
      <w:lvlJc w:val="right"/>
      <w:pPr>
        <w:ind w:left="6537" w:hanging="180"/>
      </w:pPr>
    </w:lvl>
  </w:abstractNum>
  <w:abstractNum w:abstractNumId="12" w15:restartNumberingAfterBreak="0">
    <w:nsid w:val="1B820788"/>
    <w:multiLevelType w:val="hybridMultilevel"/>
    <w:tmpl w:val="219A5596"/>
    <w:lvl w:ilvl="0" w:tplc="F1D4F3B6">
      <w:numFmt w:val="bullet"/>
      <w:lvlText w:val="-"/>
      <w:lvlJc w:val="left"/>
      <w:pPr>
        <w:ind w:left="720" w:hanging="360"/>
      </w:pPr>
      <w:rPr>
        <w:rFonts w:ascii="Calibri" w:eastAsia="MS Mincho" w:hAnsi="Calibri" w:cs="Times New Roman"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BD45DBF"/>
    <w:multiLevelType w:val="hybridMultilevel"/>
    <w:tmpl w:val="853E319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E91A0E"/>
    <w:multiLevelType w:val="hybridMultilevel"/>
    <w:tmpl w:val="304AF2A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E46C9F"/>
    <w:multiLevelType w:val="hybridMultilevel"/>
    <w:tmpl w:val="C062212A"/>
    <w:lvl w:ilvl="0" w:tplc="F2B477D6">
      <w:numFmt w:val="bullet"/>
      <w:lvlText w:val=""/>
      <w:lvlJc w:val="left"/>
      <w:pPr>
        <w:ind w:left="1211" w:hanging="360"/>
      </w:pPr>
      <w:rPr>
        <w:rFonts w:ascii="Symbol" w:eastAsia="MS Mincho" w:hAnsi="Symbol" w:cs="Times New Roman"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6" w15:restartNumberingAfterBreak="0">
    <w:nsid w:val="2FB90CF1"/>
    <w:multiLevelType w:val="hybridMultilevel"/>
    <w:tmpl w:val="D5D0042A"/>
    <w:lvl w:ilvl="0" w:tplc="C2C8FEA8">
      <w:start w:val="1"/>
      <w:numFmt w:val="lowerLetter"/>
      <w:lvlText w:val="%1."/>
      <w:lvlJc w:val="left"/>
      <w:pPr>
        <w:tabs>
          <w:tab w:val="num" w:pos="1069"/>
        </w:tabs>
        <w:ind w:left="1069" w:hanging="360"/>
      </w:pPr>
      <w:rPr>
        <w:rFonts w:hint="default"/>
      </w:rPr>
    </w:lvl>
    <w:lvl w:ilvl="1" w:tplc="04090019">
      <w:start w:val="1"/>
      <w:numFmt w:val="lowerLetter"/>
      <w:lvlText w:val="%2."/>
      <w:lvlJc w:val="left"/>
      <w:pPr>
        <w:tabs>
          <w:tab w:val="num" w:pos="1789"/>
        </w:tabs>
        <w:ind w:left="1789" w:hanging="360"/>
      </w:pPr>
    </w:lvl>
    <w:lvl w:ilvl="2" w:tplc="0A9E9BB4">
      <w:start w:val="5"/>
      <w:numFmt w:val="decimal"/>
      <w:lvlText w:val="%3"/>
      <w:lvlJc w:val="left"/>
      <w:pPr>
        <w:tabs>
          <w:tab w:val="num" w:pos="2689"/>
        </w:tabs>
        <w:ind w:left="2689" w:hanging="360"/>
      </w:pPr>
      <w:rPr>
        <w:rFonts w:hint="default"/>
      </w:r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7" w15:restartNumberingAfterBreak="0">
    <w:nsid w:val="31ED7F16"/>
    <w:multiLevelType w:val="hybridMultilevel"/>
    <w:tmpl w:val="304AF2A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2D13C01"/>
    <w:multiLevelType w:val="hybridMultilevel"/>
    <w:tmpl w:val="304AF2A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4170542"/>
    <w:multiLevelType w:val="hybridMultilevel"/>
    <w:tmpl w:val="891A1D0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4B42789"/>
    <w:multiLevelType w:val="hybridMultilevel"/>
    <w:tmpl w:val="AABA5604"/>
    <w:lvl w:ilvl="0" w:tplc="04130019">
      <w:start w:val="1"/>
      <w:numFmt w:val="lowerLetter"/>
      <w:lvlText w:val="%1."/>
      <w:lvlJc w:val="left"/>
      <w:pPr>
        <w:ind w:left="1068" w:hanging="360"/>
      </w:pPr>
      <w:rPr>
        <w:rFonts w:hint="default"/>
        <w:b/>
        <w:i w:val="0"/>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36756CE9"/>
    <w:multiLevelType w:val="hybridMultilevel"/>
    <w:tmpl w:val="BBF89A98"/>
    <w:lvl w:ilvl="0" w:tplc="0C9E78C6">
      <w:start w:val="1"/>
      <w:numFmt w:val="decimal"/>
      <w:lvlText w:val="%1."/>
      <w:lvlJc w:val="left"/>
      <w:pPr>
        <w:ind w:left="190" w:hanging="360"/>
      </w:pPr>
      <w:rPr>
        <w:rFonts w:hint="default"/>
      </w:rPr>
    </w:lvl>
    <w:lvl w:ilvl="1" w:tplc="04130019" w:tentative="1">
      <w:start w:val="1"/>
      <w:numFmt w:val="lowerLetter"/>
      <w:lvlText w:val="%2."/>
      <w:lvlJc w:val="left"/>
      <w:pPr>
        <w:ind w:left="910" w:hanging="360"/>
      </w:pPr>
    </w:lvl>
    <w:lvl w:ilvl="2" w:tplc="0413001B" w:tentative="1">
      <w:start w:val="1"/>
      <w:numFmt w:val="lowerRoman"/>
      <w:lvlText w:val="%3."/>
      <w:lvlJc w:val="right"/>
      <w:pPr>
        <w:ind w:left="1630" w:hanging="180"/>
      </w:pPr>
    </w:lvl>
    <w:lvl w:ilvl="3" w:tplc="0413000F" w:tentative="1">
      <w:start w:val="1"/>
      <w:numFmt w:val="decimal"/>
      <w:lvlText w:val="%4."/>
      <w:lvlJc w:val="left"/>
      <w:pPr>
        <w:ind w:left="2350" w:hanging="360"/>
      </w:pPr>
    </w:lvl>
    <w:lvl w:ilvl="4" w:tplc="04130019" w:tentative="1">
      <w:start w:val="1"/>
      <w:numFmt w:val="lowerLetter"/>
      <w:lvlText w:val="%5."/>
      <w:lvlJc w:val="left"/>
      <w:pPr>
        <w:ind w:left="3070" w:hanging="360"/>
      </w:pPr>
    </w:lvl>
    <w:lvl w:ilvl="5" w:tplc="0413001B" w:tentative="1">
      <w:start w:val="1"/>
      <w:numFmt w:val="lowerRoman"/>
      <w:lvlText w:val="%6."/>
      <w:lvlJc w:val="right"/>
      <w:pPr>
        <w:ind w:left="3790" w:hanging="180"/>
      </w:pPr>
    </w:lvl>
    <w:lvl w:ilvl="6" w:tplc="0413000F" w:tentative="1">
      <w:start w:val="1"/>
      <w:numFmt w:val="decimal"/>
      <w:lvlText w:val="%7."/>
      <w:lvlJc w:val="left"/>
      <w:pPr>
        <w:ind w:left="4510" w:hanging="360"/>
      </w:pPr>
    </w:lvl>
    <w:lvl w:ilvl="7" w:tplc="04130019" w:tentative="1">
      <w:start w:val="1"/>
      <w:numFmt w:val="lowerLetter"/>
      <w:lvlText w:val="%8."/>
      <w:lvlJc w:val="left"/>
      <w:pPr>
        <w:ind w:left="5230" w:hanging="360"/>
      </w:pPr>
    </w:lvl>
    <w:lvl w:ilvl="8" w:tplc="0413001B" w:tentative="1">
      <w:start w:val="1"/>
      <w:numFmt w:val="lowerRoman"/>
      <w:lvlText w:val="%9."/>
      <w:lvlJc w:val="right"/>
      <w:pPr>
        <w:ind w:left="5950" w:hanging="180"/>
      </w:pPr>
    </w:lvl>
  </w:abstractNum>
  <w:abstractNum w:abstractNumId="22" w15:restartNumberingAfterBreak="0">
    <w:nsid w:val="3AC26238"/>
    <w:multiLevelType w:val="hybridMultilevel"/>
    <w:tmpl w:val="B922D890"/>
    <w:lvl w:ilvl="0" w:tplc="888609D0">
      <w:start w:val="1"/>
      <w:numFmt w:val="decimal"/>
      <w:lvlText w:val="Eis %1."/>
      <w:lvlJc w:val="left"/>
      <w:pPr>
        <w:ind w:left="720" w:hanging="360"/>
      </w:pPr>
      <w:rPr>
        <w:rFonts w:ascii="Calibri" w:hAnsi="Calibri"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C705A20"/>
    <w:multiLevelType w:val="hybridMultilevel"/>
    <w:tmpl w:val="D5D0042A"/>
    <w:lvl w:ilvl="0" w:tplc="C2C8FEA8">
      <w:start w:val="1"/>
      <w:numFmt w:val="lowerLetter"/>
      <w:lvlText w:val="%1."/>
      <w:lvlJc w:val="left"/>
      <w:pPr>
        <w:tabs>
          <w:tab w:val="num" w:pos="1211"/>
        </w:tabs>
        <w:ind w:left="1211" w:hanging="360"/>
      </w:pPr>
      <w:rPr>
        <w:rFonts w:hint="default"/>
      </w:rPr>
    </w:lvl>
    <w:lvl w:ilvl="1" w:tplc="04090019">
      <w:start w:val="1"/>
      <w:numFmt w:val="lowerLetter"/>
      <w:lvlText w:val="%2."/>
      <w:lvlJc w:val="left"/>
      <w:pPr>
        <w:tabs>
          <w:tab w:val="num" w:pos="1931"/>
        </w:tabs>
        <w:ind w:left="1931" w:hanging="360"/>
      </w:pPr>
    </w:lvl>
    <w:lvl w:ilvl="2" w:tplc="0A9E9BB4">
      <w:start w:val="5"/>
      <w:numFmt w:val="decimal"/>
      <w:lvlText w:val="%3"/>
      <w:lvlJc w:val="left"/>
      <w:pPr>
        <w:tabs>
          <w:tab w:val="num" w:pos="2831"/>
        </w:tabs>
        <w:ind w:left="2831" w:hanging="360"/>
      </w:pPr>
      <w:rPr>
        <w:rFonts w:hint="default"/>
      </w:r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4" w15:restartNumberingAfterBreak="0">
    <w:nsid w:val="434A3FA6"/>
    <w:multiLevelType w:val="multilevel"/>
    <w:tmpl w:val="22A2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33284A"/>
    <w:multiLevelType w:val="hybridMultilevel"/>
    <w:tmpl w:val="AABA5604"/>
    <w:lvl w:ilvl="0" w:tplc="04130019">
      <w:start w:val="1"/>
      <w:numFmt w:val="lowerLetter"/>
      <w:lvlText w:val="%1."/>
      <w:lvlJc w:val="left"/>
      <w:pPr>
        <w:ind w:left="1068" w:hanging="360"/>
      </w:pPr>
      <w:rPr>
        <w:rFonts w:hint="default"/>
        <w:b/>
        <w:i w:val="0"/>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6804FEF"/>
    <w:multiLevelType w:val="hybridMultilevel"/>
    <w:tmpl w:val="B9800F6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7D56EF8"/>
    <w:multiLevelType w:val="hybridMultilevel"/>
    <w:tmpl w:val="D5D0042A"/>
    <w:lvl w:ilvl="0" w:tplc="C2C8FEA8">
      <w:start w:val="1"/>
      <w:numFmt w:val="lowerLetter"/>
      <w:lvlText w:val="%1."/>
      <w:lvlJc w:val="left"/>
      <w:pPr>
        <w:tabs>
          <w:tab w:val="num" w:pos="1211"/>
        </w:tabs>
        <w:ind w:left="1211" w:hanging="360"/>
      </w:pPr>
      <w:rPr>
        <w:rFonts w:hint="default"/>
      </w:rPr>
    </w:lvl>
    <w:lvl w:ilvl="1" w:tplc="04090019">
      <w:start w:val="1"/>
      <w:numFmt w:val="lowerLetter"/>
      <w:lvlText w:val="%2."/>
      <w:lvlJc w:val="left"/>
      <w:pPr>
        <w:tabs>
          <w:tab w:val="num" w:pos="1931"/>
        </w:tabs>
        <w:ind w:left="1931" w:hanging="360"/>
      </w:pPr>
    </w:lvl>
    <w:lvl w:ilvl="2" w:tplc="0A9E9BB4">
      <w:start w:val="5"/>
      <w:numFmt w:val="decimal"/>
      <w:lvlText w:val="%3"/>
      <w:lvlJc w:val="left"/>
      <w:pPr>
        <w:tabs>
          <w:tab w:val="num" w:pos="2831"/>
        </w:tabs>
        <w:ind w:left="2831" w:hanging="360"/>
      </w:pPr>
      <w:rPr>
        <w:rFonts w:hint="default"/>
      </w:r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8" w15:restartNumberingAfterBreak="0">
    <w:nsid w:val="480068F0"/>
    <w:multiLevelType w:val="hybridMultilevel"/>
    <w:tmpl w:val="D5D0042A"/>
    <w:lvl w:ilvl="0" w:tplc="C2C8FEA8">
      <w:start w:val="1"/>
      <w:numFmt w:val="lowerLetter"/>
      <w:lvlText w:val="%1."/>
      <w:lvlJc w:val="left"/>
      <w:pPr>
        <w:tabs>
          <w:tab w:val="num" w:pos="1211"/>
        </w:tabs>
        <w:ind w:left="1211" w:hanging="360"/>
      </w:pPr>
      <w:rPr>
        <w:rFonts w:hint="default"/>
      </w:rPr>
    </w:lvl>
    <w:lvl w:ilvl="1" w:tplc="04090019">
      <w:start w:val="1"/>
      <w:numFmt w:val="lowerLetter"/>
      <w:lvlText w:val="%2."/>
      <w:lvlJc w:val="left"/>
      <w:pPr>
        <w:tabs>
          <w:tab w:val="num" w:pos="1931"/>
        </w:tabs>
        <w:ind w:left="1931" w:hanging="360"/>
      </w:pPr>
    </w:lvl>
    <w:lvl w:ilvl="2" w:tplc="0A9E9BB4">
      <w:start w:val="5"/>
      <w:numFmt w:val="decimal"/>
      <w:lvlText w:val="%3"/>
      <w:lvlJc w:val="left"/>
      <w:pPr>
        <w:tabs>
          <w:tab w:val="num" w:pos="2831"/>
        </w:tabs>
        <w:ind w:left="2831" w:hanging="360"/>
      </w:pPr>
      <w:rPr>
        <w:rFonts w:hint="default"/>
      </w:r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9" w15:restartNumberingAfterBreak="0">
    <w:nsid w:val="49BC0770"/>
    <w:multiLevelType w:val="hybridMultilevel"/>
    <w:tmpl w:val="79369D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D28482F"/>
    <w:multiLevelType w:val="hybridMultilevel"/>
    <w:tmpl w:val="0454605C"/>
    <w:lvl w:ilvl="0" w:tplc="F1D4F3B6">
      <w:numFmt w:val="bullet"/>
      <w:lvlText w:val="-"/>
      <w:lvlJc w:val="left"/>
      <w:pPr>
        <w:ind w:left="1068" w:hanging="360"/>
      </w:pPr>
      <w:rPr>
        <w:rFonts w:ascii="Calibri" w:eastAsia="MS Mincho" w:hAnsi="Calibri" w:cs="Times New Roman"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1" w15:restartNumberingAfterBreak="0">
    <w:nsid w:val="4DCE1BB1"/>
    <w:multiLevelType w:val="hybridMultilevel"/>
    <w:tmpl w:val="304AF2A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02968FB"/>
    <w:multiLevelType w:val="hybridMultilevel"/>
    <w:tmpl w:val="304AF2A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8DB22D6"/>
    <w:multiLevelType w:val="hybridMultilevel"/>
    <w:tmpl w:val="334A06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4" w15:restartNumberingAfterBreak="0">
    <w:nsid w:val="5E996E79"/>
    <w:multiLevelType w:val="hybridMultilevel"/>
    <w:tmpl w:val="EFFC3B52"/>
    <w:lvl w:ilvl="0" w:tplc="04130001">
      <w:start w:val="1"/>
      <w:numFmt w:val="bullet"/>
      <w:lvlText w:val=""/>
      <w:lvlJc w:val="left"/>
      <w:pPr>
        <w:ind w:left="417" w:hanging="360"/>
      </w:pPr>
      <w:rPr>
        <w:rFonts w:ascii="Symbol" w:hAnsi="Symbol" w:hint="default"/>
      </w:rPr>
    </w:lvl>
    <w:lvl w:ilvl="1" w:tplc="04130019">
      <w:start w:val="1"/>
      <w:numFmt w:val="lowerLetter"/>
      <w:lvlText w:val="%2."/>
      <w:lvlJc w:val="left"/>
      <w:pPr>
        <w:ind w:left="1137" w:hanging="360"/>
      </w:pPr>
    </w:lvl>
    <w:lvl w:ilvl="2" w:tplc="0413001B">
      <w:start w:val="1"/>
      <w:numFmt w:val="lowerRoman"/>
      <w:lvlText w:val="%3."/>
      <w:lvlJc w:val="right"/>
      <w:pPr>
        <w:ind w:left="1857" w:hanging="180"/>
      </w:pPr>
    </w:lvl>
    <w:lvl w:ilvl="3" w:tplc="0413000F">
      <w:start w:val="1"/>
      <w:numFmt w:val="decimal"/>
      <w:lvlText w:val="%4."/>
      <w:lvlJc w:val="left"/>
      <w:pPr>
        <w:ind w:left="2577" w:hanging="360"/>
      </w:pPr>
    </w:lvl>
    <w:lvl w:ilvl="4" w:tplc="04130019">
      <w:start w:val="1"/>
      <w:numFmt w:val="lowerLetter"/>
      <w:lvlText w:val="%5."/>
      <w:lvlJc w:val="left"/>
      <w:pPr>
        <w:ind w:left="3297" w:hanging="360"/>
      </w:pPr>
    </w:lvl>
    <w:lvl w:ilvl="5" w:tplc="0413001B">
      <w:start w:val="1"/>
      <w:numFmt w:val="lowerRoman"/>
      <w:lvlText w:val="%6."/>
      <w:lvlJc w:val="right"/>
      <w:pPr>
        <w:ind w:left="4017" w:hanging="180"/>
      </w:pPr>
    </w:lvl>
    <w:lvl w:ilvl="6" w:tplc="0413000F">
      <w:start w:val="1"/>
      <w:numFmt w:val="decimal"/>
      <w:lvlText w:val="%7."/>
      <w:lvlJc w:val="left"/>
      <w:pPr>
        <w:ind w:left="4737" w:hanging="360"/>
      </w:pPr>
    </w:lvl>
    <w:lvl w:ilvl="7" w:tplc="04130019">
      <w:start w:val="1"/>
      <w:numFmt w:val="lowerLetter"/>
      <w:lvlText w:val="%8."/>
      <w:lvlJc w:val="left"/>
      <w:pPr>
        <w:ind w:left="5457" w:hanging="360"/>
      </w:pPr>
    </w:lvl>
    <w:lvl w:ilvl="8" w:tplc="0413001B">
      <w:start w:val="1"/>
      <w:numFmt w:val="lowerRoman"/>
      <w:lvlText w:val="%9."/>
      <w:lvlJc w:val="right"/>
      <w:pPr>
        <w:ind w:left="6177" w:hanging="180"/>
      </w:pPr>
    </w:lvl>
  </w:abstractNum>
  <w:abstractNum w:abstractNumId="35" w15:restartNumberingAfterBreak="0">
    <w:nsid w:val="605A325C"/>
    <w:multiLevelType w:val="hybridMultilevel"/>
    <w:tmpl w:val="62C46508"/>
    <w:lvl w:ilvl="0" w:tplc="04130001">
      <w:start w:val="1"/>
      <w:numFmt w:val="bullet"/>
      <w:lvlText w:val=""/>
      <w:lvlJc w:val="left"/>
      <w:pPr>
        <w:tabs>
          <w:tab w:val="num" w:pos="777"/>
        </w:tabs>
        <w:ind w:left="777" w:hanging="360"/>
      </w:pPr>
      <w:rPr>
        <w:rFonts w:ascii="Symbol" w:hAnsi="Symbol" w:hint="default"/>
      </w:rPr>
    </w:lvl>
    <w:lvl w:ilvl="1" w:tplc="04130003">
      <w:start w:val="1"/>
      <w:numFmt w:val="bullet"/>
      <w:lvlText w:val="o"/>
      <w:lvlJc w:val="left"/>
      <w:pPr>
        <w:tabs>
          <w:tab w:val="num" w:pos="1497"/>
        </w:tabs>
        <w:ind w:left="1497" w:hanging="360"/>
      </w:pPr>
      <w:rPr>
        <w:rFonts w:ascii="Courier New" w:hAnsi="Courier New" w:cs="Courier New" w:hint="default"/>
      </w:rPr>
    </w:lvl>
    <w:lvl w:ilvl="2" w:tplc="04130005">
      <w:start w:val="1"/>
      <w:numFmt w:val="bullet"/>
      <w:lvlText w:val=""/>
      <w:lvlJc w:val="left"/>
      <w:pPr>
        <w:tabs>
          <w:tab w:val="num" w:pos="2217"/>
        </w:tabs>
        <w:ind w:left="2217" w:hanging="360"/>
      </w:pPr>
      <w:rPr>
        <w:rFonts w:ascii="Wingdings" w:hAnsi="Wingdings" w:hint="default"/>
      </w:rPr>
    </w:lvl>
    <w:lvl w:ilvl="3" w:tplc="04130001">
      <w:start w:val="1"/>
      <w:numFmt w:val="bullet"/>
      <w:lvlText w:val=""/>
      <w:lvlJc w:val="left"/>
      <w:pPr>
        <w:tabs>
          <w:tab w:val="num" w:pos="2937"/>
        </w:tabs>
        <w:ind w:left="2937" w:hanging="360"/>
      </w:pPr>
      <w:rPr>
        <w:rFonts w:ascii="Symbol" w:hAnsi="Symbol" w:hint="default"/>
      </w:rPr>
    </w:lvl>
    <w:lvl w:ilvl="4" w:tplc="04130003">
      <w:start w:val="1"/>
      <w:numFmt w:val="bullet"/>
      <w:lvlText w:val="o"/>
      <w:lvlJc w:val="left"/>
      <w:pPr>
        <w:tabs>
          <w:tab w:val="num" w:pos="3657"/>
        </w:tabs>
        <w:ind w:left="3657" w:hanging="360"/>
      </w:pPr>
      <w:rPr>
        <w:rFonts w:ascii="Courier New" w:hAnsi="Courier New" w:cs="Courier New" w:hint="default"/>
      </w:rPr>
    </w:lvl>
    <w:lvl w:ilvl="5" w:tplc="04130005">
      <w:start w:val="1"/>
      <w:numFmt w:val="bullet"/>
      <w:lvlText w:val=""/>
      <w:lvlJc w:val="left"/>
      <w:pPr>
        <w:tabs>
          <w:tab w:val="num" w:pos="4377"/>
        </w:tabs>
        <w:ind w:left="4377" w:hanging="360"/>
      </w:pPr>
      <w:rPr>
        <w:rFonts w:ascii="Wingdings" w:hAnsi="Wingdings" w:hint="default"/>
      </w:rPr>
    </w:lvl>
    <w:lvl w:ilvl="6" w:tplc="04130001">
      <w:start w:val="1"/>
      <w:numFmt w:val="bullet"/>
      <w:lvlText w:val=""/>
      <w:lvlJc w:val="left"/>
      <w:pPr>
        <w:tabs>
          <w:tab w:val="num" w:pos="5097"/>
        </w:tabs>
        <w:ind w:left="5097" w:hanging="360"/>
      </w:pPr>
      <w:rPr>
        <w:rFonts w:ascii="Symbol" w:hAnsi="Symbol" w:hint="default"/>
      </w:rPr>
    </w:lvl>
    <w:lvl w:ilvl="7" w:tplc="04130003">
      <w:start w:val="1"/>
      <w:numFmt w:val="bullet"/>
      <w:lvlText w:val="o"/>
      <w:lvlJc w:val="left"/>
      <w:pPr>
        <w:tabs>
          <w:tab w:val="num" w:pos="5817"/>
        </w:tabs>
        <w:ind w:left="5817" w:hanging="360"/>
      </w:pPr>
      <w:rPr>
        <w:rFonts w:ascii="Courier New" w:hAnsi="Courier New" w:cs="Courier New" w:hint="default"/>
      </w:rPr>
    </w:lvl>
    <w:lvl w:ilvl="8" w:tplc="04130005">
      <w:start w:val="1"/>
      <w:numFmt w:val="bullet"/>
      <w:lvlText w:val=""/>
      <w:lvlJc w:val="left"/>
      <w:pPr>
        <w:tabs>
          <w:tab w:val="num" w:pos="6537"/>
        </w:tabs>
        <w:ind w:left="6537" w:hanging="360"/>
      </w:pPr>
      <w:rPr>
        <w:rFonts w:ascii="Wingdings" w:hAnsi="Wingdings" w:hint="default"/>
      </w:rPr>
    </w:lvl>
  </w:abstractNum>
  <w:abstractNum w:abstractNumId="36" w15:restartNumberingAfterBreak="0">
    <w:nsid w:val="62325E5B"/>
    <w:multiLevelType w:val="multilevel"/>
    <w:tmpl w:val="183283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90D719E"/>
    <w:multiLevelType w:val="hybridMultilevel"/>
    <w:tmpl w:val="1B58536C"/>
    <w:lvl w:ilvl="0" w:tplc="04130019">
      <w:start w:val="1"/>
      <w:numFmt w:val="lowerLetter"/>
      <w:lvlText w:val="%1."/>
      <w:lvlJc w:val="left"/>
      <w:pPr>
        <w:ind w:left="720" w:hanging="360"/>
      </w:pPr>
      <w:rPr>
        <w:rFont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A3A1393"/>
    <w:multiLevelType w:val="hybridMultilevel"/>
    <w:tmpl w:val="AABA5604"/>
    <w:lvl w:ilvl="0" w:tplc="04130019">
      <w:start w:val="1"/>
      <w:numFmt w:val="lowerLetter"/>
      <w:lvlText w:val="%1."/>
      <w:lvlJc w:val="left"/>
      <w:pPr>
        <w:ind w:left="720" w:hanging="360"/>
      </w:pPr>
      <w:rPr>
        <w:rFonts w:hint="default"/>
        <w:b/>
        <w:i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CFB2DF8"/>
    <w:multiLevelType w:val="multilevel"/>
    <w:tmpl w:val="F482C172"/>
    <w:lvl w:ilvl="0">
      <w:start w:val="1"/>
      <w:numFmt w:val="decimal"/>
      <w:lvlText w:val="%1"/>
      <w:lvlJc w:val="right"/>
      <w:pPr>
        <w:ind w:left="0" w:hanging="170"/>
      </w:pPr>
      <w:rPr>
        <w:rFonts w:hint="default"/>
        <w:b/>
        <w:i w:val="0"/>
        <w:sz w:val="28"/>
        <w:szCs w:val="28"/>
      </w:rPr>
    </w:lvl>
    <w:lvl w:ilvl="1">
      <w:start w:val="1"/>
      <w:numFmt w:val="decimal"/>
      <w:pStyle w:val="Kop2"/>
      <w:lvlText w:val="%1.%2"/>
      <w:lvlJc w:val="right"/>
      <w:pPr>
        <w:tabs>
          <w:tab w:val="num" w:pos="284"/>
        </w:tabs>
        <w:ind w:left="0" w:hanging="170"/>
      </w:pPr>
      <w:rPr>
        <w:rFonts w:hint="default"/>
        <w:b/>
      </w:rPr>
    </w:lvl>
    <w:lvl w:ilvl="2">
      <w:start w:val="1"/>
      <w:numFmt w:val="decimal"/>
      <w:lvlText w:val="%1.%2.%3"/>
      <w:lvlJc w:val="right"/>
      <w:pPr>
        <w:tabs>
          <w:tab w:val="num" w:pos="510"/>
        </w:tabs>
        <w:ind w:left="0" w:hanging="17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40" w15:restartNumberingAfterBreak="0">
    <w:nsid w:val="6F624239"/>
    <w:multiLevelType w:val="hybridMultilevel"/>
    <w:tmpl w:val="917A9E94"/>
    <w:lvl w:ilvl="0" w:tplc="04130019">
      <w:start w:val="1"/>
      <w:numFmt w:val="lowerLetter"/>
      <w:lvlText w:val="%1."/>
      <w:lvlJc w:val="left"/>
      <w:pPr>
        <w:ind w:left="1777" w:hanging="360"/>
      </w:pPr>
    </w:lvl>
    <w:lvl w:ilvl="1" w:tplc="04130019" w:tentative="1">
      <w:start w:val="1"/>
      <w:numFmt w:val="lowerLetter"/>
      <w:lvlText w:val="%2."/>
      <w:lvlJc w:val="left"/>
      <w:pPr>
        <w:ind w:left="2497" w:hanging="360"/>
      </w:pPr>
    </w:lvl>
    <w:lvl w:ilvl="2" w:tplc="0413001B" w:tentative="1">
      <w:start w:val="1"/>
      <w:numFmt w:val="lowerRoman"/>
      <w:lvlText w:val="%3."/>
      <w:lvlJc w:val="right"/>
      <w:pPr>
        <w:ind w:left="3217" w:hanging="180"/>
      </w:pPr>
    </w:lvl>
    <w:lvl w:ilvl="3" w:tplc="0413000F" w:tentative="1">
      <w:start w:val="1"/>
      <w:numFmt w:val="decimal"/>
      <w:lvlText w:val="%4."/>
      <w:lvlJc w:val="left"/>
      <w:pPr>
        <w:ind w:left="3937" w:hanging="360"/>
      </w:pPr>
    </w:lvl>
    <w:lvl w:ilvl="4" w:tplc="04130019" w:tentative="1">
      <w:start w:val="1"/>
      <w:numFmt w:val="lowerLetter"/>
      <w:lvlText w:val="%5."/>
      <w:lvlJc w:val="left"/>
      <w:pPr>
        <w:ind w:left="4657" w:hanging="360"/>
      </w:pPr>
    </w:lvl>
    <w:lvl w:ilvl="5" w:tplc="0413001B" w:tentative="1">
      <w:start w:val="1"/>
      <w:numFmt w:val="lowerRoman"/>
      <w:lvlText w:val="%6."/>
      <w:lvlJc w:val="right"/>
      <w:pPr>
        <w:ind w:left="5377" w:hanging="180"/>
      </w:pPr>
    </w:lvl>
    <w:lvl w:ilvl="6" w:tplc="0413000F" w:tentative="1">
      <w:start w:val="1"/>
      <w:numFmt w:val="decimal"/>
      <w:lvlText w:val="%7."/>
      <w:lvlJc w:val="left"/>
      <w:pPr>
        <w:ind w:left="6097" w:hanging="360"/>
      </w:pPr>
    </w:lvl>
    <w:lvl w:ilvl="7" w:tplc="04130019" w:tentative="1">
      <w:start w:val="1"/>
      <w:numFmt w:val="lowerLetter"/>
      <w:lvlText w:val="%8."/>
      <w:lvlJc w:val="left"/>
      <w:pPr>
        <w:ind w:left="6817" w:hanging="360"/>
      </w:pPr>
    </w:lvl>
    <w:lvl w:ilvl="8" w:tplc="0413001B" w:tentative="1">
      <w:start w:val="1"/>
      <w:numFmt w:val="lowerRoman"/>
      <w:lvlText w:val="%9."/>
      <w:lvlJc w:val="right"/>
      <w:pPr>
        <w:ind w:left="7537" w:hanging="180"/>
      </w:pPr>
    </w:lvl>
  </w:abstractNum>
  <w:abstractNum w:abstractNumId="41" w15:restartNumberingAfterBreak="0">
    <w:nsid w:val="734E4B84"/>
    <w:multiLevelType w:val="hybridMultilevel"/>
    <w:tmpl w:val="A13041F8"/>
    <w:lvl w:ilvl="0" w:tplc="AB1A98C8">
      <w:start w:val="5"/>
      <w:numFmt w:val="bullet"/>
      <w:lvlText w:val="-"/>
      <w:lvlJc w:val="left"/>
      <w:pPr>
        <w:ind w:left="1080" w:hanging="360"/>
      </w:pPr>
      <w:rPr>
        <w:rFonts w:ascii="Lucida Sans" w:eastAsiaTheme="minorHAnsi" w:hAnsi="Lucida San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744C5B84"/>
    <w:multiLevelType w:val="hybridMultilevel"/>
    <w:tmpl w:val="AABA5604"/>
    <w:lvl w:ilvl="0" w:tplc="04130019">
      <w:start w:val="1"/>
      <w:numFmt w:val="lowerLetter"/>
      <w:lvlText w:val="%1."/>
      <w:lvlJc w:val="left"/>
      <w:pPr>
        <w:ind w:left="1068" w:hanging="360"/>
      </w:pPr>
      <w:rPr>
        <w:rFonts w:hint="default"/>
        <w:b/>
        <w:i w:val="0"/>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3" w15:restartNumberingAfterBreak="0">
    <w:nsid w:val="74523447"/>
    <w:multiLevelType w:val="hybridMultilevel"/>
    <w:tmpl w:val="AABA5604"/>
    <w:lvl w:ilvl="0" w:tplc="04130019">
      <w:start w:val="1"/>
      <w:numFmt w:val="lowerLetter"/>
      <w:lvlText w:val="%1."/>
      <w:lvlJc w:val="left"/>
      <w:pPr>
        <w:ind w:left="1068" w:hanging="360"/>
      </w:pPr>
      <w:rPr>
        <w:rFonts w:hint="default"/>
        <w:b/>
        <w:i w:val="0"/>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4" w15:restartNumberingAfterBreak="0">
    <w:nsid w:val="79185131"/>
    <w:multiLevelType w:val="hybridMultilevel"/>
    <w:tmpl w:val="2130AD1A"/>
    <w:lvl w:ilvl="0" w:tplc="04130001">
      <w:start w:val="1"/>
      <w:numFmt w:val="bullet"/>
      <w:lvlText w:val=""/>
      <w:lvlJc w:val="left"/>
      <w:pPr>
        <w:ind w:left="777" w:hanging="360"/>
      </w:pPr>
      <w:rPr>
        <w:rFonts w:ascii="Symbol" w:hAnsi="Symbol" w:hint="default"/>
      </w:rPr>
    </w:lvl>
    <w:lvl w:ilvl="1" w:tplc="04130003">
      <w:start w:val="1"/>
      <w:numFmt w:val="bullet"/>
      <w:lvlText w:val="o"/>
      <w:lvlJc w:val="left"/>
      <w:pPr>
        <w:ind w:left="1497" w:hanging="360"/>
      </w:pPr>
      <w:rPr>
        <w:rFonts w:ascii="Courier New" w:hAnsi="Courier New" w:cs="Courier New" w:hint="default"/>
      </w:rPr>
    </w:lvl>
    <w:lvl w:ilvl="2" w:tplc="04130005">
      <w:start w:val="1"/>
      <w:numFmt w:val="bullet"/>
      <w:lvlText w:val=""/>
      <w:lvlJc w:val="left"/>
      <w:pPr>
        <w:ind w:left="2217" w:hanging="360"/>
      </w:pPr>
      <w:rPr>
        <w:rFonts w:ascii="Wingdings" w:hAnsi="Wingdings" w:hint="default"/>
      </w:rPr>
    </w:lvl>
    <w:lvl w:ilvl="3" w:tplc="04130001">
      <w:start w:val="1"/>
      <w:numFmt w:val="bullet"/>
      <w:lvlText w:val=""/>
      <w:lvlJc w:val="left"/>
      <w:pPr>
        <w:ind w:left="2937" w:hanging="360"/>
      </w:pPr>
      <w:rPr>
        <w:rFonts w:ascii="Symbol" w:hAnsi="Symbol" w:hint="default"/>
      </w:rPr>
    </w:lvl>
    <w:lvl w:ilvl="4" w:tplc="04130003">
      <w:start w:val="1"/>
      <w:numFmt w:val="bullet"/>
      <w:lvlText w:val="o"/>
      <w:lvlJc w:val="left"/>
      <w:pPr>
        <w:ind w:left="3657" w:hanging="360"/>
      </w:pPr>
      <w:rPr>
        <w:rFonts w:ascii="Courier New" w:hAnsi="Courier New" w:cs="Courier New" w:hint="default"/>
      </w:rPr>
    </w:lvl>
    <w:lvl w:ilvl="5" w:tplc="04130005">
      <w:start w:val="1"/>
      <w:numFmt w:val="bullet"/>
      <w:lvlText w:val=""/>
      <w:lvlJc w:val="left"/>
      <w:pPr>
        <w:ind w:left="4377" w:hanging="360"/>
      </w:pPr>
      <w:rPr>
        <w:rFonts w:ascii="Wingdings" w:hAnsi="Wingdings" w:hint="default"/>
      </w:rPr>
    </w:lvl>
    <w:lvl w:ilvl="6" w:tplc="04130001">
      <w:start w:val="1"/>
      <w:numFmt w:val="bullet"/>
      <w:lvlText w:val=""/>
      <w:lvlJc w:val="left"/>
      <w:pPr>
        <w:ind w:left="5097" w:hanging="360"/>
      </w:pPr>
      <w:rPr>
        <w:rFonts w:ascii="Symbol" w:hAnsi="Symbol" w:hint="default"/>
      </w:rPr>
    </w:lvl>
    <w:lvl w:ilvl="7" w:tplc="04130003">
      <w:start w:val="1"/>
      <w:numFmt w:val="bullet"/>
      <w:lvlText w:val="o"/>
      <w:lvlJc w:val="left"/>
      <w:pPr>
        <w:ind w:left="5817" w:hanging="360"/>
      </w:pPr>
      <w:rPr>
        <w:rFonts w:ascii="Courier New" w:hAnsi="Courier New" w:cs="Courier New" w:hint="default"/>
      </w:rPr>
    </w:lvl>
    <w:lvl w:ilvl="8" w:tplc="04130005">
      <w:start w:val="1"/>
      <w:numFmt w:val="bullet"/>
      <w:lvlText w:val=""/>
      <w:lvlJc w:val="left"/>
      <w:pPr>
        <w:ind w:left="6537" w:hanging="360"/>
      </w:pPr>
      <w:rPr>
        <w:rFonts w:ascii="Wingdings" w:hAnsi="Wingdings" w:hint="default"/>
      </w:rPr>
    </w:lvl>
  </w:abstractNum>
  <w:abstractNum w:abstractNumId="45" w15:restartNumberingAfterBreak="0">
    <w:nsid w:val="79F1576A"/>
    <w:multiLevelType w:val="hybridMultilevel"/>
    <w:tmpl w:val="03EE3922"/>
    <w:lvl w:ilvl="0" w:tplc="2D30D2FE">
      <w:start w:val="1"/>
      <w:numFmt w:val="decimal"/>
      <w:lvlText w:val="Eis %1."/>
      <w:lvlJc w:val="left"/>
      <w:pPr>
        <w:ind w:left="720" w:hanging="360"/>
      </w:pPr>
      <w:rPr>
        <w:rFonts w:ascii="Calibri" w:hAnsi="Calibri"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A2C348B"/>
    <w:multiLevelType w:val="hybridMultilevel"/>
    <w:tmpl w:val="E8AA5482"/>
    <w:lvl w:ilvl="0" w:tplc="04130019">
      <w:start w:val="1"/>
      <w:numFmt w:val="lowerLetter"/>
      <w:lvlText w:val="%1."/>
      <w:lvlJc w:val="left"/>
      <w:pPr>
        <w:ind w:left="720" w:hanging="360"/>
      </w:pPr>
      <w:rPr>
        <w:rFonts w:hint="default"/>
      </w:rPr>
    </w:lvl>
    <w:lvl w:ilvl="1" w:tplc="A42CD586">
      <w:start w:val="1"/>
      <w:numFmt w:val="none"/>
      <w:lvlText w:val="4."/>
      <w:lvlJc w:val="left"/>
      <w:pPr>
        <w:tabs>
          <w:tab w:val="num" w:pos="357"/>
        </w:tabs>
        <w:ind w:left="357" w:firstLine="1083"/>
      </w:pPr>
      <w:rPr>
        <w:rFonts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D7542D6"/>
    <w:multiLevelType w:val="hybridMultilevel"/>
    <w:tmpl w:val="03EE3922"/>
    <w:lvl w:ilvl="0" w:tplc="2D30D2FE">
      <w:start w:val="1"/>
      <w:numFmt w:val="decimal"/>
      <w:lvlText w:val="Eis %1."/>
      <w:lvlJc w:val="left"/>
      <w:pPr>
        <w:ind w:left="720" w:hanging="360"/>
      </w:pPr>
      <w:rPr>
        <w:rFonts w:ascii="Calibri" w:hAnsi="Calibri" w:hint="default"/>
        <w:b/>
        <w:i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DBE2C0F"/>
    <w:multiLevelType w:val="hybridMultilevel"/>
    <w:tmpl w:val="F15613B0"/>
    <w:lvl w:ilvl="0" w:tplc="9A5E71DE">
      <w:start w:val="1"/>
      <w:numFmt w:val="decimal"/>
      <w:pStyle w:val="Kop3"/>
      <w:lvlText w:val="%1."/>
      <w:lvlJc w:val="left"/>
      <w:pPr>
        <w:ind w:left="1422" w:hanging="360"/>
      </w:pPr>
      <w:rPr>
        <w:rFonts w:hint="default"/>
      </w:rPr>
    </w:lvl>
    <w:lvl w:ilvl="1" w:tplc="04130019" w:tentative="1">
      <w:start w:val="1"/>
      <w:numFmt w:val="lowerLetter"/>
      <w:lvlText w:val="%2."/>
      <w:lvlJc w:val="left"/>
      <w:pPr>
        <w:ind w:left="2142" w:hanging="360"/>
      </w:pPr>
    </w:lvl>
    <w:lvl w:ilvl="2" w:tplc="0413001B" w:tentative="1">
      <w:start w:val="1"/>
      <w:numFmt w:val="lowerRoman"/>
      <w:lvlText w:val="%3."/>
      <w:lvlJc w:val="right"/>
      <w:pPr>
        <w:ind w:left="2862" w:hanging="180"/>
      </w:pPr>
    </w:lvl>
    <w:lvl w:ilvl="3" w:tplc="0413000F" w:tentative="1">
      <w:start w:val="1"/>
      <w:numFmt w:val="decimal"/>
      <w:lvlText w:val="%4."/>
      <w:lvlJc w:val="left"/>
      <w:pPr>
        <w:ind w:left="3582" w:hanging="360"/>
      </w:pPr>
    </w:lvl>
    <w:lvl w:ilvl="4" w:tplc="04130019" w:tentative="1">
      <w:start w:val="1"/>
      <w:numFmt w:val="lowerLetter"/>
      <w:lvlText w:val="%5."/>
      <w:lvlJc w:val="left"/>
      <w:pPr>
        <w:ind w:left="4302" w:hanging="360"/>
      </w:pPr>
    </w:lvl>
    <w:lvl w:ilvl="5" w:tplc="0413001B" w:tentative="1">
      <w:start w:val="1"/>
      <w:numFmt w:val="lowerRoman"/>
      <w:lvlText w:val="%6."/>
      <w:lvlJc w:val="right"/>
      <w:pPr>
        <w:ind w:left="5022" w:hanging="180"/>
      </w:pPr>
    </w:lvl>
    <w:lvl w:ilvl="6" w:tplc="0413000F" w:tentative="1">
      <w:start w:val="1"/>
      <w:numFmt w:val="decimal"/>
      <w:lvlText w:val="%7."/>
      <w:lvlJc w:val="left"/>
      <w:pPr>
        <w:ind w:left="5742" w:hanging="360"/>
      </w:pPr>
    </w:lvl>
    <w:lvl w:ilvl="7" w:tplc="04130019" w:tentative="1">
      <w:start w:val="1"/>
      <w:numFmt w:val="lowerLetter"/>
      <w:lvlText w:val="%8."/>
      <w:lvlJc w:val="left"/>
      <w:pPr>
        <w:ind w:left="6462" w:hanging="360"/>
      </w:pPr>
    </w:lvl>
    <w:lvl w:ilvl="8" w:tplc="0413001B" w:tentative="1">
      <w:start w:val="1"/>
      <w:numFmt w:val="lowerRoman"/>
      <w:lvlText w:val="%9."/>
      <w:lvlJc w:val="right"/>
      <w:pPr>
        <w:ind w:left="7182" w:hanging="180"/>
      </w:pPr>
    </w:lvl>
  </w:abstractNum>
  <w:num w:numId="1" w16cid:durableId="314996415">
    <w:abstractNumId w:val="47"/>
  </w:num>
  <w:num w:numId="2" w16cid:durableId="1494645134">
    <w:abstractNumId w:val="5"/>
  </w:num>
  <w:num w:numId="3" w16cid:durableId="1412043759">
    <w:abstractNumId w:val="39"/>
  </w:num>
  <w:num w:numId="4" w16cid:durableId="69966627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1801467">
    <w:abstractNumId w:val="22"/>
  </w:num>
  <w:num w:numId="6" w16cid:durableId="1029987075">
    <w:abstractNumId w:val="21"/>
  </w:num>
  <w:num w:numId="7" w16cid:durableId="1124424130">
    <w:abstractNumId w:val="0"/>
  </w:num>
  <w:num w:numId="8" w16cid:durableId="1440639493">
    <w:abstractNumId w:val="32"/>
  </w:num>
  <w:num w:numId="9" w16cid:durableId="1941184848">
    <w:abstractNumId w:val="17"/>
  </w:num>
  <w:num w:numId="10" w16cid:durableId="2017609927">
    <w:abstractNumId w:val="31"/>
  </w:num>
  <w:num w:numId="11" w16cid:durableId="42755858">
    <w:abstractNumId w:val="14"/>
  </w:num>
  <w:num w:numId="12" w16cid:durableId="1367486073">
    <w:abstractNumId w:val="18"/>
  </w:num>
  <w:num w:numId="13" w16cid:durableId="1306355540">
    <w:abstractNumId w:val="45"/>
  </w:num>
  <w:num w:numId="14" w16cid:durableId="1670134311">
    <w:abstractNumId w:val="26"/>
  </w:num>
  <w:num w:numId="15" w16cid:durableId="329599266">
    <w:abstractNumId w:val="1"/>
  </w:num>
  <w:num w:numId="16" w16cid:durableId="418601676">
    <w:abstractNumId w:val="10"/>
  </w:num>
  <w:num w:numId="17" w16cid:durableId="1768764921">
    <w:abstractNumId w:val="46"/>
  </w:num>
  <w:num w:numId="18" w16cid:durableId="1220170809">
    <w:abstractNumId w:val="12"/>
  </w:num>
  <w:num w:numId="19" w16cid:durableId="1988850278">
    <w:abstractNumId w:val="6"/>
  </w:num>
  <w:num w:numId="20" w16cid:durableId="529421246">
    <w:abstractNumId w:val="41"/>
  </w:num>
  <w:num w:numId="21" w16cid:durableId="1274434957">
    <w:abstractNumId w:val="37"/>
  </w:num>
  <w:num w:numId="22" w16cid:durableId="332034923">
    <w:abstractNumId w:val="2"/>
  </w:num>
  <w:num w:numId="23" w16cid:durableId="696582983">
    <w:abstractNumId w:val="8"/>
  </w:num>
  <w:num w:numId="24" w16cid:durableId="622928119">
    <w:abstractNumId w:val="9"/>
  </w:num>
  <w:num w:numId="25" w16cid:durableId="297803116">
    <w:abstractNumId w:val="19"/>
  </w:num>
  <w:num w:numId="26" w16cid:durableId="1486048993">
    <w:abstractNumId w:val="29"/>
  </w:num>
  <w:num w:numId="27" w16cid:durableId="1920476637">
    <w:abstractNumId w:val="13"/>
  </w:num>
  <w:num w:numId="28" w16cid:durableId="1947694862">
    <w:abstractNumId w:val="40"/>
  </w:num>
  <w:num w:numId="29" w16cid:durableId="1570067526">
    <w:abstractNumId w:val="30"/>
  </w:num>
  <w:num w:numId="30" w16cid:durableId="718019071">
    <w:abstractNumId w:val="16"/>
  </w:num>
  <w:num w:numId="31" w16cid:durableId="45692085">
    <w:abstractNumId w:val="23"/>
  </w:num>
  <w:num w:numId="32" w16cid:durableId="1981883899">
    <w:abstractNumId w:val="27"/>
  </w:num>
  <w:num w:numId="33" w16cid:durableId="2072263172">
    <w:abstractNumId w:val="4"/>
  </w:num>
  <w:num w:numId="34" w16cid:durableId="536356112">
    <w:abstractNumId w:val="28"/>
  </w:num>
  <w:num w:numId="35" w16cid:durableId="1969773217">
    <w:abstractNumId w:val="43"/>
  </w:num>
  <w:num w:numId="36" w16cid:durableId="423187248">
    <w:abstractNumId w:val="25"/>
  </w:num>
  <w:num w:numId="37" w16cid:durableId="861699828">
    <w:abstractNumId w:val="42"/>
  </w:num>
  <w:num w:numId="38" w16cid:durableId="265116984">
    <w:abstractNumId w:val="3"/>
  </w:num>
  <w:num w:numId="39" w16cid:durableId="1112088263">
    <w:abstractNumId w:val="38"/>
  </w:num>
  <w:num w:numId="40" w16cid:durableId="1425103065">
    <w:abstractNumId w:val="20"/>
  </w:num>
  <w:num w:numId="41" w16cid:durableId="1001276000">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86154203">
    <w:abstractNumId w:val="35"/>
  </w:num>
  <w:num w:numId="43" w16cid:durableId="82755365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13278797">
    <w:abstractNumId w:val="33"/>
  </w:num>
  <w:num w:numId="45" w16cid:durableId="1250963833">
    <w:abstractNumId w:val="44"/>
  </w:num>
  <w:num w:numId="46" w16cid:durableId="1940094439">
    <w:abstractNumId w:val="7"/>
  </w:num>
  <w:num w:numId="47" w16cid:durableId="301279738">
    <w:abstractNumId w:val="15"/>
  </w:num>
  <w:num w:numId="48" w16cid:durableId="1086462555">
    <w:abstractNumId w:val="24"/>
  </w:num>
  <w:num w:numId="49" w16cid:durableId="594552894">
    <w:abstractNumId w:val="36"/>
  </w:num>
  <w:num w:numId="50" w16cid:durableId="839390656">
    <w:abstractNumId w:val="4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oeland Kalshoven">
    <w15:presenceInfo w15:providerId="AD" w15:userId="S::rkalshoven@haarlem.nl::79ef2df7-7189-4b9e-aaed-7fbae0efa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35F"/>
    <w:rsid w:val="0000255B"/>
    <w:rsid w:val="00004505"/>
    <w:rsid w:val="0000583A"/>
    <w:rsid w:val="00007277"/>
    <w:rsid w:val="0000774C"/>
    <w:rsid w:val="0001110E"/>
    <w:rsid w:val="000112FB"/>
    <w:rsid w:val="000138C9"/>
    <w:rsid w:val="00017EF5"/>
    <w:rsid w:val="00020374"/>
    <w:rsid w:val="00021637"/>
    <w:rsid w:val="000225CC"/>
    <w:rsid w:val="000227E7"/>
    <w:rsid w:val="000227F8"/>
    <w:rsid w:val="0003276A"/>
    <w:rsid w:val="000375A6"/>
    <w:rsid w:val="00042155"/>
    <w:rsid w:val="00046244"/>
    <w:rsid w:val="000535DD"/>
    <w:rsid w:val="000558E5"/>
    <w:rsid w:val="00060E4A"/>
    <w:rsid w:val="00061D0D"/>
    <w:rsid w:val="00065F99"/>
    <w:rsid w:val="00072407"/>
    <w:rsid w:val="00074638"/>
    <w:rsid w:val="00074B76"/>
    <w:rsid w:val="000754EC"/>
    <w:rsid w:val="00080CE1"/>
    <w:rsid w:val="0008171C"/>
    <w:rsid w:val="00083CF7"/>
    <w:rsid w:val="00085CD5"/>
    <w:rsid w:val="00086F39"/>
    <w:rsid w:val="00090731"/>
    <w:rsid w:val="00097190"/>
    <w:rsid w:val="0009746C"/>
    <w:rsid w:val="000A0DEC"/>
    <w:rsid w:val="000A13FE"/>
    <w:rsid w:val="000B2299"/>
    <w:rsid w:val="000B711C"/>
    <w:rsid w:val="000C4A40"/>
    <w:rsid w:val="000C5507"/>
    <w:rsid w:val="000D259B"/>
    <w:rsid w:val="000D2917"/>
    <w:rsid w:val="000F0C39"/>
    <w:rsid w:val="000F13B9"/>
    <w:rsid w:val="000F1D82"/>
    <w:rsid w:val="000F4CCE"/>
    <w:rsid w:val="001002FA"/>
    <w:rsid w:val="00104EF1"/>
    <w:rsid w:val="001110A5"/>
    <w:rsid w:val="00116381"/>
    <w:rsid w:val="00140729"/>
    <w:rsid w:val="0014262F"/>
    <w:rsid w:val="00143521"/>
    <w:rsid w:val="00146456"/>
    <w:rsid w:val="00147DE2"/>
    <w:rsid w:val="00151A7D"/>
    <w:rsid w:val="001529BB"/>
    <w:rsid w:val="001551C9"/>
    <w:rsid w:val="001558FF"/>
    <w:rsid w:val="00156232"/>
    <w:rsid w:val="00156C91"/>
    <w:rsid w:val="0016076A"/>
    <w:rsid w:val="00161289"/>
    <w:rsid w:val="00163651"/>
    <w:rsid w:val="00166B81"/>
    <w:rsid w:val="00170289"/>
    <w:rsid w:val="001712C2"/>
    <w:rsid w:val="00171C65"/>
    <w:rsid w:val="001727D8"/>
    <w:rsid w:val="00174AED"/>
    <w:rsid w:val="0018172E"/>
    <w:rsid w:val="0018208A"/>
    <w:rsid w:val="00183372"/>
    <w:rsid w:val="00185B9A"/>
    <w:rsid w:val="001861B5"/>
    <w:rsid w:val="00193B7C"/>
    <w:rsid w:val="00194389"/>
    <w:rsid w:val="001972A2"/>
    <w:rsid w:val="001A23AD"/>
    <w:rsid w:val="001B4397"/>
    <w:rsid w:val="001C0AD6"/>
    <w:rsid w:val="001C0CFD"/>
    <w:rsid w:val="001C3D22"/>
    <w:rsid w:val="001C5A4C"/>
    <w:rsid w:val="001C7B28"/>
    <w:rsid w:val="001D171F"/>
    <w:rsid w:val="001E5950"/>
    <w:rsid w:val="001E5992"/>
    <w:rsid w:val="001E635F"/>
    <w:rsid w:val="001F1051"/>
    <w:rsid w:val="001F2646"/>
    <w:rsid w:val="001F3FAF"/>
    <w:rsid w:val="001F5A63"/>
    <w:rsid w:val="001F6FDC"/>
    <w:rsid w:val="00203215"/>
    <w:rsid w:val="00210499"/>
    <w:rsid w:val="00210B24"/>
    <w:rsid w:val="00214703"/>
    <w:rsid w:val="00224B96"/>
    <w:rsid w:val="002320BD"/>
    <w:rsid w:val="00237936"/>
    <w:rsid w:val="00247766"/>
    <w:rsid w:val="00250C56"/>
    <w:rsid w:val="00250D9E"/>
    <w:rsid w:val="00252EA6"/>
    <w:rsid w:val="00260890"/>
    <w:rsid w:val="00263995"/>
    <w:rsid w:val="002644BD"/>
    <w:rsid w:val="00266930"/>
    <w:rsid w:val="00273158"/>
    <w:rsid w:val="002751D0"/>
    <w:rsid w:val="00275F14"/>
    <w:rsid w:val="0028084F"/>
    <w:rsid w:val="002831AC"/>
    <w:rsid w:val="00290A68"/>
    <w:rsid w:val="002A15E2"/>
    <w:rsid w:val="002A540B"/>
    <w:rsid w:val="002A6A04"/>
    <w:rsid w:val="002A7BA5"/>
    <w:rsid w:val="002B28F1"/>
    <w:rsid w:val="002B45A5"/>
    <w:rsid w:val="002B51EB"/>
    <w:rsid w:val="002B769C"/>
    <w:rsid w:val="002C012D"/>
    <w:rsid w:val="002C36E4"/>
    <w:rsid w:val="002C4365"/>
    <w:rsid w:val="002C4CCF"/>
    <w:rsid w:val="002C4E8B"/>
    <w:rsid w:val="002D0FD0"/>
    <w:rsid w:val="002D1371"/>
    <w:rsid w:val="002D17CA"/>
    <w:rsid w:val="002D4C9C"/>
    <w:rsid w:val="002D63BA"/>
    <w:rsid w:val="002E1CF5"/>
    <w:rsid w:val="002E3E93"/>
    <w:rsid w:val="002F687C"/>
    <w:rsid w:val="00304356"/>
    <w:rsid w:val="003043AF"/>
    <w:rsid w:val="003060B4"/>
    <w:rsid w:val="00307F59"/>
    <w:rsid w:val="00307F82"/>
    <w:rsid w:val="00310334"/>
    <w:rsid w:val="00310DD5"/>
    <w:rsid w:val="00311B66"/>
    <w:rsid w:val="00315045"/>
    <w:rsid w:val="00316CD3"/>
    <w:rsid w:val="00321C2F"/>
    <w:rsid w:val="00324F94"/>
    <w:rsid w:val="0032689D"/>
    <w:rsid w:val="00326F61"/>
    <w:rsid w:val="00331703"/>
    <w:rsid w:val="003370A8"/>
    <w:rsid w:val="003427B5"/>
    <w:rsid w:val="00343106"/>
    <w:rsid w:val="00345471"/>
    <w:rsid w:val="00346AA9"/>
    <w:rsid w:val="003508F0"/>
    <w:rsid w:val="00364C28"/>
    <w:rsid w:val="00364D14"/>
    <w:rsid w:val="00366C61"/>
    <w:rsid w:val="00367F83"/>
    <w:rsid w:val="00370A53"/>
    <w:rsid w:val="0037259B"/>
    <w:rsid w:val="00373646"/>
    <w:rsid w:val="00373DD4"/>
    <w:rsid w:val="00395F36"/>
    <w:rsid w:val="003A0AE3"/>
    <w:rsid w:val="003B14A6"/>
    <w:rsid w:val="003B2D42"/>
    <w:rsid w:val="003C06F5"/>
    <w:rsid w:val="003C3CF9"/>
    <w:rsid w:val="003C4594"/>
    <w:rsid w:val="003D366E"/>
    <w:rsid w:val="003D722C"/>
    <w:rsid w:val="003E04B6"/>
    <w:rsid w:val="003E55F4"/>
    <w:rsid w:val="003E6208"/>
    <w:rsid w:val="003F472A"/>
    <w:rsid w:val="003F6258"/>
    <w:rsid w:val="00406500"/>
    <w:rsid w:val="00407EED"/>
    <w:rsid w:val="004212B7"/>
    <w:rsid w:val="00421628"/>
    <w:rsid w:val="00422637"/>
    <w:rsid w:val="00435EA4"/>
    <w:rsid w:val="00436140"/>
    <w:rsid w:val="004430FF"/>
    <w:rsid w:val="004441FD"/>
    <w:rsid w:val="00444793"/>
    <w:rsid w:val="004525C0"/>
    <w:rsid w:val="00457297"/>
    <w:rsid w:val="004600FB"/>
    <w:rsid w:val="00460F21"/>
    <w:rsid w:val="00462331"/>
    <w:rsid w:val="004745CC"/>
    <w:rsid w:val="0047723F"/>
    <w:rsid w:val="00480C26"/>
    <w:rsid w:val="00483528"/>
    <w:rsid w:val="00494349"/>
    <w:rsid w:val="00494BF5"/>
    <w:rsid w:val="0049632A"/>
    <w:rsid w:val="004975B3"/>
    <w:rsid w:val="004A40E6"/>
    <w:rsid w:val="004A7516"/>
    <w:rsid w:val="004B0383"/>
    <w:rsid w:val="004B37B7"/>
    <w:rsid w:val="004B77A8"/>
    <w:rsid w:val="004C0416"/>
    <w:rsid w:val="004C2A16"/>
    <w:rsid w:val="004C39CD"/>
    <w:rsid w:val="004D6D7C"/>
    <w:rsid w:val="004D7989"/>
    <w:rsid w:val="004D7BC5"/>
    <w:rsid w:val="004E0366"/>
    <w:rsid w:val="004E08BE"/>
    <w:rsid w:val="004E104D"/>
    <w:rsid w:val="004E4F98"/>
    <w:rsid w:val="004F018F"/>
    <w:rsid w:val="004F01BD"/>
    <w:rsid w:val="004F10E6"/>
    <w:rsid w:val="004F290A"/>
    <w:rsid w:val="005001B8"/>
    <w:rsid w:val="005007DD"/>
    <w:rsid w:val="00514A5B"/>
    <w:rsid w:val="00517575"/>
    <w:rsid w:val="00520CB8"/>
    <w:rsid w:val="00525715"/>
    <w:rsid w:val="00536565"/>
    <w:rsid w:val="00543AAE"/>
    <w:rsid w:val="0054515D"/>
    <w:rsid w:val="00546B88"/>
    <w:rsid w:val="005538A2"/>
    <w:rsid w:val="00555144"/>
    <w:rsid w:val="00555447"/>
    <w:rsid w:val="005563C0"/>
    <w:rsid w:val="00563E27"/>
    <w:rsid w:val="0056451C"/>
    <w:rsid w:val="00565ADB"/>
    <w:rsid w:val="00572F0C"/>
    <w:rsid w:val="00574235"/>
    <w:rsid w:val="00581216"/>
    <w:rsid w:val="00584949"/>
    <w:rsid w:val="005853C9"/>
    <w:rsid w:val="00595A3B"/>
    <w:rsid w:val="005964BD"/>
    <w:rsid w:val="005970DA"/>
    <w:rsid w:val="0059761C"/>
    <w:rsid w:val="005A04BC"/>
    <w:rsid w:val="005A07DE"/>
    <w:rsid w:val="005A1128"/>
    <w:rsid w:val="005A37FB"/>
    <w:rsid w:val="005A4714"/>
    <w:rsid w:val="005A4E6D"/>
    <w:rsid w:val="005A730C"/>
    <w:rsid w:val="005A7420"/>
    <w:rsid w:val="005B002F"/>
    <w:rsid w:val="005B0AF6"/>
    <w:rsid w:val="005B1AAF"/>
    <w:rsid w:val="005B58E3"/>
    <w:rsid w:val="005C4F38"/>
    <w:rsid w:val="005C6302"/>
    <w:rsid w:val="005C6F61"/>
    <w:rsid w:val="005C71B0"/>
    <w:rsid w:val="005D12AE"/>
    <w:rsid w:val="005D20FA"/>
    <w:rsid w:val="005D4E9E"/>
    <w:rsid w:val="005D65B2"/>
    <w:rsid w:val="005E1CAE"/>
    <w:rsid w:val="005E7DA2"/>
    <w:rsid w:val="005F0243"/>
    <w:rsid w:val="005F29AF"/>
    <w:rsid w:val="005F3F85"/>
    <w:rsid w:val="0060025A"/>
    <w:rsid w:val="006003E1"/>
    <w:rsid w:val="00606EFD"/>
    <w:rsid w:val="00607B37"/>
    <w:rsid w:val="00612335"/>
    <w:rsid w:val="00612CDD"/>
    <w:rsid w:val="006130E5"/>
    <w:rsid w:val="00614704"/>
    <w:rsid w:val="00622364"/>
    <w:rsid w:val="006228F7"/>
    <w:rsid w:val="006348C0"/>
    <w:rsid w:val="00643C20"/>
    <w:rsid w:val="00654CCF"/>
    <w:rsid w:val="00655A98"/>
    <w:rsid w:val="00660503"/>
    <w:rsid w:val="00661308"/>
    <w:rsid w:val="00662E57"/>
    <w:rsid w:val="006642A8"/>
    <w:rsid w:val="00665A0E"/>
    <w:rsid w:val="00667326"/>
    <w:rsid w:val="00670380"/>
    <w:rsid w:val="00670848"/>
    <w:rsid w:val="006724DC"/>
    <w:rsid w:val="00675577"/>
    <w:rsid w:val="00676C71"/>
    <w:rsid w:val="00691D2D"/>
    <w:rsid w:val="00692AB4"/>
    <w:rsid w:val="006A6278"/>
    <w:rsid w:val="006B08E6"/>
    <w:rsid w:val="006B0B91"/>
    <w:rsid w:val="006B29BE"/>
    <w:rsid w:val="006B5B54"/>
    <w:rsid w:val="006C0226"/>
    <w:rsid w:val="006C0575"/>
    <w:rsid w:val="006C5D8E"/>
    <w:rsid w:val="006C7497"/>
    <w:rsid w:val="006C7A2B"/>
    <w:rsid w:val="006D5C82"/>
    <w:rsid w:val="006F1650"/>
    <w:rsid w:val="006F296B"/>
    <w:rsid w:val="006F5CA7"/>
    <w:rsid w:val="006F5F7C"/>
    <w:rsid w:val="007016AD"/>
    <w:rsid w:val="007018E1"/>
    <w:rsid w:val="00702C9C"/>
    <w:rsid w:val="0070627C"/>
    <w:rsid w:val="0071328D"/>
    <w:rsid w:val="00714A4C"/>
    <w:rsid w:val="007206AF"/>
    <w:rsid w:val="00737571"/>
    <w:rsid w:val="00737B1B"/>
    <w:rsid w:val="00742FCA"/>
    <w:rsid w:val="007440C7"/>
    <w:rsid w:val="007509D7"/>
    <w:rsid w:val="00750A8D"/>
    <w:rsid w:val="00750C40"/>
    <w:rsid w:val="00750C7C"/>
    <w:rsid w:val="00751CA3"/>
    <w:rsid w:val="0075417B"/>
    <w:rsid w:val="0075791C"/>
    <w:rsid w:val="00760A5A"/>
    <w:rsid w:val="007671A3"/>
    <w:rsid w:val="00772423"/>
    <w:rsid w:val="00777298"/>
    <w:rsid w:val="00777691"/>
    <w:rsid w:val="00777C77"/>
    <w:rsid w:val="00781C52"/>
    <w:rsid w:val="00783AB7"/>
    <w:rsid w:val="007857D4"/>
    <w:rsid w:val="00785E83"/>
    <w:rsid w:val="007860A2"/>
    <w:rsid w:val="007A027C"/>
    <w:rsid w:val="007A0A44"/>
    <w:rsid w:val="007A0E3E"/>
    <w:rsid w:val="007A3BD1"/>
    <w:rsid w:val="007B13C5"/>
    <w:rsid w:val="007B1E7D"/>
    <w:rsid w:val="007B2717"/>
    <w:rsid w:val="007C026A"/>
    <w:rsid w:val="007C2938"/>
    <w:rsid w:val="007C3792"/>
    <w:rsid w:val="007C3EA0"/>
    <w:rsid w:val="007C4299"/>
    <w:rsid w:val="007C5A5E"/>
    <w:rsid w:val="007C62E6"/>
    <w:rsid w:val="007D3D53"/>
    <w:rsid w:val="007E1541"/>
    <w:rsid w:val="007E21B8"/>
    <w:rsid w:val="007F695A"/>
    <w:rsid w:val="008001E8"/>
    <w:rsid w:val="0080616F"/>
    <w:rsid w:val="008118C0"/>
    <w:rsid w:val="00813018"/>
    <w:rsid w:val="00820AF2"/>
    <w:rsid w:val="0082456E"/>
    <w:rsid w:val="0082520A"/>
    <w:rsid w:val="008269F4"/>
    <w:rsid w:val="00827F1F"/>
    <w:rsid w:val="0083367E"/>
    <w:rsid w:val="0083484D"/>
    <w:rsid w:val="00835551"/>
    <w:rsid w:val="00835AF1"/>
    <w:rsid w:val="00840BDB"/>
    <w:rsid w:val="008418B1"/>
    <w:rsid w:val="00845AF7"/>
    <w:rsid w:val="008516D6"/>
    <w:rsid w:val="008546D8"/>
    <w:rsid w:val="00865EDC"/>
    <w:rsid w:val="008714E4"/>
    <w:rsid w:val="008718A8"/>
    <w:rsid w:val="00871AC6"/>
    <w:rsid w:val="0087241F"/>
    <w:rsid w:val="008843F6"/>
    <w:rsid w:val="00887E10"/>
    <w:rsid w:val="008A08A8"/>
    <w:rsid w:val="008A2A7E"/>
    <w:rsid w:val="008A4872"/>
    <w:rsid w:val="008B647D"/>
    <w:rsid w:val="008C1862"/>
    <w:rsid w:val="008C3BCD"/>
    <w:rsid w:val="008C4173"/>
    <w:rsid w:val="008C7329"/>
    <w:rsid w:val="008C7F1F"/>
    <w:rsid w:val="008D05CD"/>
    <w:rsid w:val="008E071C"/>
    <w:rsid w:val="008E23AC"/>
    <w:rsid w:val="008F0596"/>
    <w:rsid w:val="008F05C8"/>
    <w:rsid w:val="008F1DEC"/>
    <w:rsid w:val="009013A2"/>
    <w:rsid w:val="00902569"/>
    <w:rsid w:val="00904339"/>
    <w:rsid w:val="009053FE"/>
    <w:rsid w:val="009055DF"/>
    <w:rsid w:val="00907393"/>
    <w:rsid w:val="009109FD"/>
    <w:rsid w:val="0091655C"/>
    <w:rsid w:val="0092583E"/>
    <w:rsid w:val="00935966"/>
    <w:rsid w:val="00937AAB"/>
    <w:rsid w:val="00940CAB"/>
    <w:rsid w:val="009413C4"/>
    <w:rsid w:val="00952DAE"/>
    <w:rsid w:val="00953725"/>
    <w:rsid w:val="009621D0"/>
    <w:rsid w:val="009723FC"/>
    <w:rsid w:val="009728FC"/>
    <w:rsid w:val="00974DE7"/>
    <w:rsid w:val="00975A22"/>
    <w:rsid w:val="00977F77"/>
    <w:rsid w:val="00982A2D"/>
    <w:rsid w:val="0098362F"/>
    <w:rsid w:val="00985248"/>
    <w:rsid w:val="00985C84"/>
    <w:rsid w:val="00985E3D"/>
    <w:rsid w:val="00992114"/>
    <w:rsid w:val="009A3183"/>
    <w:rsid w:val="009A59E6"/>
    <w:rsid w:val="009A610C"/>
    <w:rsid w:val="009B1658"/>
    <w:rsid w:val="009B1C49"/>
    <w:rsid w:val="009B3229"/>
    <w:rsid w:val="009B746E"/>
    <w:rsid w:val="009C0F29"/>
    <w:rsid w:val="009C38AF"/>
    <w:rsid w:val="009C5891"/>
    <w:rsid w:val="009C602D"/>
    <w:rsid w:val="009C70F9"/>
    <w:rsid w:val="009D07F4"/>
    <w:rsid w:val="009D1368"/>
    <w:rsid w:val="009D21CC"/>
    <w:rsid w:val="009D3F90"/>
    <w:rsid w:val="009D62C0"/>
    <w:rsid w:val="009E1978"/>
    <w:rsid w:val="009E4D9B"/>
    <w:rsid w:val="009E51F7"/>
    <w:rsid w:val="009F123F"/>
    <w:rsid w:val="009F1907"/>
    <w:rsid w:val="009F295F"/>
    <w:rsid w:val="009F3B1E"/>
    <w:rsid w:val="009F611D"/>
    <w:rsid w:val="00A1044C"/>
    <w:rsid w:val="00A21E58"/>
    <w:rsid w:val="00A241AC"/>
    <w:rsid w:val="00A24246"/>
    <w:rsid w:val="00A2580A"/>
    <w:rsid w:val="00A25945"/>
    <w:rsid w:val="00A25BFB"/>
    <w:rsid w:val="00A30136"/>
    <w:rsid w:val="00A309E0"/>
    <w:rsid w:val="00A3541C"/>
    <w:rsid w:val="00A423D9"/>
    <w:rsid w:val="00A4470F"/>
    <w:rsid w:val="00A47FC9"/>
    <w:rsid w:val="00A52D50"/>
    <w:rsid w:val="00A62EA9"/>
    <w:rsid w:val="00A65829"/>
    <w:rsid w:val="00A65C40"/>
    <w:rsid w:val="00A65C70"/>
    <w:rsid w:val="00A710DD"/>
    <w:rsid w:val="00A717EC"/>
    <w:rsid w:val="00A731BE"/>
    <w:rsid w:val="00A73A28"/>
    <w:rsid w:val="00A82AA1"/>
    <w:rsid w:val="00A85796"/>
    <w:rsid w:val="00A85E3A"/>
    <w:rsid w:val="00A87678"/>
    <w:rsid w:val="00A9265A"/>
    <w:rsid w:val="00A93E99"/>
    <w:rsid w:val="00A957F7"/>
    <w:rsid w:val="00A964A3"/>
    <w:rsid w:val="00A97B38"/>
    <w:rsid w:val="00AA3947"/>
    <w:rsid w:val="00AC2476"/>
    <w:rsid w:val="00AD149B"/>
    <w:rsid w:val="00AD5BDE"/>
    <w:rsid w:val="00AE5586"/>
    <w:rsid w:val="00AE623B"/>
    <w:rsid w:val="00AE69A6"/>
    <w:rsid w:val="00AE7B35"/>
    <w:rsid w:val="00B12F3F"/>
    <w:rsid w:val="00B14D57"/>
    <w:rsid w:val="00B20C54"/>
    <w:rsid w:val="00B25D4D"/>
    <w:rsid w:val="00B277D7"/>
    <w:rsid w:val="00B27AB4"/>
    <w:rsid w:val="00B30CD0"/>
    <w:rsid w:val="00B31C17"/>
    <w:rsid w:val="00B36069"/>
    <w:rsid w:val="00B3611A"/>
    <w:rsid w:val="00B40E43"/>
    <w:rsid w:val="00B41A7F"/>
    <w:rsid w:val="00B41AC2"/>
    <w:rsid w:val="00B5474B"/>
    <w:rsid w:val="00B5767F"/>
    <w:rsid w:val="00B60D17"/>
    <w:rsid w:val="00B647C1"/>
    <w:rsid w:val="00B64F13"/>
    <w:rsid w:val="00B65906"/>
    <w:rsid w:val="00B712BE"/>
    <w:rsid w:val="00B71A90"/>
    <w:rsid w:val="00B80858"/>
    <w:rsid w:val="00B85E91"/>
    <w:rsid w:val="00B874AC"/>
    <w:rsid w:val="00B87681"/>
    <w:rsid w:val="00B87E80"/>
    <w:rsid w:val="00B87FD9"/>
    <w:rsid w:val="00B91390"/>
    <w:rsid w:val="00B93C70"/>
    <w:rsid w:val="00BA4EC4"/>
    <w:rsid w:val="00BA561D"/>
    <w:rsid w:val="00BA79D3"/>
    <w:rsid w:val="00BB0CC7"/>
    <w:rsid w:val="00BB431A"/>
    <w:rsid w:val="00BC10EA"/>
    <w:rsid w:val="00BC4A46"/>
    <w:rsid w:val="00BD1BC5"/>
    <w:rsid w:val="00BD3797"/>
    <w:rsid w:val="00BD70FA"/>
    <w:rsid w:val="00BD71ED"/>
    <w:rsid w:val="00BD7E62"/>
    <w:rsid w:val="00BE228C"/>
    <w:rsid w:val="00BE51E2"/>
    <w:rsid w:val="00BE539F"/>
    <w:rsid w:val="00BE7C6D"/>
    <w:rsid w:val="00BF0E46"/>
    <w:rsid w:val="00BF1EDA"/>
    <w:rsid w:val="00C00489"/>
    <w:rsid w:val="00C01175"/>
    <w:rsid w:val="00C028F7"/>
    <w:rsid w:val="00C0388E"/>
    <w:rsid w:val="00C1076A"/>
    <w:rsid w:val="00C12731"/>
    <w:rsid w:val="00C1458E"/>
    <w:rsid w:val="00C2334B"/>
    <w:rsid w:val="00C24D18"/>
    <w:rsid w:val="00C25A44"/>
    <w:rsid w:val="00C32409"/>
    <w:rsid w:val="00C33B9A"/>
    <w:rsid w:val="00C414C0"/>
    <w:rsid w:val="00C41D0C"/>
    <w:rsid w:val="00C42737"/>
    <w:rsid w:val="00C444FF"/>
    <w:rsid w:val="00C44602"/>
    <w:rsid w:val="00C44C7D"/>
    <w:rsid w:val="00C47EF2"/>
    <w:rsid w:val="00C501E1"/>
    <w:rsid w:val="00C51AFF"/>
    <w:rsid w:val="00C51C69"/>
    <w:rsid w:val="00C633A4"/>
    <w:rsid w:val="00C6350A"/>
    <w:rsid w:val="00C72675"/>
    <w:rsid w:val="00C773D3"/>
    <w:rsid w:val="00C77AAE"/>
    <w:rsid w:val="00C77B76"/>
    <w:rsid w:val="00C80173"/>
    <w:rsid w:val="00C828C2"/>
    <w:rsid w:val="00C841B8"/>
    <w:rsid w:val="00C867EF"/>
    <w:rsid w:val="00C90486"/>
    <w:rsid w:val="00C910A8"/>
    <w:rsid w:val="00CA00DA"/>
    <w:rsid w:val="00CA505D"/>
    <w:rsid w:val="00CA534A"/>
    <w:rsid w:val="00CA7D54"/>
    <w:rsid w:val="00CB0250"/>
    <w:rsid w:val="00CB268B"/>
    <w:rsid w:val="00CB4DA4"/>
    <w:rsid w:val="00CB7799"/>
    <w:rsid w:val="00CB7D6D"/>
    <w:rsid w:val="00CC0B42"/>
    <w:rsid w:val="00CC0BCE"/>
    <w:rsid w:val="00CC7667"/>
    <w:rsid w:val="00CD0AC9"/>
    <w:rsid w:val="00CD2FA5"/>
    <w:rsid w:val="00CE13D5"/>
    <w:rsid w:val="00CE19A1"/>
    <w:rsid w:val="00CE2046"/>
    <w:rsid w:val="00CE5A14"/>
    <w:rsid w:val="00CE795D"/>
    <w:rsid w:val="00CF01F5"/>
    <w:rsid w:val="00CF2032"/>
    <w:rsid w:val="00CF2D83"/>
    <w:rsid w:val="00D0114D"/>
    <w:rsid w:val="00D0142C"/>
    <w:rsid w:val="00D02226"/>
    <w:rsid w:val="00D06BFF"/>
    <w:rsid w:val="00D13A92"/>
    <w:rsid w:val="00D23403"/>
    <w:rsid w:val="00D26152"/>
    <w:rsid w:val="00D27A12"/>
    <w:rsid w:val="00D328B3"/>
    <w:rsid w:val="00D33514"/>
    <w:rsid w:val="00D373D7"/>
    <w:rsid w:val="00D44952"/>
    <w:rsid w:val="00D46AC6"/>
    <w:rsid w:val="00D46E87"/>
    <w:rsid w:val="00D5722D"/>
    <w:rsid w:val="00D57E5B"/>
    <w:rsid w:val="00D65BED"/>
    <w:rsid w:val="00D66960"/>
    <w:rsid w:val="00D7190F"/>
    <w:rsid w:val="00D73D3B"/>
    <w:rsid w:val="00D7435C"/>
    <w:rsid w:val="00D7647F"/>
    <w:rsid w:val="00D76571"/>
    <w:rsid w:val="00D77A91"/>
    <w:rsid w:val="00D8017D"/>
    <w:rsid w:val="00D83AA7"/>
    <w:rsid w:val="00D84964"/>
    <w:rsid w:val="00D878B4"/>
    <w:rsid w:val="00D937B8"/>
    <w:rsid w:val="00D940B3"/>
    <w:rsid w:val="00D94F1B"/>
    <w:rsid w:val="00DA3503"/>
    <w:rsid w:val="00DA4202"/>
    <w:rsid w:val="00DB564A"/>
    <w:rsid w:val="00DC19D8"/>
    <w:rsid w:val="00DC2489"/>
    <w:rsid w:val="00DC2D1C"/>
    <w:rsid w:val="00DC4F73"/>
    <w:rsid w:val="00DC73C8"/>
    <w:rsid w:val="00DD4ECE"/>
    <w:rsid w:val="00DF2ADB"/>
    <w:rsid w:val="00DF3327"/>
    <w:rsid w:val="00DF7F83"/>
    <w:rsid w:val="00E00089"/>
    <w:rsid w:val="00E11DE6"/>
    <w:rsid w:val="00E13E44"/>
    <w:rsid w:val="00E142F7"/>
    <w:rsid w:val="00E148F4"/>
    <w:rsid w:val="00E24B7B"/>
    <w:rsid w:val="00E2545F"/>
    <w:rsid w:val="00E2613A"/>
    <w:rsid w:val="00E44C9E"/>
    <w:rsid w:val="00E4651B"/>
    <w:rsid w:val="00E50060"/>
    <w:rsid w:val="00E51A46"/>
    <w:rsid w:val="00E52BE5"/>
    <w:rsid w:val="00E531E8"/>
    <w:rsid w:val="00E551A2"/>
    <w:rsid w:val="00E56D13"/>
    <w:rsid w:val="00E65250"/>
    <w:rsid w:val="00E6772E"/>
    <w:rsid w:val="00E77040"/>
    <w:rsid w:val="00E77D60"/>
    <w:rsid w:val="00E77D68"/>
    <w:rsid w:val="00E84EF2"/>
    <w:rsid w:val="00E9080D"/>
    <w:rsid w:val="00E91B53"/>
    <w:rsid w:val="00E92A6A"/>
    <w:rsid w:val="00E9359D"/>
    <w:rsid w:val="00EA6CC3"/>
    <w:rsid w:val="00EB1AE6"/>
    <w:rsid w:val="00EB2511"/>
    <w:rsid w:val="00EB40BF"/>
    <w:rsid w:val="00EB5A1E"/>
    <w:rsid w:val="00EC6F65"/>
    <w:rsid w:val="00ED6577"/>
    <w:rsid w:val="00EE14FD"/>
    <w:rsid w:val="00EE3E8C"/>
    <w:rsid w:val="00EE59BB"/>
    <w:rsid w:val="00EE5FD5"/>
    <w:rsid w:val="00EF1ED9"/>
    <w:rsid w:val="00F04584"/>
    <w:rsid w:val="00F05EF9"/>
    <w:rsid w:val="00F13AD3"/>
    <w:rsid w:val="00F16625"/>
    <w:rsid w:val="00F17892"/>
    <w:rsid w:val="00F23EDC"/>
    <w:rsid w:val="00F32945"/>
    <w:rsid w:val="00F32F71"/>
    <w:rsid w:val="00F4227B"/>
    <w:rsid w:val="00F56FA1"/>
    <w:rsid w:val="00F57229"/>
    <w:rsid w:val="00F6068B"/>
    <w:rsid w:val="00F7268E"/>
    <w:rsid w:val="00F72D7E"/>
    <w:rsid w:val="00F8008D"/>
    <w:rsid w:val="00F80A09"/>
    <w:rsid w:val="00F87C80"/>
    <w:rsid w:val="00F925F6"/>
    <w:rsid w:val="00F92916"/>
    <w:rsid w:val="00F92D6E"/>
    <w:rsid w:val="00F942D6"/>
    <w:rsid w:val="00F959C6"/>
    <w:rsid w:val="00F972B4"/>
    <w:rsid w:val="00FA2CDC"/>
    <w:rsid w:val="00FA4BBF"/>
    <w:rsid w:val="00FB1676"/>
    <w:rsid w:val="00FB3C0B"/>
    <w:rsid w:val="00FB7C6E"/>
    <w:rsid w:val="00FC283C"/>
    <w:rsid w:val="00FC765B"/>
    <w:rsid w:val="00FD13C0"/>
    <w:rsid w:val="00FD2101"/>
    <w:rsid w:val="00FD2D51"/>
    <w:rsid w:val="00FD3E65"/>
    <w:rsid w:val="00FD589F"/>
    <w:rsid w:val="00FE77D4"/>
    <w:rsid w:val="00FF073F"/>
    <w:rsid w:val="00FF785B"/>
    <w:rsid w:val="00FF7D3E"/>
    <w:rsid w:val="02247CC1"/>
    <w:rsid w:val="059EE676"/>
    <w:rsid w:val="088C116F"/>
    <w:rsid w:val="0E871F26"/>
    <w:rsid w:val="11ED4B2B"/>
    <w:rsid w:val="15F9F174"/>
    <w:rsid w:val="160BB306"/>
    <w:rsid w:val="1728CC24"/>
    <w:rsid w:val="1C35F3CB"/>
    <w:rsid w:val="1E400A0F"/>
    <w:rsid w:val="20DCD278"/>
    <w:rsid w:val="216339DD"/>
    <w:rsid w:val="238FCF4F"/>
    <w:rsid w:val="260C733A"/>
    <w:rsid w:val="293B5250"/>
    <w:rsid w:val="29E545A2"/>
    <w:rsid w:val="2D1EF433"/>
    <w:rsid w:val="3061BC48"/>
    <w:rsid w:val="323879D6"/>
    <w:rsid w:val="3B5E1531"/>
    <w:rsid w:val="3CF53AA7"/>
    <w:rsid w:val="44E97545"/>
    <w:rsid w:val="4A8F1ACD"/>
    <w:rsid w:val="4BA76DB3"/>
    <w:rsid w:val="502C1C92"/>
    <w:rsid w:val="53A47D65"/>
    <w:rsid w:val="5BAF7735"/>
    <w:rsid w:val="5C777858"/>
    <w:rsid w:val="5E04EF3B"/>
    <w:rsid w:val="5F803118"/>
    <w:rsid w:val="5FD5F83B"/>
    <w:rsid w:val="60DDCD49"/>
    <w:rsid w:val="6878C8B3"/>
    <w:rsid w:val="697F7827"/>
    <w:rsid w:val="71162C34"/>
    <w:rsid w:val="77F16A73"/>
    <w:rsid w:val="7F40C5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B8209"/>
  <w15:chartTrackingRefBased/>
  <w15:docId w15:val="{07E24761-6518-4FBB-9480-32FDB63B8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635F"/>
  </w:style>
  <w:style w:type="paragraph" w:styleId="Kop1">
    <w:name w:val="heading 1"/>
    <w:aliases w:val="Section Heading,Hoofdstuk,sectionHeading,hoofdstuk,h1,ips_Hoofdstuk,H1,Univé Hoofdstuk"/>
    <w:basedOn w:val="Standaard"/>
    <w:next w:val="Standaard"/>
    <w:link w:val="Kop1Char"/>
    <w:autoRedefine/>
    <w:uiPriority w:val="9"/>
    <w:qFormat/>
    <w:rsid w:val="00777C77"/>
    <w:pPr>
      <w:keepNext/>
      <w:keepLines/>
      <w:pageBreakBefore/>
      <w:spacing w:after="240" w:line="360" w:lineRule="exact"/>
      <w:ind w:left="-142"/>
      <w:outlineLvl w:val="0"/>
    </w:pPr>
    <w:rPr>
      <w:rFonts w:eastAsia="MS Mincho" w:cs="Times New Roman"/>
      <w:b/>
      <w:color w:val="004983"/>
      <w:kern w:val="36"/>
      <w:sz w:val="28"/>
      <w:szCs w:val="28"/>
      <w:lang w:eastAsia="nl-NL"/>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
    <w:basedOn w:val="Standaard"/>
    <w:next w:val="Standaard"/>
    <w:link w:val="Kop2Char"/>
    <w:autoRedefine/>
    <w:uiPriority w:val="9"/>
    <w:qFormat/>
    <w:rsid w:val="007D3D53"/>
    <w:pPr>
      <w:widowControl w:val="0"/>
      <w:numPr>
        <w:ilvl w:val="1"/>
        <w:numId w:val="3"/>
      </w:numPr>
      <w:tabs>
        <w:tab w:val="clear" w:pos="284"/>
        <w:tab w:val="num" w:pos="0"/>
        <w:tab w:val="left" w:pos="993"/>
      </w:tabs>
      <w:spacing w:before="480" w:after="240" w:line="240" w:lineRule="auto"/>
      <w:outlineLvl w:val="1"/>
    </w:pPr>
    <w:rPr>
      <w:rFonts w:eastAsia="MS Mincho" w:cs="Times New Roman"/>
      <w:b/>
      <w:color w:val="4472C4" w:themeColor="accent1"/>
      <w:sz w:val="26"/>
      <w:szCs w:val="20"/>
      <w:lang w:eastAsia="nl-NL"/>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uiPriority w:val="9"/>
    <w:qFormat/>
    <w:rsid w:val="0001110E"/>
    <w:pPr>
      <w:keepNext/>
      <w:keepLines/>
      <w:numPr>
        <w:numId w:val="50"/>
      </w:numPr>
      <w:spacing w:before="360" w:after="0" w:line="240" w:lineRule="auto"/>
      <w:outlineLvl w:val="2"/>
    </w:pPr>
    <w:rPr>
      <w:rFonts w:eastAsia="MS Mincho" w:cs="Times New Roman"/>
      <w:b/>
      <w:color w:val="4472C4" w:themeColor="accent1"/>
      <w:sz w:val="28"/>
      <w:szCs w:val="24"/>
      <w:lang w:eastAsia="nl-NL"/>
    </w:rPr>
  </w:style>
  <w:style w:type="paragraph" w:styleId="Kop4">
    <w:name w:val="heading 4"/>
    <w:aliases w:val="Level 2 - a"/>
    <w:basedOn w:val="Standaard"/>
    <w:next w:val="Standaard"/>
    <w:link w:val="Kop4Char"/>
    <w:uiPriority w:val="9"/>
    <w:qFormat/>
    <w:rsid w:val="007D3D53"/>
    <w:pPr>
      <w:keepNext/>
      <w:keepLines/>
      <w:numPr>
        <w:ilvl w:val="3"/>
        <w:numId w:val="3"/>
      </w:numPr>
      <w:spacing w:before="240" w:after="0" w:line="276" w:lineRule="auto"/>
      <w:outlineLvl w:val="3"/>
    </w:pPr>
    <w:rPr>
      <w:rFonts w:eastAsia="MS Mincho" w:cs="Times New Roman"/>
      <w:b/>
      <w:sz w:val="28"/>
      <w:szCs w:val="20"/>
      <w:lang w:eastAsia="nl-NL"/>
    </w:rPr>
  </w:style>
  <w:style w:type="paragraph" w:styleId="Kop5">
    <w:name w:val="heading 5"/>
    <w:aliases w:val="Level 3 - i,Kop 1A"/>
    <w:basedOn w:val="Standaard"/>
    <w:next w:val="Standaard"/>
    <w:link w:val="Kop5Char"/>
    <w:uiPriority w:val="9"/>
    <w:qFormat/>
    <w:rsid w:val="007D3D53"/>
    <w:pPr>
      <w:numPr>
        <w:ilvl w:val="4"/>
        <w:numId w:val="3"/>
      </w:numPr>
      <w:spacing w:before="120" w:after="0" w:line="276" w:lineRule="auto"/>
      <w:outlineLvl w:val="4"/>
    </w:pPr>
    <w:rPr>
      <w:rFonts w:eastAsia="MS Mincho" w:cs="Times New Roman"/>
      <w:szCs w:val="20"/>
      <w:lang w:eastAsia="nl-NL"/>
    </w:rPr>
  </w:style>
  <w:style w:type="paragraph" w:styleId="Kop6">
    <w:name w:val="heading 6"/>
    <w:aliases w:val="Legal Level 1."/>
    <w:basedOn w:val="Standaard"/>
    <w:next w:val="Standaard"/>
    <w:link w:val="Kop6Char"/>
    <w:uiPriority w:val="9"/>
    <w:qFormat/>
    <w:rsid w:val="007D3D53"/>
    <w:pPr>
      <w:numPr>
        <w:ilvl w:val="5"/>
        <w:numId w:val="3"/>
      </w:numPr>
      <w:spacing w:before="120" w:after="0" w:line="276" w:lineRule="auto"/>
      <w:outlineLvl w:val="5"/>
    </w:pPr>
    <w:rPr>
      <w:rFonts w:eastAsia="MS Mincho" w:cs="Times New Roman"/>
      <w:szCs w:val="20"/>
      <w:lang w:eastAsia="nl-NL"/>
    </w:rPr>
  </w:style>
  <w:style w:type="paragraph" w:styleId="Kop7">
    <w:name w:val="heading 7"/>
    <w:aliases w:val="Legal Level 1.1."/>
    <w:basedOn w:val="Standaard"/>
    <w:next w:val="Standaard"/>
    <w:link w:val="Kop7Char"/>
    <w:uiPriority w:val="9"/>
    <w:qFormat/>
    <w:rsid w:val="007D3D53"/>
    <w:pPr>
      <w:numPr>
        <w:ilvl w:val="6"/>
        <w:numId w:val="3"/>
      </w:numPr>
      <w:spacing w:before="120" w:after="0" w:line="276" w:lineRule="auto"/>
      <w:outlineLvl w:val="6"/>
    </w:pPr>
    <w:rPr>
      <w:rFonts w:eastAsia="MS Mincho" w:cs="Times New Roman"/>
      <w:i/>
      <w:szCs w:val="20"/>
      <w:lang w:eastAsia="nl-NL"/>
    </w:rPr>
  </w:style>
  <w:style w:type="paragraph" w:styleId="Kop9">
    <w:name w:val="heading 9"/>
    <w:aliases w:val="Legal Level 1.1.1.1."/>
    <w:basedOn w:val="Standaard"/>
    <w:next w:val="Standaard"/>
    <w:link w:val="Kop9Char"/>
    <w:uiPriority w:val="9"/>
    <w:qFormat/>
    <w:rsid w:val="007D3D53"/>
    <w:pPr>
      <w:numPr>
        <w:ilvl w:val="8"/>
        <w:numId w:val="3"/>
      </w:numPr>
      <w:spacing w:before="120" w:after="0" w:line="276" w:lineRule="auto"/>
      <w:outlineLvl w:val="8"/>
    </w:pPr>
    <w:rPr>
      <w:rFonts w:eastAsia="MS Mincho" w:cs="Times New Roman"/>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E635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E635F"/>
  </w:style>
  <w:style w:type="paragraph" w:styleId="Voettekst">
    <w:name w:val="footer"/>
    <w:basedOn w:val="Standaard"/>
    <w:link w:val="VoettekstChar"/>
    <w:uiPriority w:val="99"/>
    <w:unhideWhenUsed/>
    <w:rsid w:val="001E63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E635F"/>
  </w:style>
  <w:style w:type="character" w:styleId="Verwijzingopmerking">
    <w:name w:val="annotation reference"/>
    <w:basedOn w:val="Standaardalinea-lettertype"/>
    <w:uiPriority w:val="99"/>
    <w:semiHidden/>
    <w:unhideWhenUsed/>
    <w:rsid w:val="002F687C"/>
    <w:rPr>
      <w:sz w:val="16"/>
      <w:szCs w:val="16"/>
    </w:rPr>
  </w:style>
  <w:style w:type="paragraph" w:styleId="Tekstopmerking">
    <w:name w:val="annotation text"/>
    <w:basedOn w:val="Standaard"/>
    <w:link w:val="TekstopmerkingChar"/>
    <w:uiPriority w:val="99"/>
    <w:unhideWhenUsed/>
    <w:rsid w:val="002F687C"/>
    <w:pPr>
      <w:spacing w:line="240" w:lineRule="auto"/>
    </w:pPr>
    <w:rPr>
      <w:sz w:val="20"/>
      <w:szCs w:val="20"/>
    </w:rPr>
  </w:style>
  <w:style w:type="character" w:customStyle="1" w:styleId="TekstopmerkingChar">
    <w:name w:val="Tekst opmerking Char"/>
    <w:basedOn w:val="Standaardalinea-lettertype"/>
    <w:link w:val="Tekstopmerking"/>
    <w:uiPriority w:val="99"/>
    <w:rsid w:val="002F687C"/>
    <w:rPr>
      <w:sz w:val="20"/>
      <w:szCs w:val="20"/>
    </w:rPr>
  </w:style>
  <w:style w:type="paragraph" w:styleId="Onderwerpvanopmerking">
    <w:name w:val="annotation subject"/>
    <w:basedOn w:val="Tekstopmerking"/>
    <w:next w:val="Tekstopmerking"/>
    <w:link w:val="OnderwerpvanopmerkingChar"/>
    <w:uiPriority w:val="99"/>
    <w:semiHidden/>
    <w:unhideWhenUsed/>
    <w:rsid w:val="002F687C"/>
    <w:rPr>
      <w:b/>
      <w:bCs/>
    </w:rPr>
  </w:style>
  <w:style w:type="character" w:customStyle="1" w:styleId="OnderwerpvanopmerkingChar">
    <w:name w:val="Onderwerp van opmerking Char"/>
    <w:basedOn w:val="TekstopmerkingChar"/>
    <w:link w:val="Onderwerpvanopmerking"/>
    <w:uiPriority w:val="99"/>
    <w:semiHidden/>
    <w:rsid w:val="002F687C"/>
    <w:rPr>
      <w:b/>
      <w:bCs/>
      <w:sz w:val="20"/>
      <w:szCs w:val="20"/>
    </w:rPr>
  </w:style>
  <w:style w:type="paragraph" w:styleId="Ballontekst">
    <w:name w:val="Balloon Text"/>
    <w:basedOn w:val="Standaard"/>
    <w:link w:val="BallontekstChar"/>
    <w:uiPriority w:val="99"/>
    <w:semiHidden/>
    <w:unhideWhenUsed/>
    <w:rsid w:val="002F687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F687C"/>
    <w:rPr>
      <w:rFonts w:ascii="Segoe UI" w:hAnsi="Segoe UI" w:cs="Segoe UI"/>
      <w:sz w:val="18"/>
      <w:szCs w:val="18"/>
    </w:rPr>
  </w:style>
  <w:style w:type="character" w:customStyle="1" w:styleId="Kop1Char">
    <w:name w:val="Kop 1 Char"/>
    <w:aliases w:val="Section Heading Char,Hoofdstuk Char,sectionHeading Char,hoofdstuk Char,h1 Char,ips_Hoofdstuk Char,H1 Char,Univé Hoofdstuk Char"/>
    <w:basedOn w:val="Standaardalinea-lettertype"/>
    <w:link w:val="Kop1"/>
    <w:uiPriority w:val="9"/>
    <w:rsid w:val="00777C77"/>
    <w:rPr>
      <w:rFonts w:eastAsia="MS Mincho" w:cs="Times New Roman"/>
      <w:b/>
      <w:color w:val="004983"/>
      <w:kern w:val="36"/>
      <w:sz w:val="28"/>
      <w:szCs w:val="28"/>
      <w:lang w:eastAsia="nl-NL"/>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uiPriority w:val="9"/>
    <w:rsid w:val="007D3D53"/>
    <w:rPr>
      <w:rFonts w:eastAsia="MS Mincho" w:cs="Times New Roman"/>
      <w:b/>
      <w:color w:val="4472C4" w:themeColor="accent1"/>
      <w:sz w:val="26"/>
      <w:szCs w:val="20"/>
      <w:lang w:eastAsia="nl-NL"/>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uiPriority w:val="9"/>
    <w:rsid w:val="0001110E"/>
    <w:rPr>
      <w:rFonts w:eastAsia="MS Mincho" w:cs="Times New Roman"/>
      <w:b/>
      <w:color w:val="4472C4" w:themeColor="accent1"/>
      <w:sz w:val="28"/>
      <w:szCs w:val="24"/>
      <w:lang w:eastAsia="nl-NL"/>
    </w:rPr>
  </w:style>
  <w:style w:type="character" w:customStyle="1" w:styleId="Kop4Char">
    <w:name w:val="Kop 4 Char"/>
    <w:aliases w:val="Level 2 - a Char"/>
    <w:basedOn w:val="Standaardalinea-lettertype"/>
    <w:link w:val="Kop4"/>
    <w:uiPriority w:val="9"/>
    <w:rsid w:val="007D3D53"/>
    <w:rPr>
      <w:rFonts w:eastAsia="MS Mincho" w:cs="Times New Roman"/>
      <w:b/>
      <w:sz w:val="28"/>
      <w:szCs w:val="20"/>
      <w:lang w:eastAsia="nl-NL"/>
    </w:rPr>
  </w:style>
  <w:style w:type="character" w:customStyle="1" w:styleId="Kop5Char">
    <w:name w:val="Kop 5 Char"/>
    <w:aliases w:val="Level 3 - i Char,Kop 1A Char"/>
    <w:basedOn w:val="Standaardalinea-lettertype"/>
    <w:link w:val="Kop5"/>
    <w:uiPriority w:val="9"/>
    <w:rsid w:val="007D3D53"/>
    <w:rPr>
      <w:rFonts w:eastAsia="MS Mincho" w:cs="Times New Roman"/>
      <w:szCs w:val="20"/>
      <w:lang w:eastAsia="nl-NL"/>
    </w:rPr>
  </w:style>
  <w:style w:type="character" w:customStyle="1" w:styleId="Kop6Char">
    <w:name w:val="Kop 6 Char"/>
    <w:aliases w:val="Legal Level 1. Char"/>
    <w:basedOn w:val="Standaardalinea-lettertype"/>
    <w:link w:val="Kop6"/>
    <w:uiPriority w:val="9"/>
    <w:rsid w:val="007D3D53"/>
    <w:rPr>
      <w:rFonts w:eastAsia="MS Mincho" w:cs="Times New Roman"/>
      <w:szCs w:val="20"/>
      <w:lang w:eastAsia="nl-NL"/>
    </w:rPr>
  </w:style>
  <w:style w:type="character" w:customStyle="1" w:styleId="Kop7Char">
    <w:name w:val="Kop 7 Char"/>
    <w:aliases w:val="Legal Level 1.1. Char"/>
    <w:basedOn w:val="Standaardalinea-lettertype"/>
    <w:link w:val="Kop7"/>
    <w:uiPriority w:val="9"/>
    <w:rsid w:val="007D3D53"/>
    <w:rPr>
      <w:rFonts w:eastAsia="MS Mincho" w:cs="Times New Roman"/>
      <w:i/>
      <w:szCs w:val="20"/>
      <w:lang w:eastAsia="nl-NL"/>
    </w:rPr>
  </w:style>
  <w:style w:type="character" w:customStyle="1" w:styleId="Kop9Char">
    <w:name w:val="Kop 9 Char"/>
    <w:aliases w:val="Legal Level 1.1.1.1. Char"/>
    <w:basedOn w:val="Standaardalinea-lettertype"/>
    <w:link w:val="Kop9"/>
    <w:uiPriority w:val="9"/>
    <w:rsid w:val="007D3D53"/>
    <w:rPr>
      <w:rFonts w:eastAsia="MS Mincho" w:cs="Times New Roman"/>
      <w:szCs w:val="20"/>
      <w:lang w:eastAsia="nl-NL"/>
    </w:rPr>
  </w:style>
  <w:style w:type="paragraph" w:styleId="Lijstalinea">
    <w:name w:val="List Paragraph"/>
    <w:basedOn w:val="Standaard"/>
    <w:uiPriority w:val="34"/>
    <w:qFormat/>
    <w:rsid w:val="007D3D53"/>
    <w:pPr>
      <w:spacing w:after="0" w:line="276" w:lineRule="auto"/>
      <w:ind w:left="720"/>
      <w:contextualSpacing/>
    </w:pPr>
    <w:rPr>
      <w:rFonts w:eastAsia="MS Mincho" w:cs="Times New Roman"/>
      <w:szCs w:val="20"/>
      <w:lang w:eastAsia="nl-NL"/>
    </w:rPr>
  </w:style>
  <w:style w:type="paragraph" w:customStyle="1" w:styleId="GH">
    <w:name w:val="GH"/>
    <w:basedOn w:val="Standaard"/>
    <w:link w:val="GHChar"/>
    <w:qFormat/>
    <w:rsid w:val="00210499"/>
    <w:pPr>
      <w:spacing w:after="0" w:line="276" w:lineRule="auto"/>
      <w:ind w:left="-35"/>
    </w:pPr>
    <w:rPr>
      <w:rFonts w:eastAsia="MS Mincho" w:cs="Times New Roman"/>
      <w:szCs w:val="20"/>
      <w:lang w:eastAsia="nl-NL"/>
    </w:rPr>
  </w:style>
  <w:style w:type="character" w:customStyle="1" w:styleId="GHChar">
    <w:name w:val="GH Char"/>
    <w:basedOn w:val="Standaardalinea-lettertype"/>
    <w:link w:val="GH"/>
    <w:rsid w:val="00210499"/>
    <w:rPr>
      <w:rFonts w:eastAsia="MS Mincho" w:cs="Times New Roman"/>
      <w:szCs w:val="20"/>
      <w:lang w:eastAsia="nl-NL"/>
    </w:rPr>
  </w:style>
  <w:style w:type="character" w:styleId="Hyperlink">
    <w:name w:val="Hyperlink"/>
    <w:basedOn w:val="Standaardalinea-lettertype"/>
    <w:uiPriority w:val="99"/>
    <w:unhideWhenUsed/>
    <w:rsid w:val="00595A3B"/>
    <w:rPr>
      <w:color w:val="0563C1" w:themeColor="hyperlink"/>
      <w:u w:val="single"/>
    </w:rPr>
  </w:style>
  <w:style w:type="character" w:styleId="Onopgelostemelding">
    <w:name w:val="Unresolved Mention"/>
    <w:basedOn w:val="Standaardalinea-lettertype"/>
    <w:uiPriority w:val="99"/>
    <w:semiHidden/>
    <w:unhideWhenUsed/>
    <w:rsid w:val="00595A3B"/>
    <w:rPr>
      <w:color w:val="605E5C"/>
      <w:shd w:val="clear" w:color="auto" w:fill="E1DFDD"/>
    </w:rPr>
  </w:style>
  <w:style w:type="table" w:styleId="Tabelraster">
    <w:name w:val="Table Grid"/>
    <w:basedOn w:val="Standaardtabel"/>
    <w:uiPriority w:val="39"/>
    <w:rsid w:val="004D7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2D83"/>
    <w:pPr>
      <w:autoSpaceDE w:val="0"/>
      <w:autoSpaceDN w:val="0"/>
      <w:adjustRightInd w:val="0"/>
      <w:spacing w:after="0" w:line="240" w:lineRule="auto"/>
    </w:pPr>
    <w:rPr>
      <w:rFonts w:ascii="Arial" w:hAnsi="Arial" w:cs="Arial"/>
      <w:color w:val="000000"/>
      <w:sz w:val="24"/>
      <w:szCs w:val="24"/>
    </w:rPr>
  </w:style>
  <w:style w:type="paragraph" w:styleId="Revisie">
    <w:name w:val="Revision"/>
    <w:hidden/>
    <w:uiPriority w:val="99"/>
    <w:semiHidden/>
    <w:rsid w:val="00D0142C"/>
    <w:pPr>
      <w:spacing w:after="0" w:line="240" w:lineRule="auto"/>
    </w:pPr>
  </w:style>
  <w:style w:type="paragraph" w:styleId="Geenafstand">
    <w:name w:val="No Spacing"/>
    <w:uiPriority w:val="1"/>
    <w:qFormat/>
    <w:rsid w:val="00163651"/>
    <w:pPr>
      <w:spacing w:after="0" w:line="240" w:lineRule="auto"/>
    </w:pPr>
  </w:style>
  <w:style w:type="character" w:styleId="Vermelding">
    <w:name w:val="Mention"/>
    <w:basedOn w:val="Standaardalinea-lettertype"/>
    <w:uiPriority w:val="99"/>
    <w:unhideWhenUsed/>
    <w:rsid w:val="00555447"/>
    <w:rPr>
      <w:color w:val="2B579A"/>
      <w:shd w:val="clear" w:color="auto" w:fill="E1DFDD"/>
    </w:rPr>
  </w:style>
  <w:style w:type="paragraph" w:styleId="Kopvaninhoudsopgave">
    <w:name w:val="TOC Heading"/>
    <w:basedOn w:val="Kop1"/>
    <w:next w:val="Standaard"/>
    <w:uiPriority w:val="39"/>
    <w:unhideWhenUsed/>
    <w:qFormat/>
    <w:rsid w:val="00B5474B"/>
    <w:pPr>
      <w:pageBreakBefore w:val="0"/>
      <w:spacing w:before="240" w:after="0" w:line="259" w:lineRule="auto"/>
      <w:ind w:left="0"/>
      <w:outlineLvl w:val="9"/>
    </w:pPr>
    <w:rPr>
      <w:rFonts w:asciiTheme="majorHAnsi" w:eastAsiaTheme="majorEastAsia" w:hAnsiTheme="majorHAnsi" w:cstheme="majorBidi"/>
      <w:b w:val="0"/>
      <w:color w:val="2F5496" w:themeColor="accent1" w:themeShade="BF"/>
      <w:kern w:val="0"/>
      <w:sz w:val="32"/>
      <w:szCs w:val="32"/>
    </w:rPr>
  </w:style>
  <w:style w:type="paragraph" w:styleId="Inhopg3">
    <w:name w:val="toc 3"/>
    <w:basedOn w:val="Standaard"/>
    <w:next w:val="Standaard"/>
    <w:autoRedefine/>
    <w:uiPriority w:val="39"/>
    <w:unhideWhenUsed/>
    <w:rsid w:val="00370A5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223485">
      <w:bodyDiv w:val="1"/>
      <w:marLeft w:val="0"/>
      <w:marRight w:val="0"/>
      <w:marTop w:val="0"/>
      <w:marBottom w:val="0"/>
      <w:divBdr>
        <w:top w:val="none" w:sz="0" w:space="0" w:color="auto"/>
        <w:left w:val="none" w:sz="0" w:space="0" w:color="auto"/>
        <w:bottom w:val="none" w:sz="0" w:space="0" w:color="auto"/>
        <w:right w:val="none" w:sz="0" w:space="0" w:color="auto"/>
      </w:divBdr>
    </w:div>
    <w:div w:id="744110036">
      <w:bodyDiv w:val="1"/>
      <w:marLeft w:val="0"/>
      <w:marRight w:val="0"/>
      <w:marTop w:val="0"/>
      <w:marBottom w:val="0"/>
      <w:divBdr>
        <w:top w:val="none" w:sz="0" w:space="0" w:color="auto"/>
        <w:left w:val="none" w:sz="0" w:space="0" w:color="auto"/>
        <w:bottom w:val="none" w:sz="0" w:space="0" w:color="auto"/>
        <w:right w:val="none" w:sz="0" w:space="0" w:color="auto"/>
      </w:divBdr>
    </w:div>
    <w:div w:id="1072705053">
      <w:bodyDiv w:val="1"/>
      <w:marLeft w:val="0"/>
      <w:marRight w:val="0"/>
      <w:marTop w:val="0"/>
      <w:marBottom w:val="0"/>
      <w:divBdr>
        <w:top w:val="none" w:sz="0" w:space="0" w:color="auto"/>
        <w:left w:val="none" w:sz="0" w:space="0" w:color="auto"/>
        <w:bottom w:val="none" w:sz="0" w:space="0" w:color="auto"/>
        <w:right w:val="none" w:sz="0" w:space="0" w:color="auto"/>
      </w:divBdr>
    </w:div>
    <w:div w:id="1141341971">
      <w:bodyDiv w:val="1"/>
      <w:marLeft w:val="0"/>
      <w:marRight w:val="0"/>
      <w:marTop w:val="0"/>
      <w:marBottom w:val="0"/>
      <w:divBdr>
        <w:top w:val="none" w:sz="0" w:space="0" w:color="auto"/>
        <w:left w:val="none" w:sz="0" w:space="0" w:color="auto"/>
        <w:bottom w:val="none" w:sz="0" w:space="0" w:color="auto"/>
        <w:right w:val="none" w:sz="0" w:space="0" w:color="auto"/>
      </w:divBdr>
    </w:div>
    <w:div w:id="154386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orumstandaardisatie.nl"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crediteuren@haarlem.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2.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80E8DE97B60A943A02C4F61D97CE52F" ma:contentTypeVersion="11" ma:contentTypeDescription="Een nieuw document maken." ma:contentTypeScope="" ma:versionID="6258d68c14b8130113ad0d7d27d63efe">
  <xsd:schema xmlns:xsd="http://www.w3.org/2001/XMLSchema" xmlns:xs="http://www.w3.org/2001/XMLSchema" xmlns:p="http://schemas.microsoft.com/office/2006/metadata/properties" xmlns:ns2="e4895275-6111-4914-85fa-b7f2ab2b6480" xmlns:ns3="e1ed3b00-b634-493a-9ba9-7498bf998b95" targetNamespace="http://schemas.microsoft.com/office/2006/metadata/properties" ma:root="true" ma:fieldsID="15063afcf16e91e2e67c9dd196a1d493" ns2:_="" ns3:_="">
    <xsd:import namespace="e4895275-6111-4914-85fa-b7f2ab2b6480"/>
    <xsd:import namespace="e1ed3b00-b634-493a-9ba9-7498bf998b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895275-6111-4914-85fa-b7f2ab2b6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ed3b00-b634-493a-9ba9-7498bf998b9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b19a36f-1f9d-46f8-9bee-02f63e6cc207}" ma:internalName="TaxCatchAll" ma:showField="CatchAllData" ma:web="e1ed3b00-b634-493a-9ba9-7498bf998b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4895275-6111-4914-85fa-b7f2ab2b6480">
      <Terms xmlns="http://schemas.microsoft.com/office/infopath/2007/PartnerControls"/>
    </lcf76f155ced4ddcb4097134ff3c332f>
    <TaxCatchAll xmlns="e1ed3b00-b634-493a-9ba9-7498bf998b95" xsi:nil="true"/>
  </documentManagement>
</p:properties>
</file>

<file path=customXml/itemProps1.xml><?xml version="1.0" encoding="utf-8"?>
<ds:datastoreItem xmlns:ds="http://schemas.openxmlformats.org/officeDocument/2006/customXml" ds:itemID="{4690C4E3-E4AB-4F46-9AD9-4967A577605A}">
  <ds:schemaRefs>
    <ds:schemaRef ds:uri="http://schemas.microsoft.com/sharepoint/v3/contenttype/forms"/>
  </ds:schemaRefs>
</ds:datastoreItem>
</file>

<file path=customXml/itemProps2.xml><?xml version="1.0" encoding="utf-8"?>
<ds:datastoreItem xmlns:ds="http://schemas.openxmlformats.org/officeDocument/2006/customXml" ds:itemID="{71CB8522-0AB1-4225-8900-879DAF38E859}">
  <ds:schemaRefs>
    <ds:schemaRef ds:uri="http://schemas.openxmlformats.org/officeDocument/2006/bibliography"/>
  </ds:schemaRefs>
</ds:datastoreItem>
</file>

<file path=customXml/itemProps3.xml><?xml version="1.0" encoding="utf-8"?>
<ds:datastoreItem xmlns:ds="http://schemas.openxmlformats.org/officeDocument/2006/customXml" ds:itemID="{CC0B276A-2A4C-42CD-8A76-65A263D26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895275-6111-4914-85fa-b7f2ab2b6480"/>
    <ds:schemaRef ds:uri="e1ed3b00-b634-493a-9ba9-7498bf998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8449E1-A69D-49A2-9A0A-4F1CE489F7AD}">
  <ds:schemaRefs>
    <ds:schemaRef ds:uri="http://purl.org/dc/elements/1.1/"/>
    <ds:schemaRef ds:uri="http://schemas.microsoft.com/office/2006/metadata/properties"/>
    <ds:schemaRef ds:uri="e4895275-6111-4914-85fa-b7f2ab2b6480"/>
    <ds:schemaRef ds:uri="e1ed3b00-b634-493a-9ba9-7498bf998b95"/>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3267</Words>
  <Characters>17971</Characters>
  <Application>Microsoft Office Word</Application>
  <DocSecurity>0</DocSecurity>
  <Lines>149</Lines>
  <Paragraphs>42</Paragraphs>
  <ScaleCrop>false</ScaleCrop>
  <Company>Gemeente Haarlem</Company>
  <LinksUpToDate>false</LinksUpToDate>
  <CharactersWithSpaces>21196</CharactersWithSpaces>
  <SharedDoc>false</SharedDoc>
  <HLinks>
    <vt:vector size="78" baseType="variant">
      <vt:variant>
        <vt:i4>7864373</vt:i4>
      </vt:variant>
      <vt:variant>
        <vt:i4>72</vt:i4>
      </vt:variant>
      <vt:variant>
        <vt:i4>0</vt:i4>
      </vt:variant>
      <vt:variant>
        <vt:i4>5</vt:i4>
      </vt:variant>
      <vt:variant>
        <vt:lpwstr>http://www.forumstandaardisatie.nl/</vt:lpwstr>
      </vt:variant>
      <vt:variant>
        <vt:lpwstr/>
      </vt:variant>
      <vt:variant>
        <vt:i4>1179680</vt:i4>
      </vt:variant>
      <vt:variant>
        <vt:i4>69</vt:i4>
      </vt:variant>
      <vt:variant>
        <vt:i4>0</vt:i4>
      </vt:variant>
      <vt:variant>
        <vt:i4>5</vt:i4>
      </vt:variant>
      <vt:variant>
        <vt:lpwstr>mailto:crediteuren@haarlem.nl</vt:lpwstr>
      </vt:variant>
      <vt:variant>
        <vt:lpwstr/>
      </vt:variant>
      <vt:variant>
        <vt:i4>1310768</vt:i4>
      </vt:variant>
      <vt:variant>
        <vt:i4>62</vt:i4>
      </vt:variant>
      <vt:variant>
        <vt:i4>0</vt:i4>
      </vt:variant>
      <vt:variant>
        <vt:i4>5</vt:i4>
      </vt:variant>
      <vt:variant>
        <vt:lpwstr/>
      </vt:variant>
      <vt:variant>
        <vt:lpwstr>_Toc214279196</vt:lpwstr>
      </vt:variant>
      <vt:variant>
        <vt:i4>1310768</vt:i4>
      </vt:variant>
      <vt:variant>
        <vt:i4>56</vt:i4>
      </vt:variant>
      <vt:variant>
        <vt:i4>0</vt:i4>
      </vt:variant>
      <vt:variant>
        <vt:i4>5</vt:i4>
      </vt:variant>
      <vt:variant>
        <vt:lpwstr/>
      </vt:variant>
      <vt:variant>
        <vt:lpwstr>_Toc214279195</vt:lpwstr>
      </vt:variant>
      <vt:variant>
        <vt:i4>1310768</vt:i4>
      </vt:variant>
      <vt:variant>
        <vt:i4>50</vt:i4>
      </vt:variant>
      <vt:variant>
        <vt:i4>0</vt:i4>
      </vt:variant>
      <vt:variant>
        <vt:i4>5</vt:i4>
      </vt:variant>
      <vt:variant>
        <vt:lpwstr/>
      </vt:variant>
      <vt:variant>
        <vt:lpwstr>_Toc214279194</vt:lpwstr>
      </vt:variant>
      <vt:variant>
        <vt:i4>1310768</vt:i4>
      </vt:variant>
      <vt:variant>
        <vt:i4>44</vt:i4>
      </vt:variant>
      <vt:variant>
        <vt:i4>0</vt:i4>
      </vt:variant>
      <vt:variant>
        <vt:i4>5</vt:i4>
      </vt:variant>
      <vt:variant>
        <vt:lpwstr/>
      </vt:variant>
      <vt:variant>
        <vt:lpwstr>_Toc214279193</vt:lpwstr>
      </vt:variant>
      <vt:variant>
        <vt:i4>1310768</vt:i4>
      </vt:variant>
      <vt:variant>
        <vt:i4>38</vt:i4>
      </vt:variant>
      <vt:variant>
        <vt:i4>0</vt:i4>
      </vt:variant>
      <vt:variant>
        <vt:i4>5</vt:i4>
      </vt:variant>
      <vt:variant>
        <vt:lpwstr/>
      </vt:variant>
      <vt:variant>
        <vt:lpwstr>_Toc214279192</vt:lpwstr>
      </vt:variant>
      <vt:variant>
        <vt:i4>1310768</vt:i4>
      </vt:variant>
      <vt:variant>
        <vt:i4>32</vt:i4>
      </vt:variant>
      <vt:variant>
        <vt:i4>0</vt:i4>
      </vt:variant>
      <vt:variant>
        <vt:i4>5</vt:i4>
      </vt:variant>
      <vt:variant>
        <vt:lpwstr/>
      </vt:variant>
      <vt:variant>
        <vt:lpwstr>_Toc214279191</vt:lpwstr>
      </vt:variant>
      <vt:variant>
        <vt:i4>1310768</vt:i4>
      </vt:variant>
      <vt:variant>
        <vt:i4>26</vt:i4>
      </vt:variant>
      <vt:variant>
        <vt:i4>0</vt:i4>
      </vt:variant>
      <vt:variant>
        <vt:i4>5</vt:i4>
      </vt:variant>
      <vt:variant>
        <vt:lpwstr/>
      </vt:variant>
      <vt:variant>
        <vt:lpwstr>_Toc214279190</vt:lpwstr>
      </vt:variant>
      <vt:variant>
        <vt:i4>1376304</vt:i4>
      </vt:variant>
      <vt:variant>
        <vt:i4>20</vt:i4>
      </vt:variant>
      <vt:variant>
        <vt:i4>0</vt:i4>
      </vt:variant>
      <vt:variant>
        <vt:i4>5</vt:i4>
      </vt:variant>
      <vt:variant>
        <vt:lpwstr/>
      </vt:variant>
      <vt:variant>
        <vt:lpwstr>_Toc214279189</vt:lpwstr>
      </vt:variant>
      <vt:variant>
        <vt:i4>1376304</vt:i4>
      </vt:variant>
      <vt:variant>
        <vt:i4>14</vt:i4>
      </vt:variant>
      <vt:variant>
        <vt:i4>0</vt:i4>
      </vt:variant>
      <vt:variant>
        <vt:i4>5</vt:i4>
      </vt:variant>
      <vt:variant>
        <vt:lpwstr/>
      </vt:variant>
      <vt:variant>
        <vt:lpwstr>_Toc214279188</vt:lpwstr>
      </vt:variant>
      <vt:variant>
        <vt:i4>1376304</vt:i4>
      </vt:variant>
      <vt:variant>
        <vt:i4>8</vt:i4>
      </vt:variant>
      <vt:variant>
        <vt:i4>0</vt:i4>
      </vt:variant>
      <vt:variant>
        <vt:i4>5</vt:i4>
      </vt:variant>
      <vt:variant>
        <vt:lpwstr/>
      </vt:variant>
      <vt:variant>
        <vt:lpwstr>_Toc214279187</vt:lpwstr>
      </vt:variant>
      <vt:variant>
        <vt:i4>1376304</vt:i4>
      </vt:variant>
      <vt:variant>
        <vt:i4>2</vt:i4>
      </vt:variant>
      <vt:variant>
        <vt:i4>0</vt:i4>
      </vt:variant>
      <vt:variant>
        <vt:i4>5</vt:i4>
      </vt:variant>
      <vt:variant>
        <vt:lpwstr/>
      </vt:variant>
      <vt:variant>
        <vt:lpwstr>_Toc214279186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dc:title>
  <dc:subject/>
  <dc:creator>Team Inkoop&amp;aanbesteding</dc:creator>
  <cp:keywords/>
  <dc:description/>
  <cp:lastModifiedBy>Roeland Kalshoven</cp:lastModifiedBy>
  <cp:revision>2</cp:revision>
  <cp:lastPrinted>2025-11-17T14:45:00Z</cp:lastPrinted>
  <dcterms:created xsi:type="dcterms:W3CDTF">2025-12-11T19:15:00Z</dcterms:created>
  <dcterms:modified xsi:type="dcterms:W3CDTF">2025-12-11T19:15:00Z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0x010100480E8DE97B60A943A02C4F61D97CE52F</vt:lpwstr>
  </property>
  <property fmtid="{D5CDD505-2E9C-101B-9397-08002B2CF9AE}" pid="3" name="MediaServiceImageTags">
    <vt:lpwstr/>
  </property>
</Properties>
</file>