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6728B" w14:textId="77777777" w:rsidR="00D47115" w:rsidRDefault="00D47115">
      <w:pPr>
        <w:jc w:val="center"/>
        <w:rPr>
          <w:b/>
          <w:sz w:val="44"/>
          <w:szCs w:val="44"/>
        </w:rPr>
      </w:pPr>
    </w:p>
    <w:p w14:paraId="31950E12" w14:textId="05082D73" w:rsidR="00D47115" w:rsidRDefault="00DF737B">
      <w:pPr>
        <w:jc w:val="center"/>
        <w:rPr>
          <w:b/>
          <w:sz w:val="44"/>
          <w:szCs w:val="44"/>
        </w:rPr>
      </w:pPr>
      <w:r>
        <w:rPr>
          <w:b/>
          <w:sz w:val="44"/>
          <w:szCs w:val="44"/>
        </w:rPr>
        <w:t>CONCEPT</w:t>
      </w:r>
    </w:p>
    <w:p w14:paraId="3E499EA2" w14:textId="77777777" w:rsidR="00D47115" w:rsidRDefault="00D47115">
      <w:pPr>
        <w:jc w:val="center"/>
        <w:rPr>
          <w:b/>
          <w:sz w:val="44"/>
          <w:szCs w:val="44"/>
        </w:rPr>
      </w:pPr>
    </w:p>
    <w:p w14:paraId="29577B61" w14:textId="40000085" w:rsidR="00D47115" w:rsidRDefault="006F448F">
      <w:pPr>
        <w:jc w:val="center"/>
        <w:rPr>
          <w:b/>
          <w:sz w:val="44"/>
          <w:szCs w:val="44"/>
        </w:rPr>
      </w:pPr>
      <w:r>
        <w:rPr>
          <w:b/>
          <w:sz w:val="44"/>
          <w:szCs w:val="44"/>
        </w:rPr>
        <w:t>Raamovereenkomst</w:t>
      </w:r>
      <w:ins w:id="0" w:author="Roeland Kalshoven" w:date="2025-12-09T11:13:00Z">
        <w:r w:rsidR="00A449C7">
          <w:rPr>
            <w:b/>
            <w:sz w:val="44"/>
            <w:szCs w:val="44"/>
          </w:rPr>
          <w:t xml:space="preserve"> na NvI1</w:t>
        </w:r>
      </w:ins>
    </w:p>
    <w:p w14:paraId="381FBAA3" w14:textId="77777777" w:rsidR="00BF1010" w:rsidRDefault="006F448F">
      <w:pPr>
        <w:jc w:val="center"/>
        <w:rPr>
          <w:b/>
          <w:sz w:val="32"/>
          <w:szCs w:val="32"/>
        </w:rPr>
      </w:pPr>
      <w:r>
        <w:rPr>
          <w:b/>
          <w:sz w:val="32"/>
          <w:szCs w:val="32"/>
        </w:rPr>
        <w:t xml:space="preserve">Inhuur Flexibele </w:t>
      </w:r>
      <w:r w:rsidR="001A7417">
        <w:rPr>
          <w:b/>
          <w:sz w:val="32"/>
          <w:szCs w:val="32"/>
        </w:rPr>
        <w:t>Arbeid t/m</w:t>
      </w:r>
      <w:r>
        <w:rPr>
          <w:b/>
          <w:sz w:val="32"/>
          <w:szCs w:val="32"/>
        </w:rPr>
        <w:t xml:space="preserve"> schaal 9 </w:t>
      </w:r>
    </w:p>
    <w:p w14:paraId="1C24F981" w14:textId="2100D608" w:rsidR="00D47115" w:rsidRDefault="00BF1010">
      <w:pPr>
        <w:jc w:val="center"/>
        <w:rPr>
          <w:b/>
          <w:sz w:val="32"/>
          <w:szCs w:val="32"/>
        </w:rPr>
      </w:pPr>
      <w:r>
        <w:rPr>
          <w:b/>
          <w:sz w:val="32"/>
          <w:szCs w:val="32"/>
        </w:rPr>
        <w:t>(Uitzendbureaus)</w:t>
      </w:r>
    </w:p>
    <w:p w14:paraId="63FCD670" w14:textId="77777777" w:rsidR="00D47115" w:rsidRDefault="00D47115"/>
    <w:p w14:paraId="75BB737B" w14:textId="77777777" w:rsidR="00D47115" w:rsidRDefault="006F448F">
      <w:pPr>
        <w:jc w:val="center"/>
        <w:rPr>
          <w:b/>
          <w:sz w:val="28"/>
          <w:szCs w:val="28"/>
        </w:rPr>
      </w:pPr>
      <w:r>
        <w:rPr>
          <w:b/>
          <w:sz w:val="28"/>
          <w:szCs w:val="28"/>
        </w:rPr>
        <w:t>Openbare Europese aanbesteding</w:t>
      </w:r>
    </w:p>
    <w:p w14:paraId="334A2BFF" w14:textId="77777777" w:rsidR="00D47115" w:rsidRDefault="006F448F">
      <w:pPr>
        <w:jc w:val="center"/>
        <w:rPr>
          <w:sz w:val="32"/>
          <w:szCs w:val="32"/>
        </w:rPr>
      </w:pPr>
      <w:r>
        <w:rPr>
          <w:b/>
          <w:sz w:val="36"/>
          <w:szCs w:val="36"/>
        </w:rPr>
        <w:br/>
      </w:r>
      <w:r>
        <w:rPr>
          <w:noProof/>
        </w:rPr>
        <w:drawing>
          <wp:anchor distT="0" distB="0" distL="114300" distR="114300" simplePos="0" relativeHeight="251658240" behindDoc="0" locked="0" layoutInCell="1" hidden="0" allowOverlap="1" wp14:anchorId="41915B07" wp14:editId="005DF9E2">
            <wp:simplePos x="0" y="0"/>
            <wp:positionH relativeFrom="column">
              <wp:posOffset>1781175</wp:posOffset>
            </wp:positionH>
            <wp:positionV relativeFrom="paragraph">
              <wp:posOffset>161925</wp:posOffset>
            </wp:positionV>
            <wp:extent cx="2524760" cy="108077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524760" cy="1080770"/>
                    </a:xfrm>
                    <a:prstGeom prst="rect">
                      <a:avLst/>
                    </a:prstGeom>
                    <a:ln/>
                  </pic:spPr>
                </pic:pic>
              </a:graphicData>
            </a:graphic>
          </wp:anchor>
        </w:drawing>
      </w:r>
    </w:p>
    <w:p w14:paraId="3F86A848" w14:textId="77777777" w:rsidR="00D47115" w:rsidRDefault="00D47115">
      <w:pPr>
        <w:jc w:val="center"/>
        <w:rPr>
          <w:sz w:val="32"/>
          <w:szCs w:val="32"/>
        </w:rPr>
      </w:pPr>
    </w:p>
    <w:p w14:paraId="2BF2B969" w14:textId="77777777" w:rsidR="00D47115" w:rsidRDefault="006F448F">
      <w:pPr>
        <w:jc w:val="center"/>
        <w:rPr>
          <w:b/>
          <w:sz w:val="36"/>
          <w:szCs w:val="36"/>
        </w:rPr>
      </w:pPr>
      <w:r>
        <w:rPr>
          <w:b/>
          <w:sz w:val="36"/>
          <w:szCs w:val="36"/>
        </w:rPr>
        <w:br/>
      </w:r>
    </w:p>
    <w:p w14:paraId="19BFB029" w14:textId="77777777" w:rsidR="00D47115" w:rsidRDefault="00D47115">
      <w:pPr>
        <w:jc w:val="center"/>
        <w:rPr>
          <w:b/>
          <w:sz w:val="48"/>
          <w:szCs w:val="48"/>
        </w:rPr>
      </w:pPr>
    </w:p>
    <w:p w14:paraId="69D5E584" w14:textId="0F6F293B" w:rsidR="00D47115" w:rsidRDefault="006F448F">
      <w:pPr>
        <w:jc w:val="center"/>
        <w:rPr>
          <w:b/>
          <w:sz w:val="44"/>
          <w:szCs w:val="44"/>
        </w:rPr>
      </w:pPr>
      <w:r>
        <w:rPr>
          <w:b/>
          <w:sz w:val="44"/>
          <w:szCs w:val="44"/>
        </w:rPr>
        <w:t xml:space="preserve">Kenmerk </w:t>
      </w:r>
      <w:r w:rsidR="00BF1010">
        <w:rPr>
          <w:b/>
          <w:sz w:val="44"/>
          <w:szCs w:val="44"/>
        </w:rPr>
        <w:t>20250526601</w:t>
      </w:r>
    </w:p>
    <w:p w14:paraId="4DD2E3E0" w14:textId="77777777" w:rsidR="00D47115" w:rsidRDefault="00D47115">
      <w:pPr>
        <w:jc w:val="center"/>
        <w:rPr>
          <w:b/>
          <w:sz w:val="48"/>
          <w:szCs w:val="48"/>
        </w:rPr>
      </w:pPr>
    </w:p>
    <w:p w14:paraId="2E7CE9EF" w14:textId="77777777" w:rsidR="00D47115" w:rsidRDefault="00D47115"/>
    <w:p w14:paraId="09273C56" w14:textId="77777777" w:rsidR="00D47115" w:rsidRDefault="00D47115"/>
    <w:p w14:paraId="41425FCC" w14:textId="77777777" w:rsidR="00D47115" w:rsidRDefault="00D47115"/>
    <w:p w14:paraId="2A61E390" w14:textId="77777777" w:rsidR="00D47115" w:rsidRDefault="00D47115"/>
    <w:p w14:paraId="0863C59C" w14:textId="77777777" w:rsidR="00D47115" w:rsidRDefault="00D47115"/>
    <w:p w14:paraId="76A0B148" w14:textId="77777777" w:rsidR="00D47115" w:rsidRDefault="00D47115"/>
    <w:p w14:paraId="0DBE1F87" w14:textId="77777777" w:rsidR="00D47115" w:rsidRDefault="00D47115"/>
    <w:p w14:paraId="51CC47FF" w14:textId="77777777" w:rsidR="00D47115" w:rsidRDefault="00D47115"/>
    <w:p w14:paraId="24F2E631" w14:textId="77777777" w:rsidR="00D47115" w:rsidRDefault="00D47115"/>
    <w:p w14:paraId="1575B680" w14:textId="77777777" w:rsidR="00D47115" w:rsidRDefault="00D47115"/>
    <w:p w14:paraId="5FE71807" w14:textId="77777777" w:rsidR="00D47115" w:rsidRDefault="00D47115"/>
    <w:p w14:paraId="3F91A1FB" w14:textId="77777777" w:rsidR="00D47115" w:rsidRDefault="00D47115"/>
    <w:p w14:paraId="50FFE111" w14:textId="77777777" w:rsidR="00D47115" w:rsidRDefault="00D47115"/>
    <w:p w14:paraId="036A1C93" w14:textId="77777777" w:rsidR="00D47115" w:rsidRDefault="00D47115"/>
    <w:p w14:paraId="18D6ED40" w14:textId="77777777" w:rsidR="00D47115" w:rsidRDefault="00D47115"/>
    <w:p w14:paraId="08586C6C" w14:textId="77777777" w:rsidR="00D47115" w:rsidRDefault="00D47115"/>
    <w:p w14:paraId="4344193E" w14:textId="77777777" w:rsidR="00D47115" w:rsidRDefault="00D47115"/>
    <w:p w14:paraId="2689273B" w14:textId="77777777" w:rsidR="00D47115" w:rsidRDefault="00D47115"/>
    <w:p w14:paraId="76B2D5C0" w14:textId="77777777" w:rsidR="00D47115" w:rsidRDefault="00D47115"/>
    <w:p w14:paraId="45BF265A" w14:textId="77777777" w:rsidR="00D47115" w:rsidRDefault="00D47115"/>
    <w:p w14:paraId="512F316C" w14:textId="77777777" w:rsidR="00D47115" w:rsidRDefault="00D47115"/>
    <w:p w14:paraId="1A87D733" w14:textId="77777777" w:rsidR="00D47115" w:rsidRDefault="006F448F">
      <w:pPr>
        <w:pBdr>
          <w:top w:val="single" w:sz="4" w:space="0" w:color="000000"/>
          <w:left w:val="single" w:sz="4" w:space="4" w:color="000000"/>
          <w:bottom w:val="single" w:sz="4" w:space="1" w:color="000000"/>
          <w:right w:val="single" w:sz="4" w:space="4" w:color="000000"/>
        </w:pBdr>
        <w:shd w:val="clear" w:color="auto" w:fill="CCFFFF"/>
        <w:rPr>
          <w:sz w:val="16"/>
          <w:szCs w:val="16"/>
        </w:rPr>
      </w:pPr>
      <w:r>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br w:type="page"/>
      </w:r>
    </w:p>
    <w:p w14:paraId="685786A2" w14:textId="77777777" w:rsidR="00D47115" w:rsidRDefault="00D47115"/>
    <w:p w14:paraId="00D4DD28" w14:textId="77777777" w:rsidR="00D47115" w:rsidRDefault="00D47115"/>
    <w:p w14:paraId="0134F504" w14:textId="77777777" w:rsidR="00D47115" w:rsidRDefault="006F448F">
      <w:pPr>
        <w:pStyle w:val="Titel"/>
        <w:spacing w:after="0"/>
      </w:pPr>
      <w:r>
        <w:t>Raamovereenkomst</w:t>
      </w:r>
    </w:p>
    <w:p w14:paraId="34D5C79A" w14:textId="4013EDA5" w:rsidR="00D47115" w:rsidRDefault="006F448F">
      <w:pPr>
        <w:rPr>
          <w:rFonts w:ascii="Cambria" w:eastAsia="Cambria" w:hAnsi="Cambria" w:cs="Cambria"/>
          <w:color w:val="17365D"/>
          <w:sz w:val="52"/>
          <w:szCs w:val="52"/>
        </w:rPr>
      </w:pPr>
      <w:r>
        <w:rPr>
          <w:rFonts w:ascii="Cambria" w:eastAsia="Cambria" w:hAnsi="Cambria" w:cs="Cambria"/>
          <w:color w:val="17365D"/>
          <w:sz w:val="52"/>
          <w:szCs w:val="52"/>
        </w:rPr>
        <w:t>Inhuur Flexibele arbeid</w:t>
      </w:r>
      <w:r w:rsidR="00BF1010">
        <w:rPr>
          <w:rFonts w:ascii="Cambria" w:eastAsia="Cambria" w:hAnsi="Cambria" w:cs="Cambria"/>
          <w:color w:val="17365D"/>
          <w:sz w:val="52"/>
          <w:szCs w:val="52"/>
        </w:rPr>
        <w:t xml:space="preserve"> t/m</w:t>
      </w:r>
      <w:r>
        <w:rPr>
          <w:rFonts w:ascii="Cambria" w:eastAsia="Cambria" w:hAnsi="Cambria" w:cs="Cambria"/>
          <w:color w:val="17365D"/>
          <w:sz w:val="52"/>
          <w:szCs w:val="52"/>
        </w:rPr>
        <w:t xml:space="preserve"> schaal 9</w:t>
      </w:r>
      <w:r w:rsidR="00BF1010">
        <w:rPr>
          <w:rFonts w:ascii="Cambria" w:eastAsia="Cambria" w:hAnsi="Cambria" w:cs="Cambria"/>
          <w:color w:val="17365D"/>
          <w:sz w:val="52"/>
          <w:szCs w:val="52"/>
        </w:rPr>
        <w:t xml:space="preserve"> (Uitzendbureaus)</w:t>
      </w:r>
    </w:p>
    <w:p w14:paraId="23984F66" w14:textId="77777777" w:rsidR="00BF1010" w:rsidRPr="00BF1010" w:rsidRDefault="00BF1010">
      <w:pPr>
        <w:rPr>
          <w:rFonts w:ascii="Cambria" w:eastAsia="Cambria" w:hAnsi="Cambria" w:cs="Cambria"/>
          <w:color w:val="17365D"/>
          <w:sz w:val="52"/>
          <w:szCs w:val="52"/>
        </w:rPr>
      </w:pPr>
    </w:p>
    <w:p w14:paraId="085731AB" w14:textId="77777777" w:rsidR="00D47115" w:rsidRDefault="006F448F">
      <w:pPr>
        <w:pStyle w:val="Ondertitel"/>
        <w:spacing w:after="0" w:line="240" w:lineRule="auto"/>
      </w:pPr>
      <w:r>
        <w:t>Gemeente Haarlem</w:t>
      </w:r>
    </w:p>
    <w:p w14:paraId="141934FB" w14:textId="77777777" w:rsidR="00D47115" w:rsidRDefault="00D47115">
      <w:pPr>
        <w:pStyle w:val="Ondertitel"/>
        <w:spacing w:after="0" w:line="240" w:lineRule="auto"/>
      </w:pPr>
    </w:p>
    <w:p w14:paraId="26123C14" w14:textId="77777777" w:rsidR="00D47115" w:rsidRDefault="00D47115">
      <w:pPr>
        <w:pStyle w:val="Ondertitel"/>
        <w:spacing w:after="0" w:line="240" w:lineRule="auto"/>
      </w:pPr>
    </w:p>
    <w:p w14:paraId="24979C44" w14:textId="77777777" w:rsidR="00D47115" w:rsidRDefault="006F448F">
      <w:pPr>
        <w:pStyle w:val="Ondertitel"/>
        <w:spacing w:after="0" w:line="240" w:lineRule="auto"/>
      </w:pPr>
      <w:r>
        <w:t>Met</w:t>
      </w:r>
    </w:p>
    <w:p w14:paraId="67529DBD" w14:textId="77777777" w:rsidR="00D47115" w:rsidRDefault="00D47115">
      <w:pPr>
        <w:pStyle w:val="Ondertitel"/>
        <w:spacing w:after="0" w:line="240" w:lineRule="auto"/>
      </w:pPr>
    </w:p>
    <w:p w14:paraId="677A4EF9" w14:textId="77777777" w:rsidR="00D47115" w:rsidRDefault="00D47115">
      <w:pPr>
        <w:pStyle w:val="Ondertitel"/>
        <w:spacing w:after="0" w:line="240" w:lineRule="auto"/>
      </w:pPr>
    </w:p>
    <w:p w14:paraId="5A349533" w14:textId="1D625864" w:rsidR="00D47115" w:rsidRDefault="00AF3843">
      <w:pPr>
        <w:pStyle w:val="Ondertitel"/>
        <w:spacing w:after="0" w:line="240" w:lineRule="auto"/>
      </w:pPr>
      <w:r>
        <w:t>Opdrachtnemer</w:t>
      </w:r>
    </w:p>
    <w:p w14:paraId="2E4CB133" w14:textId="77777777" w:rsidR="00D47115" w:rsidRDefault="00D47115"/>
    <w:p w14:paraId="4F36CC0A" w14:textId="77777777" w:rsidR="00D47115" w:rsidRDefault="00D47115"/>
    <w:p w14:paraId="043E85A9" w14:textId="77777777" w:rsidR="00D47115" w:rsidRDefault="00D47115"/>
    <w:p w14:paraId="6D9A58B1" w14:textId="77777777" w:rsidR="00D47115" w:rsidRDefault="00D47115"/>
    <w:p w14:paraId="55497643" w14:textId="77777777" w:rsidR="00D47115" w:rsidRDefault="00D47115"/>
    <w:p w14:paraId="7E4ABAD5" w14:textId="77777777" w:rsidR="00D47115" w:rsidRDefault="00D47115"/>
    <w:p w14:paraId="13EE7D0F" w14:textId="77777777" w:rsidR="00D47115" w:rsidRDefault="00D47115"/>
    <w:p w14:paraId="3F406FB5" w14:textId="77777777" w:rsidR="00D47115" w:rsidRDefault="00D47115"/>
    <w:p w14:paraId="260A42A1" w14:textId="77777777" w:rsidR="00D47115" w:rsidRDefault="00D47115"/>
    <w:p w14:paraId="72AAE617" w14:textId="77777777" w:rsidR="00D47115" w:rsidRDefault="00D47115"/>
    <w:p w14:paraId="2149E4C3" w14:textId="77777777" w:rsidR="00D47115" w:rsidRDefault="006F448F">
      <w:pPr>
        <w:keepLines w:val="0"/>
        <w:rPr>
          <w:rFonts w:ascii="Calibri" w:eastAsia="Calibri" w:hAnsi="Calibri" w:cs="Calibri"/>
          <w:b/>
          <w:sz w:val="22"/>
          <w:szCs w:val="22"/>
        </w:rPr>
      </w:pPr>
      <w:r>
        <w:br w:type="page"/>
      </w:r>
    </w:p>
    <w:p w14:paraId="2AD9CF9A" w14:textId="2A5C3153" w:rsidR="00D47115" w:rsidRDefault="006F448F">
      <w:pPr>
        <w:rPr>
          <w:rFonts w:ascii="Calibri" w:eastAsia="Calibri" w:hAnsi="Calibri" w:cs="Calibri"/>
          <w:b/>
          <w:sz w:val="22"/>
          <w:szCs w:val="22"/>
        </w:rPr>
      </w:pPr>
      <w:r>
        <w:rPr>
          <w:rFonts w:ascii="Calibri" w:eastAsia="Calibri" w:hAnsi="Calibri" w:cs="Calibri"/>
          <w:b/>
          <w:sz w:val="22"/>
          <w:szCs w:val="22"/>
        </w:rPr>
        <w:lastRenderedPageBreak/>
        <w:t>RAAMOVEREENKOMST INHUUR FLEXIBELE ARBEID</w:t>
      </w:r>
      <w:r w:rsidR="005D75D0">
        <w:rPr>
          <w:rFonts w:ascii="Calibri" w:eastAsia="Calibri" w:hAnsi="Calibri" w:cs="Calibri"/>
          <w:b/>
          <w:sz w:val="22"/>
          <w:szCs w:val="22"/>
        </w:rPr>
        <w:t xml:space="preserve"> t/m </w:t>
      </w:r>
      <w:r>
        <w:rPr>
          <w:rFonts w:ascii="Calibri" w:eastAsia="Calibri" w:hAnsi="Calibri" w:cs="Calibri"/>
          <w:b/>
          <w:sz w:val="22"/>
          <w:szCs w:val="22"/>
        </w:rPr>
        <w:t xml:space="preserve">SCHAAL 9 </w:t>
      </w:r>
      <w:r w:rsidR="005D75D0">
        <w:rPr>
          <w:rFonts w:ascii="Calibri" w:eastAsia="Calibri" w:hAnsi="Calibri" w:cs="Calibri"/>
          <w:b/>
          <w:sz w:val="22"/>
          <w:szCs w:val="22"/>
        </w:rPr>
        <w:t>(Uitzendbureaus)</w:t>
      </w:r>
    </w:p>
    <w:p w14:paraId="3A402E8C" w14:textId="77777777" w:rsidR="00D47115" w:rsidRDefault="00D47115">
      <w:pPr>
        <w:rPr>
          <w:rFonts w:ascii="Calibri" w:eastAsia="Calibri" w:hAnsi="Calibri" w:cs="Calibri"/>
          <w:b/>
          <w:i/>
          <w:sz w:val="22"/>
          <w:szCs w:val="22"/>
        </w:rPr>
      </w:pPr>
    </w:p>
    <w:p w14:paraId="4B46929A" w14:textId="77777777" w:rsidR="00D47115" w:rsidRDefault="00D47115">
      <w:pPr>
        <w:rPr>
          <w:rFonts w:ascii="Calibri" w:eastAsia="Calibri" w:hAnsi="Calibri" w:cs="Calibri"/>
          <w:sz w:val="22"/>
          <w:szCs w:val="22"/>
        </w:rPr>
      </w:pPr>
    </w:p>
    <w:p w14:paraId="6D730917" w14:textId="77777777" w:rsidR="00D47115" w:rsidRDefault="006F448F">
      <w:pPr>
        <w:rPr>
          <w:rFonts w:ascii="Calibri" w:eastAsia="Calibri" w:hAnsi="Calibri" w:cs="Calibri"/>
          <w:b/>
          <w:sz w:val="22"/>
          <w:szCs w:val="22"/>
        </w:rPr>
      </w:pPr>
      <w:r>
        <w:rPr>
          <w:rFonts w:ascii="Calibri" w:eastAsia="Calibri" w:hAnsi="Calibri" w:cs="Calibri"/>
          <w:b/>
          <w:sz w:val="22"/>
          <w:szCs w:val="22"/>
        </w:rPr>
        <w:t>De ondergetekenden:</w:t>
      </w:r>
    </w:p>
    <w:p w14:paraId="7130ADD0" w14:textId="77777777" w:rsidR="00D47115" w:rsidRDefault="006F448F">
      <w:pPr>
        <w:rPr>
          <w:rFonts w:ascii="Calibri" w:eastAsia="Calibri" w:hAnsi="Calibri" w:cs="Calibri"/>
          <w:sz w:val="22"/>
          <w:szCs w:val="22"/>
        </w:rPr>
      </w:pPr>
      <w:r>
        <w:rPr>
          <w:rFonts w:ascii="Calibri" w:eastAsia="Calibri" w:hAnsi="Calibri" w:cs="Calibri"/>
          <w:sz w:val="22"/>
          <w:szCs w:val="22"/>
        </w:rPr>
        <w:t xml:space="preserve"> </w:t>
      </w:r>
    </w:p>
    <w:p w14:paraId="73890B81" w14:textId="753CA4AF" w:rsidR="00D47115" w:rsidRDefault="006F448F">
      <w:pPr>
        <w:rPr>
          <w:rFonts w:ascii="Calibri" w:eastAsia="Calibri" w:hAnsi="Calibri" w:cs="Calibri"/>
          <w:sz w:val="22"/>
          <w:szCs w:val="22"/>
        </w:rPr>
      </w:pPr>
      <w:r>
        <w:rPr>
          <w:rFonts w:ascii="Calibri" w:eastAsia="Calibri" w:hAnsi="Calibri" w:cs="Calibri"/>
          <w:sz w:val="22"/>
          <w:szCs w:val="22"/>
        </w:rPr>
        <w:t xml:space="preserve">1.  Gemeente Haarlem, statutair gevestigd te Haarlem, Grote Markt 2, 2011 RD, ingeschreven onder KvK nummer 34369366, te dezen rechtsgeldig vertegenwoordigd door </w:t>
      </w:r>
      <w:r w:rsidR="00454801">
        <w:rPr>
          <w:rFonts w:ascii="Calibri" w:eastAsia="Calibri" w:hAnsi="Calibri" w:cs="Calibri"/>
          <w:sz w:val="22"/>
          <w:szCs w:val="22"/>
        </w:rPr>
        <w:t>&lt;&lt;Naam&gt;&gt;</w:t>
      </w:r>
      <w:r>
        <w:rPr>
          <w:rFonts w:ascii="Calibri" w:eastAsia="Calibri" w:hAnsi="Calibri" w:cs="Calibri"/>
          <w:sz w:val="22"/>
          <w:szCs w:val="22"/>
        </w:rPr>
        <w:t xml:space="preserve">, </w:t>
      </w:r>
      <w:r w:rsidR="00454801">
        <w:rPr>
          <w:rFonts w:ascii="Calibri" w:eastAsia="Calibri" w:hAnsi="Calibri" w:cs="Calibri"/>
          <w:sz w:val="22"/>
          <w:szCs w:val="22"/>
        </w:rPr>
        <w:t>&lt;&lt;Functie&gt;&gt;</w:t>
      </w:r>
      <w:r>
        <w:rPr>
          <w:rFonts w:ascii="Calibri" w:eastAsia="Calibri" w:hAnsi="Calibri" w:cs="Calibri"/>
          <w:sz w:val="22"/>
          <w:szCs w:val="22"/>
        </w:rPr>
        <w:t>, hierna te noemen: Opdrachtgever</w:t>
      </w:r>
    </w:p>
    <w:p w14:paraId="6B8B594F" w14:textId="77777777" w:rsidR="00D47115" w:rsidRDefault="00D47115">
      <w:pPr>
        <w:rPr>
          <w:rFonts w:ascii="Calibri" w:eastAsia="Calibri" w:hAnsi="Calibri" w:cs="Calibri"/>
          <w:sz w:val="22"/>
          <w:szCs w:val="22"/>
        </w:rPr>
      </w:pPr>
    </w:p>
    <w:p w14:paraId="5BEE18DE" w14:textId="77777777" w:rsidR="00D47115" w:rsidRDefault="006F448F">
      <w:pPr>
        <w:rPr>
          <w:rFonts w:ascii="Calibri" w:eastAsia="Calibri" w:hAnsi="Calibri" w:cs="Calibri"/>
          <w:sz w:val="22"/>
          <w:szCs w:val="22"/>
        </w:rPr>
      </w:pPr>
      <w:r>
        <w:rPr>
          <w:rFonts w:ascii="Calibri" w:eastAsia="Calibri" w:hAnsi="Calibri" w:cs="Calibri"/>
          <w:sz w:val="22"/>
          <w:szCs w:val="22"/>
        </w:rPr>
        <w:t>en</w:t>
      </w:r>
    </w:p>
    <w:p w14:paraId="583CEF83" w14:textId="77777777" w:rsidR="00D47115" w:rsidRDefault="00D47115">
      <w:pPr>
        <w:rPr>
          <w:rFonts w:ascii="Calibri" w:eastAsia="Calibri" w:hAnsi="Calibri" w:cs="Calibri"/>
          <w:sz w:val="22"/>
          <w:szCs w:val="22"/>
        </w:rPr>
      </w:pPr>
    </w:p>
    <w:p w14:paraId="60146580" w14:textId="3C726E6D" w:rsidR="00D47115" w:rsidRDefault="006F448F">
      <w:r w:rsidRPr="10B01E35">
        <w:rPr>
          <w:rFonts w:ascii="Calibri" w:eastAsia="Calibri" w:hAnsi="Calibri" w:cs="Calibri"/>
          <w:sz w:val="22"/>
          <w:szCs w:val="22"/>
        </w:rPr>
        <w:t xml:space="preserve">2. </w:t>
      </w:r>
      <w:r w:rsidR="00454801">
        <w:rPr>
          <w:rFonts w:asciiTheme="minorHAnsi" w:hAnsiTheme="minorHAnsi" w:cs="Arial"/>
          <w:sz w:val="22"/>
          <w:szCs w:val="22"/>
          <w:lang w:val="nl"/>
        </w:rPr>
        <w:t>&lt;&lt;Onderneming&gt;&gt;</w:t>
      </w:r>
      <w:r w:rsidR="007D549B" w:rsidRPr="00CF31CC">
        <w:rPr>
          <w:rFonts w:asciiTheme="minorHAnsi" w:hAnsiTheme="minorHAnsi" w:cs="Arial"/>
          <w:sz w:val="22"/>
          <w:szCs w:val="22"/>
          <w:lang w:val="nl"/>
        </w:rPr>
        <w:t>,</w:t>
      </w:r>
      <w:r w:rsidR="007D549B">
        <w:rPr>
          <w:rFonts w:asciiTheme="minorHAnsi" w:hAnsiTheme="minorHAnsi" w:cs="Arial"/>
          <w:sz w:val="22"/>
          <w:szCs w:val="22"/>
          <w:lang w:val="nl"/>
        </w:rPr>
        <w:t xml:space="preserve"> (statutair) gevestigd te </w:t>
      </w:r>
      <w:r w:rsidR="00454801">
        <w:rPr>
          <w:rFonts w:asciiTheme="minorHAnsi" w:hAnsiTheme="minorHAnsi" w:cs="Arial"/>
          <w:sz w:val="22"/>
          <w:szCs w:val="22"/>
          <w:lang w:val="nl"/>
        </w:rPr>
        <w:t>&lt;&lt;Plaats&gt;&gt;</w:t>
      </w:r>
      <w:r w:rsidR="007D549B">
        <w:rPr>
          <w:rFonts w:asciiTheme="minorHAnsi" w:hAnsiTheme="minorHAnsi" w:cs="Arial"/>
          <w:sz w:val="22"/>
          <w:szCs w:val="22"/>
          <w:lang w:val="nl"/>
        </w:rPr>
        <w:t>,</w:t>
      </w:r>
      <w:r w:rsidR="00454801">
        <w:rPr>
          <w:rFonts w:asciiTheme="minorHAnsi" w:hAnsiTheme="minorHAnsi" w:cs="Arial"/>
          <w:sz w:val="22"/>
          <w:szCs w:val="22"/>
          <w:lang w:val="nl"/>
        </w:rPr>
        <w:t>&lt;&lt;Adres&gt;&gt;</w:t>
      </w:r>
      <w:r w:rsidR="007D549B" w:rsidRPr="00CF31CC">
        <w:rPr>
          <w:rFonts w:asciiTheme="minorHAnsi" w:hAnsiTheme="minorHAnsi" w:cs="Arial"/>
          <w:sz w:val="22"/>
          <w:szCs w:val="22"/>
          <w:lang w:val="nl"/>
        </w:rPr>
        <w:t>,</w:t>
      </w:r>
      <w:r w:rsidR="007D549B">
        <w:rPr>
          <w:rFonts w:asciiTheme="minorHAnsi" w:hAnsiTheme="minorHAnsi" w:cs="Arial"/>
          <w:sz w:val="22"/>
          <w:szCs w:val="22"/>
          <w:lang w:val="nl"/>
        </w:rPr>
        <w:t xml:space="preserve"> </w:t>
      </w:r>
      <w:r w:rsidR="007D549B" w:rsidRPr="00CF31CC">
        <w:rPr>
          <w:rFonts w:asciiTheme="minorHAnsi" w:hAnsiTheme="minorHAnsi" w:cs="Arial"/>
          <w:sz w:val="22"/>
          <w:szCs w:val="22"/>
          <w:lang w:val="nl"/>
        </w:rPr>
        <w:t xml:space="preserve">te dezen vertegenwoordigd </w:t>
      </w:r>
      <w:r w:rsidR="00454801">
        <w:rPr>
          <w:rFonts w:ascii="Calibri" w:eastAsia="Calibri" w:hAnsi="Calibri" w:cs="Calibri"/>
          <w:sz w:val="22"/>
          <w:szCs w:val="22"/>
        </w:rPr>
        <w:t>&lt;&lt;Naam&gt;&gt;, &lt;&lt;Functie&gt;&gt;,</w:t>
      </w:r>
      <w:r w:rsidR="007D549B">
        <w:rPr>
          <w:rFonts w:asciiTheme="minorHAnsi" w:hAnsiTheme="minorHAnsi" w:cs="Arial"/>
          <w:sz w:val="22"/>
          <w:szCs w:val="22"/>
          <w:lang w:val="nl"/>
        </w:rPr>
        <w:t xml:space="preserve">, </w:t>
      </w:r>
      <w:r w:rsidR="007D549B" w:rsidRPr="00CF31CC">
        <w:rPr>
          <w:rFonts w:asciiTheme="minorHAnsi" w:hAnsiTheme="minorHAnsi" w:cs="Arial"/>
          <w:sz w:val="22"/>
          <w:szCs w:val="22"/>
          <w:lang w:val="nl"/>
        </w:rPr>
        <w:t>hierna te noemen: Opdrachtnemer</w:t>
      </w:r>
      <w:r w:rsidR="007D549B">
        <w:t xml:space="preserve"> </w:t>
      </w:r>
    </w:p>
    <w:p w14:paraId="204B8B16" w14:textId="77777777" w:rsidR="007D549B" w:rsidRDefault="007D549B"/>
    <w:p w14:paraId="26F6A4EA" w14:textId="77777777" w:rsidR="007D549B" w:rsidRDefault="007D549B">
      <w:pPr>
        <w:rPr>
          <w:rFonts w:ascii="Calibri" w:eastAsia="Calibri" w:hAnsi="Calibri" w:cs="Calibri"/>
          <w:sz w:val="22"/>
          <w:szCs w:val="22"/>
        </w:rPr>
      </w:pPr>
    </w:p>
    <w:p w14:paraId="0986B7C5" w14:textId="77777777" w:rsidR="00D47115" w:rsidRDefault="006F448F">
      <w:pPr>
        <w:rPr>
          <w:rFonts w:ascii="Calibri" w:eastAsia="Calibri" w:hAnsi="Calibri" w:cs="Calibri"/>
          <w:sz w:val="22"/>
          <w:szCs w:val="22"/>
        </w:rPr>
      </w:pPr>
      <w:r>
        <w:rPr>
          <w:rFonts w:ascii="Calibri" w:eastAsia="Calibri" w:hAnsi="Calibri" w:cs="Calibri"/>
          <w:sz w:val="22"/>
          <w:szCs w:val="22"/>
        </w:rPr>
        <w:t>en gezamenlijk te noemen: Partijen,</w:t>
      </w:r>
    </w:p>
    <w:p w14:paraId="1044B2FF" w14:textId="77777777" w:rsidR="00D47115" w:rsidRDefault="00D47115">
      <w:pPr>
        <w:rPr>
          <w:rFonts w:ascii="Calibri" w:eastAsia="Calibri" w:hAnsi="Calibri" w:cs="Calibri"/>
          <w:sz w:val="22"/>
          <w:szCs w:val="22"/>
        </w:rPr>
      </w:pPr>
    </w:p>
    <w:p w14:paraId="36939D7B" w14:textId="77777777" w:rsidR="00D47115" w:rsidRDefault="00D47115">
      <w:pPr>
        <w:rPr>
          <w:rFonts w:ascii="Calibri" w:eastAsia="Calibri" w:hAnsi="Calibri" w:cs="Calibri"/>
          <w:sz w:val="22"/>
          <w:szCs w:val="22"/>
        </w:rPr>
      </w:pPr>
    </w:p>
    <w:p w14:paraId="580D3E0A" w14:textId="77777777" w:rsidR="00D47115" w:rsidRDefault="006F448F">
      <w:pPr>
        <w:rPr>
          <w:rFonts w:ascii="Calibri" w:eastAsia="Calibri" w:hAnsi="Calibri" w:cs="Calibri"/>
          <w:b/>
          <w:sz w:val="22"/>
          <w:szCs w:val="22"/>
        </w:rPr>
      </w:pPr>
      <w:r>
        <w:rPr>
          <w:rFonts w:ascii="Calibri" w:eastAsia="Calibri" w:hAnsi="Calibri" w:cs="Calibri"/>
          <w:b/>
          <w:sz w:val="22"/>
          <w:szCs w:val="22"/>
        </w:rPr>
        <w:t>OVERWEGENDE DAT:</w:t>
      </w:r>
    </w:p>
    <w:p w14:paraId="0F11F4FB" w14:textId="60358449" w:rsidR="00D47115" w:rsidRDefault="006F448F">
      <w:pPr>
        <w:keepLines w:val="0"/>
        <w:numPr>
          <w:ilvl w:val="0"/>
          <w:numId w:val="2"/>
        </w:numPr>
        <w:pBdr>
          <w:top w:val="nil"/>
          <w:left w:val="nil"/>
          <w:bottom w:val="nil"/>
          <w:right w:val="nil"/>
          <w:between w:val="nil"/>
        </w:pBdr>
        <w:ind w:left="284" w:hanging="284"/>
        <w:rPr>
          <w:rFonts w:ascii="Calibri" w:eastAsia="Calibri" w:hAnsi="Calibri" w:cs="Calibri"/>
          <w:color w:val="000000"/>
          <w:sz w:val="22"/>
          <w:szCs w:val="22"/>
        </w:rPr>
      </w:pPr>
      <w:r>
        <w:rPr>
          <w:rFonts w:ascii="Calibri" w:eastAsia="Calibri" w:hAnsi="Calibri" w:cs="Calibri"/>
          <w:color w:val="000000"/>
          <w:sz w:val="22"/>
          <w:szCs w:val="22"/>
        </w:rPr>
        <w:t xml:space="preserve">Opdrachtgever een Openbare Europese aanbestedingsprocedure met kenmerk </w:t>
      </w:r>
      <w:r w:rsidR="007D549B">
        <w:rPr>
          <w:rFonts w:ascii="Calibri" w:eastAsia="Calibri" w:hAnsi="Calibri" w:cs="Calibri"/>
          <w:color w:val="000000"/>
          <w:sz w:val="22"/>
          <w:szCs w:val="22"/>
        </w:rPr>
        <w:t>2025</w:t>
      </w:r>
      <w:r w:rsidR="001C223C">
        <w:rPr>
          <w:rFonts w:ascii="Calibri" w:eastAsia="Calibri" w:hAnsi="Calibri" w:cs="Calibri"/>
          <w:color w:val="000000"/>
          <w:sz w:val="22"/>
          <w:szCs w:val="22"/>
        </w:rPr>
        <w:t>0526601</w:t>
      </w:r>
      <w:r>
        <w:rPr>
          <w:rFonts w:ascii="Calibri" w:eastAsia="Calibri" w:hAnsi="Calibri" w:cs="Calibri"/>
          <w:color w:val="000000"/>
          <w:sz w:val="22"/>
          <w:szCs w:val="22"/>
        </w:rPr>
        <w:t xml:space="preserve">, welke op </w:t>
      </w:r>
      <w:r w:rsidR="001C223C">
        <w:rPr>
          <w:rFonts w:ascii="Calibri" w:eastAsia="Calibri" w:hAnsi="Calibri" w:cs="Calibri"/>
          <w:color w:val="000000"/>
          <w:sz w:val="22"/>
          <w:szCs w:val="22"/>
        </w:rPr>
        <w:t>&lt;&lt;datum&gt;&gt;</w:t>
      </w:r>
      <w:r>
        <w:rPr>
          <w:rFonts w:ascii="Calibri" w:eastAsia="Calibri" w:hAnsi="Calibri" w:cs="Calibri"/>
          <w:color w:val="000000"/>
          <w:sz w:val="22"/>
          <w:szCs w:val="22"/>
        </w:rPr>
        <w:t xml:space="preserve"> gepubliceerd is voor ‘Inhuur Flexibele Arbeid</w:t>
      </w:r>
      <w:r w:rsidR="001C223C">
        <w:rPr>
          <w:rFonts w:ascii="Calibri" w:eastAsia="Calibri" w:hAnsi="Calibri" w:cs="Calibri"/>
          <w:color w:val="000000"/>
          <w:sz w:val="22"/>
          <w:szCs w:val="22"/>
        </w:rPr>
        <w:t xml:space="preserve"> t/m</w:t>
      </w:r>
      <w:r>
        <w:rPr>
          <w:rFonts w:ascii="Calibri" w:eastAsia="Calibri" w:hAnsi="Calibri" w:cs="Calibri"/>
          <w:color w:val="000000"/>
          <w:sz w:val="22"/>
          <w:szCs w:val="22"/>
        </w:rPr>
        <w:t xml:space="preserve"> schaal 9</w:t>
      </w:r>
      <w:r w:rsidR="002F26BB">
        <w:rPr>
          <w:rFonts w:ascii="Calibri" w:eastAsia="Calibri" w:hAnsi="Calibri" w:cs="Calibri"/>
          <w:color w:val="000000"/>
          <w:sz w:val="22"/>
          <w:szCs w:val="22"/>
        </w:rPr>
        <w:t xml:space="preserve"> (Uitzendbureaus)</w:t>
      </w:r>
      <w:r>
        <w:rPr>
          <w:rFonts w:ascii="Calibri" w:eastAsia="Calibri" w:hAnsi="Calibri" w:cs="Calibri"/>
          <w:color w:val="000000"/>
          <w:sz w:val="22"/>
          <w:szCs w:val="22"/>
        </w:rPr>
        <w:t xml:space="preserve">’, heeft uitgevoerd. </w:t>
      </w:r>
    </w:p>
    <w:p w14:paraId="3EEFF183" w14:textId="77777777" w:rsidR="00D47115" w:rsidRDefault="006F448F">
      <w:pPr>
        <w:keepLines w:val="0"/>
        <w:numPr>
          <w:ilvl w:val="0"/>
          <w:numId w:val="2"/>
        </w:numPr>
        <w:pBdr>
          <w:top w:val="nil"/>
          <w:left w:val="nil"/>
          <w:bottom w:val="nil"/>
          <w:right w:val="nil"/>
          <w:between w:val="nil"/>
        </w:pBdr>
        <w:ind w:left="284" w:hanging="284"/>
        <w:rPr>
          <w:rFonts w:ascii="Calibri" w:eastAsia="Calibri" w:hAnsi="Calibri" w:cs="Calibri"/>
          <w:color w:val="000000"/>
          <w:sz w:val="22"/>
          <w:szCs w:val="22"/>
        </w:rPr>
      </w:pPr>
      <w:r>
        <w:rPr>
          <w:rFonts w:ascii="Calibri" w:eastAsia="Calibri" w:hAnsi="Calibri" w:cs="Calibri"/>
          <w:color w:val="000000"/>
          <w:sz w:val="22"/>
          <w:szCs w:val="22"/>
        </w:rPr>
        <w:t>Uit deze aanbestedingsprocedure is gebleken dat Opdrachtnemer, samen met één (1) andere Inschrijver de economisch meest voordelige Inschrijving heeft gedaan.</w:t>
      </w:r>
    </w:p>
    <w:p w14:paraId="16110E80" w14:textId="77777777" w:rsidR="00D47115" w:rsidRDefault="006F448F">
      <w:pPr>
        <w:keepLines w:val="0"/>
        <w:numPr>
          <w:ilvl w:val="0"/>
          <w:numId w:val="2"/>
        </w:numPr>
        <w:pBdr>
          <w:top w:val="nil"/>
          <w:left w:val="nil"/>
          <w:bottom w:val="nil"/>
          <w:right w:val="nil"/>
          <w:between w:val="nil"/>
        </w:pBdr>
        <w:ind w:left="284" w:hanging="284"/>
        <w:rPr>
          <w:rFonts w:ascii="Calibri" w:eastAsia="Calibri" w:hAnsi="Calibri" w:cs="Calibri"/>
          <w:color w:val="000000"/>
          <w:sz w:val="22"/>
          <w:szCs w:val="22"/>
        </w:rPr>
      </w:pPr>
      <w:r>
        <w:rPr>
          <w:rFonts w:ascii="Calibri" w:eastAsia="Calibri" w:hAnsi="Calibri" w:cs="Calibri"/>
          <w:color w:val="000000"/>
          <w:sz w:val="22"/>
          <w:szCs w:val="22"/>
        </w:rPr>
        <w:t xml:space="preserve">Opdrachtnemer in staat is om de Diensten te leveren, zoals Opdrachtgever dit wenst. </w:t>
      </w:r>
    </w:p>
    <w:p w14:paraId="27660B29" w14:textId="77777777" w:rsidR="00D47115" w:rsidRDefault="006F448F">
      <w:pPr>
        <w:keepLines w:val="0"/>
        <w:numPr>
          <w:ilvl w:val="0"/>
          <w:numId w:val="2"/>
        </w:numPr>
        <w:pBdr>
          <w:top w:val="nil"/>
          <w:left w:val="nil"/>
          <w:bottom w:val="nil"/>
          <w:right w:val="nil"/>
          <w:between w:val="nil"/>
        </w:pBdr>
        <w:ind w:left="284" w:hanging="284"/>
        <w:rPr>
          <w:rFonts w:ascii="Calibri" w:eastAsia="Calibri" w:hAnsi="Calibri" w:cs="Calibri"/>
          <w:color w:val="000000"/>
          <w:sz w:val="22"/>
          <w:szCs w:val="22"/>
        </w:rPr>
      </w:pPr>
      <w:r>
        <w:rPr>
          <w:rFonts w:ascii="Calibri" w:eastAsia="Calibri" w:hAnsi="Calibri" w:cs="Calibri"/>
          <w:color w:val="000000"/>
          <w:sz w:val="22"/>
          <w:szCs w:val="22"/>
        </w:rPr>
        <w:t>Partijen de voorwaarden waaronder de Dienstverlening geschiedt, vast wenst te leggen in een Raamovereenkomst.</w:t>
      </w:r>
    </w:p>
    <w:p w14:paraId="10C6E263" w14:textId="77777777" w:rsidR="00D47115" w:rsidRDefault="006F448F">
      <w:pPr>
        <w:keepLines w:val="0"/>
        <w:numPr>
          <w:ilvl w:val="0"/>
          <w:numId w:val="2"/>
        </w:numPr>
        <w:pBdr>
          <w:top w:val="nil"/>
          <w:left w:val="nil"/>
          <w:bottom w:val="nil"/>
          <w:right w:val="nil"/>
          <w:between w:val="nil"/>
        </w:pBdr>
        <w:ind w:left="284" w:hanging="284"/>
        <w:rPr>
          <w:rFonts w:ascii="Calibri" w:eastAsia="Calibri" w:hAnsi="Calibri" w:cs="Calibri"/>
          <w:color w:val="000000"/>
          <w:sz w:val="22"/>
          <w:szCs w:val="22"/>
        </w:rPr>
      </w:pPr>
      <w:r>
        <w:rPr>
          <w:rFonts w:ascii="Calibri" w:eastAsia="Calibri" w:hAnsi="Calibri" w:cs="Calibri"/>
          <w:color w:val="000000"/>
          <w:sz w:val="22"/>
          <w:szCs w:val="22"/>
        </w:rPr>
        <w:t xml:space="preserve">Opdrachtgever met één (1) andere opdrachtnemer een soortgelijke Raamovereenkomst als deze sluit. </w:t>
      </w:r>
    </w:p>
    <w:p w14:paraId="38E7B62C" w14:textId="77777777" w:rsidR="00D47115" w:rsidRDefault="00D47115">
      <w:pPr>
        <w:keepLines w:val="0"/>
        <w:rPr>
          <w:rFonts w:ascii="Calibri" w:eastAsia="Calibri" w:hAnsi="Calibri" w:cs="Calibri"/>
          <w:sz w:val="22"/>
          <w:szCs w:val="22"/>
        </w:rPr>
      </w:pPr>
    </w:p>
    <w:p w14:paraId="2C449765" w14:textId="77777777" w:rsidR="00D47115" w:rsidRDefault="006F448F">
      <w:pPr>
        <w:keepLines w:val="0"/>
        <w:rPr>
          <w:rFonts w:ascii="Calibri" w:eastAsia="Calibri" w:hAnsi="Calibri" w:cs="Calibri"/>
          <w:b/>
          <w:sz w:val="22"/>
          <w:szCs w:val="22"/>
        </w:rPr>
      </w:pPr>
      <w:r>
        <w:rPr>
          <w:rFonts w:ascii="Calibri" w:eastAsia="Calibri" w:hAnsi="Calibri" w:cs="Calibri"/>
          <w:b/>
          <w:sz w:val="22"/>
          <w:szCs w:val="22"/>
        </w:rPr>
        <w:t>EN KOMEN OVEREEN ALS VOLGT:</w:t>
      </w:r>
    </w:p>
    <w:p w14:paraId="5E70B643" w14:textId="77777777" w:rsidR="00D47115" w:rsidRDefault="00D47115">
      <w:pPr>
        <w:keepLines w:val="0"/>
        <w:rPr>
          <w:rFonts w:ascii="Calibri" w:eastAsia="Calibri" w:hAnsi="Calibri" w:cs="Calibri"/>
          <w:b/>
          <w:sz w:val="22"/>
          <w:szCs w:val="22"/>
        </w:rPr>
      </w:pPr>
    </w:p>
    <w:p w14:paraId="250D0780" w14:textId="00BBE829" w:rsidR="00D47115" w:rsidRDefault="006F448F">
      <w:pPr>
        <w:keepLines w:val="0"/>
        <w:rPr>
          <w:rFonts w:ascii="Calibri" w:eastAsia="Calibri" w:hAnsi="Calibri" w:cs="Calibri"/>
          <w:sz w:val="22"/>
          <w:szCs w:val="22"/>
        </w:rPr>
      </w:pPr>
      <w:r>
        <w:rPr>
          <w:rFonts w:ascii="Calibri" w:eastAsia="Calibri" w:hAnsi="Calibri" w:cs="Calibri"/>
          <w:sz w:val="22"/>
          <w:szCs w:val="22"/>
        </w:rPr>
        <w:t xml:space="preserve">In deze Raamovereenkomst gebruikte definities en afkortingen hebben – zowel in meer- als enkelvoud en zowel in werkwoordsvorm als in die van het zelfstandig naamwoord – de betekenis die daaraan gegeven is in de Aanbestedingsleidraad, Begrippenlijst (Aanbestedingsstukken, hoofdstuk 2) en artikel 1 van de Algemene inkoopvoorwaarden diensten van de gemeente Haarlem, tenzij uit de context anderszins moet worden afgeleid. </w:t>
      </w:r>
    </w:p>
    <w:p w14:paraId="7FE58732" w14:textId="77777777" w:rsidR="00D47115" w:rsidRDefault="006F448F">
      <w:pPr>
        <w:keepLines w:val="0"/>
        <w:rPr>
          <w:rFonts w:ascii="Calibri" w:eastAsia="Calibri" w:hAnsi="Calibri" w:cs="Calibri"/>
          <w:sz w:val="22"/>
          <w:szCs w:val="22"/>
        </w:rPr>
      </w:pPr>
      <w:r>
        <w:rPr>
          <w:rFonts w:ascii="Calibri" w:eastAsia="Calibri" w:hAnsi="Calibri" w:cs="Calibri"/>
          <w:sz w:val="22"/>
          <w:szCs w:val="22"/>
        </w:rPr>
        <w:t>In afwijking daarvan of aanvulling daarop wordt onder de volgende begrippen in deze Raamovereenkomst verstaan:</w:t>
      </w:r>
    </w:p>
    <w:p w14:paraId="2380973B" w14:textId="77777777" w:rsidR="00D47115" w:rsidRDefault="00D47115">
      <w:pPr>
        <w:keepLines w:val="0"/>
        <w:rPr>
          <w:rFonts w:ascii="Calibri" w:eastAsia="Calibri" w:hAnsi="Calibri" w:cs="Calibri"/>
          <w:sz w:val="22"/>
          <w:szCs w:val="22"/>
          <w:u w:val="single"/>
        </w:rPr>
      </w:pPr>
    </w:p>
    <w:p w14:paraId="173674E6" w14:textId="77777777" w:rsidR="00D47115" w:rsidRDefault="006F448F">
      <w:pPr>
        <w:keepLines w:val="0"/>
        <w:rPr>
          <w:rFonts w:ascii="Calibri" w:eastAsia="Calibri" w:hAnsi="Calibri" w:cs="Calibri"/>
          <w:sz w:val="22"/>
          <w:szCs w:val="22"/>
          <w:u w:val="single"/>
        </w:rPr>
      </w:pPr>
      <w:r>
        <w:rPr>
          <w:rFonts w:ascii="Calibri" w:eastAsia="Calibri" w:hAnsi="Calibri" w:cs="Calibri"/>
          <w:sz w:val="22"/>
          <w:szCs w:val="22"/>
          <w:u w:val="single"/>
        </w:rPr>
        <w:t>Deelnemende diensten:</w:t>
      </w:r>
    </w:p>
    <w:p w14:paraId="1F2F5374" w14:textId="54E2BDB9" w:rsidR="00D47115" w:rsidRDefault="006F448F">
      <w:pPr>
        <w:keepLines w:val="0"/>
        <w:rPr>
          <w:rFonts w:ascii="Calibri" w:eastAsia="Calibri" w:hAnsi="Calibri" w:cs="Calibri"/>
          <w:sz w:val="22"/>
          <w:szCs w:val="22"/>
        </w:rPr>
      </w:pPr>
      <w:r>
        <w:rPr>
          <w:rFonts w:ascii="Calibri" w:eastAsia="Calibri" w:hAnsi="Calibri" w:cs="Calibri"/>
          <w:sz w:val="22"/>
          <w:szCs w:val="22"/>
        </w:rPr>
        <w:t>De verschillende organisatieonderdelen / afdelingen binnen de organisatie van Opdrachtgever.</w:t>
      </w:r>
    </w:p>
    <w:p w14:paraId="75A14FF2" w14:textId="77777777" w:rsidR="00D47115" w:rsidRDefault="00D47115">
      <w:pPr>
        <w:keepLines w:val="0"/>
        <w:rPr>
          <w:rFonts w:ascii="Calibri" w:eastAsia="Calibri" w:hAnsi="Calibri" w:cs="Calibri"/>
          <w:sz w:val="22"/>
          <w:szCs w:val="22"/>
        </w:rPr>
      </w:pPr>
    </w:p>
    <w:p w14:paraId="06CA0E2A" w14:textId="77777777" w:rsidR="00996744" w:rsidRDefault="00996744">
      <w:pPr>
        <w:rPr>
          <w:rFonts w:ascii="Calibri" w:eastAsia="Calibri" w:hAnsi="Calibri" w:cs="Calibri"/>
          <w:b/>
          <w:sz w:val="22"/>
          <w:szCs w:val="22"/>
        </w:rPr>
      </w:pPr>
      <w:bookmarkStart w:id="1" w:name="_heading=h.30j0zll" w:colFirst="0" w:colLast="0"/>
      <w:bookmarkEnd w:id="1"/>
      <w:r>
        <w:rPr>
          <w:rFonts w:ascii="Calibri" w:eastAsia="Calibri" w:hAnsi="Calibri" w:cs="Calibri"/>
          <w:b/>
          <w:sz w:val="22"/>
          <w:szCs w:val="22"/>
        </w:rPr>
        <w:br w:type="page"/>
      </w:r>
    </w:p>
    <w:p w14:paraId="4884E9B4" w14:textId="3F10E911" w:rsidR="00D47115" w:rsidRDefault="006F448F">
      <w:pPr>
        <w:keepLines w:val="0"/>
        <w:rPr>
          <w:rFonts w:ascii="Calibri" w:eastAsia="Calibri" w:hAnsi="Calibri" w:cs="Calibri"/>
          <w:b/>
          <w:sz w:val="22"/>
          <w:szCs w:val="22"/>
        </w:rPr>
      </w:pPr>
      <w:r>
        <w:rPr>
          <w:rFonts w:ascii="Calibri" w:eastAsia="Calibri" w:hAnsi="Calibri" w:cs="Calibri"/>
          <w:b/>
          <w:sz w:val="22"/>
          <w:szCs w:val="22"/>
        </w:rPr>
        <w:lastRenderedPageBreak/>
        <w:t>Artikel 1. Inhoud van de Raamovereenkomst</w:t>
      </w:r>
    </w:p>
    <w:p w14:paraId="2E0682B9" w14:textId="77777777" w:rsidR="00D47115" w:rsidRDefault="006F448F">
      <w:pPr>
        <w:keepLines w:val="0"/>
        <w:numPr>
          <w:ilvl w:val="1"/>
          <w:numId w:val="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Gedurende de looptijd van deze Raamovereenkomst is Opdrachtgever gerechtigd een Nadere offerteaanvraag uit te brengen voor het verrichten van Diensten</w:t>
      </w:r>
    </w:p>
    <w:p w14:paraId="4AD1AF00" w14:textId="35A43CC7" w:rsidR="00D47115" w:rsidRDefault="006F448F">
      <w:pPr>
        <w:keepLines w:val="0"/>
        <w:ind w:left="567"/>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Opdrachtnemer brengt naar aanleiding van een Nadere offerteaanvraag een Nadere offerte uit, die niet minder gunstig is dan de door Opdrachtnemer ingediende Inschrijving d.d. </w:t>
      </w:r>
      <w:r w:rsidR="00241130">
        <w:rPr>
          <w:rFonts w:ascii="Calibri" w:eastAsia="Calibri" w:hAnsi="Calibri" w:cs="Calibri"/>
          <w:sz w:val="22"/>
          <w:szCs w:val="22"/>
        </w:rPr>
        <w:t>&lt;&lt;</w:t>
      </w:r>
      <w:r w:rsidR="008F5297">
        <w:rPr>
          <w:rFonts w:ascii="Calibri" w:eastAsia="Calibri" w:hAnsi="Calibri" w:cs="Calibri"/>
          <w:sz w:val="22"/>
          <w:szCs w:val="22"/>
        </w:rPr>
        <w:t>D</w:t>
      </w:r>
      <w:r w:rsidR="00241130">
        <w:rPr>
          <w:rFonts w:ascii="Calibri" w:eastAsia="Calibri" w:hAnsi="Calibri" w:cs="Calibri"/>
          <w:sz w:val="22"/>
          <w:szCs w:val="22"/>
        </w:rPr>
        <w:t>atum&gt;&gt;</w:t>
      </w:r>
      <w:r>
        <w:rPr>
          <w:rFonts w:ascii="Calibri" w:eastAsia="Calibri" w:hAnsi="Calibri" w:cs="Calibri"/>
          <w:sz w:val="22"/>
          <w:szCs w:val="22"/>
        </w:rPr>
        <w:t xml:space="preserve"> </w:t>
      </w:r>
    </w:p>
    <w:p w14:paraId="69336AE4" w14:textId="2E540157" w:rsidR="00D47115" w:rsidRDefault="006F448F">
      <w:pPr>
        <w:keepLines w:val="0"/>
        <w:ind w:left="567"/>
        <w:rPr>
          <w:rFonts w:ascii="Calibri" w:eastAsia="Calibri" w:hAnsi="Calibri" w:cs="Calibri"/>
          <w:sz w:val="22"/>
          <w:szCs w:val="22"/>
        </w:rPr>
      </w:pPr>
      <w:r>
        <w:rPr>
          <w:rFonts w:ascii="Calibri" w:eastAsia="Calibri" w:hAnsi="Calibri" w:cs="Calibri"/>
          <w:sz w:val="22"/>
          <w:szCs w:val="22"/>
        </w:rPr>
        <w:t xml:space="preserve">(Bijlage </w:t>
      </w:r>
      <w:r w:rsidR="00767CCC">
        <w:rPr>
          <w:rFonts w:ascii="Calibri" w:eastAsia="Calibri" w:hAnsi="Calibri" w:cs="Calibri"/>
          <w:sz w:val="22"/>
          <w:szCs w:val="22"/>
        </w:rPr>
        <w:t>&lt;&lt;..&gt;&gt;</w:t>
      </w:r>
      <w:r>
        <w:rPr>
          <w:rFonts w:ascii="Calibri" w:eastAsia="Calibri" w:hAnsi="Calibri" w:cs="Calibri"/>
          <w:sz w:val="22"/>
          <w:szCs w:val="22"/>
        </w:rPr>
        <w:t xml:space="preserve">). </w:t>
      </w:r>
    </w:p>
    <w:p w14:paraId="74988923" w14:textId="3E9EF8AA" w:rsidR="00D47115" w:rsidRDefault="006F448F">
      <w:pPr>
        <w:keepLines w:val="0"/>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 xml:space="preserve">Indien de in de Nadere offerteaanvraag genoemde Opdracht op basis van de in de Aanbestedingsstukken van de Opdrachtgever met kenmerk </w:t>
      </w:r>
      <w:r w:rsidR="00241130">
        <w:rPr>
          <w:rFonts w:ascii="Calibri" w:eastAsia="Calibri" w:hAnsi="Calibri" w:cs="Calibri"/>
          <w:color w:val="000000"/>
          <w:sz w:val="22"/>
          <w:szCs w:val="22"/>
        </w:rPr>
        <w:t>2025</w:t>
      </w:r>
      <w:r w:rsidR="004C42F5">
        <w:rPr>
          <w:rFonts w:ascii="Calibri" w:eastAsia="Calibri" w:hAnsi="Calibri" w:cs="Calibri"/>
          <w:color w:val="000000"/>
          <w:sz w:val="22"/>
          <w:szCs w:val="22"/>
        </w:rPr>
        <w:t>0526601</w:t>
      </w:r>
      <w:r>
        <w:rPr>
          <w:rFonts w:ascii="Calibri" w:eastAsia="Calibri" w:hAnsi="Calibri" w:cs="Calibri"/>
          <w:color w:val="000000"/>
          <w:sz w:val="22"/>
          <w:szCs w:val="22"/>
        </w:rPr>
        <w:t xml:space="preserve"> (Bijlage </w:t>
      </w:r>
      <w:r w:rsidR="008F5297">
        <w:rPr>
          <w:rFonts w:ascii="Calibri" w:eastAsia="Calibri" w:hAnsi="Calibri" w:cs="Calibri"/>
          <w:color w:val="000000"/>
          <w:sz w:val="22"/>
          <w:szCs w:val="22"/>
        </w:rPr>
        <w:t>&lt;&lt;..&gt;&gt;</w:t>
      </w:r>
      <w:r>
        <w:rPr>
          <w:rFonts w:ascii="Calibri" w:eastAsia="Calibri" w:hAnsi="Calibri" w:cs="Calibri"/>
          <w:color w:val="000000"/>
          <w:sz w:val="22"/>
          <w:szCs w:val="22"/>
        </w:rPr>
        <w:t xml:space="preserve">) voor de minicompetitie vermelde gunningcriteria door Opdrachtgever aan Opdrachtnemer wordt gegund, is Opdrachtnemer verplicht aan Opdrachtgever de Diensten uit te voeren overeenkomstig de voorwaarden en bepalingen van de Nadere Overeenkomst en deze Raamovereenkomst inclusief Bijlagen. </w:t>
      </w:r>
    </w:p>
    <w:p w14:paraId="1AD1FB87"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04AB2E9B" w14:textId="77777777" w:rsidR="00D47115" w:rsidRDefault="006F448F">
      <w:pPr>
        <w:keepLines w:val="0"/>
        <w:numPr>
          <w:ilvl w:val="1"/>
          <w:numId w:val="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Opdrachtgever is niet verplicht om gedurende de looptijd van deze Raamovereenkomst Opdrachten aan Opdrachtnemer te verstrekken, maar is daartoe gerechtigd. Opdrachtnemer kan derhalve generlei aanspraak maken op het verkrijgen van opdrachten gedurende de looptijd van deze Raamovereenkomst. </w:t>
      </w:r>
    </w:p>
    <w:p w14:paraId="3627AB81"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2AEB3A5F" w14:textId="7D133BD4" w:rsidR="00D47115" w:rsidRDefault="006F448F">
      <w:pPr>
        <w:keepLines w:val="0"/>
        <w:numPr>
          <w:ilvl w:val="1"/>
          <w:numId w:val="7"/>
        </w:numPr>
        <w:pBdr>
          <w:top w:val="nil"/>
          <w:left w:val="nil"/>
          <w:bottom w:val="nil"/>
          <w:right w:val="nil"/>
          <w:between w:val="nil"/>
        </w:pBdr>
        <w:ind w:left="567" w:hanging="567"/>
        <w:rPr>
          <w:rFonts w:ascii="Calibri" w:eastAsia="Calibri" w:hAnsi="Calibri" w:cs="Calibri"/>
          <w:color w:val="000000"/>
          <w:sz w:val="22"/>
          <w:szCs w:val="22"/>
        </w:rPr>
      </w:pPr>
      <w:bookmarkStart w:id="3" w:name="_heading=h.3znysh7" w:colFirst="0" w:colLast="0"/>
      <w:bookmarkEnd w:id="3"/>
      <w:r>
        <w:rPr>
          <w:rFonts w:ascii="Calibri" w:eastAsia="Calibri" w:hAnsi="Calibri" w:cs="Calibri"/>
          <w:color w:val="000000"/>
          <w:sz w:val="22"/>
          <w:szCs w:val="22"/>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Nadere offerteaanvraag gespecificeerde werkzaamheden en de daarmee samenhangende door Opdrachtnemer te verrichten Dienstverlening, tenzij in een Nadere overeenkomst uitdrukkelijk schriftelijk van deze Raamovereenkomst wordt afgeweken en de afwijking geen wezenlijke wijziging, zoals bedoeld in de Aanbestedingswet, betreft.</w:t>
      </w:r>
    </w:p>
    <w:p w14:paraId="1D2B256E"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1B47BB6A" w14:textId="0BE0EE0F" w:rsidR="00D47115" w:rsidRDefault="006F448F" w:rsidP="10B01E35">
      <w:pPr>
        <w:keepLines w:val="0"/>
        <w:numPr>
          <w:ilvl w:val="1"/>
          <w:numId w:val="7"/>
        </w:numPr>
        <w:pBdr>
          <w:top w:val="nil"/>
          <w:left w:val="nil"/>
          <w:bottom w:val="nil"/>
          <w:right w:val="nil"/>
          <w:between w:val="nil"/>
        </w:pBdr>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Voor zover de Raamovereenkomst, de Algemene inkoopvoorwaarden diensten en/of de overige Bijlagen met elkaar in tegenspraak zijn, geldt bij de interpretatie van de Raamovereenkomst de navolgende rangorde, waarbij de inhoud van het hogergenoemde document prevaleert boven het lager genoemde:</w:t>
      </w:r>
    </w:p>
    <w:p w14:paraId="6AC2E66B" w14:textId="77777777" w:rsidR="00767CCC" w:rsidRDefault="006F448F" w:rsidP="00767CCC">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De Raamovereenkomst;</w:t>
      </w:r>
    </w:p>
    <w:p w14:paraId="23AF6BE1" w14:textId="4BE09C14" w:rsidR="00767CCC" w:rsidRPr="00767CCC" w:rsidRDefault="00767CCC" w:rsidP="00767CCC">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sidRPr="00767CCC">
        <w:rPr>
          <w:rFonts w:asciiTheme="minorHAnsi" w:hAnsiTheme="minorHAnsi" w:cs="Arial"/>
          <w:sz w:val="22"/>
          <w:szCs w:val="22"/>
          <w:lang w:val="nl"/>
        </w:rPr>
        <w:t xml:space="preserve">[Optioneel: Verificatieverslag d.d. </w:t>
      </w:r>
      <w:r>
        <w:rPr>
          <w:rFonts w:ascii="Calibri" w:eastAsia="Calibri" w:hAnsi="Calibri" w:cs="Calibri"/>
          <w:color w:val="000000"/>
          <w:sz w:val="22"/>
          <w:szCs w:val="22"/>
        </w:rPr>
        <w:t>&lt;&lt;datum &gt;&gt;</w:t>
      </w:r>
      <w:r w:rsidR="007D1E47">
        <w:rPr>
          <w:rFonts w:ascii="Calibri" w:eastAsia="Calibri" w:hAnsi="Calibri" w:cs="Calibri"/>
          <w:color w:val="000000"/>
          <w:sz w:val="22"/>
          <w:szCs w:val="22"/>
        </w:rPr>
        <w:t xml:space="preserve"> </w:t>
      </w:r>
      <w:r w:rsidRPr="00767CCC">
        <w:rPr>
          <w:rFonts w:asciiTheme="minorHAnsi" w:hAnsiTheme="minorHAnsi" w:cs="Arial"/>
          <w:sz w:val="22"/>
          <w:szCs w:val="22"/>
          <w:lang w:val="nl"/>
        </w:rPr>
        <w:t xml:space="preserve">[Bijlage </w:t>
      </w:r>
      <w:r w:rsidRPr="00767CCC">
        <w:rPr>
          <w:rFonts w:ascii="Calibri" w:eastAsia="Calibri" w:hAnsi="Calibri" w:cs="Calibri"/>
          <w:sz w:val="22"/>
          <w:szCs w:val="22"/>
        </w:rPr>
        <w:t>&lt;&lt;..&gt;&gt;</w:t>
      </w:r>
      <w:r w:rsidRPr="00767CCC">
        <w:rPr>
          <w:rFonts w:asciiTheme="minorHAnsi" w:hAnsiTheme="minorHAnsi" w:cs="Arial"/>
          <w:sz w:val="22"/>
          <w:szCs w:val="22"/>
          <w:lang w:val="nl"/>
        </w:rPr>
        <w:t>]]</w:t>
      </w:r>
    </w:p>
    <w:p w14:paraId="19191D74" w14:textId="00BE682E" w:rsidR="00D47115" w:rsidRDefault="006F448F">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De Nota’s van inlichtingen d.d. </w:t>
      </w:r>
      <w:r w:rsidR="001A3024">
        <w:rPr>
          <w:rFonts w:ascii="Calibri" w:eastAsia="Calibri" w:hAnsi="Calibri" w:cs="Calibri"/>
          <w:color w:val="000000"/>
          <w:sz w:val="22"/>
          <w:szCs w:val="22"/>
        </w:rPr>
        <w:t>&lt;&lt;datum / data&gt;&gt;</w:t>
      </w:r>
    </w:p>
    <w:p w14:paraId="738BA6C8" w14:textId="687E1000" w:rsidR="00D47115" w:rsidRDefault="006F448F">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Algemene inkoopvoorwaarden diensten</w:t>
      </w:r>
      <w:r w:rsidR="001A3024">
        <w:rPr>
          <w:rFonts w:ascii="Calibri" w:eastAsia="Calibri" w:hAnsi="Calibri" w:cs="Calibri"/>
          <w:color w:val="000000"/>
          <w:sz w:val="22"/>
          <w:szCs w:val="22"/>
        </w:rPr>
        <w:t xml:space="preserve"> gemeente Haarlem</w:t>
      </w:r>
      <w:r>
        <w:rPr>
          <w:rFonts w:ascii="Calibri" w:eastAsia="Calibri" w:hAnsi="Calibri" w:cs="Calibri"/>
          <w:color w:val="000000"/>
          <w:sz w:val="22"/>
          <w:szCs w:val="22"/>
        </w:rPr>
        <w:t>;</w:t>
      </w:r>
    </w:p>
    <w:p w14:paraId="4F8A36F9" w14:textId="14470266" w:rsidR="00D47115" w:rsidRDefault="006F448F">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De Aanbestedingsleidraad d.d. </w:t>
      </w:r>
      <w:r w:rsidR="00434833">
        <w:rPr>
          <w:rFonts w:ascii="Calibri" w:eastAsia="Calibri" w:hAnsi="Calibri" w:cs="Calibri"/>
          <w:color w:val="000000"/>
          <w:sz w:val="22"/>
          <w:szCs w:val="22"/>
        </w:rPr>
        <w:t>&lt;&lt;datum &gt;&gt;</w:t>
      </w:r>
      <w:r>
        <w:rPr>
          <w:rFonts w:ascii="Calibri" w:eastAsia="Calibri" w:hAnsi="Calibri" w:cs="Calibri"/>
          <w:color w:val="000000"/>
          <w:sz w:val="22"/>
          <w:szCs w:val="22"/>
        </w:rPr>
        <w:t xml:space="preserve">, met kenmerk </w:t>
      </w:r>
      <w:r w:rsidR="007D1E47">
        <w:rPr>
          <w:rFonts w:ascii="Calibri" w:eastAsia="Calibri" w:hAnsi="Calibri" w:cs="Calibri"/>
          <w:color w:val="000000"/>
          <w:sz w:val="22"/>
          <w:szCs w:val="22"/>
        </w:rPr>
        <w:t>202505</w:t>
      </w:r>
      <w:r w:rsidR="00434833">
        <w:rPr>
          <w:rFonts w:ascii="Calibri" w:eastAsia="Calibri" w:hAnsi="Calibri" w:cs="Calibri"/>
          <w:color w:val="000000"/>
          <w:sz w:val="22"/>
          <w:szCs w:val="22"/>
        </w:rPr>
        <w:t>26601</w:t>
      </w:r>
      <w:r>
        <w:rPr>
          <w:rFonts w:ascii="Calibri" w:eastAsia="Calibri" w:hAnsi="Calibri" w:cs="Calibri"/>
          <w:color w:val="000000"/>
          <w:sz w:val="22"/>
          <w:szCs w:val="22"/>
        </w:rPr>
        <w:t xml:space="preserve"> inclusief alle Bijlagen waaronder het Programma van eisen (</w:t>
      </w:r>
      <w:r w:rsidR="007D1E47" w:rsidRPr="00767CCC">
        <w:rPr>
          <w:rFonts w:asciiTheme="minorHAnsi" w:hAnsiTheme="minorHAnsi" w:cs="Arial"/>
          <w:sz w:val="22"/>
          <w:szCs w:val="22"/>
          <w:lang w:val="nl"/>
        </w:rPr>
        <w:t xml:space="preserve">Bijlage </w:t>
      </w:r>
      <w:r w:rsidR="007D1E47" w:rsidRPr="00767CCC">
        <w:rPr>
          <w:rFonts w:ascii="Calibri" w:eastAsia="Calibri" w:hAnsi="Calibri" w:cs="Calibri"/>
          <w:sz w:val="22"/>
          <w:szCs w:val="22"/>
        </w:rPr>
        <w:t>&lt;&lt;..&gt;&gt;</w:t>
      </w:r>
      <w:r>
        <w:rPr>
          <w:rFonts w:ascii="Calibri" w:eastAsia="Calibri" w:hAnsi="Calibri" w:cs="Calibri"/>
          <w:color w:val="000000"/>
          <w:sz w:val="22"/>
          <w:szCs w:val="22"/>
        </w:rPr>
        <w:t>);</w:t>
      </w:r>
    </w:p>
    <w:p w14:paraId="046BD317" w14:textId="4B164CCC" w:rsidR="00D47115" w:rsidRDefault="006F448F">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Tariefstelling inhuur Flexibele Arbeidskrachten (</w:t>
      </w:r>
      <w:r w:rsidR="007D1E47" w:rsidRPr="00767CCC">
        <w:rPr>
          <w:rFonts w:asciiTheme="minorHAnsi" w:hAnsiTheme="minorHAnsi" w:cs="Arial"/>
          <w:sz w:val="22"/>
          <w:szCs w:val="22"/>
          <w:lang w:val="nl"/>
        </w:rPr>
        <w:t xml:space="preserve">Bijlage </w:t>
      </w:r>
      <w:r w:rsidR="007D1E47" w:rsidRPr="00767CCC">
        <w:rPr>
          <w:rFonts w:ascii="Calibri" w:eastAsia="Calibri" w:hAnsi="Calibri" w:cs="Calibri"/>
          <w:sz w:val="22"/>
          <w:szCs w:val="22"/>
        </w:rPr>
        <w:t>&lt;&lt;..&gt;&gt;</w:t>
      </w:r>
      <w:r>
        <w:rPr>
          <w:rFonts w:ascii="Calibri" w:eastAsia="Calibri" w:hAnsi="Calibri" w:cs="Calibri"/>
          <w:color w:val="000000"/>
          <w:sz w:val="22"/>
          <w:szCs w:val="22"/>
        </w:rPr>
        <w:t>);</w:t>
      </w:r>
    </w:p>
    <w:p w14:paraId="378DCAA9" w14:textId="542DE87B" w:rsidR="00D47115" w:rsidRDefault="006F448F">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De Inschrijving van Opdrachtnemer d.d.</w:t>
      </w:r>
      <w:r w:rsidR="00434833" w:rsidRPr="00434833">
        <w:rPr>
          <w:rFonts w:ascii="Calibri" w:eastAsia="Calibri" w:hAnsi="Calibri" w:cs="Calibri"/>
          <w:color w:val="000000"/>
          <w:sz w:val="22"/>
          <w:szCs w:val="22"/>
        </w:rPr>
        <w:t xml:space="preserve"> </w:t>
      </w:r>
      <w:r w:rsidR="00434833">
        <w:rPr>
          <w:rFonts w:ascii="Calibri" w:eastAsia="Calibri" w:hAnsi="Calibri" w:cs="Calibri"/>
          <w:color w:val="000000"/>
          <w:sz w:val="22"/>
          <w:szCs w:val="22"/>
        </w:rPr>
        <w:t xml:space="preserve">&lt;&lt;datum &gt;&gt; </w:t>
      </w:r>
      <w:r>
        <w:rPr>
          <w:rFonts w:ascii="Calibri" w:eastAsia="Calibri" w:hAnsi="Calibri" w:cs="Calibri"/>
          <w:color w:val="000000"/>
          <w:sz w:val="22"/>
          <w:szCs w:val="22"/>
        </w:rPr>
        <w:t>(</w:t>
      </w:r>
      <w:r w:rsidR="007D1E47" w:rsidRPr="00767CCC">
        <w:rPr>
          <w:rFonts w:asciiTheme="minorHAnsi" w:hAnsiTheme="minorHAnsi" w:cs="Arial"/>
          <w:sz w:val="22"/>
          <w:szCs w:val="22"/>
          <w:lang w:val="nl"/>
        </w:rPr>
        <w:t xml:space="preserve">Bijlage </w:t>
      </w:r>
      <w:r w:rsidR="007D1E47" w:rsidRPr="00767CCC">
        <w:rPr>
          <w:rFonts w:ascii="Calibri" w:eastAsia="Calibri" w:hAnsi="Calibri" w:cs="Calibri"/>
          <w:sz w:val="22"/>
          <w:szCs w:val="22"/>
        </w:rPr>
        <w:t>&lt;&lt;..&gt;&gt;</w:t>
      </w:r>
      <w:r>
        <w:rPr>
          <w:rFonts w:ascii="Calibri" w:eastAsia="Calibri" w:hAnsi="Calibri" w:cs="Calibri"/>
          <w:color w:val="000000"/>
          <w:sz w:val="22"/>
          <w:szCs w:val="22"/>
        </w:rPr>
        <w:t>);</w:t>
      </w:r>
    </w:p>
    <w:p w14:paraId="35ACCB76" w14:textId="545ABD55" w:rsidR="002A6EDB" w:rsidRPr="002A6EDB" w:rsidRDefault="002A6EDB">
      <w:pPr>
        <w:keepLines w:val="0"/>
        <w:numPr>
          <w:ilvl w:val="0"/>
          <w:numId w:val="9"/>
        </w:numPr>
        <w:pBdr>
          <w:top w:val="nil"/>
          <w:left w:val="nil"/>
          <w:bottom w:val="nil"/>
          <w:right w:val="nil"/>
          <w:between w:val="nil"/>
        </w:pBdr>
        <w:ind w:left="851" w:hanging="284"/>
        <w:rPr>
          <w:rFonts w:ascii="Calibri" w:eastAsia="Calibri" w:hAnsi="Calibri" w:cs="Calibri"/>
          <w:color w:val="000000"/>
          <w:sz w:val="22"/>
          <w:szCs w:val="22"/>
          <w:lang w:val="en-US"/>
        </w:rPr>
      </w:pPr>
      <w:r w:rsidRPr="002A6EDB">
        <w:rPr>
          <w:rFonts w:ascii="Calibri" w:eastAsia="Calibri" w:hAnsi="Calibri" w:cs="Calibri"/>
          <w:color w:val="000000"/>
          <w:sz w:val="22"/>
          <w:szCs w:val="22"/>
          <w:lang w:val="en-US"/>
        </w:rPr>
        <w:t>Service level agreement dd. &lt;&lt;datum &gt;&gt;</w:t>
      </w:r>
      <w:r>
        <w:rPr>
          <w:rFonts w:ascii="Calibri" w:eastAsia="Calibri" w:hAnsi="Calibri" w:cs="Calibri"/>
          <w:color w:val="000000"/>
          <w:sz w:val="22"/>
          <w:szCs w:val="22"/>
          <w:lang w:val="en-US"/>
        </w:rPr>
        <w:t>.</w:t>
      </w:r>
    </w:p>
    <w:p w14:paraId="55A47CCD" w14:textId="77777777" w:rsidR="00D47115" w:rsidRPr="002A6EDB" w:rsidRDefault="00D47115">
      <w:pPr>
        <w:keepLines w:val="0"/>
        <w:pBdr>
          <w:top w:val="nil"/>
          <w:left w:val="nil"/>
          <w:bottom w:val="nil"/>
          <w:right w:val="nil"/>
          <w:between w:val="nil"/>
        </w:pBdr>
        <w:ind w:left="567" w:hanging="567"/>
        <w:rPr>
          <w:rFonts w:ascii="Calibri" w:eastAsia="Calibri" w:hAnsi="Calibri" w:cs="Calibri"/>
          <w:color w:val="000000"/>
          <w:sz w:val="22"/>
          <w:szCs w:val="22"/>
          <w:lang w:val="en-US"/>
        </w:rPr>
      </w:pPr>
    </w:p>
    <w:p w14:paraId="2254A249" w14:textId="316F6965" w:rsidR="00D47115" w:rsidRDefault="006F448F">
      <w:pPr>
        <w:keepLines w:val="0"/>
        <w:numPr>
          <w:ilvl w:val="1"/>
          <w:numId w:val="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De in het vorige lid onder 2 tot en met </w:t>
      </w:r>
      <w:r w:rsidR="002A6EDB">
        <w:rPr>
          <w:rFonts w:ascii="Calibri" w:eastAsia="Calibri" w:hAnsi="Calibri" w:cs="Calibri"/>
          <w:color w:val="000000"/>
          <w:sz w:val="22"/>
          <w:szCs w:val="22"/>
        </w:rPr>
        <w:t xml:space="preserve">&lt;&lt;.. &gt;&gt; </w:t>
      </w:r>
      <w:r>
        <w:rPr>
          <w:rFonts w:ascii="Calibri" w:eastAsia="Calibri" w:hAnsi="Calibri" w:cs="Calibri"/>
          <w:color w:val="000000"/>
          <w:sz w:val="22"/>
          <w:szCs w:val="22"/>
        </w:rPr>
        <w:t xml:space="preserve"> genoemde documenten zijn reeds bekend bij en in het bezit van Partijen en maken deel uit van deze Raamovereenkomst. </w:t>
      </w:r>
    </w:p>
    <w:p w14:paraId="23E28DE2" w14:textId="77777777" w:rsidR="00D47115" w:rsidRDefault="00D47115">
      <w:pPr>
        <w:keepLines w:val="0"/>
        <w:ind w:left="3"/>
        <w:rPr>
          <w:rFonts w:ascii="Calibri" w:eastAsia="Calibri" w:hAnsi="Calibri" w:cs="Calibri"/>
          <w:b/>
          <w:sz w:val="22"/>
          <w:szCs w:val="22"/>
        </w:rPr>
      </w:pPr>
      <w:bookmarkStart w:id="4" w:name="_heading=h.2et92p0" w:colFirst="0" w:colLast="0"/>
      <w:bookmarkEnd w:id="4"/>
    </w:p>
    <w:p w14:paraId="4569D5E4"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2. Gunning van Opdrachten </w:t>
      </w:r>
    </w:p>
    <w:p w14:paraId="083F6DEA" w14:textId="77777777" w:rsidR="00D47115" w:rsidRDefault="006F448F">
      <w:pPr>
        <w:keepLines w:val="0"/>
        <w:numPr>
          <w:ilvl w:val="1"/>
          <w:numId w:val="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Opdrachtnemer is verplicht na ontvangst van een Nadere offerteaanvraag, met inachtneming van het rondom de offerteprocedure bepaalde in deze Raamovereenkomst, een Nadere offerte uit te brengen. Aan het verkrijgen van een Nadere offerte zijn voor Opdrachtgever geen kosten verbonden. </w:t>
      </w:r>
    </w:p>
    <w:p w14:paraId="04685492"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31811F1C" w14:textId="77777777" w:rsidR="00D47115" w:rsidRDefault="006F448F">
      <w:pPr>
        <w:keepLines w:val="0"/>
        <w:spacing w:after="200" w:line="276" w:lineRule="auto"/>
        <w:ind w:left="567" w:hanging="567"/>
        <w:rPr>
          <w:rFonts w:ascii="Calibri" w:eastAsia="Calibri" w:hAnsi="Calibri" w:cs="Calibri"/>
          <w:sz w:val="22"/>
          <w:szCs w:val="22"/>
        </w:rPr>
      </w:pPr>
      <w:r>
        <w:br w:type="page"/>
      </w:r>
    </w:p>
    <w:p w14:paraId="4193463F" w14:textId="23AF245C" w:rsidR="00D47115" w:rsidRDefault="006F448F">
      <w:pPr>
        <w:keepLines w:val="0"/>
        <w:numPr>
          <w:ilvl w:val="1"/>
          <w:numId w:val="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In de Nadere offerteaanvraag vermeldt Opdrachtgever onder andere welk(e) functieprofiel, rechtspositieregeling, kwalificaties en/of specifieke kennis en ervaring de desbetreffende Flexibele Arbeidskracht moet voldoen bij de opdracht tot het verrichten van werkzaamheden op grond van de Nadere overeenkomst. In de op basis van de Nadere offerteaanvraag uitgebrachte Nadere offerte geeft Opdrachtnemer aan welke Flexibele Arbeidskracht kan worden ingezet bij het uitvoeren van de opdracht tot het verrichten van de werkzaamheden op grond van de Nadere overeenkomst. Opdrachtnemer stuurt als bijlage bij de Nadere offerte cv’s van de betreffende Flexibele Arbeidskracht(en) mee.  Een en ander conform de in de Aanbestedingstukken gestelde eisen. </w:t>
      </w:r>
    </w:p>
    <w:p w14:paraId="49FAA6E4"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2FE16806" w14:textId="77777777" w:rsidR="00D47115" w:rsidRDefault="006F448F">
      <w:pPr>
        <w:keepLines w:val="0"/>
        <w:numPr>
          <w:ilvl w:val="1"/>
          <w:numId w:val="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 verzoek van Opdrachtgever vinden selectiegesprekken plaats met de door Opdrachtnemer aangeboden Flexibele Arbeidskracht(en) van Opdrachtnemer als bedoeld in het tweede lid.</w:t>
      </w:r>
    </w:p>
    <w:p w14:paraId="756076EF"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10BF96FA" w14:textId="77777777" w:rsidR="00D47115" w:rsidRDefault="006F448F">
      <w:pPr>
        <w:keepLines w:val="0"/>
        <w:numPr>
          <w:ilvl w:val="1"/>
          <w:numId w:val="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Opdrachtgever kan aan Opdrachtnemer bij Nadere overeenkomst opdracht verlenen tot het laten verrichten van werkzaamheden door een of meerdere Flexibele Arbeidskrachten, welke opdracht Opdrachtnemer alsdan aanvaardt, volgens het bepaalde in deze Raamovereenkomst. </w:t>
      </w:r>
    </w:p>
    <w:p w14:paraId="210FBAE1"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73811D35" w14:textId="77777777" w:rsidR="00D47115" w:rsidRDefault="006F448F">
      <w:pPr>
        <w:keepLines w:val="0"/>
        <w:numPr>
          <w:ilvl w:val="1"/>
          <w:numId w:val="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In de Nadere overeenkomst is, met inachtneming van de vigerende </w:t>
      </w:r>
      <w:proofErr w:type="spellStart"/>
      <w:r>
        <w:rPr>
          <w:rFonts w:ascii="Calibri" w:eastAsia="Calibri" w:hAnsi="Calibri" w:cs="Calibri"/>
          <w:color w:val="000000"/>
          <w:sz w:val="22"/>
          <w:szCs w:val="22"/>
        </w:rPr>
        <w:t>privacy-wetgeving</w:t>
      </w:r>
      <w:proofErr w:type="spellEnd"/>
      <w:r>
        <w:rPr>
          <w:rFonts w:ascii="Calibri" w:eastAsia="Calibri" w:hAnsi="Calibri" w:cs="Calibri"/>
          <w:color w:val="000000"/>
          <w:sz w:val="22"/>
          <w:szCs w:val="22"/>
        </w:rPr>
        <w:t>, ten minste het volgende vastgelegd:</w:t>
      </w:r>
    </w:p>
    <w:p w14:paraId="3B4A616E"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Wijze van dienstverlening</w:t>
      </w:r>
    </w:p>
    <w:p w14:paraId="2F889772"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Fase</w:t>
      </w:r>
    </w:p>
    <w:p w14:paraId="2626CC21"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Risicogroep</w:t>
      </w:r>
    </w:p>
    <w:p w14:paraId="3971CE0D"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Datum van de inzet</w:t>
      </w:r>
    </w:p>
    <w:p w14:paraId="5DFAAE2D"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Datum aanvang</w:t>
      </w:r>
    </w:p>
    <w:p w14:paraId="74F8CBF0"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Datum einde</w:t>
      </w:r>
    </w:p>
    <w:p w14:paraId="07B49CFE"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Verlenging (optie)</w:t>
      </w:r>
    </w:p>
    <w:p w14:paraId="36F777D8"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Proeftijd (optie)</w:t>
      </w:r>
    </w:p>
    <w:p w14:paraId="4EBD5C74"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Uren per week</w:t>
      </w:r>
    </w:p>
    <w:p w14:paraId="5190B6D1"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Salarisschaal</w:t>
      </w:r>
    </w:p>
    <w:p w14:paraId="37C24040" w14:textId="1112959F"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Maandsalaris in Euro exclusief BTW  op basis van 36 uur</w:t>
      </w:r>
    </w:p>
    <w:p w14:paraId="3227A64D" w14:textId="2EA232E0" w:rsidR="00D47115" w:rsidRDefault="006F448F" w:rsidP="10B01E35">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sidRPr="10B01E35">
        <w:rPr>
          <w:rFonts w:ascii="Calibri" w:eastAsia="Calibri" w:hAnsi="Calibri" w:cs="Calibri"/>
          <w:color w:val="000000" w:themeColor="text1"/>
          <w:sz w:val="22"/>
          <w:szCs w:val="22"/>
        </w:rPr>
        <w:t>Bruto-uurloon (Maandsalaris/156) in Euro exclusief BTW</w:t>
      </w:r>
    </w:p>
    <w:p w14:paraId="3623A3A7"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Kostprijsfactor</w:t>
      </w:r>
    </w:p>
    <w:p w14:paraId="104A02AE"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Bureaumarge in Euro exclusief BTW</w:t>
      </w:r>
    </w:p>
    <w:p w14:paraId="02558BDB"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Raming in Euro exclusief BTW</w:t>
      </w:r>
    </w:p>
    <w:p w14:paraId="26E2FE57"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Aantal uren x ((bruto uurloon * kostprijsfactor) + bureaumarge)</w:t>
      </w:r>
    </w:p>
    <w:p w14:paraId="6D4428C5" w14:textId="34FE26A9" w:rsidR="00D47115" w:rsidRDefault="00D43E63">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Geldige </w:t>
      </w:r>
      <w:r w:rsidR="006F448F">
        <w:rPr>
          <w:rFonts w:ascii="Calibri" w:eastAsia="Calibri" w:hAnsi="Calibri" w:cs="Calibri"/>
          <w:color w:val="000000"/>
          <w:sz w:val="22"/>
          <w:szCs w:val="22"/>
        </w:rPr>
        <w:t xml:space="preserve">Verklaring </w:t>
      </w:r>
      <w:r>
        <w:rPr>
          <w:rFonts w:ascii="Calibri" w:eastAsia="Calibri" w:hAnsi="Calibri" w:cs="Calibri"/>
          <w:color w:val="000000"/>
          <w:sz w:val="22"/>
          <w:szCs w:val="22"/>
        </w:rPr>
        <w:t>O</w:t>
      </w:r>
      <w:r w:rsidR="006F448F">
        <w:rPr>
          <w:rFonts w:ascii="Calibri" w:eastAsia="Calibri" w:hAnsi="Calibri" w:cs="Calibri"/>
          <w:color w:val="000000"/>
          <w:sz w:val="22"/>
          <w:szCs w:val="22"/>
        </w:rPr>
        <w:t xml:space="preserve">mtrent </w:t>
      </w:r>
      <w:r>
        <w:rPr>
          <w:rFonts w:ascii="Calibri" w:eastAsia="Calibri" w:hAnsi="Calibri" w:cs="Calibri"/>
          <w:color w:val="000000"/>
          <w:sz w:val="22"/>
          <w:szCs w:val="22"/>
        </w:rPr>
        <w:t>G</w:t>
      </w:r>
      <w:r w:rsidR="006F448F">
        <w:rPr>
          <w:rFonts w:ascii="Calibri" w:eastAsia="Calibri" w:hAnsi="Calibri" w:cs="Calibri"/>
          <w:color w:val="000000"/>
          <w:sz w:val="22"/>
          <w:szCs w:val="22"/>
        </w:rPr>
        <w:t>edrag</w:t>
      </w:r>
      <w:r>
        <w:rPr>
          <w:rFonts w:ascii="Calibri" w:eastAsia="Calibri" w:hAnsi="Calibri" w:cs="Calibri"/>
          <w:color w:val="000000"/>
          <w:sz w:val="22"/>
          <w:szCs w:val="22"/>
        </w:rPr>
        <w:t xml:space="preserve"> (VOG)</w:t>
      </w:r>
      <w:r w:rsidR="006F448F">
        <w:rPr>
          <w:rFonts w:ascii="Calibri" w:eastAsia="Calibri" w:hAnsi="Calibri" w:cs="Calibri"/>
          <w:color w:val="000000"/>
          <w:sz w:val="22"/>
          <w:szCs w:val="22"/>
        </w:rPr>
        <w:t>: Ja / Nee</w:t>
      </w:r>
    </w:p>
    <w:p w14:paraId="6ADD0440"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Naam kandidaat</w:t>
      </w:r>
    </w:p>
    <w:p w14:paraId="3BF900AA"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Geboortedatum kandidaat </w:t>
      </w:r>
    </w:p>
    <w:p w14:paraId="5A9B4582"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Afdeling/budgethouder</w:t>
      </w:r>
    </w:p>
    <w:p w14:paraId="11C67E92"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proofErr w:type="spellStart"/>
      <w:r>
        <w:rPr>
          <w:rFonts w:ascii="Calibri" w:eastAsia="Calibri" w:hAnsi="Calibri" w:cs="Calibri"/>
          <w:color w:val="000000"/>
          <w:sz w:val="22"/>
          <w:szCs w:val="22"/>
        </w:rPr>
        <w:t>BTW-nummer</w:t>
      </w:r>
      <w:proofErr w:type="spellEnd"/>
      <w:r>
        <w:rPr>
          <w:rFonts w:ascii="Calibri" w:eastAsia="Calibri" w:hAnsi="Calibri" w:cs="Calibri"/>
          <w:color w:val="000000"/>
          <w:sz w:val="22"/>
          <w:szCs w:val="22"/>
        </w:rPr>
        <w:t xml:space="preserve"> Opdrachtgever</w:t>
      </w:r>
    </w:p>
    <w:p w14:paraId="06F26190"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Contactpersoon Opdrachtgever</w:t>
      </w:r>
    </w:p>
    <w:p w14:paraId="1B957F79"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Telefoonnummer</w:t>
      </w:r>
    </w:p>
    <w:p w14:paraId="5147F43C"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E-mailadres</w:t>
      </w:r>
    </w:p>
    <w:p w14:paraId="5071933D"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Uitzendbureau</w:t>
      </w:r>
    </w:p>
    <w:p w14:paraId="302A6526"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Contactpersoon uitzendbureau</w:t>
      </w:r>
    </w:p>
    <w:p w14:paraId="65774269" w14:textId="77777777" w:rsidR="00D47115" w:rsidRDefault="006F448F">
      <w:pPr>
        <w:numPr>
          <w:ilvl w:val="0"/>
          <w:numId w:val="16"/>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Telefoonnummer en emailadres</w:t>
      </w:r>
    </w:p>
    <w:p w14:paraId="2B3BADA8" w14:textId="77777777" w:rsidR="00D47115" w:rsidRDefault="006F448F">
      <w:pPr>
        <w:keepLines w:val="0"/>
        <w:spacing w:after="200" w:line="276" w:lineRule="auto"/>
        <w:rPr>
          <w:rFonts w:ascii="Calibri" w:eastAsia="Calibri" w:hAnsi="Calibri" w:cs="Calibri"/>
          <w:b/>
          <w:sz w:val="22"/>
          <w:szCs w:val="22"/>
        </w:rPr>
      </w:pPr>
      <w:r>
        <w:br w:type="page"/>
      </w:r>
    </w:p>
    <w:p w14:paraId="2B81D502"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lastRenderedPageBreak/>
        <w:t xml:space="preserve">Artikel 3. Duur van de Raamovereenkomst </w:t>
      </w:r>
    </w:p>
    <w:p w14:paraId="2ED57270" w14:textId="2A3AA91F" w:rsidR="00D47115" w:rsidRDefault="006F448F" w:rsidP="10B01E35">
      <w:pPr>
        <w:keepLines w:val="0"/>
        <w:numPr>
          <w:ilvl w:val="1"/>
          <w:numId w:val="8"/>
        </w:numPr>
        <w:pBdr>
          <w:top w:val="nil"/>
          <w:left w:val="nil"/>
          <w:bottom w:val="nil"/>
          <w:right w:val="nil"/>
          <w:between w:val="nil"/>
        </w:pBdr>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 xml:space="preserve">De Raamovereenkomst treedt in werking op </w:t>
      </w:r>
      <w:r w:rsidR="00956E25">
        <w:rPr>
          <w:rFonts w:ascii="Calibri" w:eastAsia="Calibri" w:hAnsi="Calibri" w:cs="Calibri"/>
          <w:color w:val="000000"/>
          <w:sz w:val="22"/>
          <w:szCs w:val="22"/>
        </w:rPr>
        <w:t xml:space="preserve">&lt;&lt;datum &gt;&gt; </w:t>
      </w:r>
      <w:r w:rsidRPr="10B01E35">
        <w:rPr>
          <w:rFonts w:ascii="Calibri" w:eastAsia="Calibri" w:hAnsi="Calibri" w:cs="Calibri"/>
          <w:color w:val="000000" w:themeColor="text1"/>
          <w:sz w:val="22"/>
          <w:szCs w:val="22"/>
        </w:rPr>
        <w:t>na ondertekend te zijn door beide Partijen.</w:t>
      </w:r>
    </w:p>
    <w:p w14:paraId="4D93FBD1"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4130658E" w14:textId="176727A1" w:rsidR="00D47115" w:rsidRDefault="006F448F" w:rsidP="10B01E35">
      <w:pPr>
        <w:keepLines w:val="0"/>
        <w:numPr>
          <w:ilvl w:val="1"/>
          <w:numId w:val="8"/>
        </w:numPr>
        <w:pBdr>
          <w:top w:val="nil"/>
          <w:left w:val="nil"/>
          <w:bottom w:val="nil"/>
          <w:right w:val="nil"/>
          <w:between w:val="nil"/>
        </w:pBdr>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 xml:space="preserve">De Raamovereenkomst heeft een looptijd van twee (2) jaar en eindigt derhalve van rechtswege op </w:t>
      </w:r>
      <w:r w:rsidR="00956E25">
        <w:rPr>
          <w:rFonts w:ascii="Calibri" w:eastAsia="Calibri" w:hAnsi="Calibri" w:cs="Calibri"/>
          <w:color w:val="000000"/>
          <w:sz w:val="22"/>
          <w:szCs w:val="22"/>
        </w:rPr>
        <w:t>&lt;&lt;datum &gt;&gt;</w:t>
      </w:r>
      <w:r w:rsidRPr="10B01E35">
        <w:rPr>
          <w:rFonts w:ascii="Calibri" w:eastAsia="Calibri" w:hAnsi="Calibri" w:cs="Calibri"/>
          <w:color w:val="000000" w:themeColor="text1"/>
          <w:sz w:val="22"/>
          <w:szCs w:val="22"/>
        </w:rPr>
        <w:t>, om 24:00 uur, tenzij Opdrachtgever gebruik maakt van de in artikel 3.3 genoemde verlengingsoptie.</w:t>
      </w:r>
    </w:p>
    <w:p w14:paraId="78B4D040"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3FC5234B" w14:textId="786FFA85" w:rsidR="00996744" w:rsidRPr="00996744" w:rsidRDefault="00996744" w:rsidP="00996744">
      <w:pPr>
        <w:keepLines w:val="0"/>
        <w:numPr>
          <w:ilvl w:val="1"/>
          <w:numId w:val="8"/>
        </w:numPr>
        <w:pBdr>
          <w:top w:val="nil"/>
          <w:left w:val="nil"/>
          <w:bottom w:val="nil"/>
          <w:right w:val="nil"/>
          <w:between w:val="nil"/>
        </w:pBdr>
        <w:ind w:left="567" w:hanging="567"/>
        <w:contextualSpacing/>
        <w:rPr>
          <w:rFonts w:asciiTheme="minorHAnsi" w:hAnsiTheme="minorHAnsi" w:cs="Arial"/>
          <w:sz w:val="22"/>
          <w:szCs w:val="22"/>
          <w:lang w:val="nl"/>
        </w:rPr>
      </w:pPr>
      <w:del w:id="5" w:author="Roeland Kalshoven" w:date="2025-12-09T11:14:00Z">
        <w:r w:rsidRPr="00996744" w:rsidDel="00621766">
          <w:rPr>
            <w:rFonts w:ascii="Calibri" w:eastAsia="Calibri" w:hAnsi="Calibri" w:cs="Calibri"/>
            <w:color w:val="000000"/>
            <w:sz w:val="22"/>
            <w:szCs w:val="22"/>
          </w:rPr>
          <w:delText>O</w:delText>
        </w:r>
        <w:r w:rsidRPr="00996744" w:rsidDel="00621766">
          <w:rPr>
            <w:rFonts w:asciiTheme="minorHAnsi" w:hAnsiTheme="minorHAnsi" w:cs="Arial"/>
            <w:sz w:val="22"/>
            <w:szCs w:val="22"/>
            <w:lang w:val="nl"/>
          </w:rPr>
          <w:delText>pdrachtgever kan d</w:delText>
        </w:r>
      </w:del>
      <w:ins w:id="6" w:author="Roeland Kalshoven" w:date="2025-12-09T11:14:00Z">
        <w:r w:rsidR="00621766">
          <w:rPr>
            <w:rFonts w:asciiTheme="minorHAnsi" w:hAnsiTheme="minorHAnsi" w:cs="Arial"/>
            <w:sz w:val="22"/>
            <w:szCs w:val="22"/>
            <w:lang w:val="nl"/>
          </w:rPr>
          <w:t>D</w:t>
        </w:r>
      </w:ins>
      <w:r w:rsidRPr="00996744">
        <w:rPr>
          <w:rFonts w:asciiTheme="minorHAnsi" w:hAnsiTheme="minorHAnsi" w:cs="Arial"/>
          <w:sz w:val="22"/>
          <w:szCs w:val="22"/>
          <w:lang w:val="nl"/>
        </w:rPr>
        <w:t xml:space="preserve">e Raamovereenkomst </w:t>
      </w:r>
      <w:ins w:id="7" w:author="Roeland Kalshoven" w:date="2025-12-09T11:14:00Z">
        <w:r w:rsidR="00E91F1C">
          <w:rPr>
            <w:rFonts w:asciiTheme="minorHAnsi" w:hAnsiTheme="minorHAnsi" w:cs="Arial"/>
            <w:sz w:val="22"/>
            <w:szCs w:val="22"/>
            <w:lang w:val="nl"/>
          </w:rPr>
          <w:t xml:space="preserve">kan </w:t>
        </w:r>
      </w:ins>
      <w:r w:rsidRPr="00996744">
        <w:rPr>
          <w:rFonts w:asciiTheme="minorHAnsi" w:hAnsiTheme="minorHAnsi" w:cs="Arial"/>
          <w:sz w:val="22"/>
          <w:szCs w:val="22"/>
          <w:lang w:val="nl"/>
        </w:rPr>
        <w:t xml:space="preserve">onder gelijkblijvende voorwaarden </w:t>
      </w:r>
      <w:r w:rsidR="00BC7B4F">
        <w:rPr>
          <w:rFonts w:asciiTheme="minorHAnsi" w:hAnsiTheme="minorHAnsi" w:cs="Arial"/>
          <w:sz w:val="22"/>
          <w:szCs w:val="22"/>
          <w:lang w:val="nl"/>
        </w:rPr>
        <w:t xml:space="preserve">vier (4) </w:t>
      </w:r>
      <w:r w:rsidRPr="00996744">
        <w:rPr>
          <w:rFonts w:asciiTheme="minorHAnsi" w:hAnsiTheme="minorHAnsi" w:cs="Arial"/>
          <w:sz w:val="22"/>
          <w:szCs w:val="22"/>
          <w:lang w:val="nl"/>
        </w:rPr>
        <w:t>maal voor een periode van één (1) jaar verleng</w:t>
      </w:r>
      <w:ins w:id="8" w:author="Roeland Kalshoven" w:date="2025-12-09T11:14:00Z">
        <w:r w:rsidR="00E91F1C">
          <w:rPr>
            <w:rFonts w:asciiTheme="minorHAnsi" w:hAnsiTheme="minorHAnsi" w:cs="Arial"/>
            <w:sz w:val="22"/>
            <w:szCs w:val="22"/>
            <w:lang w:val="nl"/>
          </w:rPr>
          <w:t>d</w:t>
        </w:r>
      </w:ins>
      <w:del w:id="9" w:author="Roeland Kalshoven" w:date="2025-12-09T11:14:00Z">
        <w:r w:rsidRPr="00996744" w:rsidDel="00E91F1C">
          <w:rPr>
            <w:rFonts w:asciiTheme="minorHAnsi" w:hAnsiTheme="minorHAnsi" w:cs="Arial"/>
            <w:sz w:val="22"/>
            <w:szCs w:val="22"/>
            <w:lang w:val="nl"/>
          </w:rPr>
          <w:delText>en</w:delText>
        </w:r>
      </w:del>
      <w:r w:rsidRPr="00996744">
        <w:rPr>
          <w:rFonts w:asciiTheme="minorHAnsi" w:hAnsiTheme="minorHAnsi" w:cs="Arial"/>
          <w:sz w:val="22"/>
          <w:szCs w:val="22"/>
          <w:lang w:val="nl"/>
        </w:rPr>
        <w:t xml:space="preserve"> </w:t>
      </w:r>
      <w:ins w:id="10" w:author="Roeland Kalshoven" w:date="2025-12-09T11:14:00Z">
        <w:r w:rsidR="00E91F1C">
          <w:rPr>
            <w:rFonts w:asciiTheme="minorHAnsi" w:hAnsiTheme="minorHAnsi" w:cs="Arial"/>
            <w:sz w:val="22"/>
            <w:szCs w:val="22"/>
            <w:lang w:val="nl"/>
          </w:rPr>
          <w:t xml:space="preserve">worden </w:t>
        </w:r>
      </w:ins>
      <w:r w:rsidRPr="00996744">
        <w:rPr>
          <w:rFonts w:asciiTheme="minorHAnsi" w:hAnsiTheme="minorHAnsi" w:cs="Arial"/>
          <w:sz w:val="22"/>
          <w:szCs w:val="22"/>
          <w:lang w:val="nl"/>
        </w:rPr>
        <w:t xml:space="preserve">na afloop van de in artikel 3.2 genoemde periode. Verlenging vindt plaats tegen dezelfde conditities als die van de vigerende Raamovereenkomst. Indien Opdrachtgever </w:t>
      </w:r>
      <w:ins w:id="11" w:author="Roeland Kalshoven" w:date="2025-12-09T11:14:00Z">
        <w:r w:rsidR="00E91F1C">
          <w:rPr>
            <w:rFonts w:asciiTheme="minorHAnsi" w:hAnsiTheme="minorHAnsi" w:cs="Arial"/>
            <w:sz w:val="22"/>
            <w:szCs w:val="22"/>
            <w:lang w:val="nl"/>
          </w:rPr>
          <w:t xml:space="preserve">en Opdrachtnemer </w:t>
        </w:r>
      </w:ins>
      <w:r w:rsidRPr="00996744">
        <w:rPr>
          <w:rFonts w:asciiTheme="minorHAnsi" w:hAnsiTheme="minorHAnsi" w:cs="Arial"/>
          <w:sz w:val="22"/>
          <w:szCs w:val="22"/>
          <w:lang w:val="nl"/>
        </w:rPr>
        <w:t>van dit recht gebruik wens</w:t>
      </w:r>
      <w:ins w:id="12" w:author="Roeland Kalshoven" w:date="2025-12-09T11:14:00Z">
        <w:r w:rsidR="00E91F1C">
          <w:rPr>
            <w:rFonts w:asciiTheme="minorHAnsi" w:hAnsiTheme="minorHAnsi" w:cs="Arial"/>
            <w:sz w:val="22"/>
            <w:szCs w:val="22"/>
            <w:lang w:val="nl"/>
          </w:rPr>
          <w:t>en</w:t>
        </w:r>
      </w:ins>
      <w:del w:id="13" w:author="Roeland Kalshoven" w:date="2025-12-09T11:14:00Z">
        <w:r w:rsidR="00043CF5" w:rsidDel="00E91F1C">
          <w:rPr>
            <w:rFonts w:asciiTheme="minorHAnsi" w:hAnsiTheme="minorHAnsi" w:cs="Arial"/>
            <w:sz w:val="22"/>
            <w:szCs w:val="22"/>
            <w:lang w:val="nl"/>
          </w:rPr>
          <w:delText>t</w:delText>
        </w:r>
      </w:del>
      <w:r w:rsidRPr="00996744">
        <w:rPr>
          <w:rFonts w:asciiTheme="minorHAnsi" w:hAnsiTheme="minorHAnsi" w:cs="Arial"/>
          <w:sz w:val="22"/>
          <w:szCs w:val="22"/>
          <w:lang w:val="nl"/>
        </w:rPr>
        <w:t xml:space="preserve"> te maken </w:t>
      </w:r>
      <w:del w:id="14" w:author="Roeland Kalshoven" w:date="2025-12-09T11:15:00Z">
        <w:r w:rsidRPr="00996744" w:rsidDel="00FD1C3F">
          <w:rPr>
            <w:rFonts w:asciiTheme="minorHAnsi" w:hAnsiTheme="minorHAnsi" w:cs="Arial"/>
            <w:sz w:val="22"/>
            <w:szCs w:val="22"/>
            <w:lang w:val="nl"/>
          </w:rPr>
          <w:delText>doe</w:delText>
        </w:r>
        <w:r w:rsidR="00043CF5" w:rsidDel="00FD1C3F">
          <w:rPr>
            <w:rFonts w:asciiTheme="minorHAnsi" w:hAnsiTheme="minorHAnsi" w:cs="Arial"/>
            <w:sz w:val="22"/>
            <w:szCs w:val="22"/>
            <w:lang w:val="nl"/>
          </w:rPr>
          <w:delText>t</w:delText>
        </w:r>
        <w:r w:rsidRPr="00996744" w:rsidDel="00FD1C3F">
          <w:rPr>
            <w:rFonts w:asciiTheme="minorHAnsi" w:hAnsiTheme="minorHAnsi" w:cs="Arial"/>
            <w:sz w:val="22"/>
            <w:szCs w:val="22"/>
            <w:lang w:val="nl"/>
          </w:rPr>
          <w:delText xml:space="preserve"> </w:delText>
        </w:r>
      </w:del>
      <w:ins w:id="15" w:author="Roeland Kalshoven" w:date="2025-12-09T11:15:00Z">
        <w:r w:rsidR="00FD1C3F">
          <w:rPr>
            <w:rFonts w:asciiTheme="minorHAnsi" w:hAnsiTheme="minorHAnsi" w:cs="Arial"/>
            <w:sz w:val="22"/>
            <w:szCs w:val="22"/>
            <w:lang w:val="nl"/>
          </w:rPr>
          <w:t>leggen</w:t>
        </w:r>
        <w:r w:rsidR="00FD1C3F" w:rsidRPr="00996744">
          <w:rPr>
            <w:rFonts w:asciiTheme="minorHAnsi" w:hAnsiTheme="minorHAnsi" w:cs="Arial"/>
            <w:sz w:val="22"/>
            <w:szCs w:val="22"/>
            <w:lang w:val="nl"/>
          </w:rPr>
          <w:t xml:space="preserve"> </w:t>
        </w:r>
      </w:ins>
      <w:r w:rsidRPr="00996744">
        <w:rPr>
          <w:rFonts w:asciiTheme="minorHAnsi" w:hAnsiTheme="minorHAnsi" w:cs="Arial"/>
          <w:sz w:val="22"/>
          <w:szCs w:val="22"/>
          <w:lang w:val="nl"/>
        </w:rPr>
        <w:t xml:space="preserve">zij </w:t>
      </w:r>
      <w:del w:id="16" w:author="Roeland Kalshoven" w:date="2025-12-09T11:15:00Z">
        <w:r w:rsidRPr="00996744" w:rsidDel="00C329F2">
          <w:rPr>
            <w:rFonts w:asciiTheme="minorHAnsi" w:hAnsiTheme="minorHAnsi" w:cs="Arial"/>
            <w:sz w:val="22"/>
            <w:szCs w:val="22"/>
            <w:lang w:val="nl"/>
          </w:rPr>
          <w:delText xml:space="preserve">hiervan </w:delText>
        </w:r>
      </w:del>
      <w:ins w:id="17" w:author="Roeland Kalshoven" w:date="2025-12-09T11:15:00Z">
        <w:r w:rsidR="00C329F2">
          <w:rPr>
            <w:rFonts w:asciiTheme="minorHAnsi" w:hAnsiTheme="minorHAnsi" w:cs="Arial"/>
            <w:sz w:val="22"/>
            <w:szCs w:val="22"/>
            <w:lang w:val="nl"/>
          </w:rPr>
          <w:t>dit gezamenlijk</w:t>
        </w:r>
      </w:ins>
      <w:ins w:id="18" w:author="Roeland Kalshoven" w:date="2025-12-09T11:17:00Z">
        <w:r w:rsidR="007576A2">
          <w:rPr>
            <w:rFonts w:asciiTheme="minorHAnsi" w:hAnsiTheme="minorHAnsi" w:cs="Arial"/>
            <w:sz w:val="22"/>
            <w:szCs w:val="22"/>
            <w:lang w:val="nl"/>
          </w:rPr>
          <w:t>,</w:t>
        </w:r>
      </w:ins>
      <w:ins w:id="19" w:author="Roeland Kalshoven" w:date="2025-12-09T11:15:00Z">
        <w:r w:rsidR="00C329F2">
          <w:rPr>
            <w:rFonts w:asciiTheme="minorHAnsi" w:hAnsiTheme="minorHAnsi" w:cs="Arial"/>
            <w:sz w:val="22"/>
            <w:szCs w:val="22"/>
            <w:lang w:val="nl"/>
          </w:rPr>
          <w:t xml:space="preserve"> </w:t>
        </w:r>
      </w:ins>
      <w:r w:rsidRPr="00996744">
        <w:rPr>
          <w:rFonts w:asciiTheme="minorHAnsi" w:hAnsiTheme="minorHAnsi" w:cs="Arial"/>
          <w:sz w:val="22"/>
          <w:szCs w:val="22"/>
          <w:lang w:val="nl"/>
        </w:rPr>
        <w:t xml:space="preserve">uiterlijk drie (3) maanden voor het einde van de in artikel 3.2 bedoelde looptijd schriftelijk </w:t>
      </w:r>
      <w:del w:id="20" w:author="Roeland Kalshoven" w:date="2025-12-09T11:15:00Z">
        <w:r w:rsidRPr="00996744" w:rsidDel="00C329F2">
          <w:rPr>
            <w:rFonts w:asciiTheme="minorHAnsi" w:hAnsiTheme="minorHAnsi" w:cs="Arial"/>
            <w:sz w:val="22"/>
            <w:szCs w:val="22"/>
            <w:lang w:val="nl"/>
          </w:rPr>
          <w:delText>mededeling aan Opdrachtnemer</w:delText>
        </w:r>
      </w:del>
      <w:ins w:id="21" w:author="Roeland Kalshoven" w:date="2025-12-09T11:15:00Z">
        <w:r w:rsidR="00C329F2">
          <w:rPr>
            <w:rFonts w:asciiTheme="minorHAnsi" w:hAnsiTheme="minorHAnsi" w:cs="Arial"/>
            <w:sz w:val="22"/>
            <w:szCs w:val="22"/>
            <w:lang w:val="nl"/>
          </w:rPr>
          <w:t xml:space="preserve"> vast</w:t>
        </w:r>
      </w:ins>
      <w:r w:rsidRPr="00996744">
        <w:rPr>
          <w:rFonts w:asciiTheme="minorHAnsi" w:hAnsiTheme="minorHAnsi" w:cs="Arial"/>
          <w:sz w:val="22"/>
          <w:szCs w:val="22"/>
          <w:lang w:val="nl"/>
        </w:rPr>
        <w:t xml:space="preserve">. </w:t>
      </w:r>
    </w:p>
    <w:p w14:paraId="7B45EF42" w14:textId="44F8A87E" w:rsidR="00996744" w:rsidRPr="00996744" w:rsidRDefault="00996744" w:rsidP="00996744">
      <w:pPr>
        <w:keepLines w:val="0"/>
        <w:pBdr>
          <w:top w:val="nil"/>
          <w:left w:val="nil"/>
          <w:bottom w:val="nil"/>
          <w:right w:val="nil"/>
          <w:between w:val="nil"/>
        </w:pBdr>
        <w:rPr>
          <w:rFonts w:ascii="Calibri" w:eastAsia="Calibri" w:hAnsi="Calibri" w:cs="Calibri"/>
          <w:color w:val="000000"/>
          <w:sz w:val="22"/>
          <w:szCs w:val="22"/>
          <w:lang w:val="nl"/>
        </w:rPr>
      </w:pPr>
    </w:p>
    <w:p w14:paraId="224F49B9" w14:textId="08CD3B43" w:rsidR="00D47115" w:rsidRDefault="006F448F">
      <w:pPr>
        <w:keepLines w:val="0"/>
        <w:numPr>
          <w:ilvl w:val="1"/>
          <w:numId w:val="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Beëindiging van deze Raamovereenkomst om welke reden dan ook laat de rechten en verplichtingen voortvloeiende uit (een) Nadere overeenkomst(en) onverlet. De voorwaarden van deze Raamovereenkomst blijven van toepassing op alle Nadere overeenkomst die na eindigen van deze Raamovereenkomst nog voortduren.</w:t>
      </w:r>
    </w:p>
    <w:p w14:paraId="56CBF8E0"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6A178BD4" w14:textId="64F87651" w:rsidR="00D47115" w:rsidRDefault="006F448F" w:rsidP="10B01E35">
      <w:pPr>
        <w:keepLines w:val="0"/>
        <w:numPr>
          <w:ilvl w:val="1"/>
          <w:numId w:val="8"/>
        </w:numPr>
        <w:pBdr>
          <w:top w:val="nil"/>
          <w:left w:val="nil"/>
          <w:bottom w:val="nil"/>
          <w:right w:val="nil"/>
          <w:between w:val="nil"/>
        </w:pBdr>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 xml:space="preserve">De duur van de Nadere overeenkomst(en) die onder deze Raamovereenkomst aan Opdrachtnemer wordt/worden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245C37C8" w14:textId="77777777" w:rsidR="00D47115" w:rsidRDefault="00D47115">
      <w:pPr>
        <w:keepLines w:val="0"/>
        <w:pBdr>
          <w:top w:val="nil"/>
          <w:left w:val="nil"/>
          <w:bottom w:val="nil"/>
          <w:right w:val="nil"/>
          <w:between w:val="nil"/>
        </w:pBdr>
        <w:ind w:left="360"/>
        <w:rPr>
          <w:rFonts w:ascii="Calibri" w:eastAsia="Calibri" w:hAnsi="Calibri" w:cs="Calibri"/>
          <w:color w:val="000000"/>
          <w:sz w:val="22"/>
          <w:szCs w:val="22"/>
        </w:rPr>
      </w:pPr>
    </w:p>
    <w:p w14:paraId="00D4BF7D"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4. Opzegging te uitvoering van vonnis </w:t>
      </w:r>
    </w:p>
    <w:p w14:paraId="7CC2CAFD" w14:textId="77777777" w:rsidR="00D47115" w:rsidRDefault="006F448F">
      <w:pPr>
        <w:keepLines w:val="0"/>
        <w:numPr>
          <w:ilvl w:val="1"/>
          <w:numId w:val="10"/>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Deze Raamovereenkomst kan door Opdrachtgever – zonder enige gehoudenheid tot schadevergoeding over en weer – met onmiddellijke ingang worden opgezegd indien de bevoegde rechter (al dan niet in kort geding) oordeelt dat de gunning onrechtmatig is of anderszins beëindiging van de Raamovereenkomst gelast. In dat geval zal Opdrachtgever uiterlijk binnen zeven (7) dagen nadat de betreffende gerechtelijke uitspraak onherroepelijk is geworden aan Opdrachtnemer meedelen of zij overgaat tot opzegging van de Raamovereenkomst. </w:t>
      </w:r>
    </w:p>
    <w:p w14:paraId="57F24F09" w14:textId="77777777" w:rsidR="00D47115" w:rsidRDefault="00D47115">
      <w:pPr>
        <w:keepLines w:val="0"/>
        <w:rPr>
          <w:rFonts w:ascii="Quattrocento Sans" w:eastAsia="Quattrocento Sans" w:hAnsi="Quattrocento Sans" w:cs="Quattrocento Sans"/>
          <w:sz w:val="22"/>
          <w:szCs w:val="22"/>
        </w:rPr>
      </w:pPr>
    </w:p>
    <w:p w14:paraId="05CEECB5"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5. Prijs en betaling </w:t>
      </w:r>
    </w:p>
    <w:p w14:paraId="48424B3D"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0358F697" w14:textId="5AE62F38" w:rsidR="00D47115" w:rsidRPr="00974D50" w:rsidRDefault="006F448F" w:rsidP="00974D50">
      <w:pPr>
        <w:keepLines w:val="0"/>
        <w:numPr>
          <w:ilvl w:val="1"/>
          <w:numId w:val="11"/>
        </w:numPr>
        <w:pBdr>
          <w:top w:val="nil"/>
          <w:left w:val="nil"/>
          <w:bottom w:val="nil"/>
          <w:right w:val="nil"/>
          <w:between w:val="nil"/>
        </w:pBdr>
        <w:ind w:left="567" w:hanging="567"/>
        <w:rPr>
          <w:rFonts w:ascii="Calibri" w:eastAsia="Calibri" w:hAnsi="Calibri" w:cs="Calibri"/>
          <w:color w:val="000000"/>
          <w:sz w:val="22"/>
          <w:szCs w:val="22"/>
        </w:rPr>
      </w:pPr>
      <w:r w:rsidRPr="000C2A60">
        <w:rPr>
          <w:rFonts w:ascii="Calibri" w:eastAsia="Calibri" w:hAnsi="Calibri" w:cs="Calibri"/>
          <w:color w:val="000000"/>
          <w:sz w:val="22"/>
          <w:szCs w:val="22"/>
        </w:rPr>
        <w:t>Opdrachtnemer is gerechtigd het</w:t>
      </w:r>
      <w:r w:rsidR="007D479F" w:rsidRPr="000C2A60">
        <w:rPr>
          <w:rFonts w:ascii="Calibri" w:eastAsia="Calibri" w:hAnsi="Calibri" w:cs="Calibri"/>
          <w:color w:val="000000"/>
          <w:sz w:val="22"/>
          <w:szCs w:val="22"/>
        </w:rPr>
        <w:t xml:space="preserve"> </w:t>
      </w:r>
      <w:r w:rsidRPr="000C2A60">
        <w:rPr>
          <w:rFonts w:ascii="Calibri" w:eastAsia="Calibri" w:hAnsi="Calibri" w:cs="Calibri"/>
          <w:color w:val="000000"/>
          <w:sz w:val="22"/>
          <w:szCs w:val="22"/>
        </w:rPr>
        <w:t xml:space="preserve">aantal </w:t>
      </w:r>
      <w:r w:rsidR="00E12F3D" w:rsidRPr="000C2A60">
        <w:rPr>
          <w:rFonts w:ascii="Calibri" w:eastAsia="Calibri" w:hAnsi="Calibri" w:cs="Calibri"/>
          <w:color w:val="000000"/>
          <w:sz w:val="22"/>
          <w:szCs w:val="22"/>
        </w:rPr>
        <w:t xml:space="preserve">feitelijk </w:t>
      </w:r>
      <w:r w:rsidRPr="000C2A60">
        <w:rPr>
          <w:rFonts w:ascii="Calibri" w:eastAsia="Calibri" w:hAnsi="Calibri" w:cs="Calibri"/>
          <w:color w:val="000000"/>
          <w:sz w:val="22"/>
          <w:szCs w:val="22"/>
        </w:rPr>
        <w:t xml:space="preserve">gewerkte uren met betrekking tot de op grond van een Nadere overeenkomst en door Opdrachtgever geaccepteerde urenverantwoording per periode op nacalculatiebasis te declareren tegen het in de Nadere overeenkomst vermelde </w:t>
      </w:r>
      <w:r w:rsidR="0067687B">
        <w:rPr>
          <w:rFonts w:ascii="Calibri" w:eastAsia="Calibri" w:hAnsi="Calibri" w:cs="Calibri"/>
          <w:color w:val="000000"/>
          <w:sz w:val="22"/>
          <w:szCs w:val="22"/>
        </w:rPr>
        <w:t>bruto uur</w:t>
      </w:r>
      <w:r w:rsidRPr="000C2A60">
        <w:rPr>
          <w:rFonts w:ascii="Calibri" w:eastAsia="Calibri" w:hAnsi="Calibri" w:cs="Calibri"/>
          <w:color w:val="000000"/>
          <w:sz w:val="22"/>
          <w:szCs w:val="22"/>
        </w:rPr>
        <w:t>tarief</w:t>
      </w:r>
      <w:r w:rsidR="008A5CFF">
        <w:rPr>
          <w:rFonts w:ascii="Calibri" w:eastAsia="Calibri" w:hAnsi="Calibri" w:cs="Calibri"/>
          <w:color w:val="000000"/>
          <w:sz w:val="22"/>
          <w:szCs w:val="22"/>
        </w:rPr>
        <w:t xml:space="preserve"> * omrekenfactor</w:t>
      </w:r>
      <w:r w:rsidR="0049723D">
        <w:rPr>
          <w:rFonts w:ascii="Calibri" w:eastAsia="Calibri" w:hAnsi="Calibri" w:cs="Calibri"/>
          <w:color w:val="000000"/>
          <w:sz w:val="22"/>
          <w:szCs w:val="22"/>
        </w:rPr>
        <w:t>.</w:t>
      </w:r>
    </w:p>
    <w:p w14:paraId="06F89EC7"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0AEFFA4F" w14:textId="77777777" w:rsidR="00D47115" w:rsidRDefault="006F448F">
      <w:pPr>
        <w:keepLines w:val="0"/>
        <w:numPr>
          <w:ilvl w:val="1"/>
          <w:numId w:val="1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Uitdrukkelijk wordt bepaald dat, indien Opdrachtnemer geen BTW in rekening brengt, maar voor (een deel van) de Diensten geen vrijstelling van BTW blijkt te bestaan, deze niet ten laste komt van Opdrachtgever. </w:t>
      </w:r>
    </w:p>
    <w:p w14:paraId="33625D26"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5F9C5A56" w14:textId="77777777" w:rsidR="00D47115" w:rsidRDefault="006F448F">
      <w:pPr>
        <w:keepLines w:val="0"/>
        <w:numPr>
          <w:ilvl w:val="1"/>
          <w:numId w:val="1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Betaling vindt plaats na ontvangst en acceptatie van de overeenkomstig een Nadere overeenkomst verrichte Diensten. </w:t>
      </w:r>
    </w:p>
    <w:p w14:paraId="0C4285CA"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6F13431D" w14:textId="6382677A" w:rsidR="00D47115" w:rsidRDefault="006F448F">
      <w:pPr>
        <w:keepLines w:val="0"/>
        <w:numPr>
          <w:ilvl w:val="1"/>
          <w:numId w:val="1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Na facturering overeenkomstig het daarover bepaalde in het Programma van Eisen</w:t>
      </w:r>
      <w:ins w:id="22" w:author="Roeland Kalshoven" w:date="2025-12-09T16:26:00Z">
        <w:r w:rsidR="001449A3">
          <w:rPr>
            <w:rFonts w:ascii="Calibri" w:eastAsia="Calibri" w:hAnsi="Calibri" w:cs="Calibri"/>
            <w:color w:val="000000"/>
            <w:sz w:val="22"/>
            <w:szCs w:val="22"/>
          </w:rPr>
          <w:t xml:space="preserve"> (onder andere eis 12</w:t>
        </w:r>
      </w:ins>
      <w:ins w:id="23" w:author="Roeland Kalshoven" w:date="2025-12-09T16:27:00Z">
        <w:r w:rsidR="00AC4964">
          <w:rPr>
            <w:rFonts w:ascii="Calibri" w:eastAsia="Calibri" w:hAnsi="Calibri" w:cs="Calibri"/>
            <w:color w:val="000000"/>
            <w:sz w:val="22"/>
            <w:szCs w:val="22"/>
          </w:rPr>
          <w:t>, 37 en 38)</w:t>
        </w:r>
      </w:ins>
      <w:r>
        <w:rPr>
          <w:rFonts w:ascii="Calibri" w:eastAsia="Calibri" w:hAnsi="Calibri" w:cs="Calibri"/>
          <w:color w:val="000000"/>
          <w:sz w:val="22"/>
          <w:szCs w:val="22"/>
        </w:rPr>
        <w:t xml:space="preserve"> zal betaling plaatsvinden door Opdrachtgever binnen 30 dagen na factuurdatum en </w:t>
      </w:r>
      <w:r>
        <w:rPr>
          <w:rFonts w:ascii="Calibri" w:eastAsia="Calibri" w:hAnsi="Calibri" w:cs="Calibri"/>
          <w:color w:val="000000"/>
          <w:sz w:val="22"/>
          <w:szCs w:val="22"/>
        </w:rPr>
        <w:lastRenderedPageBreak/>
        <w:t xml:space="preserve">goedkeuring van Opdrachtgever.  </w:t>
      </w:r>
      <w:del w:id="24" w:author="Roeland Kalshoven" w:date="2025-12-09T16:26:00Z">
        <w:r w:rsidDel="001449A3">
          <w:rPr>
            <w:rFonts w:ascii="Calibri" w:eastAsia="Calibri" w:hAnsi="Calibri" w:cs="Calibri"/>
            <w:color w:val="000000"/>
            <w:sz w:val="22"/>
            <w:szCs w:val="22"/>
          </w:rPr>
          <w:delText>Een beschrijving van de geleverde prestaties, waarop de factuur betrekking heeft, wordt als – geaccordeerde – bijlage bij de factuur gevoegd.</w:delText>
        </w:r>
      </w:del>
    </w:p>
    <w:p w14:paraId="51029A3B"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6BE3BC72" w14:textId="2B287151" w:rsidR="00D47115" w:rsidRDefault="006F448F">
      <w:pPr>
        <w:keepLines w:val="0"/>
        <w:numPr>
          <w:ilvl w:val="1"/>
          <w:numId w:val="1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Indien Opdrachtnemer zijn verbintenissen voortvloeiende uit de Raamovereenkomst niet geheel of niet behoorlijk is nagekomen, heeft Opdrachtgever het recht de betaling op te schorten, waarbij Opdrachtgever een termijn zal stellen aan Opdrachtnemer om alsnog zijn verbintenissen naar genoegen van de Opdrachtgever na zal dienen te komen. </w:t>
      </w:r>
      <w:ins w:id="25" w:author="Roeland Kalshoven" w:date="2025-12-11T17:43:00Z">
        <w:r w:rsidR="003F3BEA">
          <w:rPr>
            <w:rFonts w:ascii="Calibri" w:eastAsia="Calibri" w:hAnsi="Calibri" w:cs="Calibri"/>
            <w:color w:val="000000"/>
            <w:sz w:val="22"/>
            <w:szCs w:val="22"/>
          </w:rPr>
          <w:t xml:space="preserve">IN geval van opschorting </w:t>
        </w:r>
        <w:r w:rsidR="00B75218">
          <w:rPr>
            <w:rFonts w:ascii="Calibri" w:eastAsia="Calibri" w:hAnsi="Calibri" w:cs="Calibri"/>
            <w:color w:val="000000"/>
            <w:sz w:val="22"/>
            <w:szCs w:val="22"/>
          </w:rPr>
          <w:t xml:space="preserve">zullen partijen zich er maximaal voor inspanning </w:t>
        </w:r>
      </w:ins>
      <w:ins w:id="26" w:author="Roeland Kalshoven" w:date="2025-12-11T17:44:00Z">
        <w:r w:rsidR="00B75218">
          <w:rPr>
            <w:rFonts w:ascii="Calibri" w:eastAsia="Calibri" w:hAnsi="Calibri" w:cs="Calibri"/>
            <w:color w:val="000000"/>
            <w:sz w:val="22"/>
            <w:szCs w:val="22"/>
          </w:rPr>
          <w:t xml:space="preserve">om de discussie over de betaling zo spoedig mogelijk </w:t>
        </w:r>
        <w:r w:rsidR="009B1300">
          <w:rPr>
            <w:rFonts w:ascii="Calibri" w:eastAsia="Calibri" w:hAnsi="Calibri" w:cs="Calibri"/>
            <w:color w:val="000000"/>
            <w:sz w:val="22"/>
            <w:szCs w:val="22"/>
          </w:rPr>
          <w:t>af te wikkelen.</w:t>
        </w:r>
      </w:ins>
    </w:p>
    <w:p w14:paraId="1AC15AA7" w14:textId="77777777" w:rsidR="00D47115" w:rsidRDefault="00D47115">
      <w:pPr>
        <w:keepLines w:val="0"/>
        <w:ind w:left="3"/>
        <w:rPr>
          <w:rFonts w:ascii="Calibri" w:eastAsia="Calibri" w:hAnsi="Calibri" w:cs="Calibri"/>
          <w:b/>
          <w:sz w:val="22"/>
          <w:szCs w:val="22"/>
        </w:rPr>
      </w:pPr>
    </w:p>
    <w:p w14:paraId="06BF6840"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6. Contactpersonen </w:t>
      </w:r>
    </w:p>
    <w:p w14:paraId="780F1FD6" w14:textId="7329F5B4" w:rsidR="00D47115" w:rsidRDefault="006F448F">
      <w:pPr>
        <w:keepLines w:val="0"/>
        <w:numPr>
          <w:ilvl w:val="1"/>
          <w:numId w:val="1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Contactpersoon</w:t>
      </w:r>
      <w:r w:rsidR="00212CF7">
        <w:rPr>
          <w:rFonts w:ascii="Calibri" w:eastAsia="Calibri" w:hAnsi="Calibri" w:cs="Calibri"/>
          <w:color w:val="000000"/>
          <w:sz w:val="22"/>
          <w:szCs w:val="22"/>
        </w:rPr>
        <w:t xml:space="preserve"> voor de samen</w:t>
      </w:r>
      <w:r w:rsidR="00B47FD5">
        <w:rPr>
          <w:rFonts w:ascii="Calibri" w:eastAsia="Calibri" w:hAnsi="Calibri" w:cs="Calibri"/>
          <w:color w:val="000000"/>
          <w:sz w:val="22"/>
          <w:szCs w:val="22"/>
        </w:rPr>
        <w:t xml:space="preserve">werking (strategisch niveau) </w:t>
      </w:r>
      <w:r>
        <w:rPr>
          <w:rFonts w:ascii="Calibri" w:eastAsia="Calibri" w:hAnsi="Calibri" w:cs="Calibri"/>
          <w:color w:val="000000"/>
          <w:sz w:val="22"/>
          <w:szCs w:val="22"/>
        </w:rPr>
        <w:t xml:space="preserve">van Opdrachtgever is </w:t>
      </w:r>
      <w:r w:rsidR="00F25846">
        <w:rPr>
          <w:rFonts w:ascii="Calibri" w:eastAsia="Calibri" w:hAnsi="Calibri" w:cs="Calibri"/>
          <w:color w:val="000000"/>
          <w:sz w:val="22"/>
          <w:szCs w:val="22"/>
        </w:rPr>
        <w:t>&lt;&lt;Naam&gt;&gt;</w:t>
      </w:r>
      <w:r>
        <w:rPr>
          <w:rFonts w:ascii="Calibri" w:eastAsia="Calibri" w:hAnsi="Calibri" w:cs="Calibri"/>
          <w:color w:val="000000"/>
          <w:sz w:val="22"/>
          <w:szCs w:val="22"/>
        </w:rPr>
        <w:t xml:space="preserve">, </w:t>
      </w:r>
      <w:r w:rsidR="00F25846">
        <w:rPr>
          <w:rFonts w:ascii="Calibri" w:eastAsia="Calibri" w:hAnsi="Calibri" w:cs="Calibri"/>
          <w:color w:val="000000"/>
          <w:sz w:val="22"/>
          <w:szCs w:val="22"/>
        </w:rPr>
        <w:t>&lt;&lt;functie&gt;&gt;</w:t>
      </w:r>
      <w:r>
        <w:rPr>
          <w:rFonts w:ascii="Calibri" w:eastAsia="Calibri" w:hAnsi="Calibri" w:cs="Calibri"/>
          <w:color w:val="000000"/>
          <w:sz w:val="22"/>
          <w:szCs w:val="22"/>
        </w:rPr>
        <w:t>, afdeling HRM;</w:t>
      </w:r>
    </w:p>
    <w:p w14:paraId="069F1E78" w14:textId="3CDB00FE" w:rsidR="00441EF5" w:rsidRDefault="00441EF5">
      <w:pPr>
        <w:keepLines w:val="0"/>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 xml:space="preserve">Contactpersoon </w:t>
      </w:r>
      <w:r w:rsidR="004C6C9A">
        <w:rPr>
          <w:rFonts w:ascii="Calibri" w:eastAsia="Calibri" w:hAnsi="Calibri" w:cs="Calibri"/>
          <w:color w:val="000000"/>
          <w:sz w:val="22"/>
          <w:szCs w:val="22"/>
        </w:rPr>
        <w:t>betreffende een inhuuropdracht (nadere overeenkomst)</w:t>
      </w:r>
      <w:r w:rsidR="00625524">
        <w:rPr>
          <w:rFonts w:ascii="Calibri" w:eastAsia="Calibri" w:hAnsi="Calibri" w:cs="Calibri"/>
          <w:color w:val="000000"/>
          <w:sz w:val="22"/>
          <w:szCs w:val="22"/>
        </w:rPr>
        <w:t xml:space="preserve"> is de inhurende manager</w:t>
      </w:r>
      <w:r w:rsidR="00097087">
        <w:rPr>
          <w:rFonts w:ascii="Calibri" w:eastAsia="Calibri" w:hAnsi="Calibri" w:cs="Calibri"/>
          <w:color w:val="000000"/>
          <w:sz w:val="22"/>
          <w:szCs w:val="22"/>
        </w:rPr>
        <w:t>;</w:t>
      </w:r>
    </w:p>
    <w:p w14:paraId="7745449B" w14:textId="13F118B3" w:rsidR="00D47115" w:rsidRDefault="006F448F">
      <w:pPr>
        <w:keepLines w:val="0"/>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 xml:space="preserve">Contactpersoon van Opdrachtnemer is </w:t>
      </w:r>
      <w:r w:rsidR="00F25846">
        <w:rPr>
          <w:rFonts w:ascii="Calibri" w:eastAsia="Calibri" w:hAnsi="Calibri" w:cs="Calibri"/>
          <w:color w:val="000000"/>
          <w:sz w:val="22"/>
          <w:szCs w:val="22"/>
        </w:rPr>
        <w:t>&lt;&lt;Naam&gt;&gt;, &lt;&lt;functie&gt;&gt;</w:t>
      </w:r>
      <w:r>
        <w:rPr>
          <w:rFonts w:ascii="Calibri" w:eastAsia="Calibri" w:hAnsi="Calibri" w:cs="Calibri"/>
          <w:color w:val="000000"/>
          <w:sz w:val="22"/>
          <w:szCs w:val="22"/>
        </w:rPr>
        <w:t>, of diens plaatsvervanger of opvolger.</w:t>
      </w:r>
    </w:p>
    <w:p w14:paraId="3765F5DB" w14:textId="77777777" w:rsidR="00D47115" w:rsidRDefault="00D47115">
      <w:pPr>
        <w:keepLines w:val="0"/>
        <w:pBdr>
          <w:top w:val="nil"/>
          <w:left w:val="nil"/>
          <w:bottom w:val="nil"/>
          <w:right w:val="nil"/>
          <w:between w:val="nil"/>
        </w:pBdr>
        <w:ind w:left="567" w:hanging="567"/>
        <w:rPr>
          <w:rFonts w:ascii="Calibri" w:eastAsia="Calibri" w:hAnsi="Calibri" w:cs="Calibri"/>
          <w:color w:val="000000"/>
          <w:sz w:val="22"/>
          <w:szCs w:val="22"/>
        </w:rPr>
      </w:pPr>
    </w:p>
    <w:p w14:paraId="5D959CA9" w14:textId="5EC5B1B4" w:rsidR="00D47115" w:rsidRDefault="006F448F">
      <w:pPr>
        <w:keepLines w:val="0"/>
        <w:numPr>
          <w:ilvl w:val="1"/>
          <w:numId w:val="1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Ten minste </w:t>
      </w:r>
      <w:r w:rsidR="00873BE4">
        <w:rPr>
          <w:rFonts w:ascii="Calibri" w:eastAsia="Calibri" w:hAnsi="Calibri" w:cs="Calibri"/>
          <w:color w:val="000000"/>
          <w:sz w:val="22"/>
          <w:szCs w:val="22"/>
        </w:rPr>
        <w:t>een</w:t>
      </w:r>
      <w:r>
        <w:rPr>
          <w:rFonts w:ascii="Calibri" w:eastAsia="Calibri" w:hAnsi="Calibri" w:cs="Calibri"/>
          <w:color w:val="000000"/>
          <w:sz w:val="22"/>
          <w:szCs w:val="22"/>
        </w:rPr>
        <w:t>maal per kwartaal vindt overleg plaats tussen de contactpersonen van Partijen over de wijze waarop deze Raamovereenkomst wordt uitgevoerd (tussentijdse evaluatie(s)).</w:t>
      </w:r>
    </w:p>
    <w:p w14:paraId="44417F03" w14:textId="77777777" w:rsidR="00D47115" w:rsidRDefault="00D47115">
      <w:pPr>
        <w:keepLines w:val="0"/>
        <w:rPr>
          <w:rFonts w:ascii="Calibri" w:eastAsia="Calibri" w:hAnsi="Calibri" w:cs="Calibri"/>
          <w:sz w:val="22"/>
          <w:szCs w:val="22"/>
        </w:rPr>
      </w:pPr>
    </w:p>
    <w:p w14:paraId="1FB26CA2" w14:textId="77777777" w:rsidR="00D47115" w:rsidRDefault="006F448F">
      <w:pPr>
        <w:keepLines w:val="0"/>
        <w:rPr>
          <w:rFonts w:ascii="Calibri" w:eastAsia="Calibri" w:hAnsi="Calibri" w:cs="Calibri"/>
          <w:b/>
          <w:sz w:val="22"/>
          <w:szCs w:val="22"/>
        </w:rPr>
      </w:pPr>
      <w:r>
        <w:rPr>
          <w:rFonts w:ascii="Calibri" w:eastAsia="Calibri" w:hAnsi="Calibri" w:cs="Calibri"/>
          <w:b/>
          <w:sz w:val="22"/>
          <w:szCs w:val="22"/>
        </w:rPr>
        <w:t xml:space="preserve">Artikel 7. Van toepassing zijnde voorwaarden </w:t>
      </w:r>
    </w:p>
    <w:p w14:paraId="1AFE54D3" w14:textId="387D118D" w:rsidR="00D47115" w:rsidRDefault="006F448F">
      <w:pPr>
        <w:keepLines w:val="0"/>
        <w:numPr>
          <w:ilvl w:val="1"/>
          <w:numId w:val="23"/>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Op deze Raamovereenkomst zijn uitsluitend van toepassing de Algemene inkoopvoorwaarden Diensten van de gemeente Haarlem, zoals vastgesteld door burgemeester en wethouders, d.d. 3 april 2019, kenmerk 2018/141865, voor zover daarvan in deze Raamovereenkomst niet wordt afgeweken. De (eventuele) algemene voorwaarden van Opdrachtnemer zijn uitdrukkelijk niet van toepassing. </w:t>
      </w:r>
      <w:r>
        <w:rPr>
          <w:rFonts w:ascii="Calibri" w:eastAsia="Calibri" w:hAnsi="Calibri" w:cs="Calibri"/>
          <w:color w:val="000000"/>
          <w:sz w:val="22"/>
          <w:szCs w:val="22"/>
        </w:rPr>
        <w:br/>
        <w:t>Door ondertekening van deze Overeenkomst verklaart Opdrachtnemer kennis te hebben genomen van de inhoud van deze Inkoopvoorwaarden en in te stemmen met de toepasselijkheid ervan.</w:t>
      </w:r>
    </w:p>
    <w:p w14:paraId="2A08F18E" w14:textId="77777777" w:rsidR="00D47115" w:rsidRDefault="00D47115">
      <w:pPr>
        <w:keepLines w:val="0"/>
        <w:rPr>
          <w:rFonts w:ascii="Calibri" w:eastAsia="Calibri" w:hAnsi="Calibri" w:cs="Calibri"/>
          <w:sz w:val="22"/>
          <w:szCs w:val="22"/>
        </w:rPr>
      </w:pPr>
    </w:p>
    <w:p w14:paraId="34279254"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Artikel 8. Tijden en plaats werkzaamheden</w:t>
      </w:r>
    </w:p>
    <w:p w14:paraId="6D256DC4" w14:textId="77777777" w:rsidR="00D47115" w:rsidRDefault="006F448F">
      <w:pPr>
        <w:keepLines w:val="0"/>
        <w:numPr>
          <w:ilvl w:val="1"/>
          <w:numId w:val="25"/>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De werkzaamheden, verband houdend met de in Nadere overeenkomst gespecificeerde Diensten, worden verricht op de in de Nadere overeenkomst aan te geven plaats(en) en tijd(en).</w:t>
      </w:r>
    </w:p>
    <w:p w14:paraId="4FF0DC75" w14:textId="77777777" w:rsidR="00D47115" w:rsidRDefault="00D47115">
      <w:pPr>
        <w:keepLines w:val="0"/>
        <w:pBdr>
          <w:top w:val="nil"/>
          <w:left w:val="nil"/>
          <w:bottom w:val="nil"/>
          <w:right w:val="nil"/>
          <w:between w:val="nil"/>
        </w:pBdr>
        <w:ind w:left="567"/>
        <w:rPr>
          <w:rFonts w:ascii="Calibri" w:eastAsia="Calibri" w:hAnsi="Calibri" w:cs="Calibri"/>
          <w:color w:val="000000"/>
          <w:sz w:val="22"/>
          <w:szCs w:val="22"/>
        </w:rPr>
      </w:pPr>
    </w:p>
    <w:p w14:paraId="66464FD7" w14:textId="77777777" w:rsidR="00D47115" w:rsidRDefault="006F448F">
      <w:pPr>
        <w:keepLines w:val="0"/>
        <w:numPr>
          <w:ilvl w:val="1"/>
          <w:numId w:val="25"/>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Opdrachtgever verplicht zich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tijdens de regulier geldende kantoortijden, tenzij in de Nadere overeenkomst binnen het kader van de Raamovereenkomst anders is overeengekomen.</w:t>
      </w:r>
    </w:p>
    <w:p w14:paraId="3271D50E" w14:textId="77777777" w:rsidR="00D47115" w:rsidRDefault="006F448F">
      <w:pPr>
        <w:ind w:left="567"/>
        <w:rPr>
          <w:rFonts w:ascii="Calibri" w:eastAsia="Calibri" w:hAnsi="Calibri" w:cs="Calibri"/>
          <w:sz w:val="22"/>
          <w:szCs w:val="22"/>
        </w:rPr>
      </w:pPr>
      <w:r w:rsidRPr="10B01E35">
        <w:rPr>
          <w:rFonts w:ascii="Calibri" w:eastAsia="Calibri" w:hAnsi="Calibri" w:cs="Calibri"/>
          <w:sz w:val="22"/>
          <w:szCs w:val="22"/>
        </w:rPr>
        <w:t xml:space="preserve">Partijen verplichten zich hun Personeel en de bij Opdrachtgever tewerkgestelde Flexibele arbeidskracht op te dragen de ter plekke van de uitvoering geldende huisregels na te leven. </w:t>
      </w:r>
    </w:p>
    <w:p w14:paraId="1ED130CD" w14:textId="67AA25A5" w:rsidR="10B01E35" w:rsidRDefault="10B01E35" w:rsidP="10B01E35">
      <w:pPr>
        <w:ind w:left="567"/>
        <w:rPr>
          <w:rFonts w:ascii="Calibri" w:eastAsia="Calibri" w:hAnsi="Calibri" w:cs="Calibri"/>
          <w:sz w:val="22"/>
          <w:szCs w:val="22"/>
        </w:rPr>
      </w:pPr>
    </w:p>
    <w:p w14:paraId="373FC760" w14:textId="23D4DEBC"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9. Aansprakelijkheid </w:t>
      </w:r>
    </w:p>
    <w:p w14:paraId="6DC8569A" w14:textId="214A1857" w:rsidR="00D47115" w:rsidRPr="004567CE" w:rsidRDefault="006F448F" w:rsidP="004567CE">
      <w:pPr>
        <w:keepLines w:val="0"/>
        <w:numPr>
          <w:ilvl w:val="1"/>
          <w:numId w:val="27"/>
        </w:numPr>
        <w:pBdr>
          <w:top w:val="nil"/>
          <w:left w:val="nil"/>
          <w:bottom w:val="nil"/>
          <w:right w:val="nil"/>
          <w:between w:val="nil"/>
        </w:pBdr>
        <w:ind w:left="567" w:hanging="567"/>
        <w:rPr>
          <w:rFonts w:ascii="Calibri" w:eastAsia="Calibri" w:hAnsi="Calibri" w:cs="Calibri"/>
          <w:color w:val="000000"/>
          <w:sz w:val="22"/>
          <w:szCs w:val="22"/>
        </w:rPr>
      </w:pPr>
      <w:bookmarkStart w:id="27" w:name="_heading=h.tyjcwt"/>
      <w:bookmarkEnd w:id="27"/>
      <w:r w:rsidRPr="004567CE">
        <w:rPr>
          <w:rFonts w:ascii="Calibri" w:eastAsia="Calibri" w:hAnsi="Calibri" w:cs="Calibri"/>
          <w:color w:val="000000" w:themeColor="text1"/>
          <w:sz w:val="22"/>
          <w:szCs w:val="22"/>
        </w:rPr>
        <w:t>Opdrachtgever is op grond van artikel 6:170 BW aansprakelijk voor schade veroorzaakt door de  Flexibele arbeidskracht, die Opdrachtnemer te werk stelt bij Opdrachtgever. Opdrachtgever kan de schade</w:t>
      </w:r>
      <w:r w:rsidR="33E2CFEF" w:rsidRPr="004567CE">
        <w:rPr>
          <w:rFonts w:ascii="Calibri" w:eastAsia="Calibri" w:hAnsi="Calibri" w:cs="Calibri"/>
          <w:color w:val="000000" w:themeColor="text1"/>
          <w:sz w:val="22"/>
          <w:szCs w:val="22"/>
        </w:rPr>
        <w:t xml:space="preserve"> </w:t>
      </w:r>
      <w:r w:rsidRPr="004567CE">
        <w:rPr>
          <w:rFonts w:ascii="Calibri" w:eastAsia="Calibri" w:hAnsi="Calibri" w:cs="Calibri"/>
          <w:color w:val="000000" w:themeColor="text1"/>
          <w:sz w:val="22"/>
          <w:szCs w:val="22"/>
        </w:rPr>
        <w:t xml:space="preserve">verhalen op de Flexibele arbeidskracht, indien er sprake is van opzet of grove schuld aan de zijde van de Flexibele arbeidskracht. </w:t>
      </w:r>
    </w:p>
    <w:p w14:paraId="111B452A" w14:textId="52E04E9B" w:rsidR="00D47115" w:rsidRPr="005F6133" w:rsidRDefault="006F448F" w:rsidP="005F6133">
      <w:pPr>
        <w:keepLines w:val="0"/>
        <w:numPr>
          <w:ilvl w:val="1"/>
          <w:numId w:val="2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5F6133">
        <w:rPr>
          <w:rFonts w:ascii="Calibri" w:eastAsia="Calibri" w:hAnsi="Calibri" w:cs="Calibri"/>
          <w:color w:val="000000"/>
          <w:sz w:val="22"/>
          <w:szCs w:val="22"/>
        </w:rPr>
        <w:t xml:space="preserve"> </w:t>
      </w:r>
      <w:r w:rsidRPr="005F6133">
        <w:rPr>
          <w:rFonts w:ascii="Calibri" w:eastAsia="Calibri" w:hAnsi="Calibri" w:cs="Calibri"/>
          <w:sz w:val="22"/>
          <w:szCs w:val="22"/>
        </w:rPr>
        <w:t xml:space="preserve">€ </w:t>
      </w:r>
      <w:r w:rsidR="009E1DA0" w:rsidRPr="005F6133">
        <w:rPr>
          <w:rFonts w:ascii="Calibri" w:eastAsia="Calibri" w:hAnsi="Calibri" w:cs="Calibri"/>
          <w:sz w:val="22"/>
          <w:szCs w:val="22"/>
        </w:rPr>
        <w:t>1.500</w:t>
      </w:r>
      <w:r w:rsidRPr="005F6133">
        <w:rPr>
          <w:rFonts w:ascii="Calibri" w:eastAsia="Calibri" w:hAnsi="Calibri" w:cs="Calibri"/>
          <w:sz w:val="22"/>
          <w:szCs w:val="22"/>
        </w:rPr>
        <w:t>.000,- voor een Raamovereenkomst waarvan de totale geraamde waarde meer is dan € 500.000,-;</w:t>
      </w:r>
    </w:p>
    <w:p w14:paraId="35944531" w14:textId="7DAF389F" w:rsidR="10B01E35" w:rsidRDefault="10B01E35" w:rsidP="10B01E35">
      <w:pPr>
        <w:ind w:left="567"/>
        <w:rPr>
          <w:rFonts w:ascii="Calibri" w:eastAsia="Calibri" w:hAnsi="Calibri" w:cs="Calibri"/>
          <w:sz w:val="22"/>
          <w:szCs w:val="22"/>
        </w:rPr>
      </w:pPr>
    </w:p>
    <w:p w14:paraId="5E391D98"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Samenhangende gebeurtenissen worden daarbij aangemerkt als één gebeurtenis.</w:t>
      </w:r>
    </w:p>
    <w:p w14:paraId="5031390B"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lastRenderedPageBreak/>
        <w:t>De beperking van de aansprakelijk als hiervoor bedoeld komt te vervallen:</w:t>
      </w:r>
    </w:p>
    <w:p w14:paraId="0B663942"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a. Ingeval van aanspraken van derden op schadevergoedingen ten gevolge van dood of letsel;</w:t>
      </w:r>
    </w:p>
    <w:p w14:paraId="6BAF5FC8"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b. Indien sprake is van opzet of grove schuld aan de zijde van Opdrachtnemer;</w:t>
      </w:r>
    </w:p>
    <w:p w14:paraId="41FA6E72"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c. In geval van schending van intellectuele eigendomsrechten als bedoeld in artikel 16.</w:t>
      </w:r>
    </w:p>
    <w:p w14:paraId="3F6BEFBE" w14:textId="77777777" w:rsidR="00D47115" w:rsidRDefault="00D47115">
      <w:pPr>
        <w:rPr>
          <w:rFonts w:ascii="Calibri" w:eastAsia="Calibri" w:hAnsi="Calibri" w:cs="Calibri"/>
          <w:sz w:val="22"/>
          <w:szCs w:val="22"/>
        </w:rPr>
      </w:pPr>
    </w:p>
    <w:p w14:paraId="2AD92E2E" w14:textId="77777777" w:rsidR="00D47115" w:rsidRDefault="006F448F">
      <w:pPr>
        <w:keepLines w:val="0"/>
        <w:numPr>
          <w:ilvl w:val="1"/>
          <w:numId w:val="27"/>
        </w:numPr>
        <w:pBdr>
          <w:top w:val="nil"/>
          <w:left w:val="nil"/>
          <w:bottom w:val="nil"/>
          <w:right w:val="nil"/>
          <w:between w:val="nil"/>
        </w:pBdr>
        <w:ind w:left="567" w:hanging="567"/>
        <w:rPr>
          <w:ins w:id="28" w:author="Roeland Kalshoven" w:date="2025-12-11T17:47:00Z"/>
          <w:rFonts w:ascii="Calibri" w:eastAsia="Calibri" w:hAnsi="Calibri" w:cs="Calibri"/>
          <w:color w:val="000000"/>
          <w:sz w:val="22"/>
          <w:szCs w:val="22"/>
        </w:rPr>
      </w:pPr>
      <w:r>
        <w:rPr>
          <w:rFonts w:ascii="Calibri" w:eastAsia="Calibri" w:hAnsi="Calibri" w:cs="Calibri"/>
          <w:color w:val="000000"/>
          <w:sz w:val="22"/>
          <w:szCs w:val="22"/>
        </w:rPr>
        <w:t>De schadevergoedingsplicht van Partijen is, tenzij er sprake is van een situatie als bedoeld in het vorige artikel, onder a., b. en/of c., niet hoger zijn dan € 2.500.000,- per jaar.</w:t>
      </w:r>
    </w:p>
    <w:p w14:paraId="7D3F40B1" w14:textId="77777777" w:rsidR="0045505C" w:rsidRDefault="0045505C" w:rsidP="001711C7">
      <w:pPr>
        <w:keepLines w:val="0"/>
        <w:pBdr>
          <w:top w:val="nil"/>
          <w:left w:val="nil"/>
          <w:bottom w:val="nil"/>
          <w:right w:val="nil"/>
          <w:between w:val="nil"/>
        </w:pBdr>
        <w:ind w:left="567"/>
        <w:rPr>
          <w:ins w:id="29" w:author="Roeland Kalshoven" w:date="2025-12-11T17:47:00Z"/>
          <w:rFonts w:ascii="Calibri" w:eastAsia="Calibri" w:hAnsi="Calibri" w:cs="Calibri"/>
          <w:color w:val="000000"/>
          <w:sz w:val="22"/>
          <w:szCs w:val="22"/>
        </w:rPr>
      </w:pPr>
    </w:p>
    <w:p w14:paraId="4E140AF6" w14:textId="6EF807A5" w:rsidR="0045505C" w:rsidRDefault="00431801">
      <w:pPr>
        <w:keepLines w:val="0"/>
        <w:numPr>
          <w:ilvl w:val="1"/>
          <w:numId w:val="27"/>
        </w:numPr>
        <w:pBdr>
          <w:top w:val="nil"/>
          <w:left w:val="nil"/>
          <w:bottom w:val="nil"/>
          <w:right w:val="nil"/>
          <w:between w:val="nil"/>
        </w:pBdr>
        <w:ind w:left="567" w:hanging="567"/>
        <w:rPr>
          <w:rFonts w:ascii="Calibri" w:eastAsia="Calibri" w:hAnsi="Calibri" w:cs="Calibri"/>
          <w:color w:val="000000"/>
          <w:sz w:val="22"/>
          <w:szCs w:val="22"/>
        </w:rPr>
      </w:pPr>
      <w:ins w:id="30" w:author="Roeland Kalshoven" w:date="2025-12-11T17:47:00Z">
        <w:r>
          <w:rPr>
            <w:rFonts w:ascii="Calibri" w:eastAsia="Calibri" w:hAnsi="Calibri" w:cs="Calibri"/>
            <w:color w:val="000000"/>
            <w:sz w:val="22"/>
            <w:szCs w:val="22"/>
          </w:rPr>
          <w:t>De schadevergoedingspli</w:t>
        </w:r>
      </w:ins>
      <w:ins w:id="31" w:author="Roeland Kalshoven" w:date="2025-12-11T17:48:00Z">
        <w:r>
          <w:rPr>
            <w:rFonts w:ascii="Calibri" w:eastAsia="Calibri" w:hAnsi="Calibri" w:cs="Calibri"/>
            <w:color w:val="000000"/>
            <w:sz w:val="22"/>
            <w:szCs w:val="22"/>
          </w:rPr>
          <w:t>cht van partijen in geval er sprake is van</w:t>
        </w:r>
        <w:r w:rsidR="00F80228">
          <w:rPr>
            <w:rFonts w:ascii="Calibri" w:eastAsia="Calibri" w:hAnsi="Calibri" w:cs="Calibri"/>
            <w:color w:val="000000"/>
            <w:sz w:val="22"/>
            <w:szCs w:val="22"/>
          </w:rPr>
          <w:t xml:space="preserve"> een situatie als bedoeld</w:t>
        </w:r>
        <w:r>
          <w:rPr>
            <w:rFonts w:ascii="Calibri" w:eastAsia="Calibri" w:hAnsi="Calibri" w:cs="Calibri"/>
            <w:color w:val="000000"/>
            <w:sz w:val="22"/>
            <w:szCs w:val="22"/>
          </w:rPr>
          <w:t xml:space="preserve"> </w:t>
        </w:r>
      </w:ins>
      <w:ins w:id="32" w:author="Roeland Kalshoven" w:date="2025-12-11T17:49:00Z">
        <w:r w:rsidR="00C61C92">
          <w:rPr>
            <w:rFonts w:ascii="Calibri" w:eastAsia="Calibri" w:hAnsi="Calibri" w:cs="Calibri"/>
            <w:color w:val="000000"/>
            <w:sz w:val="22"/>
            <w:szCs w:val="22"/>
          </w:rPr>
          <w:t xml:space="preserve">in </w:t>
        </w:r>
      </w:ins>
      <w:ins w:id="33" w:author="Roeland Kalshoven" w:date="2025-12-11T17:48:00Z">
        <w:r>
          <w:rPr>
            <w:rFonts w:ascii="Calibri" w:eastAsia="Calibri" w:hAnsi="Calibri" w:cs="Calibri"/>
            <w:color w:val="000000"/>
            <w:sz w:val="22"/>
            <w:szCs w:val="22"/>
          </w:rPr>
          <w:t>arti</w:t>
        </w:r>
        <w:r w:rsidR="00F80228">
          <w:rPr>
            <w:rFonts w:ascii="Calibri" w:eastAsia="Calibri" w:hAnsi="Calibri" w:cs="Calibri"/>
            <w:color w:val="000000"/>
            <w:sz w:val="22"/>
            <w:szCs w:val="22"/>
          </w:rPr>
          <w:t>kel 9.2 a. of c.</w:t>
        </w:r>
      </w:ins>
      <w:ins w:id="34" w:author="Roeland Kalshoven" w:date="2025-12-11T17:49:00Z">
        <w:r w:rsidR="00C61C92">
          <w:rPr>
            <w:rFonts w:ascii="Calibri" w:eastAsia="Calibri" w:hAnsi="Calibri" w:cs="Calibri"/>
            <w:color w:val="000000"/>
            <w:sz w:val="22"/>
            <w:szCs w:val="22"/>
          </w:rPr>
          <w:t xml:space="preserve"> beperkt tot €5.000.000,- per gebeurtenis en 10.000.000,- per jaar.</w:t>
        </w:r>
      </w:ins>
    </w:p>
    <w:p w14:paraId="513D676C" w14:textId="77777777" w:rsidR="00D47115" w:rsidRDefault="00D47115" w:rsidP="00F9386B">
      <w:pPr>
        <w:pBdr>
          <w:top w:val="nil"/>
          <w:left w:val="nil"/>
          <w:bottom w:val="nil"/>
          <w:right w:val="nil"/>
          <w:between w:val="nil"/>
        </w:pBdr>
        <w:rPr>
          <w:ins w:id="35" w:author="Roeland Kalshoven" w:date="2025-12-11T17:20:00Z"/>
          <w:rFonts w:eastAsia="Arial" w:cs="Arial"/>
          <w:color w:val="000000"/>
        </w:rPr>
      </w:pPr>
    </w:p>
    <w:p w14:paraId="49164A81" w14:textId="77777777" w:rsidR="000622BE" w:rsidRDefault="000622BE" w:rsidP="000622BE">
      <w:pPr>
        <w:pStyle w:val="Lijstalinea"/>
        <w:keepLines w:val="0"/>
        <w:numPr>
          <w:ilvl w:val="1"/>
          <w:numId w:val="35"/>
        </w:numPr>
        <w:ind w:left="567" w:hanging="567"/>
        <w:contextualSpacing/>
        <w:rPr>
          <w:ins w:id="36" w:author="Roeland Kalshoven" w:date="2025-12-11T17:20:00Z"/>
          <w:rFonts w:asciiTheme="minorHAnsi" w:hAnsiTheme="minorHAnsi" w:cs="Arial"/>
          <w:sz w:val="22"/>
          <w:szCs w:val="22"/>
          <w:lang w:val="nl"/>
        </w:rPr>
      </w:pPr>
      <w:ins w:id="37" w:author="Roeland Kalshoven" w:date="2025-12-11T17:20:00Z">
        <w:r>
          <w:rPr>
            <w:rFonts w:asciiTheme="minorHAnsi" w:hAnsiTheme="minorHAnsi" w:cs="Arial"/>
            <w:sz w:val="22"/>
            <w:szCs w:val="22"/>
            <w:lang w:val="nl"/>
          </w:rPr>
          <w:t xml:space="preserve">Aansprakelijkheid van Partijen voor imagoschade, schade als gevolg van bedrijfstagnatie, gevolgschade, gederfde winst en gemiste besparingen is uitgesloten. Indien naar het oordeel van Opdrachtgever een risico dreigt of reeds is ontstaan op imagoschade of bedrijfsstagnatie door handelen of nalaten van Opdrachtneemr en/of de Flexibele arbeidskracht, is Opdrachtgever gerechtigd om buiten rechte zonder dat opzegging nodig is de Raamovereenkomst en/of Nadere overeenkomst te beëindigen. </w:t>
        </w:r>
      </w:ins>
    </w:p>
    <w:p w14:paraId="025A99F9" w14:textId="77777777" w:rsidR="000622BE" w:rsidRPr="000622BE" w:rsidRDefault="000622BE" w:rsidP="00F9386B">
      <w:pPr>
        <w:pBdr>
          <w:top w:val="nil"/>
          <w:left w:val="nil"/>
          <w:bottom w:val="nil"/>
          <w:right w:val="nil"/>
          <w:between w:val="nil"/>
        </w:pBdr>
        <w:rPr>
          <w:ins w:id="38" w:author="Roeland Kalshoven" w:date="2025-12-11T17:20:00Z"/>
          <w:rFonts w:eastAsia="Arial" w:cs="Arial"/>
          <w:color w:val="000000"/>
          <w:lang w:val="nl"/>
        </w:rPr>
      </w:pPr>
    </w:p>
    <w:p w14:paraId="3428C891" w14:textId="77777777" w:rsidR="000622BE" w:rsidRDefault="000622BE" w:rsidP="00F9386B">
      <w:pPr>
        <w:pBdr>
          <w:top w:val="nil"/>
          <w:left w:val="nil"/>
          <w:bottom w:val="nil"/>
          <w:right w:val="nil"/>
          <w:between w:val="nil"/>
        </w:pBdr>
        <w:rPr>
          <w:rFonts w:eastAsia="Arial" w:cs="Arial"/>
          <w:color w:val="000000"/>
        </w:rPr>
      </w:pPr>
    </w:p>
    <w:p w14:paraId="3BB58515" w14:textId="77777777" w:rsidR="00D47115" w:rsidRDefault="006F448F">
      <w:pPr>
        <w:keepLines w:val="0"/>
        <w:numPr>
          <w:ilvl w:val="1"/>
          <w:numId w:val="2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vrijwaart Opdrachtgever tegen eventuele aanspraken van derden, niet zijnde Flexibele arbeidskrachten, op vergoeding van schade als gevolg van het tekortschieten als bedoeld in artikel 9.2. Het bepaalde in artikel 9.2 en 9.3 ten aanzien van aansprakelijkheidsbeperking is hierop van overeenkomstige toepassing, behoudens voor wat betreft de inlenersaansprakelijkheid, zoals bedoeld in artikel 10 van deze Raamovereenkomst.</w:t>
      </w:r>
    </w:p>
    <w:p w14:paraId="3DBF5138" w14:textId="77777777" w:rsidR="00D47115" w:rsidRDefault="00D47115">
      <w:pPr>
        <w:keepLines w:val="0"/>
        <w:rPr>
          <w:rFonts w:ascii="Calibri" w:eastAsia="Calibri" w:hAnsi="Calibri" w:cs="Calibri"/>
          <w:sz w:val="22"/>
          <w:szCs w:val="22"/>
        </w:rPr>
      </w:pPr>
    </w:p>
    <w:p w14:paraId="6F9B9BF8" w14:textId="77777777" w:rsidR="00D47115" w:rsidRDefault="006F448F">
      <w:pPr>
        <w:keepLines w:val="0"/>
        <w:ind w:left="3"/>
        <w:rPr>
          <w:rFonts w:ascii="Calibri" w:eastAsia="Calibri" w:hAnsi="Calibri" w:cs="Calibri"/>
          <w:b/>
          <w:sz w:val="22"/>
          <w:szCs w:val="22"/>
        </w:rPr>
      </w:pPr>
      <w:r>
        <w:rPr>
          <w:rFonts w:ascii="Calibri" w:eastAsia="Calibri" w:hAnsi="Calibri" w:cs="Calibri"/>
          <w:b/>
          <w:sz w:val="22"/>
          <w:szCs w:val="22"/>
        </w:rPr>
        <w:t xml:space="preserve">Artikel 10. Inlenersaansprakelijkheid </w:t>
      </w:r>
    </w:p>
    <w:p w14:paraId="3FBB7600" w14:textId="77777777" w:rsidR="00D47115" w:rsidRDefault="006F448F">
      <w:pPr>
        <w:keepLines w:val="0"/>
        <w:numPr>
          <w:ilvl w:val="1"/>
          <w:numId w:val="28"/>
        </w:numPr>
        <w:pBdr>
          <w:top w:val="nil"/>
          <w:left w:val="nil"/>
          <w:bottom w:val="nil"/>
          <w:right w:val="nil"/>
          <w:between w:val="nil"/>
        </w:pBdr>
        <w:ind w:left="567" w:hanging="567"/>
        <w:rPr>
          <w:rFonts w:ascii="Calibri" w:eastAsia="Calibri" w:hAnsi="Calibri" w:cs="Calibri"/>
          <w:color w:val="000000"/>
          <w:sz w:val="22"/>
          <w:szCs w:val="22"/>
        </w:rPr>
      </w:pPr>
      <w:bookmarkStart w:id="39" w:name="_heading=h.3dy6vkm" w:colFirst="0" w:colLast="0"/>
      <w:bookmarkEnd w:id="39"/>
      <w:r>
        <w:rPr>
          <w:rFonts w:ascii="Calibri" w:eastAsia="Calibri" w:hAnsi="Calibri" w:cs="Calibri"/>
          <w:color w:val="000000"/>
          <w:sz w:val="22"/>
          <w:szCs w:val="22"/>
        </w:rPr>
        <w:t>Opdrachtnemer garandeert Opdrachtgever dat op het loon van de ter beschikking gestelde Flexibele arbeidskracht (en) de verschuldigde loonbelasting, premie volksverzekeringen en/of premies werknemersverzekeringen en omzetbelasting (BTW) wordt ingehouden en afgedragen aan de ontvanger bevoegd inzake Rijksbelastingen (in dit artikel verder: Ontvanger) en dat de over de vergoeding verschuldigde omzetbelasting (BTW) aan de Ontvanger wordt afgedragen.</w:t>
      </w:r>
    </w:p>
    <w:p w14:paraId="15AAB00D" w14:textId="77777777" w:rsidR="00D47115" w:rsidRDefault="00D47115">
      <w:pPr>
        <w:keepLines w:val="0"/>
        <w:pBdr>
          <w:top w:val="nil"/>
          <w:left w:val="nil"/>
          <w:bottom w:val="nil"/>
          <w:right w:val="nil"/>
          <w:between w:val="nil"/>
        </w:pBdr>
        <w:ind w:left="567"/>
        <w:rPr>
          <w:rFonts w:ascii="Calibri" w:eastAsia="Calibri" w:hAnsi="Calibri" w:cs="Calibri"/>
          <w:color w:val="000000"/>
          <w:sz w:val="22"/>
          <w:szCs w:val="22"/>
        </w:rPr>
      </w:pPr>
    </w:p>
    <w:p w14:paraId="5030923A" w14:textId="77777777" w:rsidR="00D47115" w:rsidRDefault="006F448F">
      <w:pPr>
        <w:keepLines w:val="0"/>
        <w:numPr>
          <w:ilvl w:val="1"/>
          <w:numId w:val="28"/>
        </w:numPr>
        <w:pBdr>
          <w:top w:val="nil"/>
          <w:left w:val="nil"/>
          <w:bottom w:val="nil"/>
          <w:right w:val="nil"/>
          <w:between w:val="nil"/>
        </w:pBdr>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 xml:space="preserve">Opdrachtnemer overlegt op eerste verzoek van Opdrachtgever, zo spoedig mogelijk een schriftelijke </w:t>
      </w:r>
    </w:p>
    <w:p w14:paraId="72669B0D" w14:textId="30840A2E" w:rsidR="00D47115" w:rsidRDefault="006F448F" w:rsidP="00AE07EB">
      <w:pPr>
        <w:keepLines w:val="0"/>
        <w:pBdr>
          <w:top w:val="nil"/>
          <w:left w:val="nil"/>
          <w:bottom w:val="nil"/>
          <w:right w:val="nil"/>
          <w:between w:val="nil"/>
        </w:pBdr>
        <w:ind w:left="567"/>
        <w:rPr>
          <w:rFonts w:ascii="Calibri" w:eastAsia="Calibri" w:hAnsi="Calibri" w:cs="Calibri"/>
          <w:sz w:val="22"/>
          <w:szCs w:val="22"/>
        </w:rPr>
      </w:pPr>
      <w:r>
        <w:rPr>
          <w:rFonts w:ascii="Calibri" w:eastAsia="Calibri" w:hAnsi="Calibri" w:cs="Calibri"/>
          <w:sz w:val="22"/>
          <w:szCs w:val="22"/>
        </w:rPr>
        <w:t>verklaring van de Ontvanger aangaande tijdige en integrale betaling van de met betrekking tot het loon van de ter beschikking gestelde Flexibele arbeidskracht over het voorgaande kwartaal verschuldigde loonheffingen alsmede de in het kader van Nadere overeenkomsten verschuldigde omzetbelasting.</w:t>
      </w:r>
    </w:p>
    <w:p w14:paraId="4A0C7758" w14:textId="3361AAB3" w:rsidR="10B01E35" w:rsidRDefault="10B01E35" w:rsidP="10B01E35">
      <w:pPr>
        <w:keepLines w:val="0"/>
        <w:pBdr>
          <w:top w:val="nil"/>
          <w:left w:val="nil"/>
          <w:bottom w:val="nil"/>
          <w:right w:val="nil"/>
          <w:between w:val="nil"/>
        </w:pBdr>
        <w:ind w:left="567" w:hanging="567"/>
        <w:rPr>
          <w:rFonts w:ascii="Calibri" w:eastAsia="Calibri" w:hAnsi="Calibri" w:cs="Calibri"/>
          <w:sz w:val="22"/>
          <w:szCs w:val="22"/>
        </w:rPr>
      </w:pPr>
    </w:p>
    <w:p w14:paraId="655735B6" w14:textId="1447620A" w:rsidR="00D47115" w:rsidRDefault="006F448F" w:rsidP="10B01E35">
      <w:pPr>
        <w:tabs>
          <w:tab w:val="left" w:pos="567"/>
        </w:tabs>
        <w:ind w:left="567"/>
        <w:rPr>
          <w:rFonts w:ascii="Calibri" w:eastAsia="Calibri" w:hAnsi="Calibri" w:cs="Calibri"/>
          <w:sz w:val="22"/>
          <w:szCs w:val="22"/>
        </w:rPr>
      </w:pPr>
      <w:r>
        <w:rPr>
          <w:rFonts w:ascii="Calibri" w:eastAsia="Calibri" w:hAnsi="Calibri" w:cs="Calibri"/>
          <w:sz w:val="22"/>
          <w:szCs w:val="22"/>
        </w:rPr>
        <w:t>In afwijking van het voorgaande kunnen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5A146F4F" w14:textId="7BD5A163" w:rsidR="10B01E35" w:rsidRDefault="10B01E35" w:rsidP="10B01E35">
      <w:pPr>
        <w:tabs>
          <w:tab w:val="left" w:pos="567"/>
        </w:tabs>
        <w:ind w:left="567"/>
        <w:rPr>
          <w:rFonts w:ascii="Calibri" w:eastAsia="Calibri" w:hAnsi="Calibri" w:cs="Calibri"/>
          <w:sz w:val="22"/>
          <w:szCs w:val="22"/>
        </w:rPr>
      </w:pPr>
    </w:p>
    <w:p w14:paraId="6D00DCC6" w14:textId="79BDA537" w:rsidR="00D47115" w:rsidRDefault="006F448F">
      <w:pPr>
        <w:keepLines w:val="0"/>
        <w:numPr>
          <w:ilvl w:val="1"/>
          <w:numId w:val="2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Indien Opdrachtnemer niet verplicht is om op het loon van de ter beschikking gestelde Flexibele arbeidskracht loonheffingen in te houden, dan overlegt Opdrachtnemer aan Opdrachtgever een verklaring van de inspecteur</w:t>
      </w:r>
      <w:r>
        <w:rPr>
          <w:rFonts w:eastAsia="Arial" w:cs="Arial"/>
          <w:color w:val="000000"/>
        </w:rPr>
        <w:t xml:space="preserve"> </w:t>
      </w:r>
      <w:r>
        <w:rPr>
          <w:rFonts w:ascii="Calibri" w:eastAsia="Calibri" w:hAnsi="Calibri" w:cs="Calibri"/>
          <w:color w:val="000000"/>
          <w:sz w:val="22"/>
          <w:szCs w:val="22"/>
        </w:rPr>
        <w:t>bevoegd inzake Rijksbelastingen, waaruit blijkt dat over het loon van deze Flexibele arbeidskracht geen belasting en premies behoeven te worden betaald.</w:t>
      </w:r>
    </w:p>
    <w:p w14:paraId="55229C2D" w14:textId="77777777" w:rsidR="00D47115" w:rsidRDefault="00D47115">
      <w:pPr>
        <w:keepLines w:val="0"/>
        <w:pBdr>
          <w:top w:val="nil"/>
          <w:left w:val="nil"/>
          <w:bottom w:val="nil"/>
          <w:right w:val="nil"/>
          <w:between w:val="nil"/>
        </w:pBdr>
        <w:ind w:left="567"/>
        <w:rPr>
          <w:rFonts w:ascii="Calibri" w:eastAsia="Calibri" w:hAnsi="Calibri" w:cs="Calibri"/>
          <w:color w:val="000000"/>
          <w:sz w:val="22"/>
          <w:szCs w:val="22"/>
        </w:rPr>
      </w:pPr>
    </w:p>
    <w:p w14:paraId="2BCE5B1E" w14:textId="77777777" w:rsidR="00D47115" w:rsidRDefault="006F448F">
      <w:pPr>
        <w:keepLines w:val="0"/>
        <w:numPr>
          <w:ilvl w:val="1"/>
          <w:numId w:val="2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Bij gebreke van tijdige en volledige nakoming van de in dit artikel neergelegde verplichtingen door </w:t>
      </w:r>
    </w:p>
    <w:p w14:paraId="268A4F8A"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 xml:space="preserve">Opdrachtnemer, is Opdrachtgever gerechtigd te zijner beoordeling, en zonder dat Opdrachtnemer </w:t>
      </w:r>
    </w:p>
    <w:p w14:paraId="231A191B"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 xml:space="preserve">Opdrachtgever kan aanspreken op grond van het niet nakomen van enige verplichting uit deze </w:t>
      </w:r>
    </w:p>
    <w:p w14:paraId="3B41EE96" w14:textId="77777777" w:rsidR="00D47115" w:rsidRDefault="006F448F">
      <w:pPr>
        <w:ind w:firstLine="567"/>
        <w:rPr>
          <w:rFonts w:ascii="Calibri" w:eastAsia="Calibri" w:hAnsi="Calibri" w:cs="Calibri"/>
          <w:sz w:val="22"/>
          <w:szCs w:val="22"/>
        </w:rPr>
      </w:pPr>
      <w:r>
        <w:rPr>
          <w:rFonts w:ascii="Calibri" w:eastAsia="Calibri" w:hAnsi="Calibri" w:cs="Calibri"/>
          <w:sz w:val="22"/>
          <w:szCs w:val="22"/>
        </w:rPr>
        <w:t>Raamovereenkomst:</w:t>
      </w:r>
    </w:p>
    <w:p w14:paraId="6B6AB8CC" w14:textId="77777777" w:rsidR="00D47115" w:rsidRDefault="006F448F" w:rsidP="00AE07EB">
      <w:pPr>
        <w:numPr>
          <w:ilvl w:val="0"/>
          <w:numId w:val="3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iedere betaling op te schorten totdat de gewenste schriftelijke verklaringen zijn overlegd;</w:t>
      </w:r>
    </w:p>
    <w:p w14:paraId="78404ECF" w14:textId="77777777" w:rsidR="00D47115" w:rsidRDefault="006F448F" w:rsidP="00AE07EB">
      <w:pPr>
        <w:numPr>
          <w:ilvl w:val="0"/>
          <w:numId w:val="3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561C6032" w14:textId="77777777" w:rsidR="00D47115" w:rsidRDefault="006F448F" w:rsidP="00AE07EB">
      <w:pPr>
        <w:numPr>
          <w:ilvl w:val="0"/>
          <w:numId w:val="3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indien Opdrachtnemer ook na het schriftelijk in gebreke stellen, waarin hem eenmalig een termijn van veertien (14) dagen wordt vergund om alsnog aan zij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 </w:t>
      </w:r>
    </w:p>
    <w:p w14:paraId="19A347E4" w14:textId="77777777" w:rsidR="00D47115" w:rsidRDefault="00D47115">
      <w:pPr>
        <w:ind w:firstLine="567"/>
        <w:rPr>
          <w:rFonts w:ascii="Calibri" w:eastAsia="Calibri" w:hAnsi="Calibri" w:cs="Calibri"/>
          <w:sz w:val="22"/>
          <w:szCs w:val="22"/>
        </w:rPr>
      </w:pPr>
    </w:p>
    <w:p w14:paraId="2809B49F" w14:textId="77777777" w:rsidR="00D47115" w:rsidRDefault="006F448F">
      <w:pPr>
        <w:keepLines w:val="0"/>
        <w:numPr>
          <w:ilvl w:val="1"/>
          <w:numId w:val="2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In afwijking van artikel 9.2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1762F37B" w14:textId="77777777" w:rsidR="00D47115" w:rsidRDefault="00D47115">
      <w:pPr>
        <w:keepLines w:val="0"/>
        <w:rPr>
          <w:rFonts w:ascii="Calibri" w:eastAsia="Calibri" w:hAnsi="Calibri" w:cs="Calibri"/>
          <w:sz w:val="22"/>
          <w:szCs w:val="22"/>
        </w:rPr>
      </w:pPr>
    </w:p>
    <w:p w14:paraId="4A23869B" w14:textId="77777777" w:rsidR="00D47115" w:rsidRDefault="006F448F">
      <w:pPr>
        <w:keepLines w:val="0"/>
        <w:rPr>
          <w:rFonts w:ascii="Calibri" w:eastAsia="Calibri" w:hAnsi="Calibri" w:cs="Calibri"/>
          <w:b/>
          <w:sz w:val="22"/>
          <w:szCs w:val="22"/>
        </w:rPr>
      </w:pPr>
      <w:r>
        <w:rPr>
          <w:rFonts w:ascii="Calibri" w:eastAsia="Calibri" w:hAnsi="Calibri" w:cs="Calibri"/>
          <w:b/>
          <w:sz w:val="22"/>
          <w:szCs w:val="22"/>
        </w:rPr>
        <w:t xml:space="preserve">Artikel 11. Verzekering </w:t>
      </w:r>
    </w:p>
    <w:p w14:paraId="4FEFC8BE" w14:textId="77777777" w:rsidR="00D47115" w:rsidRDefault="006F448F">
      <w:pPr>
        <w:keepLines w:val="0"/>
        <w:numPr>
          <w:ilvl w:val="0"/>
          <w:numId w:val="1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heeft zich op een naar verkeersnormen passende en gebruikelijke wijze verzekerd en houdt zich zodanig verzekerd</w:t>
      </w:r>
      <w:r>
        <w:rPr>
          <w:rFonts w:eastAsia="Arial" w:cs="Arial"/>
          <w:color w:val="000000"/>
        </w:rPr>
        <w:t xml:space="preserve"> </w:t>
      </w:r>
      <w:r>
        <w:rPr>
          <w:rFonts w:ascii="Calibri" w:eastAsia="Calibri" w:hAnsi="Calibri" w:cs="Calibri"/>
          <w:color w:val="000000"/>
          <w:sz w:val="22"/>
          <w:szCs w:val="22"/>
        </w:rPr>
        <w:t>tegen alle aansprakelijkheid, althans biedt anderszins aantoonbaar voldoende waarborgen ter dekking van eventuele aansprakelijkheid, voortvloeiende uit de Raamovereenkomst, waaronder in ieder geval begrepen:</w:t>
      </w:r>
    </w:p>
    <w:p w14:paraId="3CF4F219" w14:textId="77777777" w:rsidR="00D47115" w:rsidRDefault="006F448F">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bedrijfsaansprakelijkheid (waaronder aansprakelijkheid voor schade toegebracht aan personen of zaken die eigendom zijn van Opdrachtgever);</w:t>
      </w:r>
    </w:p>
    <w:p w14:paraId="7CA2E75C" w14:textId="77777777" w:rsidR="00860AD2" w:rsidRDefault="006F448F" w:rsidP="00860AD2">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verlies van en schade aan bedrijfsinventarisatie (waaronder door brand en diefstal) door toedoen van Personeel van Opdrachtnemer, inclusief de zaken die eigendom zijn van Opdrachtgever.</w:t>
      </w:r>
    </w:p>
    <w:p w14:paraId="39D8B802" w14:textId="77777777" w:rsidR="00860AD2" w:rsidRDefault="00860AD2" w:rsidP="00860AD2">
      <w:pPr>
        <w:pBdr>
          <w:top w:val="nil"/>
          <w:left w:val="nil"/>
          <w:bottom w:val="nil"/>
          <w:right w:val="nil"/>
          <w:between w:val="nil"/>
        </w:pBdr>
        <w:rPr>
          <w:rFonts w:ascii="Calibri" w:eastAsia="Calibri" w:hAnsi="Calibri" w:cs="Calibri"/>
          <w:color w:val="000000"/>
          <w:sz w:val="22"/>
          <w:szCs w:val="22"/>
        </w:rPr>
      </w:pPr>
    </w:p>
    <w:p w14:paraId="60976263" w14:textId="77777777" w:rsidR="00860AD2" w:rsidRDefault="00860AD2" w:rsidP="00860AD2">
      <w:pPr>
        <w:keepLines w:val="0"/>
        <w:numPr>
          <w:ilvl w:val="0"/>
          <w:numId w:val="17"/>
        </w:numPr>
        <w:pBdr>
          <w:top w:val="nil"/>
          <w:left w:val="nil"/>
          <w:bottom w:val="nil"/>
          <w:right w:val="nil"/>
          <w:between w:val="nil"/>
        </w:pBdr>
        <w:ind w:left="567" w:hanging="567"/>
        <w:rPr>
          <w:rFonts w:ascii="Calibri" w:eastAsia="Calibri" w:hAnsi="Calibri" w:cs="Calibri"/>
          <w:color w:val="000000"/>
          <w:sz w:val="22"/>
          <w:szCs w:val="22"/>
        </w:rPr>
      </w:pPr>
      <w:r w:rsidRPr="00860AD2">
        <w:rPr>
          <w:rFonts w:ascii="Calibri" w:eastAsia="Calibri" w:hAnsi="Calibri" w:cs="Calibri"/>
          <w:color w:val="000000"/>
          <w:sz w:val="22"/>
          <w:szCs w:val="22"/>
        </w:rPr>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p>
    <w:p w14:paraId="33D39992" w14:textId="77777777" w:rsidR="00860AD2" w:rsidRDefault="00860AD2" w:rsidP="00860AD2">
      <w:pPr>
        <w:keepLines w:val="0"/>
        <w:pBdr>
          <w:top w:val="nil"/>
          <w:left w:val="nil"/>
          <w:bottom w:val="nil"/>
          <w:right w:val="nil"/>
          <w:between w:val="nil"/>
        </w:pBdr>
        <w:rPr>
          <w:rFonts w:ascii="Calibri" w:eastAsia="Calibri" w:hAnsi="Calibri" w:cs="Calibri"/>
          <w:color w:val="000000"/>
          <w:sz w:val="22"/>
          <w:szCs w:val="22"/>
        </w:rPr>
      </w:pPr>
    </w:p>
    <w:p w14:paraId="30721C46" w14:textId="3AC988F1" w:rsidR="00860AD2" w:rsidRPr="00860AD2" w:rsidRDefault="00860AD2" w:rsidP="00860AD2">
      <w:pPr>
        <w:keepLines w:val="0"/>
        <w:numPr>
          <w:ilvl w:val="0"/>
          <w:numId w:val="17"/>
        </w:numPr>
        <w:pBdr>
          <w:top w:val="nil"/>
          <w:left w:val="nil"/>
          <w:bottom w:val="nil"/>
          <w:right w:val="nil"/>
          <w:between w:val="nil"/>
        </w:pBdr>
        <w:ind w:left="567" w:hanging="567"/>
        <w:rPr>
          <w:rFonts w:ascii="Calibri" w:eastAsia="Calibri" w:hAnsi="Calibri" w:cs="Calibri"/>
          <w:color w:val="000000"/>
          <w:sz w:val="22"/>
          <w:szCs w:val="22"/>
        </w:rPr>
      </w:pPr>
      <w:r w:rsidRPr="00860AD2">
        <w:rPr>
          <w:rFonts w:ascii="Calibri" w:eastAsia="Calibri" w:hAnsi="Calibri" w:cs="Calibri"/>
          <w:sz w:val="22"/>
          <w:szCs w:val="22"/>
        </w:rPr>
        <w:t>Het in dit lid bepaalde aangaande mededeling over eerdere claims is niet van toepassing indien en voor zover dit ingevolge de voorwaarden van de door Opdrachtnemer afgesloten verzekering niet is toegestaan.</w:t>
      </w:r>
    </w:p>
    <w:p w14:paraId="206BBAAB" w14:textId="77777777" w:rsidR="00860AD2" w:rsidRDefault="00860AD2">
      <w:pPr>
        <w:ind w:left="567"/>
        <w:rPr>
          <w:rFonts w:ascii="Calibri" w:eastAsia="Calibri" w:hAnsi="Calibri" w:cs="Calibri"/>
          <w:sz w:val="22"/>
          <w:szCs w:val="22"/>
        </w:rPr>
      </w:pPr>
    </w:p>
    <w:p w14:paraId="09392232" w14:textId="77777777" w:rsidR="00D47115" w:rsidRDefault="006F448F">
      <w:pPr>
        <w:keepLines w:val="0"/>
        <w:numPr>
          <w:ilvl w:val="0"/>
          <w:numId w:val="1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zegt een verzekering als bedoeld in lid 11.1. voor de duur van de Raamovereenkomst niet op zonder voorafgaande toestemming van Opdrachtgever, tenzij zorg wordt gedragen voor aansluitende verzekering met dekking van gelijksoortige omvang en kwaliteit. Evenmin wijzigt Opdrachtnemer de voorwaarden waaronder deze verzekering werd aangegaan uit eigen beweging ten nadelen van Opdrachtgever.</w:t>
      </w:r>
    </w:p>
    <w:p w14:paraId="6FE199F3" w14:textId="77777777" w:rsidR="00D47115" w:rsidRDefault="00D47115">
      <w:pPr>
        <w:keepLines w:val="0"/>
        <w:pBdr>
          <w:top w:val="nil"/>
          <w:left w:val="nil"/>
          <w:bottom w:val="nil"/>
          <w:right w:val="nil"/>
          <w:between w:val="nil"/>
        </w:pBdr>
        <w:ind w:left="567"/>
        <w:rPr>
          <w:rFonts w:ascii="Calibri" w:eastAsia="Calibri" w:hAnsi="Calibri" w:cs="Calibri"/>
          <w:color w:val="000000"/>
          <w:sz w:val="22"/>
          <w:szCs w:val="22"/>
        </w:rPr>
      </w:pPr>
    </w:p>
    <w:p w14:paraId="3CDBEB8D" w14:textId="77777777" w:rsidR="00D47115" w:rsidRDefault="006F448F">
      <w:pPr>
        <w:keepLines w:val="0"/>
        <w:numPr>
          <w:ilvl w:val="0"/>
          <w:numId w:val="17"/>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De door Opdrachtnemer verschuldigde verzekeringspremies worden geacht in de overeengekomen prijzen en tarieven te zijn begrepen.</w:t>
      </w:r>
    </w:p>
    <w:p w14:paraId="5BE845D4" w14:textId="77777777" w:rsidR="00D47115" w:rsidRDefault="00D47115">
      <w:pPr>
        <w:rPr>
          <w:rFonts w:ascii="Calibri" w:eastAsia="Calibri" w:hAnsi="Calibri" w:cs="Calibri"/>
          <w:sz w:val="22"/>
          <w:szCs w:val="22"/>
        </w:rPr>
      </w:pPr>
    </w:p>
    <w:p w14:paraId="78CBCC66" w14:textId="08570649" w:rsidR="00D47115" w:rsidRDefault="006F448F" w:rsidP="10B01E35">
      <w:pPr>
        <w:rPr>
          <w:rFonts w:ascii="Calibri" w:eastAsia="Calibri" w:hAnsi="Calibri" w:cs="Calibri"/>
          <w:b/>
          <w:bCs/>
          <w:sz w:val="22"/>
          <w:szCs w:val="22"/>
        </w:rPr>
      </w:pPr>
      <w:r w:rsidRPr="10B01E35">
        <w:rPr>
          <w:rFonts w:ascii="Calibri" w:eastAsia="Calibri" w:hAnsi="Calibri" w:cs="Calibri"/>
          <w:b/>
          <w:bCs/>
          <w:sz w:val="22"/>
          <w:szCs w:val="22"/>
        </w:rPr>
        <w:t xml:space="preserve">Artikel 12. Ontbinding en opzegging </w:t>
      </w:r>
    </w:p>
    <w:p w14:paraId="3D6D64F5" w14:textId="77777777" w:rsidR="00D47115" w:rsidRDefault="006F448F">
      <w:pPr>
        <w:numPr>
          <w:ilvl w:val="0"/>
          <w:numId w:val="1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Onverminderd het bepaalde in artikel 14 van de Algemene Inkoopvoorwaarden Diensten kan Opdrachtgever, zonder enige aanmaning of ingebrekestelling, met onmiddellijke ingang buiten rechte deze Raamovereenkomst door middel van een aangetekend schrijven ontbinden, indien: </w:t>
      </w:r>
    </w:p>
    <w:p w14:paraId="28C6E73E" w14:textId="77777777" w:rsidR="00D47115" w:rsidRDefault="006F448F">
      <w:pPr>
        <w:numPr>
          <w:ilvl w:val="0"/>
          <w:numId w:val="1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Opdrachtnemer onherroepelijk strafrechtelijk is veroordeeld is voor discriminatie in de zin van de artikelen 137c tot en met 137g en art. 429 </w:t>
      </w:r>
      <w:proofErr w:type="spellStart"/>
      <w:r>
        <w:rPr>
          <w:rFonts w:ascii="Calibri" w:eastAsia="Calibri" w:hAnsi="Calibri" w:cs="Calibri"/>
          <w:color w:val="000000"/>
          <w:sz w:val="22"/>
          <w:szCs w:val="22"/>
        </w:rPr>
        <w:t>quater</w:t>
      </w:r>
      <w:proofErr w:type="spellEnd"/>
      <w:r>
        <w:rPr>
          <w:rFonts w:ascii="Calibri" w:eastAsia="Calibri" w:hAnsi="Calibri" w:cs="Calibri"/>
          <w:color w:val="000000"/>
          <w:sz w:val="22"/>
          <w:szCs w:val="22"/>
        </w:rPr>
        <w:t xml:space="preserve"> van het Wetboek van Strafrecht dan wel; </w:t>
      </w:r>
    </w:p>
    <w:p w14:paraId="71A20000" w14:textId="77777777" w:rsidR="00D47115" w:rsidRDefault="006F448F">
      <w:pPr>
        <w:numPr>
          <w:ilvl w:val="0"/>
          <w:numId w:val="19"/>
        </w:numPr>
        <w:pBdr>
          <w:top w:val="nil"/>
          <w:left w:val="nil"/>
          <w:bottom w:val="nil"/>
          <w:right w:val="nil"/>
          <w:between w:val="nil"/>
        </w:pBdr>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Personeel van Opdrachtnemer onherroepelijk strafrechtelijk is veroordeeld voor discriminatie  in de zin van de artikelen 137c tot en met g en artikel 429 </w:t>
      </w:r>
      <w:proofErr w:type="spellStart"/>
      <w:r>
        <w:rPr>
          <w:rFonts w:ascii="Calibri" w:eastAsia="Calibri" w:hAnsi="Calibri" w:cs="Calibri"/>
          <w:color w:val="000000"/>
          <w:sz w:val="22"/>
          <w:szCs w:val="22"/>
        </w:rPr>
        <w:t>quater</w:t>
      </w:r>
      <w:proofErr w:type="spellEnd"/>
      <w:r>
        <w:rPr>
          <w:rFonts w:ascii="Calibri" w:eastAsia="Calibri" w:hAnsi="Calibri" w:cs="Calibri"/>
          <w:color w:val="000000"/>
          <w:sz w:val="22"/>
          <w:szCs w:val="22"/>
        </w:rPr>
        <w:t xml:space="preserve"> van het Wetboek van Strafrecht wanneer de desbetreffende   persoon lid is van een  bestuurs-, leidinggevend of toezichthoudend orgaan van Opdrachtnemer of daarin vertegenwoordigings-, beslissings-, of controlebevoegdheid heeft.</w:t>
      </w:r>
    </w:p>
    <w:p w14:paraId="0BE5D6CC" w14:textId="77777777" w:rsidR="00D47115" w:rsidRDefault="00D47115" w:rsidP="00BF1284">
      <w:pPr>
        <w:pBdr>
          <w:top w:val="nil"/>
          <w:left w:val="nil"/>
          <w:bottom w:val="nil"/>
          <w:right w:val="nil"/>
          <w:between w:val="nil"/>
        </w:pBdr>
        <w:rPr>
          <w:rFonts w:ascii="Calibri" w:eastAsia="Calibri" w:hAnsi="Calibri" w:cs="Calibri"/>
          <w:color w:val="000000"/>
          <w:sz w:val="22"/>
          <w:szCs w:val="22"/>
        </w:rPr>
      </w:pPr>
    </w:p>
    <w:p w14:paraId="0B6E17BF" w14:textId="77777777" w:rsidR="00D47115" w:rsidRDefault="006F448F">
      <w:pPr>
        <w:numPr>
          <w:ilvl w:val="0"/>
          <w:numId w:val="18"/>
        </w:numPr>
        <w:pBdr>
          <w:top w:val="nil"/>
          <w:left w:val="nil"/>
          <w:bottom w:val="nil"/>
          <w:right w:val="nil"/>
          <w:between w:val="nil"/>
        </w:pBdr>
        <w:ind w:left="567" w:hanging="567"/>
        <w:rPr>
          <w:rFonts w:ascii="Calibri" w:eastAsia="Calibri" w:hAnsi="Calibri" w:cs="Calibri"/>
          <w:color w:val="000000"/>
          <w:sz w:val="22"/>
          <w:szCs w:val="22"/>
        </w:rPr>
      </w:pPr>
      <w:bookmarkStart w:id="40" w:name="_heading=h.1t3h5sf" w:colFirst="0" w:colLast="0"/>
      <w:bookmarkEnd w:id="40"/>
      <w:r>
        <w:rPr>
          <w:rFonts w:ascii="Calibri" w:eastAsia="Calibri" w:hAnsi="Calibri" w:cs="Calibri"/>
          <w:color w:val="000000"/>
          <w:sz w:val="22"/>
          <w:szCs w:val="22"/>
        </w:rPr>
        <w:t>De rechtsvordering uit hoofde van het vorige lid is niet ontvankelijk, indien zij wordt ingesteld na verloop van drie jaren nadat de veroordeling vanwege discriminatie als bedoeld in het vorige lid onherroepelijk is geworden.</w:t>
      </w:r>
    </w:p>
    <w:p w14:paraId="1991A061"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02C2603D" w14:textId="77777777" w:rsidR="00D47115" w:rsidRDefault="006F448F">
      <w:pPr>
        <w:numPr>
          <w:ilvl w:val="0"/>
          <w:numId w:val="1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Voor zover op het moment van het eindigen (ontbinding, beëindiging en opzegging daaronder   </w:t>
      </w:r>
    </w:p>
    <w:p w14:paraId="75F2C412"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begrepen) van deze Raamovereenkomst op juiste wijze uitvoering is gegeven aan één of meer </w:t>
      </w:r>
    </w:p>
    <w:p w14:paraId="7D58E46B"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Nadere overeenkomsten, zijn die verrichte prestaties en de daarmee samenhangende </w:t>
      </w:r>
    </w:p>
    <w:p w14:paraId="563FD3C8"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betalingsverplichting (ongeacht of al is gefactureerd) geen voorwerp van ongedaan making en kan </w:t>
      </w:r>
    </w:p>
    <w:p w14:paraId="69AC83AF" w14:textId="77777777" w:rsidR="00D47115" w:rsidRDefault="006F448F">
      <w:pPr>
        <w:ind w:left="567" w:hanging="567"/>
        <w:rPr>
          <w:rFonts w:ascii="Calibri" w:eastAsia="Calibri" w:hAnsi="Calibri" w:cs="Calibri"/>
          <w:sz w:val="22"/>
          <w:szCs w:val="22"/>
        </w:rPr>
      </w:pPr>
      <w:bookmarkStart w:id="41" w:name="_heading=h.4d34og8" w:colFirst="0" w:colLast="0"/>
      <w:bookmarkEnd w:id="41"/>
      <w:r>
        <w:rPr>
          <w:rFonts w:ascii="Calibri" w:eastAsia="Calibri" w:hAnsi="Calibri" w:cs="Calibri"/>
          <w:sz w:val="22"/>
          <w:szCs w:val="22"/>
        </w:rPr>
        <w:t xml:space="preserve">      </w:t>
      </w:r>
      <w:r>
        <w:rPr>
          <w:rFonts w:ascii="Calibri" w:eastAsia="Calibri" w:hAnsi="Calibri" w:cs="Calibri"/>
          <w:sz w:val="22"/>
          <w:szCs w:val="22"/>
        </w:rPr>
        <w:tab/>
        <w:t>voor die prestaties alsnog een factuur worden verzonden met inachtneming van de voorwaarden voor facturering zoals bepaald in het Programma van Eisen.</w:t>
      </w:r>
    </w:p>
    <w:p w14:paraId="1A44BD39" w14:textId="77777777" w:rsidR="00D47115" w:rsidRDefault="00D47115">
      <w:pPr>
        <w:ind w:left="567" w:hanging="567"/>
        <w:rPr>
          <w:rFonts w:ascii="Calibri" w:eastAsia="Calibri" w:hAnsi="Calibri" w:cs="Calibri"/>
          <w:sz w:val="22"/>
          <w:szCs w:val="22"/>
        </w:rPr>
      </w:pPr>
    </w:p>
    <w:p w14:paraId="5A1BF5B8" w14:textId="77777777" w:rsidR="00D47115" w:rsidRDefault="006F448F">
      <w:pPr>
        <w:numPr>
          <w:ilvl w:val="0"/>
          <w:numId w:val="18"/>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Onverminderd het bepaalde in artikel 16 van de Algemene Inkoopvoorwaarden Diensten kan Opdrachtgever, indien derden Opdrachtgever ter zake van schending van intellectueel eigendomsrechten aansprakelijk stellen, deze Raamovereenkomst schriftelijk, buiten rechte, geheel of gedeeltelijk ontbinden onverminderd zijn verdere rechten jegens Opdrachtnemer, waaronder – maar niet beperkt tot – enig recht op schadevergoeding. Van zijn recht tot ontbinding van deze Raamovereenkomst maakt Opdrachtgever geen gebruik dan na overleg met Opdrachtnemer. </w:t>
      </w:r>
    </w:p>
    <w:p w14:paraId="7DAE6EA7" w14:textId="77777777" w:rsidR="00D47115" w:rsidRDefault="00D47115" w:rsidP="10B01E35">
      <w:pPr>
        <w:pBdr>
          <w:top w:val="nil"/>
          <w:left w:val="nil"/>
          <w:bottom w:val="nil"/>
          <w:right w:val="nil"/>
          <w:between w:val="nil"/>
        </w:pBdr>
        <w:ind w:left="567"/>
        <w:rPr>
          <w:rFonts w:ascii="Calibri" w:eastAsia="Calibri" w:hAnsi="Calibri" w:cs="Calibri"/>
          <w:b/>
          <w:bCs/>
          <w:color w:val="000000"/>
          <w:sz w:val="22"/>
          <w:szCs w:val="22"/>
        </w:rPr>
      </w:pPr>
    </w:p>
    <w:p w14:paraId="27D80291" w14:textId="562FE3F1" w:rsidR="00D47115" w:rsidRDefault="006F448F" w:rsidP="10B01E35">
      <w:pPr>
        <w:rPr>
          <w:rFonts w:ascii="Calibri" w:eastAsia="Calibri" w:hAnsi="Calibri" w:cs="Calibri"/>
          <w:b/>
          <w:bCs/>
          <w:sz w:val="22"/>
          <w:szCs w:val="22"/>
        </w:rPr>
      </w:pPr>
      <w:bookmarkStart w:id="42" w:name="_heading=h.2s8eyo1"/>
      <w:bookmarkEnd w:id="42"/>
      <w:r w:rsidRPr="10B01E35">
        <w:rPr>
          <w:rFonts w:ascii="Calibri" w:eastAsia="Calibri" w:hAnsi="Calibri" w:cs="Calibri"/>
          <w:b/>
          <w:bCs/>
          <w:sz w:val="22"/>
          <w:szCs w:val="22"/>
        </w:rPr>
        <w:t xml:space="preserve">Artikel 13. Wijzigingen </w:t>
      </w:r>
    </w:p>
    <w:p w14:paraId="24E73EEF" w14:textId="77777777" w:rsidR="00D47115" w:rsidRDefault="006F448F">
      <w:pPr>
        <w:numPr>
          <w:ilvl w:val="0"/>
          <w:numId w:val="20"/>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Indien zich gedurende de looptijd van de Raamovereenkomst wijzigingen voordoen in het proces of kwaliteit van de Dienstverlening, dan wel andersoortige wijzigingen die van wezenlijke invloed zijn op de inhoud van de Raamovereenkomst, dan dient Opdrachtnemer Opdrachtgever, via de contactpersoon genoemd in artikel 6.1 van de Raamovereenkomst, hiervan onverwijld op de hoogte te stellen. Indien de wijzigingen tot gevolg hebben dat Opdrachtnemer niet langer geacht kan worden geschikt te zijn om gevolg te kunnen geven aan de Raamovereenkomst, is Opdrachtgever gerechtigd de Raamovereenkomst te beëindigen, met een opzegtermijn van drie (3) maanden, ook indien de initiële contractperiode zoals opgenomen in artikel 3.1 nog niet verstreken is.</w:t>
      </w:r>
    </w:p>
    <w:p w14:paraId="56660A86" w14:textId="77777777" w:rsidR="00D47115" w:rsidRDefault="00D47115">
      <w:pPr>
        <w:pBdr>
          <w:top w:val="nil"/>
          <w:left w:val="nil"/>
          <w:bottom w:val="nil"/>
          <w:right w:val="nil"/>
          <w:between w:val="nil"/>
        </w:pBdr>
        <w:ind w:left="567"/>
        <w:rPr>
          <w:rFonts w:ascii="Calibri" w:eastAsia="Calibri" w:hAnsi="Calibri" w:cs="Calibri"/>
          <w:color w:val="000000"/>
          <w:sz w:val="22"/>
          <w:szCs w:val="22"/>
        </w:rPr>
      </w:pPr>
    </w:p>
    <w:p w14:paraId="23AE9D42" w14:textId="77777777" w:rsidR="00D47115" w:rsidRDefault="006F448F">
      <w:pPr>
        <w:numPr>
          <w:ilvl w:val="0"/>
          <w:numId w:val="20"/>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Wijzigingen in de uitvoering dienen na overleg goedgekeurd te worden door Opdrachtgever. </w:t>
      </w:r>
    </w:p>
    <w:p w14:paraId="6881EE70" w14:textId="2531DC79" w:rsidR="10B01E35" w:rsidRDefault="10B01E35" w:rsidP="00AC3CEB">
      <w:pPr>
        <w:pBdr>
          <w:top w:val="nil"/>
          <w:left w:val="nil"/>
          <w:bottom w:val="nil"/>
          <w:right w:val="nil"/>
          <w:between w:val="nil"/>
        </w:pBdr>
        <w:rPr>
          <w:rFonts w:ascii="Calibri" w:eastAsia="Calibri" w:hAnsi="Calibri" w:cs="Calibri"/>
          <w:color w:val="000000" w:themeColor="text1"/>
          <w:sz w:val="22"/>
          <w:szCs w:val="22"/>
        </w:rPr>
      </w:pPr>
    </w:p>
    <w:p w14:paraId="2FEFB2E2" w14:textId="1D632122"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14. Geheimhouding </w:t>
      </w:r>
    </w:p>
    <w:p w14:paraId="19AE4446" w14:textId="77777777" w:rsidR="00D47115" w:rsidRDefault="006F448F">
      <w:pPr>
        <w:numPr>
          <w:ilvl w:val="0"/>
          <w:numId w:val="2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Bij schending van de geheimhoudingsverplichtingen die ingevolge artikel 9 van de Algemene Inkoopvoorwaarden Diensten op hem en zijn personeel rusten, is Opdrachtnemer aan Opdrachtgever een boete verschuldigd van € 25.000,- per gebeurtenis.</w:t>
      </w:r>
    </w:p>
    <w:p w14:paraId="4D7DDF6F" w14:textId="77777777" w:rsidR="00D47115" w:rsidRDefault="00D47115">
      <w:pPr>
        <w:rPr>
          <w:rFonts w:ascii="Calibri" w:eastAsia="Calibri" w:hAnsi="Calibri" w:cs="Calibri"/>
          <w:sz w:val="22"/>
          <w:szCs w:val="22"/>
        </w:rPr>
      </w:pPr>
    </w:p>
    <w:p w14:paraId="70F19364"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15. Onvoorziene omstandigheden </w:t>
      </w:r>
    </w:p>
    <w:p w14:paraId="7EB05D02" w14:textId="77777777" w:rsidR="00D47115" w:rsidRDefault="006F448F">
      <w:pPr>
        <w:numPr>
          <w:ilvl w:val="0"/>
          <w:numId w:val="22"/>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lastRenderedPageBreak/>
        <w:t>Indien zich bij de uitvoering van de Raamovereenkomst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678D0B7C" w14:textId="77777777" w:rsidR="00D47115" w:rsidRDefault="00D47115">
      <w:pPr>
        <w:rPr>
          <w:rFonts w:ascii="Calibri" w:eastAsia="Calibri" w:hAnsi="Calibri" w:cs="Calibri"/>
          <w:sz w:val="22"/>
          <w:szCs w:val="22"/>
        </w:rPr>
      </w:pPr>
    </w:p>
    <w:p w14:paraId="28FE81AB"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16. Ongestoorde overgang van Diensten bij het eindigen van deze Raamovereenkomst </w:t>
      </w:r>
    </w:p>
    <w:p w14:paraId="46C14CFF" w14:textId="77777777" w:rsidR="00D47115" w:rsidRDefault="006F448F">
      <w:pPr>
        <w:numPr>
          <w:ilvl w:val="0"/>
          <w:numId w:val="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00B39E3E" w14:textId="77777777" w:rsidR="00D47115" w:rsidRDefault="00D47115">
      <w:pPr>
        <w:pBdr>
          <w:top w:val="nil"/>
          <w:left w:val="nil"/>
          <w:bottom w:val="nil"/>
          <w:right w:val="nil"/>
          <w:between w:val="nil"/>
        </w:pBdr>
        <w:ind w:left="567"/>
        <w:rPr>
          <w:rFonts w:ascii="Calibri" w:eastAsia="Calibri" w:hAnsi="Calibri" w:cs="Calibri"/>
          <w:color w:val="000000"/>
          <w:sz w:val="22"/>
          <w:szCs w:val="22"/>
        </w:rPr>
      </w:pPr>
    </w:p>
    <w:p w14:paraId="05CA6E91" w14:textId="77777777" w:rsidR="00D47115" w:rsidRDefault="006F448F">
      <w:pPr>
        <w:numPr>
          <w:ilvl w:val="0"/>
          <w:numId w:val="1"/>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42007370" w14:textId="77777777" w:rsidR="00D47115" w:rsidRDefault="00D47115">
      <w:pPr>
        <w:rPr>
          <w:rFonts w:ascii="Calibri" w:eastAsia="Calibri" w:hAnsi="Calibri" w:cs="Calibri"/>
          <w:b/>
          <w:sz w:val="22"/>
          <w:szCs w:val="22"/>
        </w:rPr>
      </w:pPr>
    </w:p>
    <w:p w14:paraId="26596EF5"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17. Herzieningsclausule  </w:t>
      </w:r>
    </w:p>
    <w:p w14:paraId="50026A5F" w14:textId="3671CAF8" w:rsidR="00D47115" w:rsidRDefault="006F448F">
      <w:pPr>
        <w:numPr>
          <w:ilvl w:val="0"/>
          <w:numId w:val="2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Opdrachtgever behoudt zich het recht voor de Opdracht te wijzigen, ongeacht de geldelijke waarde ervan, zonder een nieuwe aanbestedingsprocedure in de gevallen</w:t>
      </w:r>
      <w:r w:rsidR="002234E9">
        <w:rPr>
          <w:rFonts w:ascii="Calibri" w:eastAsia="Calibri" w:hAnsi="Calibri" w:cs="Calibri"/>
          <w:color w:val="000000"/>
          <w:sz w:val="22"/>
          <w:szCs w:val="22"/>
        </w:rPr>
        <w:t xml:space="preserve"> zoals </w:t>
      </w:r>
      <w:r w:rsidR="00F62EA0">
        <w:rPr>
          <w:rFonts w:ascii="Calibri" w:eastAsia="Calibri" w:hAnsi="Calibri" w:cs="Calibri"/>
          <w:color w:val="000000"/>
          <w:sz w:val="22"/>
          <w:szCs w:val="22"/>
        </w:rPr>
        <w:t xml:space="preserve">beschreven </w:t>
      </w:r>
      <w:r w:rsidR="00712399">
        <w:rPr>
          <w:rFonts w:ascii="Calibri" w:eastAsia="Calibri" w:hAnsi="Calibri" w:cs="Calibri"/>
          <w:color w:val="000000"/>
          <w:sz w:val="22"/>
          <w:szCs w:val="22"/>
        </w:rPr>
        <w:t xml:space="preserve">in </w:t>
      </w:r>
      <w:r w:rsidR="00C24777">
        <w:rPr>
          <w:rFonts w:ascii="Calibri" w:eastAsia="Calibri" w:hAnsi="Calibri" w:cs="Calibri"/>
          <w:color w:val="000000"/>
          <w:sz w:val="22"/>
          <w:szCs w:val="22"/>
        </w:rPr>
        <w:t xml:space="preserve">paragraaf </w:t>
      </w:r>
      <w:r w:rsidR="00E412E4">
        <w:rPr>
          <w:rFonts w:ascii="Calibri" w:eastAsia="Calibri" w:hAnsi="Calibri" w:cs="Calibri"/>
          <w:color w:val="000000"/>
          <w:sz w:val="22"/>
          <w:szCs w:val="22"/>
        </w:rPr>
        <w:t>4.2 van de aan</w:t>
      </w:r>
      <w:r w:rsidR="004E3676">
        <w:rPr>
          <w:rFonts w:ascii="Calibri" w:eastAsia="Calibri" w:hAnsi="Calibri" w:cs="Calibri"/>
          <w:color w:val="000000"/>
          <w:sz w:val="22"/>
          <w:szCs w:val="22"/>
        </w:rPr>
        <w:t>b</w:t>
      </w:r>
      <w:r w:rsidR="00E412E4">
        <w:rPr>
          <w:rFonts w:ascii="Calibri" w:eastAsia="Calibri" w:hAnsi="Calibri" w:cs="Calibri"/>
          <w:color w:val="000000"/>
          <w:sz w:val="22"/>
          <w:szCs w:val="22"/>
        </w:rPr>
        <w:t>estedingsleidraad.</w:t>
      </w:r>
    </w:p>
    <w:p w14:paraId="26E59CD3" w14:textId="77777777" w:rsidR="00D47115" w:rsidRDefault="00D47115">
      <w:pPr>
        <w:ind w:left="567" w:hanging="567"/>
        <w:rPr>
          <w:rFonts w:ascii="Calibri" w:eastAsia="Calibri" w:hAnsi="Calibri" w:cs="Calibri"/>
          <w:sz w:val="22"/>
          <w:szCs w:val="22"/>
        </w:rPr>
      </w:pPr>
    </w:p>
    <w:p w14:paraId="050C78A6"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18. Publiekrechtelijke taken en verplichtingen  </w:t>
      </w:r>
    </w:p>
    <w:p w14:paraId="4A7D3658" w14:textId="77777777" w:rsidR="00D47115" w:rsidRDefault="006F448F">
      <w:pPr>
        <w:numPr>
          <w:ilvl w:val="0"/>
          <w:numId w:val="1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De inhoud van deze Raamovereenkomst staat niet in de weg aan de uitoefening van de publiekrechtelijke taken door de Opdrachtgever. Indien deze taakuitoefening leidt tot handelingen en/of besluiten welke nadelig zijn voor de uitvoering van hetgeen bij of krachtens deze Raamovereenkomst is overeengekomen, zal de Opdrachtgever in geen geval aansprakelijk zijn voor de daardoor voor de Opdrachtnemer en eventueel door hem ingeschakelde derden ontstane nadelen, tenzij de Opdrachtgever daarmee onrechtmatig heeft gehandeld jegens de Opdrachtnemer. </w:t>
      </w:r>
    </w:p>
    <w:p w14:paraId="409AB718"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0A6EE77E" w14:textId="77777777" w:rsidR="00D47115" w:rsidRDefault="006F448F">
      <w:pPr>
        <w:numPr>
          <w:ilvl w:val="0"/>
          <w:numId w:val="14"/>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 xml:space="preserve">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 </w:t>
      </w:r>
      <w:r>
        <w:rPr>
          <w:rFonts w:ascii="Calibri" w:eastAsia="Calibri" w:hAnsi="Calibri" w:cs="Calibri"/>
          <w:color w:val="000000"/>
          <w:sz w:val="22"/>
          <w:szCs w:val="22"/>
        </w:rPr>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5BB38318" w14:textId="77777777" w:rsidR="00D47115" w:rsidRDefault="00D47115">
      <w:pPr>
        <w:ind w:left="567" w:hanging="567"/>
        <w:rPr>
          <w:rFonts w:ascii="Calibri" w:eastAsia="Calibri" w:hAnsi="Calibri" w:cs="Calibri"/>
          <w:sz w:val="22"/>
          <w:szCs w:val="22"/>
        </w:rPr>
      </w:pPr>
    </w:p>
    <w:p w14:paraId="10B92403"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19. Melding in publicaties of reclame-uitingen  </w:t>
      </w:r>
    </w:p>
    <w:p w14:paraId="29A736F9" w14:textId="77777777" w:rsidR="00D47115" w:rsidRDefault="006F448F">
      <w:pPr>
        <w:numPr>
          <w:ilvl w:val="0"/>
          <w:numId w:val="3"/>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p>
    <w:p w14:paraId="0EF4A48F" w14:textId="77777777" w:rsidR="00D47115" w:rsidRDefault="00D47115">
      <w:pPr>
        <w:rPr>
          <w:rFonts w:ascii="Calibri" w:eastAsia="Calibri" w:hAnsi="Calibri" w:cs="Calibri"/>
          <w:b/>
          <w:sz w:val="22"/>
          <w:szCs w:val="22"/>
        </w:rPr>
      </w:pPr>
    </w:p>
    <w:p w14:paraId="5A59BAF8" w14:textId="51C39CAF" w:rsidR="00D47115" w:rsidRDefault="006F448F" w:rsidP="10B01E35">
      <w:pPr>
        <w:rPr>
          <w:rFonts w:ascii="Calibri" w:eastAsia="Calibri" w:hAnsi="Calibri" w:cs="Calibri"/>
          <w:b/>
          <w:bCs/>
          <w:sz w:val="22"/>
          <w:szCs w:val="22"/>
        </w:rPr>
      </w:pPr>
      <w:r w:rsidRPr="10B01E35">
        <w:rPr>
          <w:rFonts w:ascii="Calibri" w:eastAsia="Calibri" w:hAnsi="Calibri" w:cs="Calibri"/>
          <w:b/>
          <w:bCs/>
          <w:sz w:val="22"/>
          <w:szCs w:val="22"/>
        </w:rPr>
        <w:t>Artikel 20. Opschortingsrecht</w:t>
      </w:r>
      <w:r w:rsidR="34F2CE7B" w:rsidRPr="10B01E35">
        <w:rPr>
          <w:rFonts w:ascii="Calibri" w:eastAsia="Calibri" w:hAnsi="Calibri" w:cs="Calibri"/>
          <w:b/>
          <w:bCs/>
          <w:sz w:val="22"/>
          <w:szCs w:val="22"/>
        </w:rPr>
        <w:t>/</w:t>
      </w:r>
      <w:r w:rsidRPr="10B01E35">
        <w:rPr>
          <w:rFonts w:ascii="Calibri" w:eastAsia="Calibri" w:hAnsi="Calibri" w:cs="Calibri"/>
          <w:b/>
          <w:bCs/>
          <w:sz w:val="22"/>
          <w:szCs w:val="22"/>
        </w:rPr>
        <w:t>Retentierecht</w:t>
      </w:r>
    </w:p>
    <w:p w14:paraId="3F669EB3" w14:textId="4131DD9D" w:rsidR="00D47115" w:rsidRDefault="006F448F">
      <w:pPr>
        <w:numPr>
          <w:ilvl w:val="0"/>
          <w:numId w:val="6"/>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Opdrachtnemer verklaart dat hij met betrekking tot de prestatie zoals bedoeld in artikel 4, of delen hiervan, afstand doet van zijn mogelijkheid om zich op een retentierecht te beroepen of op elk ander recht om de prestatie of delen daarvan op te schorten of data in zijn geheel of delen daarvan in bezit te houden.</w:t>
      </w:r>
    </w:p>
    <w:p w14:paraId="5EE3145D"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48911DBC" w14:textId="77777777" w:rsidR="00D47115" w:rsidRDefault="006F448F">
      <w:pPr>
        <w:numPr>
          <w:ilvl w:val="0"/>
          <w:numId w:val="6"/>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Het in lid 1 bepaalde lijdt uitzondering indien de rechter – al dan niet oordelend in kort geding – op vordering van Opdrachtnemer heeft geoordeeld dat zulk ene opschortingsrecht wel door Opdrachtnemer ingeroepen mag worden.</w:t>
      </w:r>
    </w:p>
    <w:p w14:paraId="022E88FF"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4E4A4DFE" w14:textId="77777777" w:rsidR="00D47115" w:rsidRDefault="006F448F">
      <w:pPr>
        <w:numPr>
          <w:ilvl w:val="0"/>
          <w:numId w:val="6"/>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Een opschorting als bedoeld in lid 2 strekt zich echter nimmer uit tot afgifte van data door Opdrachtnemer aan Opdrachtgever.</w:t>
      </w:r>
    </w:p>
    <w:p w14:paraId="139EDB53" w14:textId="77777777" w:rsidR="00D47115" w:rsidRDefault="00D47115">
      <w:pPr>
        <w:pBdr>
          <w:top w:val="nil"/>
          <w:left w:val="nil"/>
          <w:bottom w:val="nil"/>
          <w:right w:val="nil"/>
          <w:between w:val="nil"/>
        </w:pBdr>
        <w:ind w:left="567" w:hanging="567"/>
        <w:rPr>
          <w:rFonts w:ascii="Calibri" w:eastAsia="Calibri" w:hAnsi="Calibri" w:cs="Calibri"/>
          <w:color w:val="000000"/>
          <w:sz w:val="22"/>
          <w:szCs w:val="22"/>
        </w:rPr>
      </w:pPr>
    </w:p>
    <w:p w14:paraId="5050C5A9" w14:textId="77777777" w:rsidR="00D47115" w:rsidRDefault="006F448F">
      <w:pPr>
        <w:numPr>
          <w:ilvl w:val="0"/>
          <w:numId w:val="6"/>
        </w:numPr>
        <w:pBdr>
          <w:top w:val="nil"/>
          <w:left w:val="nil"/>
          <w:bottom w:val="nil"/>
          <w:right w:val="nil"/>
          <w:between w:val="nil"/>
        </w:pBdr>
        <w:ind w:left="567" w:hanging="567"/>
        <w:rPr>
          <w:rFonts w:ascii="Calibri" w:eastAsia="Calibri" w:hAnsi="Calibri" w:cs="Calibri"/>
          <w:color w:val="000000"/>
          <w:sz w:val="22"/>
          <w:szCs w:val="22"/>
        </w:rPr>
      </w:pPr>
      <w:r>
        <w:rPr>
          <w:rFonts w:ascii="Calibri" w:eastAsia="Calibri" w:hAnsi="Calibri" w:cs="Calibri"/>
          <w:color w:val="000000"/>
          <w:sz w:val="22"/>
          <w:szCs w:val="22"/>
        </w:rPr>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45BBBB50" w14:textId="4DD4840A" w:rsidR="00D47115" w:rsidRDefault="006F448F">
      <w:pPr>
        <w:ind w:left="567"/>
        <w:rPr>
          <w:rFonts w:ascii="Calibri" w:eastAsia="Calibri" w:hAnsi="Calibri" w:cs="Calibri"/>
          <w:strike/>
          <w:sz w:val="22"/>
          <w:szCs w:val="22"/>
        </w:rPr>
      </w:pPr>
      <w:r>
        <w:rPr>
          <w:rFonts w:ascii="Calibri" w:eastAsia="Calibri" w:hAnsi="Calibri" w:cs="Calibri"/>
          <w:sz w:val="22"/>
          <w:szCs w:val="22"/>
        </w:rPr>
        <w:t>de Flexibele Arbeidskracht minimaal het in Aanbestedingsstukken (eis 1</w:t>
      </w:r>
      <w:r w:rsidR="009D7645">
        <w:rPr>
          <w:rFonts w:ascii="Calibri" w:eastAsia="Calibri" w:hAnsi="Calibri" w:cs="Calibri"/>
          <w:sz w:val="22"/>
          <w:szCs w:val="22"/>
        </w:rPr>
        <w:t>3</w:t>
      </w:r>
      <w:r>
        <w:rPr>
          <w:rFonts w:ascii="Calibri" w:eastAsia="Calibri" w:hAnsi="Calibri" w:cs="Calibri"/>
          <w:sz w:val="22"/>
          <w:szCs w:val="22"/>
        </w:rPr>
        <w:t xml:space="preserve"> Programma van eisen) opgenomen aantal uren declarabele werkzaamheden heeft verricht c.q. de genoemde periode is ingezet bij de </w:t>
      </w:r>
      <w:proofErr w:type="spellStart"/>
      <w:r>
        <w:rPr>
          <w:rFonts w:ascii="Calibri" w:eastAsia="Calibri" w:hAnsi="Calibri" w:cs="Calibri"/>
          <w:sz w:val="22"/>
          <w:szCs w:val="22"/>
        </w:rPr>
        <w:t>opdrachtgevende</w:t>
      </w:r>
      <w:proofErr w:type="spellEnd"/>
      <w:r>
        <w:rPr>
          <w:rFonts w:ascii="Calibri" w:eastAsia="Calibri" w:hAnsi="Calibri" w:cs="Calibri"/>
          <w:sz w:val="22"/>
          <w:szCs w:val="22"/>
        </w:rPr>
        <w:t xml:space="preserve"> Deelnemende dienst. </w:t>
      </w:r>
    </w:p>
    <w:p w14:paraId="4E0DBA83" w14:textId="77777777" w:rsidR="00D47115" w:rsidRDefault="006F448F">
      <w:pPr>
        <w:ind w:left="567"/>
        <w:rPr>
          <w:rFonts w:ascii="Verdana" w:eastAsia="Verdana" w:hAnsi="Verdana" w:cs="Verdana"/>
          <w:b/>
          <w:sz w:val="18"/>
          <w:szCs w:val="18"/>
        </w:rPr>
      </w:pPr>
      <w:r>
        <w:rPr>
          <w:rFonts w:ascii="Calibri" w:eastAsia="Calibri" w:hAnsi="Calibri" w:cs="Calibri"/>
          <w:sz w:val="22"/>
          <w:szCs w:val="22"/>
        </w:rPr>
        <w:t>Indien door Opdrachtgever wordt besloten tot het aanstellen van de Flexibele Arbeidskracht voordat de hiervoor genoemde termijn is verstreken, dan treden Partijen in overleg over een passende vergoeding.</w:t>
      </w:r>
      <w:r>
        <w:rPr>
          <w:rFonts w:ascii="Verdana" w:eastAsia="Verdana" w:hAnsi="Verdana" w:cs="Verdana"/>
          <w:sz w:val="18"/>
          <w:szCs w:val="18"/>
        </w:rPr>
        <w:t xml:space="preserve"> </w:t>
      </w:r>
    </w:p>
    <w:p w14:paraId="7FB9143E" w14:textId="77777777" w:rsidR="00D47115" w:rsidRDefault="00D47115">
      <w:pPr>
        <w:rPr>
          <w:rFonts w:ascii="Calibri" w:eastAsia="Calibri" w:hAnsi="Calibri" w:cs="Calibri"/>
          <w:b/>
          <w:sz w:val="22"/>
          <w:szCs w:val="22"/>
        </w:rPr>
      </w:pPr>
    </w:p>
    <w:p w14:paraId="1B23F25E" w14:textId="77777777" w:rsidR="00D47115" w:rsidRDefault="006F448F">
      <w:pPr>
        <w:rPr>
          <w:rFonts w:ascii="Calibri" w:eastAsia="Calibri" w:hAnsi="Calibri" w:cs="Calibri"/>
          <w:b/>
          <w:sz w:val="22"/>
          <w:szCs w:val="22"/>
        </w:rPr>
      </w:pPr>
      <w:r>
        <w:rPr>
          <w:rFonts w:ascii="Calibri" w:eastAsia="Calibri" w:hAnsi="Calibri" w:cs="Calibri"/>
          <w:b/>
          <w:sz w:val="22"/>
          <w:szCs w:val="22"/>
        </w:rPr>
        <w:t xml:space="preserve">Artikel 21. Integriteitsverklaring </w:t>
      </w:r>
    </w:p>
    <w:p w14:paraId="59055FD7" w14:textId="767A49E9" w:rsidR="00D47115" w:rsidRPr="00346B97" w:rsidRDefault="006F448F" w:rsidP="00346B97">
      <w:pPr>
        <w:keepLines w:val="0"/>
        <w:numPr>
          <w:ilvl w:val="0"/>
          <w:numId w:val="26"/>
        </w:numPr>
        <w:pBdr>
          <w:top w:val="nil"/>
          <w:left w:val="nil"/>
          <w:bottom w:val="nil"/>
          <w:right w:val="nil"/>
          <w:between w:val="nil"/>
        </w:pBdr>
        <w:tabs>
          <w:tab w:val="left" w:pos="0"/>
          <w:tab w:val="left" w:pos="567"/>
          <w:tab w:val="left" w:pos="600"/>
          <w:tab w:val="left" w:pos="960"/>
          <w:tab w:val="left" w:pos="2040"/>
          <w:tab w:val="left" w:pos="4320"/>
          <w:tab w:val="left" w:pos="6480"/>
        </w:tabs>
        <w:ind w:left="567" w:hanging="567"/>
        <w:rPr>
          <w:rFonts w:ascii="Calibri" w:eastAsia="Calibri" w:hAnsi="Calibri" w:cs="Calibri"/>
          <w:color w:val="000000"/>
          <w:sz w:val="22"/>
          <w:szCs w:val="22"/>
        </w:rPr>
      </w:pPr>
      <w:r w:rsidRPr="10B01E35">
        <w:rPr>
          <w:rFonts w:ascii="Calibri" w:eastAsia="Calibri" w:hAnsi="Calibri" w:cs="Calibri"/>
          <w:color w:val="000000" w:themeColor="text1"/>
          <w:sz w:val="22"/>
          <w:szCs w:val="22"/>
        </w:rPr>
        <w:t>O</w:t>
      </w:r>
      <w:r w:rsidRPr="00346B97">
        <w:rPr>
          <w:rFonts w:ascii="Calibri" w:eastAsia="Calibri" w:hAnsi="Calibri" w:cs="Calibri"/>
          <w:color w:val="000000"/>
          <w:sz w:val="22"/>
          <w:szCs w:val="22"/>
        </w:rPr>
        <w:t xml:space="preserve">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5F2F0059" w14:textId="45DB210C" w:rsidR="10B01E35" w:rsidRDefault="10B01E35" w:rsidP="10B01E35">
      <w:pPr>
        <w:pBdr>
          <w:top w:val="nil"/>
          <w:left w:val="nil"/>
          <w:bottom w:val="nil"/>
          <w:right w:val="nil"/>
          <w:between w:val="nil"/>
        </w:pBdr>
        <w:tabs>
          <w:tab w:val="left" w:pos="0"/>
          <w:tab w:val="left" w:pos="567"/>
          <w:tab w:val="left" w:pos="600"/>
          <w:tab w:val="left" w:pos="960"/>
          <w:tab w:val="left" w:pos="2040"/>
          <w:tab w:val="left" w:pos="4320"/>
          <w:tab w:val="left" w:pos="6480"/>
        </w:tabs>
        <w:ind w:left="567" w:hanging="567"/>
        <w:rPr>
          <w:rFonts w:ascii="Calibri" w:eastAsia="Calibri" w:hAnsi="Calibri" w:cs="Calibri"/>
          <w:color w:val="000000" w:themeColor="text1"/>
          <w:sz w:val="22"/>
          <w:szCs w:val="22"/>
        </w:rPr>
      </w:pPr>
    </w:p>
    <w:p w14:paraId="3E3AAE6C" w14:textId="71E7BF8B" w:rsidR="00D47115" w:rsidRDefault="006F448F" w:rsidP="10B01E35">
      <w:pPr>
        <w:rPr>
          <w:rFonts w:ascii="Calibri" w:eastAsia="Calibri" w:hAnsi="Calibri" w:cs="Calibri"/>
          <w:b/>
          <w:bCs/>
          <w:sz w:val="22"/>
          <w:szCs w:val="22"/>
        </w:rPr>
      </w:pPr>
      <w:r w:rsidRPr="10B01E35">
        <w:rPr>
          <w:rFonts w:ascii="Calibri" w:eastAsia="Calibri" w:hAnsi="Calibri" w:cs="Calibri"/>
          <w:b/>
          <w:bCs/>
          <w:sz w:val="22"/>
          <w:szCs w:val="22"/>
        </w:rPr>
        <w:t xml:space="preserve">Artikel 22. Slotbepalingen </w:t>
      </w:r>
    </w:p>
    <w:p w14:paraId="6C422D9D" w14:textId="77777777" w:rsidR="00D47115" w:rsidRDefault="006F448F">
      <w:pPr>
        <w:numPr>
          <w:ilvl w:val="0"/>
          <w:numId w:val="13"/>
        </w:numPr>
        <w:pBdr>
          <w:top w:val="nil"/>
          <w:left w:val="nil"/>
          <w:bottom w:val="nil"/>
          <w:right w:val="nil"/>
          <w:between w:val="nil"/>
        </w:pBdr>
        <w:ind w:left="567" w:hanging="567"/>
        <w:rPr>
          <w:ins w:id="43" w:author="Roeland Kalshoven" w:date="2025-12-11T17:16:00Z"/>
          <w:rFonts w:ascii="Calibri" w:eastAsia="Calibri" w:hAnsi="Calibri" w:cs="Calibri"/>
          <w:color w:val="000000"/>
          <w:sz w:val="22"/>
          <w:szCs w:val="22"/>
        </w:rPr>
      </w:pPr>
      <w:r>
        <w:rPr>
          <w:rFonts w:ascii="Calibri" w:eastAsia="Calibri" w:hAnsi="Calibri" w:cs="Calibri"/>
          <w:color w:val="000000"/>
          <w:sz w:val="22"/>
          <w:szCs w:val="22"/>
        </w:rPr>
        <w:t xml:space="preserve">Door ondertekening van deze Raamovereenkomst vervallen alle eventueel eerder door Partijen gemaakte mondelinge, dan wel schriftelijke afspraken omtrent de hierbij overeengekomen uitvoering van werkzaamheden. </w:t>
      </w:r>
    </w:p>
    <w:p w14:paraId="5B2A6B83" w14:textId="5E9BED50" w:rsidR="00325E8B" w:rsidRPr="00370F94" w:rsidRDefault="00855C85" w:rsidP="00370F94">
      <w:pPr>
        <w:numPr>
          <w:ilvl w:val="0"/>
          <w:numId w:val="13"/>
        </w:numPr>
        <w:pBdr>
          <w:top w:val="nil"/>
          <w:left w:val="nil"/>
          <w:bottom w:val="nil"/>
          <w:right w:val="nil"/>
          <w:between w:val="nil"/>
        </w:pBdr>
        <w:ind w:left="567" w:hanging="567"/>
        <w:rPr>
          <w:ins w:id="44" w:author="Roeland Kalshoven" w:date="2025-12-11T17:22:00Z"/>
          <w:rFonts w:ascii="Calibri" w:eastAsia="Calibri" w:hAnsi="Calibri" w:cs="Calibri"/>
          <w:color w:val="000000"/>
          <w:sz w:val="22"/>
          <w:szCs w:val="22"/>
        </w:rPr>
      </w:pPr>
      <w:ins w:id="45" w:author="Roeland Kalshoven" w:date="2025-12-11T17:16:00Z">
        <w:r>
          <w:rPr>
            <w:rFonts w:ascii="Calibri" w:eastAsia="Calibri" w:hAnsi="Calibri" w:cs="Calibri"/>
            <w:color w:val="000000"/>
            <w:sz w:val="22"/>
            <w:szCs w:val="22"/>
          </w:rPr>
          <w:t xml:space="preserve">Opdrachtgever </w:t>
        </w:r>
        <w:r w:rsidR="002C7909">
          <w:rPr>
            <w:rFonts w:ascii="Calibri" w:eastAsia="Calibri" w:hAnsi="Calibri" w:cs="Calibri"/>
            <w:color w:val="000000"/>
            <w:sz w:val="22"/>
            <w:szCs w:val="22"/>
          </w:rPr>
          <w:t xml:space="preserve">zal zich gedragen ten aanzien van de Flexibele arbeidskracht </w:t>
        </w:r>
      </w:ins>
      <w:ins w:id="46" w:author="Roeland Kalshoven" w:date="2025-12-11T17:17:00Z">
        <w:r w:rsidR="002C7909">
          <w:rPr>
            <w:rFonts w:ascii="Calibri" w:eastAsia="Calibri" w:hAnsi="Calibri" w:cs="Calibri"/>
            <w:color w:val="000000"/>
            <w:sz w:val="22"/>
            <w:szCs w:val="22"/>
          </w:rPr>
          <w:t>in overeenstemming met het bepaalde in artikel 7:</w:t>
        </w:r>
        <w:r w:rsidR="00DA3E28">
          <w:rPr>
            <w:rFonts w:ascii="Calibri" w:eastAsia="Calibri" w:hAnsi="Calibri" w:cs="Calibri"/>
            <w:color w:val="000000"/>
            <w:sz w:val="22"/>
            <w:szCs w:val="22"/>
          </w:rPr>
          <w:t>658 BW.</w:t>
        </w:r>
      </w:ins>
    </w:p>
    <w:p w14:paraId="421947FA" w14:textId="77777777" w:rsidR="0041281A" w:rsidRDefault="0041281A" w:rsidP="0041281A">
      <w:pPr>
        <w:numPr>
          <w:ilvl w:val="0"/>
          <w:numId w:val="13"/>
        </w:numPr>
        <w:pBdr>
          <w:top w:val="nil"/>
          <w:left w:val="nil"/>
          <w:bottom w:val="nil"/>
          <w:right w:val="nil"/>
          <w:between w:val="nil"/>
        </w:pBdr>
        <w:ind w:left="567" w:hanging="567"/>
        <w:rPr>
          <w:ins w:id="47" w:author="Roeland Kalshoven" w:date="2025-12-11T17:22:00Z"/>
          <w:rFonts w:ascii="Calibri" w:eastAsia="Calibri" w:hAnsi="Calibri" w:cs="Calibri"/>
          <w:color w:val="000000"/>
          <w:sz w:val="22"/>
          <w:szCs w:val="22"/>
        </w:rPr>
      </w:pPr>
      <w:ins w:id="48" w:author="Roeland Kalshoven" w:date="2025-12-11T17:22:00Z">
        <w:r>
          <w:rPr>
            <w:rFonts w:ascii="Calibri" w:eastAsia="Calibri" w:hAnsi="Calibri" w:cs="Calibri"/>
            <w:color w:val="000000"/>
            <w:sz w:val="22"/>
            <w:szCs w:val="22"/>
          </w:rPr>
          <w:t>Artikel 4.1 van de Algemene inkoopvoorwaarden van gemeente Haarlem is niet van toepassing.</w:t>
        </w:r>
      </w:ins>
    </w:p>
    <w:p w14:paraId="76F55B00" w14:textId="5EEB2BB1" w:rsidR="0041281A" w:rsidRDefault="0041281A">
      <w:pPr>
        <w:numPr>
          <w:ilvl w:val="0"/>
          <w:numId w:val="13"/>
        </w:numPr>
        <w:pBdr>
          <w:top w:val="nil"/>
          <w:left w:val="nil"/>
          <w:bottom w:val="nil"/>
          <w:right w:val="nil"/>
          <w:between w:val="nil"/>
        </w:pBdr>
        <w:ind w:left="567" w:hanging="567"/>
        <w:rPr>
          <w:rFonts w:ascii="Calibri" w:eastAsia="Calibri" w:hAnsi="Calibri" w:cs="Calibri"/>
          <w:color w:val="000000"/>
          <w:sz w:val="22"/>
          <w:szCs w:val="22"/>
        </w:rPr>
      </w:pPr>
    </w:p>
    <w:p w14:paraId="2002BC60" w14:textId="77777777" w:rsidR="00D47115" w:rsidRDefault="00D47115">
      <w:pPr>
        <w:tabs>
          <w:tab w:val="left" w:pos="4536"/>
        </w:tabs>
        <w:rPr>
          <w:rFonts w:ascii="Calibri" w:eastAsia="Calibri" w:hAnsi="Calibri" w:cs="Calibri"/>
          <w:sz w:val="22"/>
          <w:szCs w:val="22"/>
        </w:rPr>
      </w:pPr>
    </w:p>
    <w:p w14:paraId="7847D196" w14:textId="2AAB4C2D" w:rsidR="00D47115" w:rsidRDefault="00D47115" w:rsidP="10B01E35"/>
    <w:p w14:paraId="24015FA8" w14:textId="66B7A6EB" w:rsidR="00D47115" w:rsidRDefault="006F448F" w:rsidP="10B01E35">
      <w:pPr>
        <w:tabs>
          <w:tab w:val="left" w:pos="4536"/>
        </w:tabs>
        <w:rPr>
          <w:rFonts w:ascii="Calibri" w:eastAsia="Calibri" w:hAnsi="Calibri" w:cs="Calibri"/>
          <w:sz w:val="22"/>
          <w:szCs w:val="22"/>
        </w:rPr>
      </w:pPr>
      <w:r w:rsidRPr="10B01E35">
        <w:rPr>
          <w:rFonts w:ascii="Calibri" w:eastAsia="Calibri" w:hAnsi="Calibri" w:cs="Calibri"/>
          <w:sz w:val="22"/>
          <w:szCs w:val="22"/>
        </w:rPr>
        <w:t>Aldus op de laatste van de twee hierna genoemde data overeengekomen en ondertekend,</w:t>
      </w:r>
    </w:p>
    <w:p w14:paraId="63BF6D05" w14:textId="77777777" w:rsidR="00D47115" w:rsidRDefault="00D47115">
      <w:pPr>
        <w:tabs>
          <w:tab w:val="left" w:pos="4536"/>
        </w:tabs>
        <w:rPr>
          <w:rFonts w:ascii="Calibri" w:eastAsia="Calibri" w:hAnsi="Calibri" w:cs="Calibri"/>
          <w:sz w:val="22"/>
          <w:szCs w:val="22"/>
        </w:rPr>
      </w:pPr>
    </w:p>
    <w:p w14:paraId="41C65379"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Haarlem,</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Hoofddorp,</w:t>
      </w:r>
    </w:p>
    <w:p w14:paraId="707D300E" w14:textId="77777777" w:rsidR="00D47115" w:rsidRDefault="00D47115">
      <w:pPr>
        <w:ind w:left="567" w:hanging="567"/>
        <w:rPr>
          <w:rFonts w:ascii="Calibri" w:eastAsia="Calibri" w:hAnsi="Calibri" w:cs="Calibri"/>
          <w:sz w:val="22"/>
          <w:szCs w:val="22"/>
        </w:rPr>
      </w:pPr>
    </w:p>
    <w:p w14:paraId="0DA986E5" w14:textId="64C91D6E" w:rsidR="00D47115" w:rsidRDefault="006F448F">
      <w:pPr>
        <w:ind w:left="567" w:hanging="567"/>
        <w:rPr>
          <w:rFonts w:ascii="Calibri" w:eastAsia="Calibri" w:hAnsi="Calibri" w:cs="Calibri"/>
          <w:sz w:val="22"/>
          <w:szCs w:val="22"/>
        </w:rPr>
      </w:pPr>
      <w:r>
        <w:rPr>
          <w:rFonts w:ascii="Calibri" w:eastAsia="Calibri" w:hAnsi="Calibri" w:cs="Calibri"/>
          <w:sz w:val="22"/>
          <w:szCs w:val="22"/>
        </w:rPr>
        <w:t xml:space="preserve">Datum: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Datum:</w:t>
      </w:r>
    </w:p>
    <w:p w14:paraId="3BA8B1C5" w14:textId="77777777" w:rsidR="00D47115" w:rsidRDefault="00D47115">
      <w:pPr>
        <w:ind w:left="567" w:hanging="567"/>
        <w:rPr>
          <w:rFonts w:ascii="Calibri" w:eastAsia="Calibri" w:hAnsi="Calibri" w:cs="Calibri"/>
          <w:sz w:val="22"/>
          <w:szCs w:val="22"/>
        </w:rPr>
      </w:pPr>
    </w:p>
    <w:p w14:paraId="51B89D58" w14:textId="04360AE7" w:rsidR="00D47115" w:rsidRDefault="006F448F">
      <w:pPr>
        <w:ind w:left="567" w:hanging="567"/>
        <w:rPr>
          <w:rFonts w:ascii="Calibri" w:eastAsia="Calibri" w:hAnsi="Calibri" w:cs="Calibri"/>
          <w:sz w:val="22"/>
          <w:szCs w:val="22"/>
        </w:rPr>
      </w:pPr>
      <w:r w:rsidRPr="10B01E35">
        <w:rPr>
          <w:rFonts w:ascii="Calibri" w:eastAsia="Calibri" w:hAnsi="Calibri" w:cs="Calibri"/>
          <w:sz w:val="22"/>
          <w:szCs w:val="22"/>
        </w:rPr>
        <w:t xml:space="preserve">Gemeente Haarlem </w:t>
      </w:r>
      <w:r>
        <w:tab/>
      </w:r>
      <w:r>
        <w:tab/>
      </w:r>
      <w:r w:rsidRPr="10B01E35">
        <w:rPr>
          <w:rFonts w:ascii="Calibri" w:eastAsia="Calibri" w:hAnsi="Calibri" w:cs="Calibri"/>
          <w:sz w:val="22"/>
          <w:szCs w:val="22"/>
        </w:rPr>
        <w:t xml:space="preserve">       </w:t>
      </w:r>
      <w:r>
        <w:tab/>
      </w:r>
      <w:r>
        <w:tab/>
      </w:r>
      <w:r>
        <w:tab/>
      </w:r>
      <w:r>
        <w:tab/>
      </w:r>
      <w:r w:rsidR="00B53200">
        <w:rPr>
          <w:rFonts w:ascii="Calibri" w:eastAsia="Calibri" w:hAnsi="Calibri" w:cs="Calibri"/>
          <w:sz w:val="22"/>
          <w:szCs w:val="22"/>
        </w:rPr>
        <w:t>&lt;&lt;Opdrachtnemer&gt;&gt;</w:t>
      </w:r>
    </w:p>
    <w:p w14:paraId="32791D73"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 xml:space="preserve">         </w:t>
      </w:r>
    </w:p>
    <w:p w14:paraId="6B6B8E81" w14:textId="77777777" w:rsidR="00D47115" w:rsidRDefault="00D47115">
      <w:pPr>
        <w:ind w:left="567" w:hanging="567"/>
        <w:rPr>
          <w:rFonts w:ascii="Calibri" w:eastAsia="Calibri" w:hAnsi="Calibri" w:cs="Calibri"/>
          <w:sz w:val="22"/>
          <w:szCs w:val="22"/>
        </w:rPr>
      </w:pPr>
    </w:p>
    <w:p w14:paraId="1846E0E1" w14:textId="77777777" w:rsidR="00D47115" w:rsidRDefault="00D47115">
      <w:pPr>
        <w:ind w:left="567" w:hanging="567"/>
        <w:rPr>
          <w:rFonts w:ascii="Calibri" w:eastAsia="Calibri" w:hAnsi="Calibri" w:cs="Calibri"/>
          <w:sz w:val="22"/>
          <w:szCs w:val="22"/>
        </w:rPr>
      </w:pPr>
    </w:p>
    <w:p w14:paraId="722DCE82" w14:textId="77777777" w:rsidR="00D47115" w:rsidRDefault="006F448F">
      <w:pPr>
        <w:ind w:left="567" w:hanging="567"/>
        <w:rPr>
          <w:rFonts w:ascii="Calibri" w:eastAsia="Calibri" w:hAnsi="Calibri" w:cs="Calibri"/>
          <w:sz w:val="22"/>
          <w:szCs w:val="22"/>
        </w:rPr>
      </w:pPr>
      <w:r>
        <w:rPr>
          <w:rFonts w:ascii="Calibri" w:eastAsia="Calibri" w:hAnsi="Calibri" w:cs="Calibri"/>
          <w:sz w:val="22"/>
          <w:szCs w:val="22"/>
        </w:rPr>
        <w:t>namens deze,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625848F6" w14:textId="72234308" w:rsidR="00D47115" w:rsidRDefault="00B53200">
      <w:pPr>
        <w:ind w:left="567" w:hanging="567"/>
        <w:rPr>
          <w:rFonts w:ascii="Calibri" w:eastAsia="Calibri" w:hAnsi="Calibri" w:cs="Calibri"/>
          <w:sz w:val="22"/>
          <w:szCs w:val="22"/>
        </w:rPr>
      </w:pPr>
      <w:r>
        <w:rPr>
          <w:rFonts w:ascii="Calibri" w:eastAsia="Calibri" w:hAnsi="Calibri" w:cs="Calibri"/>
          <w:sz w:val="22"/>
          <w:szCs w:val="22"/>
        </w:rPr>
        <w:t>&lt;&lt;naam&gt;&gt;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6F448F">
        <w:rPr>
          <w:rFonts w:ascii="Calibri" w:eastAsia="Calibri" w:hAnsi="Calibri" w:cs="Calibri"/>
          <w:sz w:val="22"/>
          <w:szCs w:val="22"/>
        </w:rPr>
        <w:tab/>
      </w:r>
      <w:r w:rsidR="006F448F">
        <w:rPr>
          <w:rFonts w:ascii="Calibri" w:eastAsia="Calibri" w:hAnsi="Calibri" w:cs="Calibri"/>
          <w:sz w:val="22"/>
          <w:szCs w:val="22"/>
        </w:rPr>
        <w:tab/>
      </w:r>
      <w:r w:rsidR="006F448F">
        <w:rPr>
          <w:rFonts w:ascii="Calibri" w:eastAsia="Calibri" w:hAnsi="Calibri" w:cs="Calibri"/>
          <w:sz w:val="22"/>
          <w:szCs w:val="22"/>
        </w:rPr>
        <w:tab/>
      </w:r>
      <w:r w:rsidR="006F448F">
        <w:rPr>
          <w:rFonts w:ascii="Calibri" w:eastAsia="Calibri" w:hAnsi="Calibri" w:cs="Calibri"/>
          <w:sz w:val="22"/>
          <w:szCs w:val="22"/>
        </w:rPr>
        <w:tab/>
      </w:r>
      <w:r>
        <w:rPr>
          <w:rFonts w:ascii="Calibri" w:eastAsia="Calibri" w:hAnsi="Calibri" w:cs="Calibri"/>
          <w:sz w:val="22"/>
          <w:szCs w:val="22"/>
        </w:rPr>
        <w:t>&lt;&lt;naam&gt;&gt;</w:t>
      </w:r>
    </w:p>
    <w:p w14:paraId="6FF3E965" w14:textId="197F53B9" w:rsidR="00D47115" w:rsidRDefault="00B53200">
      <w:pPr>
        <w:ind w:left="567" w:hanging="567"/>
        <w:rPr>
          <w:rFonts w:ascii="Calibri" w:eastAsia="Calibri" w:hAnsi="Calibri" w:cs="Calibri"/>
          <w:sz w:val="22"/>
          <w:szCs w:val="22"/>
        </w:rPr>
      </w:pPr>
      <w:r>
        <w:rPr>
          <w:rFonts w:ascii="Calibri" w:eastAsia="Calibri" w:hAnsi="Calibri" w:cs="Calibri"/>
          <w:sz w:val="22"/>
          <w:szCs w:val="22"/>
        </w:rPr>
        <w:t>&lt;&lt;functie&gt;&gt;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6F448F">
        <w:rPr>
          <w:rFonts w:ascii="Calibri" w:eastAsia="Calibri" w:hAnsi="Calibri" w:cs="Calibri"/>
          <w:sz w:val="22"/>
          <w:szCs w:val="22"/>
        </w:rPr>
        <w:tab/>
      </w:r>
      <w:r w:rsidR="006F448F">
        <w:rPr>
          <w:rFonts w:ascii="Calibri" w:eastAsia="Calibri" w:hAnsi="Calibri" w:cs="Calibri"/>
          <w:sz w:val="22"/>
          <w:szCs w:val="22"/>
        </w:rPr>
        <w:tab/>
      </w:r>
      <w:r w:rsidR="006F448F">
        <w:rPr>
          <w:rFonts w:ascii="Calibri" w:eastAsia="Calibri" w:hAnsi="Calibri" w:cs="Calibri"/>
          <w:sz w:val="22"/>
          <w:szCs w:val="22"/>
        </w:rPr>
        <w:tab/>
      </w:r>
      <w:r>
        <w:rPr>
          <w:rFonts w:ascii="Calibri" w:eastAsia="Calibri" w:hAnsi="Calibri" w:cs="Calibri"/>
          <w:sz w:val="22"/>
          <w:szCs w:val="22"/>
        </w:rPr>
        <w:t>&lt;&lt;Functie&gt;&gt;</w:t>
      </w:r>
    </w:p>
    <w:p w14:paraId="7B4DB456" w14:textId="77777777" w:rsidR="00D47115" w:rsidDel="00922369" w:rsidRDefault="00D47115">
      <w:pPr>
        <w:ind w:left="567" w:hanging="567"/>
        <w:rPr>
          <w:del w:id="49" w:author="Roeland Kalshoven" w:date="2025-12-11T20:24:00Z"/>
          <w:rFonts w:ascii="Calibri" w:eastAsia="Calibri" w:hAnsi="Calibri" w:cs="Calibri"/>
          <w:b/>
          <w:sz w:val="22"/>
          <w:szCs w:val="22"/>
        </w:rPr>
      </w:pPr>
    </w:p>
    <w:p w14:paraId="6F0C2FC4" w14:textId="77777777" w:rsidR="00D47115" w:rsidRDefault="00D47115">
      <w:pPr>
        <w:keepLines w:val="0"/>
        <w:rPr>
          <w:rFonts w:ascii="Calibri" w:eastAsia="Calibri" w:hAnsi="Calibri" w:cs="Calibri"/>
          <w:b/>
          <w:sz w:val="22"/>
          <w:szCs w:val="22"/>
        </w:rPr>
      </w:pPr>
    </w:p>
    <w:sectPr w:rsidR="00D47115">
      <w:headerReference w:type="default" r:id="rId12"/>
      <w:footerReference w:type="default" r:id="rId13"/>
      <w:pgSz w:w="11906" w:h="16838"/>
      <w:pgMar w:top="1418" w:right="709"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408F" w14:textId="77777777" w:rsidR="006F4606" w:rsidRDefault="006F4606">
      <w:r>
        <w:separator/>
      </w:r>
    </w:p>
  </w:endnote>
  <w:endnote w:type="continuationSeparator" w:id="0">
    <w:p w14:paraId="0B98ABF2" w14:textId="77777777" w:rsidR="006F4606" w:rsidRDefault="006F4606">
      <w:r>
        <w:continuationSeparator/>
      </w:r>
    </w:p>
  </w:endnote>
  <w:endnote w:type="continuationNotice" w:id="1">
    <w:p w14:paraId="247C4538" w14:textId="77777777" w:rsidR="006F4606" w:rsidRDefault="006F46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79F0" w14:textId="77777777" w:rsidR="006F448F" w:rsidRDefault="006F448F">
    <w:pPr>
      <w:pBdr>
        <w:top w:val="nil"/>
        <w:left w:val="nil"/>
        <w:bottom w:val="nil"/>
        <w:right w:val="nil"/>
        <w:between w:val="nil"/>
      </w:pBdr>
      <w:tabs>
        <w:tab w:val="center" w:pos="4536"/>
        <w:tab w:val="right" w:pos="9072"/>
      </w:tabs>
      <w:rPr>
        <w:rFonts w:ascii="Verdana" w:eastAsia="Verdana" w:hAnsi="Verdana" w:cs="Verdana"/>
        <w:color w:val="000000"/>
        <w:sz w:val="16"/>
        <w:szCs w:val="16"/>
      </w:rPr>
    </w:pPr>
  </w:p>
  <w:p w14:paraId="4232DDA1" w14:textId="391E31C9" w:rsidR="006F448F" w:rsidRDefault="006F448F">
    <w:pPr>
      <w:pBdr>
        <w:top w:val="nil"/>
        <w:left w:val="nil"/>
        <w:bottom w:val="nil"/>
        <w:right w:val="nil"/>
        <w:between w:val="nil"/>
      </w:pBdr>
      <w:tabs>
        <w:tab w:val="center" w:pos="4536"/>
        <w:tab w:val="right" w:pos="9072"/>
      </w:tabs>
      <w:rPr>
        <w:rFonts w:ascii="Calibri" w:eastAsia="Calibri" w:hAnsi="Calibri" w:cs="Calibri"/>
        <w:b/>
        <w:color w:val="000000"/>
        <w:sz w:val="16"/>
        <w:szCs w:val="16"/>
      </w:rPr>
    </w:pPr>
    <w:r>
      <w:rPr>
        <w:rFonts w:ascii="Calibri" w:eastAsia="Calibri" w:hAnsi="Calibri" w:cs="Calibri"/>
        <w:color w:val="000000"/>
        <w:sz w:val="16"/>
        <w:szCs w:val="16"/>
      </w:rPr>
      <w:t xml:space="preserve">Raamovereenkomst Inhuur Flexibele </w:t>
    </w:r>
    <w:r w:rsidR="005D75D0">
      <w:rPr>
        <w:rFonts w:ascii="Calibri" w:eastAsia="Calibri" w:hAnsi="Calibri" w:cs="Calibri"/>
        <w:color w:val="000000"/>
        <w:sz w:val="16"/>
        <w:szCs w:val="16"/>
      </w:rPr>
      <w:t>Arbeid t/m schaal 9 (uitzendbureaus)</w:t>
    </w:r>
    <w:r>
      <w:rPr>
        <w:rFonts w:ascii="Calibri" w:eastAsia="Calibri" w:hAnsi="Calibri" w:cs="Calibri"/>
        <w:color w:val="000000"/>
        <w:sz w:val="16"/>
        <w:szCs w:val="16"/>
      </w:rPr>
      <w:tab/>
      <w:t xml:space="preserve">          </w:t>
    </w:r>
  </w:p>
  <w:p w14:paraId="5EC27EED" w14:textId="77777777" w:rsidR="006F448F" w:rsidRDefault="006F448F">
    <w:pPr>
      <w:pBdr>
        <w:top w:val="nil"/>
        <w:left w:val="nil"/>
        <w:bottom w:val="nil"/>
        <w:right w:val="nil"/>
        <w:between w:val="nil"/>
      </w:pBdr>
      <w:tabs>
        <w:tab w:val="center" w:pos="4536"/>
        <w:tab w:val="right" w:pos="9072"/>
      </w:tabs>
      <w:jc w:val="both"/>
      <w:rPr>
        <w:rFonts w:ascii="Calibri" w:eastAsia="Calibri" w:hAnsi="Calibri" w:cs="Calibri"/>
        <w:color w:val="000000"/>
        <w:sz w:val="16"/>
        <w:szCs w:val="16"/>
      </w:rPr>
    </w:pPr>
    <w:r>
      <w:rPr>
        <w:rFonts w:ascii="Calibri" w:eastAsia="Calibri" w:hAnsi="Calibri" w:cs="Calibri"/>
        <w:color w:val="000000"/>
        <w:sz w:val="16"/>
        <w:szCs w:val="16"/>
      </w:rPr>
      <w:t>Paraaf Opdrachtgever:</w:t>
    </w:r>
    <w:r>
      <w:rPr>
        <w:rFonts w:ascii="Calibri" w:eastAsia="Calibri" w:hAnsi="Calibri" w:cs="Calibri"/>
        <w:color w:val="000000"/>
        <w:sz w:val="16"/>
        <w:szCs w:val="16"/>
      </w:rPr>
      <w:tab/>
    </w:r>
    <w:r>
      <w:rPr>
        <w:rFonts w:ascii="Calibri" w:eastAsia="Calibri" w:hAnsi="Calibri" w:cs="Calibri"/>
        <w:color w:val="000000"/>
        <w:sz w:val="16"/>
        <w:szCs w:val="16"/>
      </w:rPr>
      <w:tab/>
      <w:t>Paraaf Opdrachtnemer:</w:t>
    </w:r>
  </w:p>
  <w:p w14:paraId="668C419B" w14:textId="77777777" w:rsidR="006F448F" w:rsidRDefault="006F448F">
    <w:pPr>
      <w:pBdr>
        <w:top w:val="nil"/>
        <w:left w:val="nil"/>
        <w:bottom w:val="nil"/>
        <w:right w:val="nil"/>
        <w:between w:val="nil"/>
      </w:pBdr>
      <w:tabs>
        <w:tab w:val="center" w:pos="4536"/>
        <w:tab w:val="right" w:pos="9072"/>
      </w:tabs>
      <w:rPr>
        <w:rFonts w:eastAsia="Arial" w:cs="Arial"/>
        <w:color w:val="FF0000"/>
      </w:rPr>
    </w:pPr>
  </w:p>
  <w:p w14:paraId="2DBDCCA6" w14:textId="77777777" w:rsidR="006F448F" w:rsidRDefault="006F448F">
    <w:pPr>
      <w:pBdr>
        <w:top w:val="nil"/>
        <w:left w:val="nil"/>
        <w:bottom w:val="nil"/>
        <w:right w:val="nil"/>
        <w:between w:val="nil"/>
      </w:pBdr>
      <w:tabs>
        <w:tab w:val="center" w:pos="4536"/>
        <w:tab w:val="right" w:pos="9072"/>
      </w:tabs>
      <w:rPr>
        <w:rFonts w:eastAsia="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F8105" w14:textId="77777777" w:rsidR="006F4606" w:rsidRDefault="006F4606">
      <w:r>
        <w:separator/>
      </w:r>
    </w:p>
  </w:footnote>
  <w:footnote w:type="continuationSeparator" w:id="0">
    <w:p w14:paraId="1D7EB862" w14:textId="77777777" w:rsidR="006F4606" w:rsidRDefault="006F4606">
      <w:r>
        <w:continuationSeparator/>
      </w:r>
    </w:p>
  </w:footnote>
  <w:footnote w:type="continuationNotice" w:id="1">
    <w:p w14:paraId="02E8C17E" w14:textId="77777777" w:rsidR="006F4606" w:rsidRDefault="006F46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5FB5" w14:textId="77777777" w:rsidR="006F448F" w:rsidRPr="00C33F29" w:rsidRDefault="006F448F">
    <w:pPr>
      <w:pBdr>
        <w:top w:val="nil"/>
        <w:left w:val="nil"/>
        <w:bottom w:val="nil"/>
        <w:right w:val="nil"/>
        <w:between w:val="nil"/>
      </w:pBdr>
      <w:tabs>
        <w:tab w:val="center" w:pos="4536"/>
        <w:tab w:val="right" w:pos="9072"/>
      </w:tabs>
      <w:jc w:val="center"/>
      <w:rPr>
        <w:rFonts w:ascii="Calibri" w:eastAsia="Courier New" w:hAnsi="Calibri" w:cs="Calibri"/>
        <w:color w:val="7F7F7F"/>
        <w:sz w:val="18"/>
        <w:szCs w:val="18"/>
      </w:rPr>
    </w:pPr>
    <w:r w:rsidRPr="00C33F29">
      <w:rPr>
        <w:rFonts w:ascii="Calibri" w:eastAsia="Courier New" w:hAnsi="Calibri" w:cs="Calibri"/>
        <w:color w:val="7F7F7F"/>
        <w:sz w:val="18"/>
        <w:szCs w:val="18"/>
      </w:rPr>
      <w:fldChar w:fldCharType="begin"/>
    </w:r>
    <w:r w:rsidRPr="00C33F29">
      <w:rPr>
        <w:rFonts w:ascii="Calibri" w:eastAsia="Courier New" w:hAnsi="Calibri" w:cs="Calibri"/>
        <w:color w:val="7F7F7F"/>
        <w:sz w:val="18"/>
        <w:szCs w:val="18"/>
      </w:rPr>
      <w:instrText>PAGE</w:instrText>
    </w:r>
    <w:r w:rsidRPr="00C33F29">
      <w:rPr>
        <w:rFonts w:ascii="Calibri" w:eastAsia="Courier New" w:hAnsi="Calibri" w:cs="Calibri"/>
        <w:color w:val="7F7F7F"/>
        <w:sz w:val="18"/>
        <w:szCs w:val="18"/>
      </w:rPr>
      <w:fldChar w:fldCharType="separate"/>
    </w:r>
    <w:r w:rsidRPr="00C33F29">
      <w:rPr>
        <w:rFonts w:ascii="Calibri" w:eastAsia="Courier New" w:hAnsi="Calibri" w:cs="Calibri"/>
        <w:noProof/>
        <w:color w:val="7F7F7F"/>
        <w:sz w:val="18"/>
        <w:szCs w:val="18"/>
      </w:rPr>
      <w:t>2</w:t>
    </w:r>
    <w:r w:rsidRPr="00C33F29">
      <w:rPr>
        <w:rFonts w:ascii="Calibri" w:eastAsia="Courier New" w:hAnsi="Calibri" w:cs="Calibri"/>
        <w:color w:val="7F7F7F"/>
        <w:sz w:val="18"/>
        <w:szCs w:val="18"/>
      </w:rPr>
      <w:fldChar w:fldCharType="end"/>
    </w:r>
  </w:p>
  <w:p w14:paraId="6F1383A2" w14:textId="77777777" w:rsidR="006F448F" w:rsidRDefault="006F448F">
    <w:pPr>
      <w:pBdr>
        <w:top w:val="nil"/>
        <w:left w:val="nil"/>
        <w:bottom w:val="nil"/>
        <w:right w:val="nil"/>
        <w:between w:val="nil"/>
      </w:pBdr>
      <w:tabs>
        <w:tab w:val="center" w:pos="4536"/>
        <w:tab w:val="right" w:pos="9072"/>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320"/>
    <w:multiLevelType w:val="multilevel"/>
    <w:tmpl w:val="FF96AEFE"/>
    <w:lvl w:ilvl="0">
      <w:start w:val="1"/>
      <w:numFmt w:val="decimal"/>
      <w:lvlText w:val="22.%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874C82"/>
    <w:multiLevelType w:val="multilevel"/>
    <w:tmpl w:val="BB8EE89E"/>
    <w:lvl w:ilvl="0">
      <w:start w:val="1"/>
      <w:numFmt w:val="decimal"/>
      <w:lvlText w:val="12.%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46A06"/>
    <w:multiLevelType w:val="multilevel"/>
    <w:tmpl w:val="71204BE6"/>
    <w:lvl w:ilvl="0">
      <w:start w:val="1"/>
      <w:numFmt w:val="decimal"/>
      <w:lvlText w:val="21.%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87636DA"/>
    <w:multiLevelType w:val="multilevel"/>
    <w:tmpl w:val="2DCC6FFC"/>
    <w:lvl w:ilvl="0">
      <w:start w:val="1"/>
      <w:numFmt w:val="decimal"/>
      <w:lvlText w:val="%1"/>
      <w:lvlJc w:val="left"/>
      <w:pPr>
        <w:ind w:left="360" w:hanging="360"/>
      </w:pPr>
    </w:lvl>
    <w:lvl w:ilvl="1">
      <w:start w:val="1"/>
      <w:numFmt w:val="decimal"/>
      <w:lvlText w:val="9.%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4642"/>
    <w:multiLevelType w:val="multilevel"/>
    <w:tmpl w:val="2E3AE81C"/>
    <w:lvl w:ilvl="0">
      <w:start w:val="1"/>
      <w:numFmt w:val="decimal"/>
      <w:lvlText w:val="%1"/>
      <w:lvlJc w:val="left"/>
      <w:pPr>
        <w:ind w:left="360" w:hanging="360"/>
      </w:pPr>
    </w:lvl>
    <w:lvl w:ilvl="1">
      <w:start w:val="1"/>
      <w:numFmt w:val="decimal"/>
      <w:lvlText w:val="2.%2"/>
      <w:lvlJc w:val="left"/>
      <w:pPr>
        <w:ind w:left="360" w:hanging="360"/>
      </w:pPr>
    </w:lvl>
    <w:lvl w:ilvl="2">
      <w:start w:val="1"/>
      <w:numFmt w:val="decimal"/>
      <w:pStyle w:val="Kop3"/>
      <w:lvlText w:val="%1.%2.%3"/>
      <w:lvlJc w:val="left"/>
      <w:pPr>
        <w:ind w:left="720" w:hanging="720"/>
      </w:pPr>
    </w:lvl>
    <w:lvl w:ilvl="3">
      <w:start w:val="1"/>
      <w:numFmt w:val="decimal"/>
      <w:pStyle w:val="Kop4"/>
      <w:lvlText w:val="%1.%2.%3.%4"/>
      <w:lvlJc w:val="left"/>
      <w:pPr>
        <w:ind w:left="720" w:hanging="720"/>
      </w:pPr>
    </w:lvl>
    <w:lvl w:ilvl="4">
      <w:start w:val="1"/>
      <w:numFmt w:val="decimal"/>
      <w:pStyle w:val="Kop5"/>
      <w:lvlText w:val="%1.%2.%3.%4.%5"/>
      <w:lvlJc w:val="left"/>
      <w:pPr>
        <w:ind w:left="1080" w:hanging="1080"/>
      </w:pPr>
    </w:lvl>
    <w:lvl w:ilvl="5">
      <w:start w:val="1"/>
      <w:numFmt w:val="decimal"/>
      <w:pStyle w:val="Kop6"/>
      <w:lvlText w:val="%1.%2.%3.%4.%5.%6"/>
      <w:lvlJc w:val="left"/>
      <w:pPr>
        <w:ind w:left="1080" w:hanging="1080"/>
      </w:pPr>
    </w:lvl>
    <w:lvl w:ilvl="6">
      <w:start w:val="1"/>
      <w:numFmt w:val="decimal"/>
      <w:pStyle w:val="Kop7"/>
      <w:lvlText w:val="%1.%2.%3.%4.%5.%6.%7"/>
      <w:lvlJc w:val="left"/>
      <w:pPr>
        <w:ind w:left="1440" w:hanging="1440"/>
      </w:pPr>
    </w:lvl>
    <w:lvl w:ilvl="7">
      <w:start w:val="1"/>
      <w:numFmt w:val="decimal"/>
      <w:pStyle w:val="Kop8"/>
      <w:lvlText w:val="%1.%2.%3.%4.%5.%6.%7.%8"/>
      <w:lvlJc w:val="left"/>
      <w:pPr>
        <w:ind w:left="1440" w:hanging="1440"/>
      </w:pPr>
    </w:lvl>
    <w:lvl w:ilvl="8">
      <w:start w:val="1"/>
      <w:numFmt w:val="decimal"/>
      <w:pStyle w:val="Kop9"/>
      <w:lvlText w:val="%1.%2.%3.%4.%5.%6.%7.%8.%9"/>
      <w:lvlJc w:val="left"/>
      <w:pPr>
        <w:ind w:left="1440" w:hanging="1440"/>
      </w:pPr>
    </w:lvl>
  </w:abstractNum>
  <w:abstractNum w:abstractNumId="6" w15:restartNumberingAfterBreak="0">
    <w:nsid w:val="16737E28"/>
    <w:multiLevelType w:val="multilevel"/>
    <w:tmpl w:val="1B3643FA"/>
    <w:lvl w:ilvl="0">
      <w:start w:val="1"/>
      <w:numFmt w:val="decimal"/>
      <w:lvlText w:val="20.%1."/>
      <w:lvlJc w:val="left"/>
      <w:pPr>
        <w:ind w:left="769" w:hanging="359"/>
      </w:pPr>
    </w:lvl>
    <w:lvl w:ilvl="1">
      <w:start w:val="1"/>
      <w:numFmt w:val="lowerLetter"/>
      <w:lvlText w:val="%2."/>
      <w:lvlJc w:val="left"/>
      <w:pPr>
        <w:ind w:left="1489" w:hanging="360"/>
      </w:pPr>
    </w:lvl>
    <w:lvl w:ilvl="2">
      <w:start w:val="1"/>
      <w:numFmt w:val="lowerRoman"/>
      <w:lvlText w:val="%3."/>
      <w:lvlJc w:val="right"/>
      <w:pPr>
        <w:ind w:left="2209" w:hanging="180"/>
      </w:pPr>
    </w:lvl>
    <w:lvl w:ilvl="3">
      <w:start w:val="1"/>
      <w:numFmt w:val="decimal"/>
      <w:lvlText w:val="%4."/>
      <w:lvlJc w:val="left"/>
      <w:pPr>
        <w:ind w:left="2929" w:hanging="360"/>
      </w:pPr>
    </w:lvl>
    <w:lvl w:ilvl="4">
      <w:start w:val="1"/>
      <w:numFmt w:val="lowerLetter"/>
      <w:lvlText w:val="%5."/>
      <w:lvlJc w:val="left"/>
      <w:pPr>
        <w:ind w:left="3649" w:hanging="360"/>
      </w:pPr>
    </w:lvl>
    <w:lvl w:ilvl="5">
      <w:start w:val="1"/>
      <w:numFmt w:val="lowerRoman"/>
      <w:lvlText w:val="%6."/>
      <w:lvlJc w:val="right"/>
      <w:pPr>
        <w:ind w:left="4369" w:hanging="180"/>
      </w:pPr>
    </w:lvl>
    <w:lvl w:ilvl="6">
      <w:start w:val="1"/>
      <w:numFmt w:val="decimal"/>
      <w:lvlText w:val="%7."/>
      <w:lvlJc w:val="left"/>
      <w:pPr>
        <w:ind w:left="5089" w:hanging="360"/>
      </w:pPr>
    </w:lvl>
    <w:lvl w:ilvl="7">
      <w:start w:val="1"/>
      <w:numFmt w:val="lowerLetter"/>
      <w:lvlText w:val="%8."/>
      <w:lvlJc w:val="left"/>
      <w:pPr>
        <w:ind w:left="5809" w:hanging="360"/>
      </w:pPr>
    </w:lvl>
    <w:lvl w:ilvl="8">
      <w:start w:val="1"/>
      <w:numFmt w:val="lowerRoman"/>
      <w:lvlText w:val="%9."/>
      <w:lvlJc w:val="right"/>
      <w:pPr>
        <w:ind w:left="6529" w:hanging="180"/>
      </w:pPr>
    </w:lvl>
  </w:abstractNum>
  <w:abstractNum w:abstractNumId="7" w15:restartNumberingAfterBreak="0">
    <w:nsid w:val="17607674"/>
    <w:multiLevelType w:val="multilevel"/>
    <w:tmpl w:val="203CEB86"/>
    <w:lvl w:ilvl="0">
      <w:start w:val="1"/>
      <w:numFmt w:val="decimal"/>
      <w:lvlText w:val="19.%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855CF3"/>
    <w:multiLevelType w:val="multilevel"/>
    <w:tmpl w:val="27181266"/>
    <w:lvl w:ilvl="0">
      <w:start w:val="1"/>
      <w:numFmt w:val="lowerLetter"/>
      <w:lvlText w:val="%1."/>
      <w:lvlJc w:val="left"/>
      <w:pPr>
        <w:ind w:left="927" w:hanging="360"/>
      </w:pPr>
    </w:lvl>
    <w:lvl w:ilvl="1">
      <w:start w:val="1"/>
      <w:numFmt w:val="lowerLetter"/>
      <w:pStyle w:val="Kop2"/>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BFC4CE1"/>
    <w:multiLevelType w:val="multilevel"/>
    <w:tmpl w:val="17161A5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1C186985"/>
    <w:multiLevelType w:val="multilevel"/>
    <w:tmpl w:val="E2707A46"/>
    <w:lvl w:ilvl="0">
      <w:start w:val="1"/>
      <w:numFmt w:val="decimal"/>
      <w:lvlText w:val="15.%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F2725F"/>
    <w:multiLevelType w:val="multilevel"/>
    <w:tmpl w:val="00BA4AD2"/>
    <w:lvl w:ilvl="0">
      <w:start w:val="1"/>
      <w:numFmt w:val="decimal"/>
      <w:lvlText w:val="1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4325B6"/>
    <w:multiLevelType w:val="multilevel"/>
    <w:tmpl w:val="FDE85F9A"/>
    <w:lvl w:ilvl="0">
      <w:start w:val="1"/>
      <w:numFmt w:val="decimal"/>
      <w:lvlText w:val="1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866BD5"/>
    <w:multiLevelType w:val="multilevel"/>
    <w:tmpl w:val="2E4C7310"/>
    <w:lvl w:ilvl="0">
      <w:start w:val="1"/>
      <w:numFmt w:val="decimal"/>
      <w:lvlText w:val="%1"/>
      <w:lvlJc w:val="left"/>
      <w:pPr>
        <w:ind w:left="360" w:hanging="360"/>
      </w:pPr>
    </w:lvl>
    <w:lvl w:ilvl="1">
      <w:start w:val="1"/>
      <w:numFmt w:val="decimal"/>
      <w:lvlText w:val="4.%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2D612C54"/>
    <w:multiLevelType w:val="multilevel"/>
    <w:tmpl w:val="8A345C04"/>
    <w:lvl w:ilvl="0">
      <w:start w:val="1"/>
      <w:numFmt w:val="decimal"/>
      <w:lvlText w:val="%1"/>
      <w:lvlJc w:val="left"/>
      <w:pPr>
        <w:ind w:left="360" w:hanging="360"/>
      </w:pPr>
    </w:lvl>
    <w:lvl w:ilvl="1">
      <w:start w:val="1"/>
      <w:numFmt w:val="decimal"/>
      <w:lvlText w:val="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2FC43A59"/>
    <w:multiLevelType w:val="multilevel"/>
    <w:tmpl w:val="4F0280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5551CF"/>
    <w:multiLevelType w:val="multilevel"/>
    <w:tmpl w:val="8FDEE3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B45942"/>
    <w:multiLevelType w:val="multilevel"/>
    <w:tmpl w:val="E3D63814"/>
    <w:lvl w:ilvl="0">
      <w:start w:val="1"/>
      <w:numFmt w:val="decimal"/>
      <w:lvlText w:val="%1"/>
      <w:lvlJc w:val="left"/>
      <w:pPr>
        <w:ind w:left="360" w:hanging="360"/>
      </w:pPr>
    </w:lvl>
    <w:lvl w:ilvl="1">
      <w:start w:val="1"/>
      <w:numFmt w:val="decimal"/>
      <w:lvlText w:val="10.%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4288281B"/>
    <w:multiLevelType w:val="multilevel"/>
    <w:tmpl w:val="A998DF66"/>
    <w:lvl w:ilvl="0">
      <w:start w:val="1"/>
      <w:numFmt w:val="decimal"/>
      <w:lvlText w:val="1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E42732"/>
    <w:multiLevelType w:val="multilevel"/>
    <w:tmpl w:val="E77294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48F35993"/>
    <w:multiLevelType w:val="multilevel"/>
    <w:tmpl w:val="3E7A458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D3C2E03"/>
    <w:multiLevelType w:val="multilevel"/>
    <w:tmpl w:val="CEB446E2"/>
    <w:lvl w:ilvl="0">
      <w:start w:val="1"/>
      <w:numFmt w:val="decimal"/>
      <w:lvlText w:val="%1"/>
      <w:lvlJc w:val="left"/>
      <w:pPr>
        <w:ind w:left="360" w:hanging="360"/>
      </w:pPr>
    </w:lvl>
    <w:lvl w:ilvl="1">
      <w:start w:val="1"/>
      <w:numFmt w:val="decimal"/>
      <w:lvlText w:val="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58866738"/>
    <w:multiLevelType w:val="multilevel"/>
    <w:tmpl w:val="1F6A88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4961ED"/>
    <w:multiLevelType w:val="multilevel"/>
    <w:tmpl w:val="FFAC323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5EDB3E9C"/>
    <w:multiLevelType w:val="multilevel"/>
    <w:tmpl w:val="685E5F88"/>
    <w:lvl w:ilvl="0">
      <w:start w:val="1"/>
      <w:numFmt w:val="decimal"/>
      <w:lvlText w:val="14.%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5842C5"/>
    <w:multiLevelType w:val="multilevel"/>
    <w:tmpl w:val="93886016"/>
    <w:lvl w:ilvl="0">
      <w:start w:val="1"/>
      <w:numFmt w:val="decimal"/>
      <w:lvlText w:val="%1"/>
      <w:lvlJc w:val="left"/>
      <w:pPr>
        <w:ind w:left="360" w:hanging="360"/>
      </w:pPr>
    </w:lvl>
    <w:lvl w:ilvl="1">
      <w:start w:val="1"/>
      <w:numFmt w:val="decimal"/>
      <w:lvlText w:val="3.%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636E4712"/>
    <w:multiLevelType w:val="multilevel"/>
    <w:tmpl w:val="610A2656"/>
    <w:lvl w:ilvl="0">
      <w:start w:val="1"/>
      <w:numFmt w:val="decimal"/>
      <w:lvlText w:val="%1"/>
      <w:lvlJc w:val="left"/>
      <w:pPr>
        <w:ind w:left="360" w:hanging="360"/>
      </w:pPr>
    </w:lvl>
    <w:lvl w:ilvl="1">
      <w:start w:val="1"/>
      <w:numFmt w:val="decimal"/>
      <w:lvlText w:val="6.%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65C73F43"/>
    <w:multiLevelType w:val="multilevel"/>
    <w:tmpl w:val="7DA81EB0"/>
    <w:lvl w:ilvl="0">
      <w:start w:val="1"/>
      <w:numFmt w:val="decimal"/>
      <w:lvlText w:val="18.%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61D2AF4"/>
    <w:multiLevelType w:val="multilevel"/>
    <w:tmpl w:val="F98E5404"/>
    <w:lvl w:ilvl="0">
      <w:start w:val="2"/>
      <w:numFmt w:val="bullet"/>
      <w:lvlText w:val="-"/>
      <w:lvlJc w:val="left"/>
      <w:pPr>
        <w:ind w:left="1287" w:hanging="360"/>
      </w:pPr>
      <w:rPr>
        <w:rFonts w:ascii="Calibri" w:eastAsia="Calibri" w:hAnsi="Calibri" w:cs="Calibri"/>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0" w15:restartNumberingAfterBreak="0">
    <w:nsid w:val="6E700A26"/>
    <w:multiLevelType w:val="multilevel"/>
    <w:tmpl w:val="EB525590"/>
    <w:lvl w:ilvl="0">
      <w:start w:val="1"/>
      <w:numFmt w:val="decimal"/>
      <w:lvlText w:val="%1"/>
      <w:lvlJc w:val="left"/>
      <w:pPr>
        <w:ind w:left="360" w:hanging="360"/>
      </w:pPr>
    </w:lvl>
    <w:lvl w:ilvl="1">
      <w:start w:val="1"/>
      <w:numFmt w:val="decimal"/>
      <w:lvlText w:val="8.%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1F40036"/>
    <w:multiLevelType w:val="multilevel"/>
    <w:tmpl w:val="9D881B4E"/>
    <w:lvl w:ilvl="0">
      <w:start w:val="1"/>
      <w:numFmt w:val="decimal"/>
      <w:pStyle w:val="Lijstopsomteken2"/>
      <w:lvlText w:val="16.%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AF4098"/>
    <w:multiLevelType w:val="multilevel"/>
    <w:tmpl w:val="66DC9994"/>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81A5CAE"/>
    <w:multiLevelType w:val="multilevel"/>
    <w:tmpl w:val="9CBA2CBA"/>
    <w:lvl w:ilvl="0">
      <w:start w:val="1"/>
      <w:numFmt w:val="lowerLetter"/>
      <w:pStyle w:val="Bullet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6187017">
    <w:abstractNumId w:val="31"/>
  </w:num>
  <w:num w:numId="2" w16cid:durableId="696086005">
    <w:abstractNumId w:val="34"/>
  </w:num>
  <w:num w:numId="3" w16cid:durableId="1104108976">
    <w:abstractNumId w:val="7"/>
  </w:num>
  <w:num w:numId="4" w16cid:durableId="133525799">
    <w:abstractNumId w:val="5"/>
  </w:num>
  <w:num w:numId="5" w16cid:durableId="1219049987">
    <w:abstractNumId w:val="8"/>
  </w:num>
  <w:num w:numId="6" w16cid:durableId="693767382">
    <w:abstractNumId w:val="6"/>
  </w:num>
  <w:num w:numId="7" w16cid:durableId="972634032">
    <w:abstractNumId w:val="9"/>
  </w:num>
  <w:num w:numId="8" w16cid:durableId="2144496599">
    <w:abstractNumId w:val="26"/>
  </w:num>
  <w:num w:numId="9" w16cid:durableId="108088004">
    <w:abstractNumId w:val="23"/>
  </w:num>
  <w:num w:numId="10" w16cid:durableId="2078353719">
    <w:abstractNumId w:val="13"/>
  </w:num>
  <w:num w:numId="11" w16cid:durableId="2091802689">
    <w:abstractNumId w:val="22"/>
  </w:num>
  <w:num w:numId="12" w16cid:durableId="1438603674">
    <w:abstractNumId w:val="27"/>
  </w:num>
  <w:num w:numId="13" w16cid:durableId="1403259882">
    <w:abstractNumId w:val="0"/>
  </w:num>
  <w:num w:numId="14" w16cid:durableId="349185396">
    <w:abstractNumId w:val="28"/>
  </w:num>
  <w:num w:numId="15" w16cid:durableId="1821842399">
    <w:abstractNumId w:val="21"/>
  </w:num>
  <w:num w:numId="16" w16cid:durableId="854226938">
    <w:abstractNumId w:val="15"/>
  </w:num>
  <w:num w:numId="17" w16cid:durableId="1758015115">
    <w:abstractNumId w:val="12"/>
  </w:num>
  <w:num w:numId="18" w16cid:durableId="1283460057">
    <w:abstractNumId w:val="1"/>
  </w:num>
  <w:num w:numId="19" w16cid:durableId="1935555309">
    <w:abstractNumId w:val="24"/>
  </w:num>
  <w:num w:numId="20" w16cid:durableId="1932009758">
    <w:abstractNumId w:val="11"/>
  </w:num>
  <w:num w:numId="21" w16cid:durableId="1042099500">
    <w:abstractNumId w:val="25"/>
  </w:num>
  <w:num w:numId="22" w16cid:durableId="636375059">
    <w:abstractNumId w:val="10"/>
  </w:num>
  <w:num w:numId="23" w16cid:durableId="46496250">
    <w:abstractNumId w:val="14"/>
  </w:num>
  <w:num w:numId="24" w16cid:durableId="1432581416">
    <w:abstractNumId w:val="19"/>
  </w:num>
  <w:num w:numId="25" w16cid:durableId="184251457">
    <w:abstractNumId w:val="30"/>
  </w:num>
  <w:num w:numId="26" w16cid:durableId="1990939422">
    <w:abstractNumId w:val="2"/>
  </w:num>
  <w:num w:numId="27" w16cid:durableId="1187061278">
    <w:abstractNumId w:val="3"/>
  </w:num>
  <w:num w:numId="28" w16cid:durableId="1999184528">
    <w:abstractNumId w:val="18"/>
  </w:num>
  <w:num w:numId="29" w16cid:durableId="1901088757">
    <w:abstractNumId w:val="29"/>
  </w:num>
  <w:num w:numId="30" w16cid:durableId="1436052884">
    <w:abstractNumId w:val="16"/>
  </w:num>
  <w:num w:numId="31" w16cid:durableId="2102487457">
    <w:abstractNumId w:val="4"/>
  </w:num>
  <w:num w:numId="32" w16cid:durableId="1046684168">
    <w:abstractNumId w:val="32"/>
  </w:num>
  <w:num w:numId="33" w16cid:durableId="2103135949">
    <w:abstractNumId w:val="17"/>
  </w:num>
  <w:num w:numId="34" w16cid:durableId="1770159215">
    <w:abstractNumId w:val="20"/>
  </w:num>
  <w:num w:numId="35" w16cid:durableId="194684449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15"/>
    <w:rsid w:val="00011DE1"/>
    <w:rsid w:val="00021DAA"/>
    <w:rsid w:val="000265AF"/>
    <w:rsid w:val="000278E1"/>
    <w:rsid w:val="00043CF5"/>
    <w:rsid w:val="00047F13"/>
    <w:rsid w:val="000622BE"/>
    <w:rsid w:val="00080F53"/>
    <w:rsid w:val="0008362A"/>
    <w:rsid w:val="00097087"/>
    <w:rsid w:val="000A5FF8"/>
    <w:rsid w:val="000A6122"/>
    <w:rsid w:val="000B2042"/>
    <w:rsid w:val="000C05CD"/>
    <w:rsid w:val="000C2A60"/>
    <w:rsid w:val="000C7FC9"/>
    <w:rsid w:val="000D0215"/>
    <w:rsid w:val="00117390"/>
    <w:rsid w:val="0012319D"/>
    <w:rsid w:val="00132B21"/>
    <w:rsid w:val="00144178"/>
    <w:rsid w:val="001449A3"/>
    <w:rsid w:val="00153870"/>
    <w:rsid w:val="001558FF"/>
    <w:rsid w:val="00156F19"/>
    <w:rsid w:val="00161023"/>
    <w:rsid w:val="00165087"/>
    <w:rsid w:val="001711C7"/>
    <w:rsid w:val="00186356"/>
    <w:rsid w:val="001A3024"/>
    <w:rsid w:val="001A7417"/>
    <w:rsid w:val="001C223C"/>
    <w:rsid w:val="001D05AD"/>
    <w:rsid w:val="001D5BF1"/>
    <w:rsid w:val="00212CF7"/>
    <w:rsid w:val="002234E9"/>
    <w:rsid w:val="002307EB"/>
    <w:rsid w:val="00240BB1"/>
    <w:rsid w:val="00241130"/>
    <w:rsid w:val="00286445"/>
    <w:rsid w:val="002A6EDB"/>
    <w:rsid w:val="002B5D1B"/>
    <w:rsid w:val="002C7909"/>
    <w:rsid w:val="002F26BB"/>
    <w:rsid w:val="00325E8B"/>
    <w:rsid w:val="00346B97"/>
    <w:rsid w:val="00370F94"/>
    <w:rsid w:val="003C0C0A"/>
    <w:rsid w:val="003F3BEA"/>
    <w:rsid w:val="00406B3F"/>
    <w:rsid w:val="0041281A"/>
    <w:rsid w:val="00431801"/>
    <w:rsid w:val="00434833"/>
    <w:rsid w:val="004366C6"/>
    <w:rsid w:val="00441EF5"/>
    <w:rsid w:val="00443BD9"/>
    <w:rsid w:val="00454801"/>
    <w:rsid w:val="0045505C"/>
    <w:rsid w:val="004567CE"/>
    <w:rsid w:val="0047779D"/>
    <w:rsid w:val="00491F36"/>
    <w:rsid w:val="00496667"/>
    <w:rsid w:val="0049723D"/>
    <w:rsid w:val="004C42F5"/>
    <w:rsid w:val="004C6C9A"/>
    <w:rsid w:val="004D070D"/>
    <w:rsid w:val="004E3676"/>
    <w:rsid w:val="004F0F91"/>
    <w:rsid w:val="00514A5B"/>
    <w:rsid w:val="00521426"/>
    <w:rsid w:val="00542344"/>
    <w:rsid w:val="00572DFF"/>
    <w:rsid w:val="00594264"/>
    <w:rsid w:val="005A4B2E"/>
    <w:rsid w:val="005D75D0"/>
    <w:rsid w:val="005E34AE"/>
    <w:rsid w:val="005F6133"/>
    <w:rsid w:val="00600A9F"/>
    <w:rsid w:val="00603441"/>
    <w:rsid w:val="006156A7"/>
    <w:rsid w:val="00621766"/>
    <w:rsid w:val="0062229F"/>
    <w:rsid w:val="00625524"/>
    <w:rsid w:val="006343C6"/>
    <w:rsid w:val="00671860"/>
    <w:rsid w:val="0067687B"/>
    <w:rsid w:val="0069386C"/>
    <w:rsid w:val="006A535F"/>
    <w:rsid w:val="006B168C"/>
    <w:rsid w:val="006F448F"/>
    <w:rsid w:val="006F4606"/>
    <w:rsid w:val="0071084E"/>
    <w:rsid w:val="00711218"/>
    <w:rsid w:val="00712399"/>
    <w:rsid w:val="007360F3"/>
    <w:rsid w:val="007576A2"/>
    <w:rsid w:val="00767CCC"/>
    <w:rsid w:val="0078278D"/>
    <w:rsid w:val="007A7F7B"/>
    <w:rsid w:val="007B5DF4"/>
    <w:rsid w:val="007C0BCD"/>
    <w:rsid w:val="007C2096"/>
    <w:rsid w:val="007D1E47"/>
    <w:rsid w:val="007D479F"/>
    <w:rsid w:val="007D549B"/>
    <w:rsid w:val="007E2745"/>
    <w:rsid w:val="007F43B7"/>
    <w:rsid w:val="007F6234"/>
    <w:rsid w:val="00834ED8"/>
    <w:rsid w:val="00855C85"/>
    <w:rsid w:val="00856A3E"/>
    <w:rsid w:val="00860AD2"/>
    <w:rsid w:val="00870748"/>
    <w:rsid w:val="00873BE4"/>
    <w:rsid w:val="008A5CFF"/>
    <w:rsid w:val="008D7CC1"/>
    <w:rsid w:val="008F5297"/>
    <w:rsid w:val="009062B6"/>
    <w:rsid w:val="00922369"/>
    <w:rsid w:val="00935803"/>
    <w:rsid w:val="009550EF"/>
    <w:rsid w:val="00956E25"/>
    <w:rsid w:val="009726F6"/>
    <w:rsid w:val="00974D50"/>
    <w:rsid w:val="00986403"/>
    <w:rsid w:val="00996744"/>
    <w:rsid w:val="009A7D69"/>
    <w:rsid w:val="009B1300"/>
    <w:rsid w:val="009B2C53"/>
    <w:rsid w:val="009C0B9F"/>
    <w:rsid w:val="009D7645"/>
    <w:rsid w:val="009E1DA0"/>
    <w:rsid w:val="00A30136"/>
    <w:rsid w:val="00A34B45"/>
    <w:rsid w:val="00A4072A"/>
    <w:rsid w:val="00A449C7"/>
    <w:rsid w:val="00A620D0"/>
    <w:rsid w:val="00A655AC"/>
    <w:rsid w:val="00A66145"/>
    <w:rsid w:val="00A81686"/>
    <w:rsid w:val="00A973C5"/>
    <w:rsid w:val="00AA38C4"/>
    <w:rsid w:val="00AA62CD"/>
    <w:rsid w:val="00AB1C0E"/>
    <w:rsid w:val="00AC0627"/>
    <w:rsid w:val="00AC3CEB"/>
    <w:rsid w:val="00AC4964"/>
    <w:rsid w:val="00AE07EB"/>
    <w:rsid w:val="00AF3843"/>
    <w:rsid w:val="00B00B98"/>
    <w:rsid w:val="00B07B12"/>
    <w:rsid w:val="00B42979"/>
    <w:rsid w:val="00B47FD5"/>
    <w:rsid w:val="00B53200"/>
    <w:rsid w:val="00B57D30"/>
    <w:rsid w:val="00B65F84"/>
    <w:rsid w:val="00B75218"/>
    <w:rsid w:val="00B82CE5"/>
    <w:rsid w:val="00BC7B4F"/>
    <w:rsid w:val="00BD3FEA"/>
    <w:rsid w:val="00BF1010"/>
    <w:rsid w:val="00BF1284"/>
    <w:rsid w:val="00BF17C1"/>
    <w:rsid w:val="00C060E8"/>
    <w:rsid w:val="00C24777"/>
    <w:rsid w:val="00C329F2"/>
    <w:rsid w:val="00C33F29"/>
    <w:rsid w:val="00C35D8A"/>
    <w:rsid w:val="00C36237"/>
    <w:rsid w:val="00C568E8"/>
    <w:rsid w:val="00C61C92"/>
    <w:rsid w:val="00C7035D"/>
    <w:rsid w:val="00CB23E2"/>
    <w:rsid w:val="00D004EC"/>
    <w:rsid w:val="00D33E44"/>
    <w:rsid w:val="00D43E63"/>
    <w:rsid w:val="00D47115"/>
    <w:rsid w:val="00D70610"/>
    <w:rsid w:val="00D8026A"/>
    <w:rsid w:val="00D80C53"/>
    <w:rsid w:val="00D91CF3"/>
    <w:rsid w:val="00D938DB"/>
    <w:rsid w:val="00DA3E28"/>
    <w:rsid w:val="00DC22E2"/>
    <w:rsid w:val="00DD1ABC"/>
    <w:rsid w:val="00DE0593"/>
    <w:rsid w:val="00DF737B"/>
    <w:rsid w:val="00E12507"/>
    <w:rsid w:val="00E12F3D"/>
    <w:rsid w:val="00E14655"/>
    <w:rsid w:val="00E2373C"/>
    <w:rsid w:val="00E412E4"/>
    <w:rsid w:val="00E75BD3"/>
    <w:rsid w:val="00E91F1C"/>
    <w:rsid w:val="00EA1018"/>
    <w:rsid w:val="00EA47A6"/>
    <w:rsid w:val="00EA55B3"/>
    <w:rsid w:val="00EC435E"/>
    <w:rsid w:val="00EC5F48"/>
    <w:rsid w:val="00EE08A1"/>
    <w:rsid w:val="00EE253E"/>
    <w:rsid w:val="00EF3687"/>
    <w:rsid w:val="00EF6313"/>
    <w:rsid w:val="00F03526"/>
    <w:rsid w:val="00F11BCF"/>
    <w:rsid w:val="00F25846"/>
    <w:rsid w:val="00F35842"/>
    <w:rsid w:val="00F3662D"/>
    <w:rsid w:val="00F37FAB"/>
    <w:rsid w:val="00F600F8"/>
    <w:rsid w:val="00F62EA0"/>
    <w:rsid w:val="00F66DEF"/>
    <w:rsid w:val="00F80228"/>
    <w:rsid w:val="00F8295F"/>
    <w:rsid w:val="00F86096"/>
    <w:rsid w:val="00F92104"/>
    <w:rsid w:val="00F9386B"/>
    <w:rsid w:val="00F97D10"/>
    <w:rsid w:val="00FD1C3F"/>
    <w:rsid w:val="00FE25B0"/>
    <w:rsid w:val="0DCE6D0C"/>
    <w:rsid w:val="10B01E35"/>
    <w:rsid w:val="15F3B028"/>
    <w:rsid w:val="33E2CFEF"/>
    <w:rsid w:val="34F2CE7B"/>
    <w:rsid w:val="36544FF1"/>
    <w:rsid w:val="445F4F82"/>
    <w:rsid w:val="4A506D55"/>
    <w:rsid w:val="4FB50D24"/>
    <w:rsid w:val="5A6981AE"/>
    <w:rsid w:val="5EF8B240"/>
    <w:rsid w:val="7BC57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F925"/>
  <w15:docId w15:val="{1421AEFF-0C09-4C16-9922-9C5E558F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NL" w:eastAsia="nl-NL" w:bidi="ar-SA"/>
      </w:rPr>
    </w:rPrDefault>
    <w:pPrDefault>
      <w:pPr>
        <w:keepLine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rPr>
      <w:rFonts w:eastAsia="Times New Roman" w:cs="Times New Roman"/>
      <w:kern w:val="2"/>
    </w:rPr>
  </w:style>
  <w:style w:type="paragraph" w:styleId="Kop1">
    <w:name w:val="heading 1"/>
    <w:aliases w:val="Section Heading,Hoofdstuk,Kop 1 Document,sectionHeading"/>
    <w:basedOn w:val="Standaard"/>
    <w:next w:val="Standaardinspringing"/>
    <w:link w:val="Kop1Char"/>
    <w:uiPriority w:val="9"/>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uiPriority w:val="9"/>
    <w:semiHidden/>
    <w:unhideWhenUsed/>
    <w:qFormat/>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uiPriority w:val="9"/>
    <w:semiHidden/>
    <w:unhideWhenUsed/>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uiPriority w:val="9"/>
    <w:semiHidden/>
    <w:unhideWhenUsed/>
    <w:qFormat/>
    <w:rsid w:val="007C17AF"/>
    <w:pPr>
      <w:numPr>
        <w:ilvl w:val="3"/>
        <w:numId w:val="4"/>
      </w:numPr>
      <w:tabs>
        <w:tab w:val="left" w:pos="992"/>
      </w:tabs>
      <w:outlineLvl w:val="3"/>
    </w:pPr>
  </w:style>
  <w:style w:type="paragraph" w:styleId="Kop5">
    <w:name w:val="heading 5"/>
    <w:aliases w:val="Level 3 - i"/>
    <w:basedOn w:val="Kop4"/>
    <w:next w:val="Standaard"/>
    <w:link w:val="Kop5Char"/>
    <w:uiPriority w:val="9"/>
    <w:semiHidden/>
    <w:unhideWhenUsed/>
    <w:qFormat/>
    <w:rsid w:val="007C17AF"/>
    <w:pPr>
      <w:numPr>
        <w:ilvl w:val="4"/>
      </w:numPr>
      <w:outlineLvl w:val="4"/>
    </w:pPr>
  </w:style>
  <w:style w:type="paragraph" w:styleId="Kop6">
    <w:name w:val="heading 6"/>
    <w:aliases w:val="Legal Level 1."/>
    <w:basedOn w:val="Kop4"/>
    <w:next w:val="Standaard"/>
    <w:link w:val="Kop6Char"/>
    <w:uiPriority w:val="9"/>
    <w:semiHidden/>
    <w:unhideWhenUsed/>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rPr>
      <w:rFonts w:eastAsia="Times New Roman" w:cs="Times New Roman"/>
      <w:kern w:val="2"/>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keepLines w:val="0"/>
      <w:spacing w:after="200" w:line="276" w:lineRule="auto"/>
    </w:pPr>
    <w:rPr>
      <w:rFonts w:ascii="Cambria" w:eastAsia="Cambria" w:hAnsi="Cambria" w:cs="Cambria"/>
      <w:i/>
      <w:color w:val="4F81BD"/>
      <w:sz w:val="24"/>
      <w:szCs w:val="24"/>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 w:type="numbering" w:customStyle="1" w:styleId="LijstalineaGHGZ">
    <w:name w:val="Lijstalinea GH/GZ"/>
    <w:uiPriority w:val="99"/>
    <w:rsid w:val="00200248"/>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767CCC"/>
    <w:rPr>
      <w:rFonts w:eastAsia="Times New Roman" w:cs="Times New Roman"/>
      <w:kern w:val="2"/>
    </w:rPr>
  </w:style>
  <w:style w:type="character" w:styleId="Vermelding">
    <w:name w:val="Mention"/>
    <w:basedOn w:val="Standaardalinea-lettertype"/>
    <w:uiPriority w:val="99"/>
    <w:unhideWhenUsed/>
    <w:rsid w:val="006343C6"/>
    <w:rPr>
      <w:color w:val="2B579A"/>
      <w:shd w:val="clear" w:color="auto" w:fill="E1DFDD"/>
    </w:rPr>
  </w:style>
  <w:style w:type="table" w:customStyle="1" w:styleId="TableNormal1">
    <w:name w:val="Table Normal1"/>
    <w:rsid w:val="00EA47A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258d68c14b8130113ad0d7d27d63efe">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15063afcf16e91e2e67c9dd196a1d493"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895275-6111-4914-85fa-b7f2ab2b6480">
      <Terms xmlns="http://schemas.microsoft.com/office/infopath/2007/PartnerControls"/>
    </lcf76f155ced4ddcb4097134ff3c332f>
    <TaxCatchAll xmlns="e1ed3b00-b634-493a-9ba9-7498bf998b95"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4Jb2TOz3kpsQv0HTh9vGB0xFGCw==">AMUW2mVMRw99YgqjryHoodIYxaqUoLPSRlKZ1On3hfCLW19awW/frpk5PiFHjwzvqDQ7wuWQ34UP3gx8+rK82OkuAMnmaz/pXxUraW3Qa3ospamoh/e3vLyFAyya2vdsz/yEjd9JCaCRIKWtQj3a3oSnkRr657i6NDeF5WDtEtSFEcWIfIz8ebALZaXmTB8zSh6LPGyC+0JZoxGwbNiFD47G+j1CVegEE0HXYozSouvwu3pF04iFZFxJGsjxMesaWzBfgzxMulgM</go:docsCustomData>
</go:gDocsCustomXmlDataStorage>
</file>

<file path=customXml/itemProps1.xml><?xml version="1.0" encoding="utf-8"?>
<ds:datastoreItem xmlns:ds="http://schemas.openxmlformats.org/officeDocument/2006/customXml" ds:itemID="{456DBEE8-9380-4053-9BBA-A03C7D53C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479FB-4897-4CF7-9043-028CB355CC6F}">
  <ds:schemaRefs>
    <ds:schemaRef ds:uri="http://schemas.microsoft.com/sharepoint/v3/contenttype/forms"/>
  </ds:schemaRefs>
</ds:datastoreItem>
</file>

<file path=customXml/itemProps3.xml><?xml version="1.0" encoding="utf-8"?>
<ds:datastoreItem xmlns:ds="http://schemas.openxmlformats.org/officeDocument/2006/customXml" ds:itemID="{BEB4292D-95AD-4FA9-B0A1-B9F10784978A}">
  <ds:schemaRefs>
    <ds:schemaRef ds:uri="http://schemas.microsoft.com/office/infopath/2007/PartnerControls"/>
    <ds:schemaRef ds:uri="http://purl.org/dc/terms/"/>
    <ds:schemaRef ds:uri="http://schemas.microsoft.com/office/2006/documentManagement/types"/>
    <ds:schemaRef ds:uri="http://www.w3.org/XML/1998/namespace"/>
    <ds:schemaRef ds:uri="e1ed3b00-b634-493a-9ba9-7498bf998b95"/>
    <ds:schemaRef ds:uri="http://purl.org/dc/elements/1.1/"/>
    <ds:schemaRef ds:uri="http://schemas.openxmlformats.org/package/2006/metadata/core-properties"/>
    <ds:schemaRef ds:uri="e4895275-6111-4914-85fa-b7f2ab2b648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4626</Words>
  <Characters>25446</Characters>
  <Application>Microsoft Office Word</Application>
  <DocSecurity>0</DocSecurity>
  <Lines>212</Lines>
  <Paragraphs>60</Paragraphs>
  <ScaleCrop>false</ScaleCrop>
  <Company>Gemeente Haarlem</Company>
  <LinksUpToDate>false</LinksUpToDate>
  <CharactersWithSpaces>30012</CharactersWithSpaces>
  <SharedDoc>false</SharedDoc>
  <HLinks>
    <vt:vector size="6" baseType="variant">
      <vt:variant>
        <vt:i4>8126555</vt:i4>
      </vt:variant>
      <vt:variant>
        <vt:i4>0</vt:i4>
      </vt:variant>
      <vt:variant>
        <vt:i4>0</vt:i4>
      </vt:variant>
      <vt:variant>
        <vt:i4>5</vt:i4>
      </vt:variant>
      <vt:variant>
        <vt:lpwstr>mailto:rkalshoven@haarlem.nl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 Inkoop&amp;Aanbesteding</dc:creator>
  <cp:lastModifiedBy>Roeland Kalshoven</cp:lastModifiedBy>
  <cp:revision>2</cp:revision>
  <cp:lastPrinted>2025-11-17T15:30:00Z</cp:lastPrinted>
  <dcterms:created xsi:type="dcterms:W3CDTF">2025-12-11T19:24:00Z</dcterms:created>
  <dcterms:modified xsi:type="dcterms:W3CDTF">2025-12-11T19:24:00Z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0x010100480E8DE97B60A943A02C4F61D97CE52F</vt:lpwstr>
  </property>
  <property fmtid="{D5CDD505-2E9C-101B-9397-08002B2CF9AE}" pid="4" name="MediaServiceImageTags">
    <vt:lpwstr/>
  </property>
</Properties>
</file>