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DD168" w14:textId="6136A30B" w:rsidR="001E635F" w:rsidRPr="00AA3947" w:rsidRDefault="001E635F" w:rsidP="003D0DE8">
      <w:pPr>
        <w:spacing w:line="240" w:lineRule="auto"/>
        <w:rPr>
          <w:b/>
          <w:bCs/>
        </w:rPr>
      </w:pPr>
    </w:p>
    <w:p w14:paraId="26072F97" w14:textId="501020EF" w:rsidR="001E635F" w:rsidRDefault="001E635F" w:rsidP="003D0DE8">
      <w:pPr>
        <w:spacing w:line="240" w:lineRule="auto"/>
        <w:rPr>
          <w:rFonts w:cstheme="minorHAnsi"/>
          <w:b/>
          <w:bCs/>
        </w:rPr>
      </w:pPr>
    </w:p>
    <w:p w14:paraId="15CC4EF0" w14:textId="59FD060F" w:rsidR="009D21CC" w:rsidRDefault="009D21CC" w:rsidP="003D0DE8">
      <w:pPr>
        <w:spacing w:line="240" w:lineRule="auto"/>
        <w:rPr>
          <w:rFonts w:cstheme="minorHAnsi"/>
          <w:b/>
          <w:bCs/>
        </w:rPr>
      </w:pPr>
    </w:p>
    <w:p w14:paraId="5ADE421E" w14:textId="77777777" w:rsidR="009D21CC" w:rsidRPr="00AA3947" w:rsidRDefault="009D21CC" w:rsidP="003D0DE8">
      <w:pPr>
        <w:spacing w:line="240" w:lineRule="auto"/>
        <w:rPr>
          <w:rFonts w:cstheme="minorHAnsi"/>
          <w:b/>
          <w:bCs/>
        </w:rPr>
      </w:pPr>
    </w:p>
    <w:p w14:paraId="7350106C" w14:textId="77777777" w:rsidR="001E635F" w:rsidRPr="00AA3947" w:rsidRDefault="001E635F" w:rsidP="003D0DE8">
      <w:pPr>
        <w:spacing w:line="240" w:lineRule="auto"/>
        <w:rPr>
          <w:rFonts w:cstheme="minorHAnsi"/>
          <w:b/>
          <w:bCs/>
        </w:rPr>
      </w:pPr>
    </w:p>
    <w:p w14:paraId="011201F9" w14:textId="0815346D" w:rsidR="00C773D3" w:rsidRDefault="00C773D3" w:rsidP="003D0DE8">
      <w:pPr>
        <w:spacing w:line="240" w:lineRule="auto"/>
        <w:jc w:val="center"/>
        <w:rPr>
          <w:rFonts w:cstheme="minorHAnsi"/>
          <w:b/>
          <w:bCs/>
          <w:sz w:val="40"/>
          <w:szCs w:val="40"/>
        </w:rPr>
      </w:pPr>
      <w:r>
        <w:rPr>
          <w:rFonts w:cstheme="minorHAnsi"/>
          <w:b/>
          <w:bCs/>
          <w:sz w:val="40"/>
          <w:szCs w:val="40"/>
        </w:rPr>
        <w:t>Bijlage</w:t>
      </w:r>
      <w:r w:rsidR="003535EF">
        <w:rPr>
          <w:rFonts w:cstheme="minorHAnsi"/>
          <w:b/>
          <w:bCs/>
          <w:sz w:val="40"/>
          <w:szCs w:val="40"/>
        </w:rPr>
        <w:t xml:space="preserve"> 2</w:t>
      </w:r>
    </w:p>
    <w:p w14:paraId="6192F8D7" w14:textId="21343D07" w:rsidR="001E635F" w:rsidRPr="009D21CC" w:rsidRDefault="001E635F" w:rsidP="003D0DE8">
      <w:pPr>
        <w:spacing w:line="240" w:lineRule="auto"/>
        <w:jc w:val="center"/>
        <w:rPr>
          <w:rFonts w:cstheme="minorHAnsi"/>
          <w:b/>
          <w:bCs/>
          <w:sz w:val="40"/>
          <w:szCs w:val="40"/>
        </w:rPr>
      </w:pPr>
      <w:r w:rsidRPr="009D21CC">
        <w:rPr>
          <w:rFonts w:cstheme="minorHAnsi"/>
          <w:b/>
          <w:bCs/>
          <w:sz w:val="40"/>
          <w:szCs w:val="40"/>
        </w:rPr>
        <w:t>Programma van eisen</w:t>
      </w:r>
      <w:ins w:id="0" w:author="Roeland Kalshoven" w:date="2025-12-08T15:30:00Z">
        <w:r w:rsidR="00343F04">
          <w:rPr>
            <w:rFonts w:cstheme="minorHAnsi"/>
            <w:b/>
            <w:bCs/>
            <w:sz w:val="40"/>
            <w:szCs w:val="40"/>
          </w:rPr>
          <w:t xml:space="preserve"> na NvI1</w:t>
        </w:r>
      </w:ins>
    </w:p>
    <w:p w14:paraId="32379D85" w14:textId="41D91A5F" w:rsidR="009D21CC" w:rsidRDefault="009D21CC" w:rsidP="003D0DE8">
      <w:pPr>
        <w:spacing w:line="240" w:lineRule="auto"/>
        <w:jc w:val="center"/>
        <w:rPr>
          <w:rFonts w:cstheme="minorHAnsi"/>
          <w:b/>
          <w:bCs/>
          <w:sz w:val="32"/>
          <w:szCs w:val="32"/>
        </w:rPr>
      </w:pPr>
    </w:p>
    <w:p w14:paraId="40D57907" w14:textId="77777777" w:rsidR="00B64F13" w:rsidRPr="00AA3947" w:rsidRDefault="00B64F13" w:rsidP="003D0DE8">
      <w:pPr>
        <w:spacing w:line="240" w:lineRule="auto"/>
        <w:jc w:val="center"/>
        <w:rPr>
          <w:rFonts w:cstheme="minorHAnsi"/>
          <w:b/>
          <w:bCs/>
          <w:sz w:val="32"/>
          <w:szCs w:val="32"/>
        </w:rPr>
      </w:pPr>
    </w:p>
    <w:p w14:paraId="490EE6D5" w14:textId="5BBA58D6" w:rsidR="00B64F13" w:rsidRPr="00AA3947" w:rsidRDefault="001E635F" w:rsidP="003D0DE8">
      <w:pPr>
        <w:spacing w:line="240" w:lineRule="auto"/>
        <w:jc w:val="center"/>
        <w:rPr>
          <w:rFonts w:cstheme="minorHAnsi"/>
          <w:b/>
          <w:bCs/>
          <w:sz w:val="32"/>
          <w:szCs w:val="32"/>
        </w:rPr>
      </w:pPr>
      <w:r w:rsidRPr="00AA3947">
        <w:rPr>
          <w:rFonts w:cstheme="minorHAnsi"/>
          <w:b/>
          <w:bCs/>
          <w:sz w:val="32"/>
          <w:szCs w:val="32"/>
        </w:rPr>
        <w:t>Europese openbare aanbesteding</w:t>
      </w:r>
    </w:p>
    <w:p w14:paraId="31FF1F8F" w14:textId="0798FC5F" w:rsidR="005E7DA2" w:rsidRDefault="00A9777B" w:rsidP="003D0DE8">
      <w:pPr>
        <w:spacing w:line="240" w:lineRule="auto"/>
        <w:jc w:val="center"/>
        <w:rPr>
          <w:rFonts w:cstheme="minorHAnsi"/>
          <w:b/>
          <w:bCs/>
          <w:sz w:val="32"/>
          <w:szCs w:val="32"/>
        </w:rPr>
      </w:pPr>
      <w:r>
        <w:rPr>
          <w:rFonts w:cstheme="minorHAnsi"/>
          <w:b/>
          <w:bCs/>
          <w:sz w:val="32"/>
          <w:szCs w:val="32"/>
        </w:rPr>
        <w:t xml:space="preserve"> Externe inhuur </w:t>
      </w:r>
      <w:r w:rsidR="00BC1B53">
        <w:rPr>
          <w:rFonts w:cstheme="minorHAnsi"/>
          <w:b/>
          <w:bCs/>
          <w:sz w:val="32"/>
          <w:szCs w:val="32"/>
        </w:rPr>
        <w:t>havendienst</w:t>
      </w:r>
      <w:r>
        <w:rPr>
          <w:rFonts w:cstheme="minorHAnsi"/>
          <w:b/>
          <w:bCs/>
          <w:sz w:val="32"/>
          <w:szCs w:val="32"/>
        </w:rPr>
        <w:t xml:space="preserve"> - Brugwachters</w:t>
      </w:r>
    </w:p>
    <w:p w14:paraId="2AF690D6" w14:textId="73BB4309" w:rsidR="001E635F" w:rsidRPr="00AA3947" w:rsidRDefault="005E7DA2" w:rsidP="003D0DE8">
      <w:pPr>
        <w:spacing w:line="240" w:lineRule="auto"/>
        <w:jc w:val="center"/>
        <w:rPr>
          <w:rFonts w:cstheme="minorHAnsi"/>
          <w:b/>
          <w:bCs/>
          <w:sz w:val="32"/>
          <w:szCs w:val="32"/>
        </w:rPr>
      </w:pPr>
      <w:r>
        <w:rPr>
          <w:rFonts w:cstheme="minorHAnsi"/>
          <w:b/>
          <w:bCs/>
          <w:sz w:val="32"/>
          <w:szCs w:val="32"/>
        </w:rPr>
        <w:t xml:space="preserve">ten </w:t>
      </w:r>
      <w:r w:rsidR="001E635F" w:rsidRPr="00AA3947">
        <w:rPr>
          <w:rFonts w:cstheme="minorHAnsi"/>
          <w:b/>
          <w:bCs/>
          <w:sz w:val="32"/>
          <w:szCs w:val="32"/>
        </w:rPr>
        <w:t>behoeve van</w:t>
      </w:r>
    </w:p>
    <w:p w14:paraId="501F30DE" w14:textId="77777777" w:rsidR="001E635F" w:rsidRPr="00AA3947" w:rsidRDefault="001E635F" w:rsidP="003D0DE8">
      <w:pPr>
        <w:spacing w:line="240" w:lineRule="auto"/>
        <w:jc w:val="center"/>
        <w:rPr>
          <w:rFonts w:cstheme="minorHAnsi"/>
          <w:sz w:val="32"/>
          <w:szCs w:val="32"/>
        </w:rPr>
      </w:pPr>
      <w:r w:rsidRPr="00AA3947">
        <w:rPr>
          <w:rFonts w:cstheme="minorHAnsi"/>
          <w:noProof/>
          <w:sz w:val="32"/>
          <w:szCs w:val="32"/>
        </w:rPr>
        <w:drawing>
          <wp:anchor distT="0" distB="0" distL="114300" distR="114300" simplePos="0" relativeHeight="251658240" behindDoc="0" locked="0" layoutInCell="1" allowOverlap="1" wp14:anchorId="702F9232" wp14:editId="6235BCC2">
            <wp:simplePos x="0" y="0"/>
            <wp:positionH relativeFrom="margin">
              <wp:align>center</wp:align>
            </wp:positionH>
            <wp:positionV relativeFrom="paragraph">
              <wp:posOffset>16722</wp:posOffset>
            </wp:positionV>
            <wp:extent cx="2031684" cy="869950"/>
            <wp:effectExtent l="0" t="0" r="6985"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1684" cy="869950"/>
                    </a:xfrm>
                    <a:prstGeom prst="rect">
                      <a:avLst/>
                    </a:prstGeom>
                  </pic:spPr>
                </pic:pic>
              </a:graphicData>
            </a:graphic>
            <wp14:sizeRelH relativeFrom="margin">
              <wp14:pctWidth>0</wp14:pctWidth>
            </wp14:sizeRelH>
            <wp14:sizeRelV relativeFrom="margin">
              <wp14:pctHeight>0</wp14:pctHeight>
            </wp14:sizeRelV>
          </wp:anchor>
        </w:drawing>
      </w:r>
      <w:r w:rsidRPr="00AA3947">
        <w:rPr>
          <w:rFonts w:cstheme="minorHAnsi"/>
          <w:b/>
          <w:bCs/>
          <w:sz w:val="32"/>
          <w:szCs w:val="32"/>
        </w:rPr>
        <w:br/>
      </w:r>
    </w:p>
    <w:p w14:paraId="43FA6B95" w14:textId="77777777" w:rsidR="00BC1B53" w:rsidRPr="00AA3947" w:rsidRDefault="00BC1B53" w:rsidP="003D0DE8">
      <w:pPr>
        <w:spacing w:line="240" w:lineRule="auto"/>
        <w:rPr>
          <w:rFonts w:cstheme="minorHAnsi"/>
          <w:sz w:val="32"/>
          <w:szCs w:val="32"/>
        </w:rPr>
      </w:pPr>
    </w:p>
    <w:p w14:paraId="2AEE001B" w14:textId="77777777" w:rsidR="00DE1F12" w:rsidRDefault="001E635F" w:rsidP="003D0DE8">
      <w:pPr>
        <w:spacing w:line="240" w:lineRule="auto"/>
        <w:jc w:val="center"/>
        <w:rPr>
          <w:rFonts w:cstheme="minorHAnsi"/>
          <w:b/>
          <w:bCs/>
          <w:sz w:val="32"/>
          <w:szCs w:val="32"/>
        </w:rPr>
      </w:pPr>
      <w:r w:rsidRPr="00AA3947">
        <w:rPr>
          <w:rFonts w:cstheme="minorHAnsi"/>
          <w:b/>
          <w:bCs/>
          <w:sz w:val="32"/>
          <w:szCs w:val="32"/>
        </w:rPr>
        <w:br/>
      </w:r>
    </w:p>
    <w:p w14:paraId="5A986055" w14:textId="77777777" w:rsidR="00DE1F12" w:rsidRDefault="00DE1F12" w:rsidP="003D0DE8">
      <w:pPr>
        <w:spacing w:line="240" w:lineRule="auto"/>
        <w:jc w:val="center"/>
        <w:rPr>
          <w:rFonts w:cstheme="minorHAnsi"/>
          <w:b/>
          <w:bCs/>
          <w:sz w:val="32"/>
          <w:szCs w:val="32"/>
        </w:rPr>
      </w:pPr>
    </w:p>
    <w:p w14:paraId="026049D2" w14:textId="77777777" w:rsidR="00DE1F12" w:rsidRDefault="00DE1F12" w:rsidP="003D0DE8">
      <w:pPr>
        <w:spacing w:line="240" w:lineRule="auto"/>
        <w:jc w:val="center"/>
        <w:rPr>
          <w:rFonts w:cstheme="minorHAnsi"/>
          <w:b/>
          <w:bCs/>
          <w:sz w:val="32"/>
          <w:szCs w:val="32"/>
        </w:rPr>
      </w:pPr>
    </w:p>
    <w:p w14:paraId="700B23EC" w14:textId="77777777" w:rsidR="00DE1F12" w:rsidRDefault="00DE1F12" w:rsidP="003D0DE8">
      <w:pPr>
        <w:spacing w:line="240" w:lineRule="auto"/>
        <w:jc w:val="center"/>
        <w:rPr>
          <w:rFonts w:cstheme="minorHAnsi"/>
          <w:b/>
          <w:bCs/>
          <w:sz w:val="32"/>
          <w:szCs w:val="32"/>
        </w:rPr>
      </w:pPr>
    </w:p>
    <w:p w14:paraId="112D2F80" w14:textId="7968272D" w:rsidR="001E635F" w:rsidRPr="00AA3947" w:rsidRDefault="00D573FB" w:rsidP="003D0DE8">
      <w:pPr>
        <w:spacing w:line="240" w:lineRule="auto"/>
        <w:jc w:val="center"/>
        <w:rPr>
          <w:rFonts w:cstheme="minorHAnsi"/>
          <w:b/>
          <w:bCs/>
          <w:sz w:val="32"/>
          <w:szCs w:val="32"/>
        </w:rPr>
      </w:pPr>
      <w:r>
        <w:rPr>
          <w:rFonts w:cstheme="minorHAnsi"/>
          <w:b/>
          <w:bCs/>
          <w:sz w:val="32"/>
          <w:szCs w:val="32"/>
        </w:rPr>
        <w:t xml:space="preserve">Kenmerk: </w:t>
      </w:r>
      <w:r w:rsidR="00AA18AA">
        <w:rPr>
          <w:rFonts w:cstheme="minorHAnsi"/>
          <w:b/>
          <w:bCs/>
          <w:sz w:val="32"/>
          <w:szCs w:val="32"/>
        </w:rPr>
        <w:t>2025</w:t>
      </w:r>
      <w:r w:rsidR="00DE1F12">
        <w:rPr>
          <w:rFonts w:cstheme="minorHAnsi"/>
          <w:b/>
          <w:bCs/>
          <w:sz w:val="32"/>
          <w:szCs w:val="32"/>
        </w:rPr>
        <w:t>723949</w:t>
      </w:r>
    </w:p>
    <w:p w14:paraId="45C9BF39" w14:textId="77777777" w:rsidR="00B64F13" w:rsidRDefault="00B64F13" w:rsidP="003D0DE8">
      <w:pPr>
        <w:spacing w:line="240" w:lineRule="auto"/>
        <w:rPr>
          <w:rFonts w:cstheme="minorHAnsi"/>
          <w:b/>
          <w:color w:val="1F497D"/>
        </w:rPr>
      </w:pPr>
      <w:r>
        <w:rPr>
          <w:rFonts w:cstheme="minorHAnsi"/>
          <w:b/>
          <w:color w:val="1F497D"/>
        </w:rPr>
        <w:br w:type="page"/>
      </w:r>
    </w:p>
    <w:p w14:paraId="7DCFA8BF" w14:textId="556EC045" w:rsidR="002C012D" w:rsidRPr="00AA3947" w:rsidRDefault="005E7DA2" w:rsidP="003D0DE8">
      <w:pPr>
        <w:widowControl w:val="0"/>
        <w:tabs>
          <w:tab w:val="left" w:pos="993"/>
        </w:tabs>
        <w:spacing w:before="480" w:after="240" w:line="240" w:lineRule="auto"/>
        <w:ind w:left="170" w:hanging="170"/>
        <w:outlineLvl w:val="1"/>
        <w:rPr>
          <w:b/>
          <w:bCs/>
        </w:rPr>
      </w:pPr>
      <w:r w:rsidRPr="1D431895">
        <w:rPr>
          <w:b/>
          <w:bCs/>
        </w:rPr>
        <w:lastRenderedPageBreak/>
        <w:t xml:space="preserve">Eisen aan </w:t>
      </w:r>
      <w:r w:rsidR="00524BED" w:rsidRPr="1D431895">
        <w:rPr>
          <w:b/>
          <w:bCs/>
        </w:rPr>
        <w:t xml:space="preserve">de </w:t>
      </w:r>
      <w:r w:rsidR="00163651" w:rsidRPr="1D431895">
        <w:rPr>
          <w:b/>
          <w:bCs/>
        </w:rPr>
        <w:t>Opdrach</w:t>
      </w:r>
      <w:r w:rsidR="0067716D" w:rsidRPr="1D431895">
        <w:rPr>
          <w:b/>
          <w:bCs/>
        </w:rPr>
        <w:t>t</w:t>
      </w:r>
      <w:r w:rsidR="002C012D" w:rsidRPr="1D431895">
        <w:rPr>
          <w:b/>
          <w:bCs/>
        </w:rPr>
        <w:t xml:space="preserve"> </w:t>
      </w:r>
    </w:p>
    <w:p w14:paraId="034B3862" w14:textId="02F795D5" w:rsidR="005E7DA2" w:rsidRDefault="00037418" w:rsidP="003D0DE8">
      <w:pPr>
        <w:numPr>
          <w:ilvl w:val="0"/>
          <w:numId w:val="3"/>
        </w:numPr>
        <w:spacing w:after="0" w:line="240" w:lineRule="auto"/>
        <w:ind w:left="851" w:hanging="851"/>
        <w:rPr>
          <w:rFonts w:ascii="Calibri" w:hAnsi="Calibri"/>
        </w:rPr>
      </w:pPr>
      <w:r w:rsidRPr="03C7A5DA">
        <w:rPr>
          <w:rFonts w:ascii="Calibri" w:hAnsi="Calibri"/>
        </w:rPr>
        <w:t xml:space="preserve">Opdrachtnemer garandeert </w:t>
      </w:r>
      <w:r w:rsidR="005B30A0" w:rsidRPr="03C7A5DA">
        <w:rPr>
          <w:rFonts w:ascii="Calibri" w:hAnsi="Calibri"/>
        </w:rPr>
        <w:t xml:space="preserve">dat zij ten alle tijden personeel beschikbaar heeft voor de onder eis </w:t>
      </w:r>
      <w:r w:rsidR="00F21025" w:rsidRPr="03C7A5DA">
        <w:rPr>
          <w:rFonts w:ascii="Calibri" w:hAnsi="Calibri"/>
        </w:rPr>
        <w:t>2</w:t>
      </w:r>
      <w:r w:rsidR="005B30A0" w:rsidRPr="03C7A5DA">
        <w:rPr>
          <w:rFonts w:ascii="Calibri" w:hAnsi="Calibri"/>
        </w:rPr>
        <w:t xml:space="preserve"> benoemde </w:t>
      </w:r>
      <w:r w:rsidR="00AC4125" w:rsidRPr="03C7A5DA">
        <w:rPr>
          <w:rFonts w:ascii="Calibri" w:hAnsi="Calibri"/>
        </w:rPr>
        <w:t xml:space="preserve">dienstverlening en de onder eis </w:t>
      </w:r>
      <w:r w:rsidR="00C922B4" w:rsidRPr="03C7A5DA">
        <w:rPr>
          <w:rFonts w:ascii="Calibri" w:hAnsi="Calibri"/>
        </w:rPr>
        <w:t>4</w:t>
      </w:r>
      <w:r w:rsidR="00AC4125" w:rsidRPr="03C7A5DA">
        <w:rPr>
          <w:rFonts w:ascii="Calibri" w:hAnsi="Calibri"/>
        </w:rPr>
        <w:t xml:space="preserve"> benoemde </w:t>
      </w:r>
      <w:r w:rsidR="00397189" w:rsidRPr="03C7A5DA">
        <w:rPr>
          <w:rFonts w:ascii="Calibri" w:hAnsi="Calibri"/>
        </w:rPr>
        <w:t xml:space="preserve">flexibele inzet van </w:t>
      </w:r>
      <w:r w:rsidR="00192E27">
        <w:rPr>
          <w:rFonts w:ascii="Calibri" w:hAnsi="Calibri"/>
        </w:rPr>
        <w:t>inhuurkrachten</w:t>
      </w:r>
      <w:r w:rsidR="00397189" w:rsidRPr="03C7A5DA">
        <w:rPr>
          <w:rFonts w:ascii="Calibri" w:hAnsi="Calibri"/>
        </w:rPr>
        <w:t xml:space="preserve"> conform de onder eis</w:t>
      </w:r>
      <w:r w:rsidR="00C149C7">
        <w:rPr>
          <w:rFonts w:ascii="Calibri" w:hAnsi="Calibri"/>
        </w:rPr>
        <w:t xml:space="preserve"> 5</w:t>
      </w:r>
      <w:r w:rsidR="00397189" w:rsidRPr="03C7A5DA">
        <w:rPr>
          <w:rFonts w:ascii="Calibri" w:hAnsi="Calibri"/>
        </w:rPr>
        <w:t xml:space="preserve"> benoemde procedure.</w:t>
      </w:r>
    </w:p>
    <w:p w14:paraId="5CE325F5" w14:textId="1F7C7327" w:rsidR="00601C77" w:rsidRDefault="00274DDD" w:rsidP="003D0DE8">
      <w:pPr>
        <w:numPr>
          <w:ilvl w:val="0"/>
          <w:numId w:val="3"/>
        </w:numPr>
        <w:spacing w:after="0" w:line="240" w:lineRule="auto"/>
        <w:ind w:left="851" w:hanging="851"/>
        <w:rPr>
          <w:rFonts w:ascii="Calibri" w:hAnsi="Calibri"/>
        </w:rPr>
      </w:pPr>
      <w:r>
        <w:rPr>
          <w:rFonts w:ascii="Calibri" w:hAnsi="Calibri"/>
        </w:rPr>
        <w:t xml:space="preserve">Opdrachtnemer is </w:t>
      </w:r>
      <w:r w:rsidR="006E1B76">
        <w:rPr>
          <w:rFonts w:ascii="Calibri" w:hAnsi="Calibri"/>
        </w:rPr>
        <w:t>gedurende</w:t>
      </w:r>
      <w:r w:rsidR="00CA1258">
        <w:rPr>
          <w:rFonts w:ascii="Calibri" w:hAnsi="Calibri"/>
        </w:rPr>
        <w:t xml:space="preserve"> de gehele looptijd van de overeenkomst, inclusief eventueel ingeroepen verlengopties, verantwoordelijk voor het </w:t>
      </w:r>
      <w:r w:rsidR="001C6A2D">
        <w:rPr>
          <w:rFonts w:ascii="Calibri" w:hAnsi="Calibri"/>
        </w:rPr>
        <w:t>leveren van</w:t>
      </w:r>
      <w:r w:rsidR="00D0694A">
        <w:rPr>
          <w:rFonts w:ascii="Calibri" w:hAnsi="Calibri"/>
        </w:rPr>
        <w:t xml:space="preserve"> </w:t>
      </w:r>
      <w:r w:rsidR="004849B5">
        <w:rPr>
          <w:rFonts w:ascii="Calibri" w:hAnsi="Calibri"/>
        </w:rPr>
        <w:t xml:space="preserve">Inhuurkrachten </w:t>
      </w:r>
      <w:r w:rsidR="005F5A68">
        <w:rPr>
          <w:rFonts w:ascii="Calibri" w:hAnsi="Calibri"/>
        </w:rPr>
        <w:t>v</w:t>
      </w:r>
      <w:r w:rsidR="00454893">
        <w:rPr>
          <w:rFonts w:ascii="Calibri" w:hAnsi="Calibri"/>
        </w:rPr>
        <w:t>oor</w:t>
      </w:r>
      <w:r w:rsidR="00D0694A">
        <w:rPr>
          <w:rFonts w:ascii="Calibri" w:hAnsi="Calibri"/>
        </w:rPr>
        <w:t>:</w:t>
      </w:r>
      <w:r w:rsidR="005F5A68">
        <w:rPr>
          <w:rFonts w:ascii="Calibri" w:hAnsi="Calibri"/>
        </w:rPr>
        <w:t xml:space="preserve"> </w:t>
      </w:r>
    </w:p>
    <w:p w14:paraId="242D7A7E" w14:textId="6A2E2633" w:rsidR="008511FD" w:rsidRDefault="005F5A68" w:rsidP="003D0DE8">
      <w:pPr>
        <w:pStyle w:val="Lijstalinea"/>
        <w:numPr>
          <w:ilvl w:val="1"/>
          <w:numId w:val="3"/>
        </w:numPr>
        <w:spacing w:line="240" w:lineRule="auto"/>
        <w:rPr>
          <w:rFonts w:ascii="Calibri" w:hAnsi="Calibri"/>
        </w:rPr>
      </w:pPr>
      <w:r w:rsidRPr="008511FD">
        <w:rPr>
          <w:rFonts w:ascii="Calibri" w:hAnsi="Calibri"/>
        </w:rPr>
        <w:t>de</w:t>
      </w:r>
      <w:r w:rsidR="00B20B18" w:rsidRPr="008511FD">
        <w:rPr>
          <w:rFonts w:ascii="Calibri" w:hAnsi="Calibri"/>
        </w:rPr>
        <w:t xml:space="preserve"> 4 bruggen</w:t>
      </w:r>
      <w:r w:rsidRPr="008511FD">
        <w:rPr>
          <w:rFonts w:ascii="Calibri" w:hAnsi="Calibri"/>
        </w:rPr>
        <w:t xml:space="preserve"> </w:t>
      </w:r>
      <w:r w:rsidR="00B20B18" w:rsidRPr="008511FD">
        <w:rPr>
          <w:rFonts w:ascii="Calibri" w:hAnsi="Calibri"/>
        </w:rPr>
        <w:t>behorende bij ‘de Binnenstad’</w:t>
      </w:r>
      <w:r w:rsidR="008511FD">
        <w:rPr>
          <w:rFonts w:ascii="Calibri" w:hAnsi="Calibri"/>
        </w:rPr>
        <w:t xml:space="preserve"> </w:t>
      </w:r>
      <w:r w:rsidR="000549AC">
        <w:rPr>
          <w:rFonts w:ascii="Calibri" w:hAnsi="Calibri"/>
        </w:rPr>
        <w:t>(Cataharijnebrug, Gravenstenenbrug, Melkbrug, Langebrug)</w:t>
      </w:r>
      <w:r w:rsidR="001F2F57">
        <w:rPr>
          <w:rFonts w:ascii="Calibri" w:hAnsi="Calibri"/>
        </w:rPr>
        <w:t>;</w:t>
      </w:r>
    </w:p>
    <w:p w14:paraId="5C07647A" w14:textId="235C1935" w:rsidR="00B201D1" w:rsidRPr="00F37DE9" w:rsidRDefault="00B13F71" w:rsidP="003D0DE8">
      <w:pPr>
        <w:pStyle w:val="Lijstalinea"/>
        <w:numPr>
          <w:ilvl w:val="1"/>
          <w:numId w:val="3"/>
        </w:numPr>
        <w:spacing w:line="240" w:lineRule="auto"/>
        <w:rPr>
          <w:rFonts w:ascii="Calibri" w:hAnsi="Calibri"/>
        </w:rPr>
      </w:pPr>
      <w:r w:rsidRPr="049BBE8B">
        <w:rPr>
          <w:rFonts w:ascii="Calibri" w:hAnsi="Calibri"/>
        </w:rPr>
        <w:t>op alle dagen</w:t>
      </w:r>
      <w:r w:rsidR="00D85FE2" w:rsidRPr="049BBE8B">
        <w:rPr>
          <w:rFonts w:ascii="Calibri" w:hAnsi="Calibri"/>
        </w:rPr>
        <w:t xml:space="preserve"> (inclusief weekenden een fe</w:t>
      </w:r>
      <w:r w:rsidR="001F2F57" w:rsidRPr="049BBE8B">
        <w:rPr>
          <w:rFonts w:ascii="Calibri" w:hAnsi="Calibri"/>
        </w:rPr>
        <w:t>e</w:t>
      </w:r>
      <w:r w:rsidR="00D85FE2" w:rsidRPr="049BBE8B">
        <w:rPr>
          <w:rFonts w:ascii="Calibri" w:hAnsi="Calibri"/>
        </w:rPr>
        <w:t>stdagen)</w:t>
      </w:r>
      <w:r w:rsidRPr="049BBE8B">
        <w:rPr>
          <w:rFonts w:ascii="Calibri" w:hAnsi="Calibri"/>
        </w:rPr>
        <w:t xml:space="preserve"> in de periode</w:t>
      </w:r>
      <w:r w:rsidR="00B20B18" w:rsidRPr="049BBE8B">
        <w:rPr>
          <w:rFonts w:ascii="Calibri" w:hAnsi="Calibri"/>
        </w:rPr>
        <w:t xml:space="preserve"> van</w:t>
      </w:r>
      <w:r w:rsidR="007F5749" w:rsidRPr="049BBE8B">
        <w:rPr>
          <w:rFonts w:ascii="Calibri" w:hAnsi="Calibri"/>
        </w:rPr>
        <w:t xml:space="preserve"> 1 </w:t>
      </w:r>
      <w:r w:rsidR="00633E6E">
        <w:rPr>
          <w:rFonts w:ascii="Calibri" w:hAnsi="Calibri"/>
        </w:rPr>
        <w:t>april</w:t>
      </w:r>
      <w:r w:rsidR="005F5A68" w:rsidRPr="00F37DE9">
        <w:rPr>
          <w:rFonts w:ascii="Calibri" w:hAnsi="Calibri"/>
        </w:rPr>
        <w:t xml:space="preserve"> </w:t>
      </w:r>
      <w:r w:rsidR="007F5749" w:rsidRPr="00F37DE9">
        <w:rPr>
          <w:rFonts w:ascii="Calibri" w:hAnsi="Calibri"/>
        </w:rPr>
        <w:t>tot 1 oktober</w:t>
      </w:r>
      <w:r w:rsidR="00F54FC6" w:rsidRPr="00F37DE9">
        <w:rPr>
          <w:rFonts w:ascii="Calibri" w:hAnsi="Calibri"/>
        </w:rPr>
        <w:t>;</w:t>
      </w:r>
    </w:p>
    <w:p w14:paraId="75A58F77" w14:textId="758EF87F" w:rsidR="00B201D1" w:rsidRDefault="00ED381B" w:rsidP="003D0DE8">
      <w:pPr>
        <w:numPr>
          <w:ilvl w:val="1"/>
          <w:numId w:val="3"/>
        </w:numPr>
        <w:spacing w:after="0" w:line="240" w:lineRule="auto"/>
        <w:rPr>
          <w:rFonts w:ascii="Calibri" w:hAnsi="Calibri"/>
        </w:rPr>
      </w:pPr>
      <w:r>
        <w:rPr>
          <w:rFonts w:ascii="Calibri" w:hAnsi="Calibri"/>
        </w:rPr>
        <w:t>een</w:t>
      </w:r>
      <w:r w:rsidR="001B010F">
        <w:rPr>
          <w:rFonts w:ascii="Calibri" w:hAnsi="Calibri"/>
        </w:rPr>
        <w:t xml:space="preserve"> volledi</w:t>
      </w:r>
      <w:r w:rsidR="00EA3566">
        <w:rPr>
          <w:rFonts w:ascii="Calibri" w:hAnsi="Calibri"/>
        </w:rPr>
        <w:t>ge</w:t>
      </w:r>
      <w:r>
        <w:rPr>
          <w:rFonts w:ascii="Calibri" w:hAnsi="Calibri"/>
        </w:rPr>
        <w:t xml:space="preserve"> dagdienst ten behoeve van het bedienen van de ‘Binnenstad’;</w:t>
      </w:r>
      <w:r w:rsidR="00F54FC6">
        <w:rPr>
          <w:rFonts w:ascii="Calibri" w:hAnsi="Calibri"/>
        </w:rPr>
        <w:t xml:space="preserve"> en</w:t>
      </w:r>
    </w:p>
    <w:p w14:paraId="7D74BC5B" w14:textId="3AA67A7F" w:rsidR="007754F7" w:rsidRDefault="00A73B12" w:rsidP="003D0DE8">
      <w:pPr>
        <w:numPr>
          <w:ilvl w:val="1"/>
          <w:numId w:val="3"/>
        </w:numPr>
        <w:spacing w:after="0" w:line="240" w:lineRule="auto"/>
        <w:rPr>
          <w:rFonts w:ascii="Calibri" w:hAnsi="Calibri"/>
        </w:rPr>
      </w:pPr>
      <w:r>
        <w:rPr>
          <w:rFonts w:ascii="Calibri" w:hAnsi="Calibri"/>
        </w:rPr>
        <w:t>i</w:t>
      </w:r>
      <w:r w:rsidR="00ED381B">
        <w:rPr>
          <w:rFonts w:ascii="Calibri" w:hAnsi="Calibri"/>
        </w:rPr>
        <w:t xml:space="preserve">ndien het rooster </w:t>
      </w:r>
      <w:r w:rsidR="0028276B">
        <w:rPr>
          <w:rFonts w:ascii="Calibri" w:hAnsi="Calibri"/>
        </w:rPr>
        <w:t>voorziet in een avonddienst</w:t>
      </w:r>
      <w:r>
        <w:rPr>
          <w:rFonts w:ascii="Calibri" w:hAnsi="Calibri"/>
        </w:rPr>
        <w:t>,</w:t>
      </w:r>
      <w:r w:rsidR="0028276B">
        <w:rPr>
          <w:rFonts w:ascii="Calibri" w:hAnsi="Calibri"/>
        </w:rPr>
        <w:t xml:space="preserve"> </w:t>
      </w:r>
      <w:r w:rsidR="00CB657A">
        <w:rPr>
          <w:rFonts w:ascii="Calibri" w:hAnsi="Calibri"/>
        </w:rPr>
        <w:t>het leveren van</w:t>
      </w:r>
      <w:r w:rsidR="0028276B">
        <w:rPr>
          <w:rFonts w:ascii="Calibri" w:hAnsi="Calibri"/>
        </w:rPr>
        <w:t xml:space="preserve"> een avonddienst</w:t>
      </w:r>
      <w:r w:rsidR="00636B6A">
        <w:rPr>
          <w:rFonts w:ascii="Calibri" w:hAnsi="Calibri"/>
        </w:rPr>
        <w:t>.</w:t>
      </w:r>
    </w:p>
    <w:p w14:paraId="040BEFAC" w14:textId="1A514107" w:rsidR="00707424" w:rsidRPr="00707424" w:rsidRDefault="00707424" w:rsidP="00707424">
      <w:pPr>
        <w:spacing w:after="0" w:line="240" w:lineRule="auto"/>
        <w:ind w:left="851"/>
        <w:rPr>
          <w:rFonts w:ascii="Calibri" w:hAnsi="Calibri"/>
        </w:rPr>
      </w:pPr>
      <w:r w:rsidRPr="00707424">
        <w:rPr>
          <w:rFonts w:ascii="Calibri" w:hAnsi="Calibri"/>
        </w:rPr>
        <w:t>De bedientijden van de bruggen bij perceel 1 Binnenstadbruggen hebben een bandbreedte tussen 09:00- en 22:00 uur</w:t>
      </w:r>
      <w:r>
        <w:rPr>
          <w:rFonts w:ascii="Calibri" w:hAnsi="Calibri"/>
        </w:rPr>
        <w:t>:</w:t>
      </w:r>
    </w:p>
    <w:p w14:paraId="103CE1E4" w14:textId="77777777" w:rsidR="00707424" w:rsidRDefault="00707424" w:rsidP="00707424">
      <w:pPr>
        <w:pStyle w:val="Lijstalinea"/>
        <w:numPr>
          <w:ilvl w:val="0"/>
          <w:numId w:val="14"/>
        </w:numPr>
        <w:spacing w:line="240" w:lineRule="auto"/>
        <w:rPr>
          <w:rFonts w:ascii="Calibri" w:hAnsi="Calibri"/>
        </w:rPr>
      </w:pPr>
      <w:r w:rsidRPr="00707424">
        <w:rPr>
          <w:rFonts w:ascii="Calibri" w:hAnsi="Calibri"/>
        </w:rPr>
        <w:t>Maandag tot en met vrijdag 09:00 - en 22:00 uur</w:t>
      </w:r>
    </w:p>
    <w:p w14:paraId="038F520D" w14:textId="77777777" w:rsidR="00707424" w:rsidRDefault="00707424" w:rsidP="00707424">
      <w:pPr>
        <w:pStyle w:val="Lijstalinea"/>
        <w:numPr>
          <w:ilvl w:val="0"/>
          <w:numId w:val="14"/>
        </w:numPr>
        <w:spacing w:line="240" w:lineRule="auto"/>
        <w:rPr>
          <w:rFonts w:ascii="Calibri" w:hAnsi="Calibri"/>
        </w:rPr>
      </w:pPr>
      <w:r w:rsidRPr="00707424">
        <w:rPr>
          <w:rFonts w:ascii="Calibri" w:hAnsi="Calibri"/>
        </w:rPr>
        <w:t>Zaterdag en zondag 09:00- en 21:00 uur.</w:t>
      </w:r>
    </w:p>
    <w:p w14:paraId="1E6376E1" w14:textId="47F7AC07" w:rsidR="00707424" w:rsidRPr="00707424" w:rsidRDefault="00707424" w:rsidP="00707424">
      <w:pPr>
        <w:pStyle w:val="Lijstalinea"/>
        <w:numPr>
          <w:ilvl w:val="0"/>
          <w:numId w:val="14"/>
        </w:numPr>
        <w:spacing w:line="240" w:lineRule="auto"/>
        <w:rPr>
          <w:rFonts w:ascii="Calibri" w:hAnsi="Calibri"/>
        </w:rPr>
      </w:pPr>
      <w:r w:rsidRPr="00707424">
        <w:rPr>
          <w:rFonts w:ascii="Calibri" w:hAnsi="Calibri"/>
        </w:rPr>
        <w:t>De uitvraag voor diensten hebben een minimum van 3,5 uur.</w:t>
      </w:r>
    </w:p>
    <w:p w14:paraId="3065C561" w14:textId="6262E80E" w:rsidR="00136ED7" w:rsidRDefault="00136ED7" w:rsidP="003D0DE8">
      <w:pPr>
        <w:numPr>
          <w:ilvl w:val="0"/>
          <w:numId w:val="3"/>
        </w:numPr>
        <w:spacing w:after="0" w:line="240" w:lineRule="auto"/>
        <w:ind w:left="851" w:hanging="851"/>
        <w:rPr>
          <w:rFonts w:ascii="Calibri" w:hAnsi="Calibri"/>
        </w:rPr>
      </w:pPr>
      <w:r>
        <w:rPr>
          <w:rFonts w:ascii="Calibri" w:hAnsi="Calibri"/>
        </w:rPr>
        <w:t xml:space="preserve">In Q4 van </w:t>
      </w:r>
      <w:r w:rsidR="00612CBD">
        <w:rPr>
          <w:rFonts w:ascii="Calibri" w:hAnsi="Calibri"/>
        </w:rPr>
        <w:t>het</w:t>
      </w:r>
      <w:r>
        <w:rPr>
          <w:rFonts w:ascii="Calibri" w:hAnsi="Calibri"/>
        </w:rPr>
        <w:t xml:space="preserve"> </w:t>
      </w:r>
      <w:r w:rsidR="00186928">
        <w:rPr>
          <w:rFonts w:ascii="Calibri" w:hAnsi="Calibri"/>
        </w:rPr>
        <w:t xml:space="preserve">lopende jaar </w:t>
      </w:r>
      <w:r w:rsidR="007E3706">
        <w:rPr>
          <w:rFonts w:ascii="Calibri" w:hAnsi="Calibri"/>
        </w:rPr>
        <w:t xml:space="preserve">heeft Opdrachtgever het recht de </w:t>
      </w:r>
      <w:r w:rsidR="007E3706" w:rsidRPr="00FA6748">
        <w:rPr>
          <w:rFonts w:ascii="Calibri" w:hAnsi="Calibri"/>
        </w:rPr>
        <w:t>onder eis 2</w:t>
      </w:r>
      <w:r w:rsidR="007E3706">
        <w:rPr>
          <w:rFonts w:ascii="Calibri" w:hAnsi="Calibri"/>
        </w:rPr>
        <w:t xml:space="preserve"> benoemde </w:t>
      </w:r>
      <w:r w:rsidR="004C55B2">
        <w:rPr>
          <w:rFonts w:ascii="Calibri" w:hAnsi="Calibri"/>
        </w:rPr>
        <w:t xml:space="preserve">dienstverlening aan te passen naar de behoefte van het komende jaar. Zij zal dit tijdig kenbaar maken aan Opdrachtnemer indien er sprake is van </w:t>
      </w:r>
      <w:r w:rsidR="00BC3062">
        <w:rPr>
          <w:rFonts w:ascii="Calibri" w:hAnsi="Calibri"/>
        </w:rPr>
        <w:t xml:space="preserve">een </w:t>
      </w:r>
      <w:r w:rsidR="00396EA9">
        <w:rPr>
          <w:rFonts w:ascii="Calibri" w:hAnsi="Calibri"/>
        </w:rPr>
        <w:t>(aanzienlijke) wijziging.</w:t>
      </w:r>
    </w:p>
    <w:p w14:paraId="63885E01" w14:textId="716AC30D" w:rsidR="00481DCD" w:rsidRDefault="00A746DC" w:rsidP="003D0DE8">
      <w:pPr>
        <w:numPr>
          <w:ilvl w:val="0"/>
          <w:numId w:val="3"/>
        </w:numPr>
        <w:spacing w:after="0" w:line="240" w:lineRule="auto"/>
        <w:ind w:left="851" w:hanging="851"/>
        <w:rPr>
          <w:rFonts w:ascii="Calibri" w:hAnsi="Calibri"/>
        </w:rPr>
      </w:pPr>
      <w:r>
        <w:rPr>
          <w:rFonts w:ascii="Calibri" w:hAnsi="Calibri"/>
        </w:rPr>
        <w:t xml:space="preserve">Daarnaast is </w:t>
      </w:r>
      <w:r w:rsidR="000866AB">
        <w:rPr>
          <w:rFonts w:ascii="Calibri" w:hAnsi="Calibri"/>
        </w:rPr>
        <w:t>Opdrachtnemer ged</w:t>
      </w:r>
      <w:r w:rsidR="002B1FB6">
        <w:rPr>
          <w:rFonts w:ascii="Calibri" w:hAnsi="Calibri"/>
        </w:rPr>
        <w:t xml:space="preserve">urende de gehele looptijd van de overeenkomst, inclusief eventueel ingeroepen verlengopties, verantwoordelijk voor </w:t>
      </w:r>
      <w:r w:rsidR="000D50D3">
        <w:rPr>
          <w:rFonts w:ascii="Calibri" w:hAnsi="Calibri"/>
        </w:rPr>
        <w:t xml:space="preserve">het leveren van </w:t>
      </w:r>
      <w:r w:rsidR="00C03170">
        <w:rPr>
          <w:rFonts w:ascii="Calibri" w:hAnsi="Calibri"/>
        </w:rPr>
        <w:t>inhuurkrachten</w:t>
      </w:r>
      <w:r w:rsidR="000D50D3">
        <w:rPr>
          <w:rFonts w:ascii="Calibri" w:hAnsi="Calibri"/>
        </w:rPr>
        <w:t xml:space="preserve"> </w:t>
      </w:r>
      <w:r w:rsidR="00FA6748">
        <w:rPr>
          <w:rFonts w:ascii="Calibri" w:hAnsi="Calibri"/>
        </w:rPr>
        <w:t xml:space="preserve">voor de diensten </w:t>
      </w:r>
      <w:r w:rsidR="0069413D">
        <w:rPr>
          <w:rFonts w:ascii="Calibri" w:hAnsi="Calibri"/>
        </w:rPr>
        <w:t>d</w:t>
      </w:r>
      <w:r w:rsidR="00FA6748">
        <w:rPr>
          <w:rFonts w:ascii="Calibri" w:hAnsi="Calibri"/>
        </w:rPr>
        <w:t>ie</w:t>
      </w:r>
      <w:r w:rsidR="0069413D">
        <w:rPr>
          <w:rFonts w:ascii="Calibri" w:hAnsi="Calibri"/>
        </w:rPr>
        <w:t xml:space="preserve"> conform de in </w:t>
      </w:r>
      <w:r w:rsidR="0069413D" w:rsidRPr="00FA6748">
        <w:rPr>
          <w:rFonts w:ascii="Calibri" w:hAnsi="Calibri"/>
        </w:rPr>
        <w:t xml:space="preserve">eis </w:t>
      </w:r>
      <w:r w:rsidR="0034237D" w:rsidRPr="00FA6748">
        <w:rPr>
          <w:rFonts w:ascii="Calibri" w:hAnsi="Calibri"/>
        </w:rPr>
        <w:t>5</w:t>
      </w:r>
      <w:r w:rsidR="0069413D" w:rsidRPr="00FA6748">
        <w:rPr>
          <w:rFonts w:ascii="Calibri" w:hAnsi="Calibri"/>
        </w:rPr>
        <w:t xml:space="preserve"> benoemde</w:t>
      </w:r>
      <w:r w:rsidR="0069413D">
        <w:rPr>
          <w:rFonts w:ascii="Calibri" w:hAnsi="Calibri"/>
        </w:rPr>
        <w:t xml:space="preserve"> procedure </w:t>
      </w:r>
      <w:r w:rsidR="007059D7">
        <w:rPr>
          <w:rFonts w:ascii="Calibri" w:hAnsi="Calibri"/>
        </w:rPr>
        <w:t>door opdrachtgever word</w:t>
      </w:r>
      <w:r w:rsidR="00FA6748">
        <w:rPr>
          <w:rFonts w:ascii="Calibri" w:hAnsi="Calibri"/>
        </w:rPr>
        <w:t>en</w:t>
      </w:r>
      <w:r w:rsidR="007059D7">
        <w:rPr>
          <w:rFonts w:ascii="Calibri" w:hAnsi="Calibri"/>
        </w:rPr>
        <w:t xml:space="preserve"> opgevraagd.</w:t>
      </w:r>
    </w:p>
    <w:p w14:paraId="2A8AF78A" w14:textId="54F4B4B2" w:rsidR="007059D7" w:rsidRDefault="00995254" w:rsidP="003D0DE8">
      <w:pPr>
        <w:numPr>
          <w:ilvl w:val="0"/>
          <w:numId w:val="3"/>
        </w:numPr>
        <w:spacing w:after="0" w:line="240" w:lineRule="auto"/>
        <w:ind w:left="851" w:hanging="851"/>
        <w:rPr>
          <w:rFonts w:ascii="Calibri" w:hAnsi="Calibri"/>
        </w:rPr>
      </w:pPr>
      <w:r>
        <w:rPr>
          <w:rFonts w:ascii="Calibri" w:hAnsi="Calibri"/>
        </w:rPr>
        <w:t xml:space="preserve">De inhuurprocedure </w:t>
      </w:r>
      <w:r w:rsidR="00FA6748">
        <w:rPr>
          <w:rFonts w:ascii="Calibri" w:hAnsi="Calibri"/>
        </w:rPr>
        <w:t xml:space="preserve">voor de flexibele </w:t>
      </w:r>
      <w:r w:rsidR="00192E27">
        <w:rPr>
          <w:rFonts w:ascii="Calibri" w:hAnsi="Calibri"/>
        </w:rPr>
        <w:t>inzet van inhuurkrachten zoals</w:t>
      </w:r>
      <w:r w:rsidR="00A75054">
        <w:rPr>
          <w:rFonts w:ascii="Calibri" w:hAnsi="Calibri"/>
        </w:rPr>
        <w:t xml:space="preserve"> benoemd in eis 4 is als volgt:</w:t>
      </w:r>
    </w:p>
    <w:p w14:paraId="3E5D23FC" w14:textId="3F9637F8" w:rsidR="00DC41B7" w:rsidRPr="00ED6125" w:rsidRDefault="00A75054" w:rsidP="003D0DE8">
      <w:pPr>
        <w:numPr>
          <w:ilvl w:val="1"/>
          <w:numId w:val="3"/>
        </w:numPr>
        <w:spacing w:after="0" w:line="240" w:lineRule="auto"/>
        <w:rPr>
          <w:rFonts w:ascii="Calibri" w:hAnsi="Calibri"/>
        </w:rPr>
      </w:pPr>
      <w:r w:rsidRPr="03C7A5DA">
        <w:rPr>
          <w:rFonts w:ascii="Calibri" w:hAnsi="Calibri"/>
        </w:rPr>
        <w:t xml:space="preserve">Opdrachtgever </w:t>
      </w:r>
      <w:r w:rsidR="00BA7E09" w:rsidRPr="03C7A5DA">
        <w:rPr>
          <w:rFonts w:ascii="Calibri" w:hAnsi="Calibri"/>
        </w:rPr>
        <w:t>levert</w:t>
      </w:r>
      <w:r w:rsidR="00B07B0F" w:rsidRPr="03C7A5DA">
        <w:rPr>
          <w:rFonts w:ascii="Calibri" w:hAnsi="Calibri"/>
        </w:rPr>
        <w:t xml:space="preserve"> uiterlijk</w:t>
      </w:r>
      <w:r w:rsidR="00BA7E09" w:rsidRPr="03C7A5DA">
        <w:rPr>
          <w:rFonts w:ascii="Calibri" w:hAnsi="Calibri"/>
        </w:rPr>
        <w:t xml:space="preserve"> </w:t>
      </w:r>
      <w:r w:rsidRPr="03C7A5DA">
        <w:rPr>
          <w:rFonts w:ascii="Calibri" w:hAnsi="Calibri"/>
        </w:rPr>
        <w:t xml:space="preserve">20 dagen </w:t>
      </w:r>
      <w:r w:rsidR="00BA7E09" w:rsidRPr="03C7A5DA">
        <w:rPr>
          <w:rFonts w:ascii="Calibri" w:hAnsi="Calibri"/>
        </w:rPr>
        <w:t>voor de betreffende maand een overzicht</w:t>
      </w:r>
      <w:r w:rsidR="00985F97" w:rsidRPr="03C7A5DA">
        <w:rPr>
          <w:rFonts w:ascii="Calibri" w:hAnsi="Calibri"/>
        </w:rPr>
        <w:t xml:space="preserve"> </w:t>
      </w:r>
      <w:r w:rsidR="00BA7E09" w:rsidRPr="03C7A5DA">
        <w:rPr>
          <w:rFonts w:ascii="Calibri" w:hAnsi="Calibri"/>
        </w:rPr>
        <w:t xml:space="preserve">aan van de diensten die </w:t>
      </w:r>
      <w:r w:rsidR="00901D60" w:rsidRPr="03C7A5DA">
        <w:rPr>
          <w:rFonts w:ascii="Calibri" w:hAnsi="Calibri"/>
        </w:rPr>
        <w:t xml:space="preserve">door Opdrachtnemer </w:t>
      </w:r>
      <w:r w:rsidR="00891E98" w:rsidRPr="03C7A5DA">
        <w:rPr>
          <w:rFonts w:ascii="Calibri" w:hAnsi="Calibri"/>
        </w:rPr>
        <w:t xml:space="preserve">dienen te worden ingevuld (zie </w:t>
      </w:r>
      <w:r w:rsidR="00891E98" w:rsidRPr="00ED6125">
        <w:rPr>
          <w:rFonts w:ascii="Calibri" w:hAnsi="Calibri"/>
        </w:rPr>
        <w:t xml:space="preserve">ook </w:t>
      </w:r>
      <w:r w:rsidR="00B32CB3" w:rsidRPr="00ED6125">
        <w:rPr>
          <w:rFonts w:ascii="Calibri" w:hAnsi="Calibri"/>
        </w:rPr>
        <w:t>de aanbestedingsleidraad voor een</w:t>
      </w:r>
      <w:r w:rsidR="00891E98" w:rsidRPr="00ED6125">
        <w:rPr>
          <w:rFonts w:ascii="Calibri" w:hAnsi="Calibri"/>
        </w:rPr>
        <w:t xml:space="preserve"> prognose voor 2026)</w:t>
      </w:r>
      <w:r w:rsidR="00DC41B7" w:rsidRPr="00ED6125">
        <w:rPr>
          <w:rFonts w:ascii="Calibri" w:hAnsi="Calibri"/>
        </w:rPr>
        <w:t>;</w:t>
      </w:r>
    </w:p>
    <w:p w14:paraId="681155EA" w14:textId="170A8E64" w:rsidR="00DC41B7" w:rsidRDefault="00DC41B7" w:rsidP="003D0DE8">
      <w:pPr>
        <w:numPr>
          <w:ilvl w:val="1"/>
          <w:numId w:val="3"/>
        </w:numPr>
        <w:spacing w:after="0" w:line="240" w:lineRule="auto"/>
        <w:rPr>
          <w:rFonts w:ascii="Calibri" w:hAnsi="Calibri"/>
        </w:rPr>
      </w:pPr>
      <w:r>
        <w:rPr>
          <w:rFonts w:ascii="Calibri" w:hAnsi="Calibri"/>
        </w:rPr>
        <w:t xml:space="preserve">Uiterlijk 10 dagen voor de betreffende maand </w:t>
      </w:r>
      <w:r w:rsidR="007210E1">
        <w:rPr>
          <w:rFonts w:ascii="Calibri" w:hAnsi="Calibri"/>
        </w:rPr>
        <w:t xml:space="preserve">levert Opdrachtnemer </w:t>
      </w:r>
      <w:r w:rsidR="00B7748A">
        <w:rPr>
          <w:rFonts w:ascii="Calibri" w:hAnsi="Calibri"/>
        </w:rPr>
        <w:t xml:space="preserve">een volledig </w:t>
      </w:r>
      <w:r w:rsidR="004A38FD">
        <w:rPr>
          <w:rFonts w:ascii="Calibri" w:hAnsi="Calibri"/>
        </w:rPr>
        <w:t>ingevuld rooster aan bij Opdrachtgever</w:t>
      </w:r>
      <w:r w:rsidR="009D41D7">
        <w:rPr>
          <w:rFonts w:ascii="Calibri" w:hAnsi="Calibri"/>
        </w:rPr>
        <w:t xml:space="preserve"> inclusief de garantie dat </w:t>
      </w:r>
      <w:r w:rsidR="004C6845">
        <w:rPr>
          <w:rFonts w:ascii="Calibri" w:hAnsi="Calibri"/>
        </w:rPr>
        <w:t xml:space="preserve">de </w:t>
      </w:r>
      <w:r w:rsidR="009D41D7">
        <w:rPr>
          <w:rFonts w:ascii="Calibri" w:hAnsi="Calibri"/>
        </w:rPr>
        <w:t>volledige behoefte kan worden vervuld</w:t>
      </w:r>
      <w:r w:rsidR="004A38FD">
        <w:rPr>
          <w:rFonts w:ascii="Calibri" w:hAnsi="Calibri"/>
        </w:rPr>
        <w:t>;</w:t>
      </w:r>
    </w:p>
    <w:p w14:paraId="6F228878" w14:textId="25003409" w:rsidR="005C42E4" w:rsidRDefault="004A38FD" w:rsidP="003D0DE8">
      <w:pPr>
        <w:numPr>
          <w:ilvl w:val="2"/>
          <w:numId w:val="3"/>
        </w:numPr>
        <w:spacing w:after="0" w:line="240" w:lineRule="auto"/>
        <w:rPr>
          <w:rFonts w:ascii="Calibri" w:hAnsi="Calibri"/>
        </w:rPr>
      </w:pPr>
      <w:r w:rsidRPr="03C7A5DA">
        <w:rPr>
          <w:rFonts w:ascii="Calibri" w:hAnsi="Calibri"/>
        </w:rPr>
        <w:t xml:space="preserve">Indien </w:t>
      </w:r>
      <w:r w:rsidR="00473079" w:rsidRPr="03C7A5DA">
        <w:rPr>
          <w:rFonts w:ascii="Calibri" w:hAnsi="Calibri"/>
        </w:rPr>
        <w:t xml:space="preserve">bepaalde diensten </w:t>
      </w:r>
      <w:r w:rsidR="00691DAB" w:rsidRPr="03C7A5DA">
        <w:rPr>
          <w:rFonts w:ascii="Calibri" w:hAnsi="Calibri"/>
          <w:b/>
          <w:bCs/>
        </w:rPr>
        <w:t xml:space="preserve">niet </w:t>
      </w:r>
      <w:r w:rsidR="00473079" w:rsidRPr="03C7A5DA">
        <w:rPr>
          <w:rFonts w:ascii="Calibri" w:hAnsi="Calibri"/>
        </w:rPr>
        <w:t>kunnen worden ingevuld maakt Opdrachtnemer</w:t>
      </w:r>
      <w:r w:rsidR="00691DAB" w:rsidRPr="03C7A5DA">
        <w:rPr>
          <w:rFonts w:ascii="Calibri" w:hAnsi="Calibri"/>
        </w:rPr>
        <w:t xml:space="preserve"> </w:t>
      </w:r>
      <w:r w:rsidR="00DE542C" w:rsidRPr="03C7A5DA">
        <w:rPr>
          <w:rFonts w:ascii="Calibri" w:hAnsi="Calibri"/>
        </w:rPr>
        <w:t xml:space="preserve">10 dagen voor de betreffende maand </w:t>
      </w:r>
      <w:r w:rsidR="003F0872" w:rsidRPr="03C7A5DA">
        <w:rPr>
          <w:rFonts w:ascii="Calibri" w:hAnsi="Calibri"/>
        </w:rPr>
        <w:t xml:space="preserve">expliciet duidelijk </w:t>
      </w:r>
      <w:r w:rsidR="000E7B4C" w:rsidRPr="03C7A5DA">
        <w:rPr>
          <w:rFonts w:ascii="Calibri" w:hAnsi="Calibri"/>
        </w:rPr>
        <w:t xml:space="preserve">welke diensten zij </w:t>
      </w:r>
      <w:r w:rsidR="00691DAB" w:rsidRPr="03C7A5DA">
        <w:rPr>
          <w:rFonts w:ascii="Calibri" w:hAnsi="Calibri"/>
          <w:b/>
          <w:bCs/>
        </w:rPr>
        <w:t xml:space="preserve">niet </w:t>
      </w:r>
      <w:r w:rsidR="003F0872" w:rsidRPr="03C7A5DA">
        <w:rPr>
          <w:rFonts w:ascii="Calibri" w:hAnsi="Calibri"/>
        </w:rPr>
        <w:t>aan Opdrachtgever</w:t>
      </w:r>
      <w:r w:rsidR="64AC0291" w:rsidRPr="03C7A5DA">
        <w:rPr>
          <w:rFonts w:ascii="Calibri" w:hAnsi="Calibri"/>
        </w:rPr>
        <w:t xml:space="preserve"> </w:t>
      </w:r>
      <w:r w:rsidR="004374D8">
        <w:rPr>
          <w:rFonts w:ascii="Calibri" w:hAnsi="Calibri"/>
        </w:rPr>
        <w:t xml:space="preserve">kan </w:t>
      </w:r>
      <w:r w:rsidR="64AC0291" w:rsidRPr="03C7A5DA">
        <w:rPr>
          <w:rFonts w:ascii="Calibri" w:hAnsi="Calibri"/>
        </w:rPr>
        <w:t>leveren</w:t>
      </w:r>
      <w:r w:rsidR="00DE542C" w:rsidRPr="03C7A5DA">
        <w:rPr>
          <w:rFonts w:ascii="Calibri" w:hAnsi="Calibri"/>
        </w:rPr>
        <w:t>;</w:t>
      </w:r>
    </w:p>
    <w:p w14:paraId="2BF5D7B5" w14:textId="6B351990" w:rsidR="00016A20" w:rsidRPr="005C42E4" w:rsidRDefault="00FA4BEF" w:rsidP="003D0DE8">
      <w:pPr>
        <w:numPr>
          <w:ilvl w:val="1"/>
          <w:numId w:val="3"/>
        </w:numPr>
        <w:spacing w:after="0" w:line="240" w:lineRule="auto"/>
        <w:rPr>
          <w:rFonts w:ascii="Calibri" w:hAnsi="Calibri"/>
        </w:rPr>
      </w:pPr>
      <w:r w:rsidRPr="005C42E4">
        <w:rPr>
          <w:rFonts w:ascii="Calibri" w:hAnsi="Calibri"/>
        </w:rPr>
        <w:t>Vanaf dat moment ligt het rooster vast</w:t>
      </w:r>
      <w:r w:rsidR="00C8797F" w:rsidRPr="005C42E4">
        <w:rPr>
          <w:rFonts w:ascii="Calibri" w:hAnsi="Calibri"/>
        </w:rPr>
        <w:t>;</w:t>
      </w:r>
    </w:p>
    <w:p w14:paraId="33C5FBCA" w14:textId="18A6641B" w:rsidR="00150B92" w:rsidRDefault="001B6E08" w:rsidP="003D0DE8">
      <w:pPr>
        <w:numPr>
          <w:ilvl w:val="1"/>
          <w:numId w:val="3"/>
        </w:numPr>
        <w:spacing w:after="0" w:line="240" w:lineRule="auto"/>
        <w:rPr>
          <w:rFonts w:ascii="Calibri" w:hAnsi="Calibri"/>
        </w:rPr>
      </w:pPr>
      <w:r>
        <w:rPr>
          <w:rFonts w:ascii="Calibri" w:hAnsi="Calibri"/>
        </w:rPr>
        <w:t>Opdrachtgever</w:t>
      </w:r>
      <w:r w:rsidR="00F86961">
        <w:rPr>
          <w:rFonts w:ascii="Calibri" w:hAnsi="Calibri"/>
        </w:rPr>
        <w:t xml:space="preserve"> verwerkt de aangelev</w:t>
      </w:r>
      <w:r w:rsidR="0052017C">
        <w:rPr>
          <w:rFonts w:ascii="Calibri" w:hAnsi="Calibri"/>
        </w:rPr>
        <w:t>e</w:t>
      </w:r>
      <w:r w:rsidR="00F86961">
        <w:rPr>
          <w:rFonts w:ascii="Calibri" w:hAnsi="Calibri"/>
        </w:rPr>
        <w:t>rde planning in haar planningssysteem en</w:t>
      </w:r>
      <w:r>
        <w:rPr>
          <w:rFonts w:ascii="Calibri" w:hAnsi="Calibri"/>
        </w:rPr>
        <w:t xml:space="preserve"> controleert </w:t>
      </w:r>
      <w:r w:rsidR="0052017C">
        <w:rPr>
          <w:rFonts w:ascii="Calibri" w:hAnsi="Calibri"/>
        </w:rPr>
        <w:t>deze</w:t>
      </w:r>
      <w:r w:rsidR="00CF0073">
        <w:rPr>
          <w:rFonts w:ascii="Calibri" w:hAnsi="Calibri"/>
        </w:rPr>
        <w:t xml:space="preserve"> en geeft uiterlijk 5 dagen voor de start van de betreffende maand akkoord.</w:t>
      </w:r>
    </w:p>
    <w:p w14:paraId="09DD4663" w14:textId="39C876D5" w:rsidR="00C37696" w:rsidRPr="00C37696" w:rsidRDefault="00C37696" w:rsidP="00C37696">
      <w:pPr>
        <w:spacing w:after="0" w:line="240" w:lineRule="auto"/>
        <w:ind w:left="851"/>
        <w:rPr>
          <w:rFonts w:ascii="Calibri" w:hAnsi="Calibri"/>
        </w:rPr>
      </w:pPr>
      <w:r w:rsidRPr="00C37696">
        <w:rPr>
          <w:rFonts w:ascii="Calibri" w:hAnsi="Calibri"/>
        </w:rPr>
        <w:t>De bedientijden van het flexibele in te zetten uren hebben een bandbreedte tussen 06:00 en 22:00 uur</w:t>
      </w:r>
      <w:r>
        <w:rPr>
          <w:rFonts w:ascii="Calibri" w:hAnsi="Calibri"/>
        </w:rPr>
        <w:t>:</w:t>
      </w:r>
    </w:p>
    <w:p w14:paraId="24D7548F" w14:textId="77777777" w:rsidR="00C37696" w:rsidRDefault="00C37696" w:rsidP="00C37696">
      <w:pPr>
        <w:pStyle w:val="Lijstalinea"/>
        <w:numPr>
          <w:ilvl w:val="0"/>
          <w:numId w:val="15"/>
        </w:numPr>
        <w:spacing w:line="240" w:lineRule="auto"/>
        <w:rPr>
          <w:rFonts w:ascii="Calibri" w:hAnsi="Calibri"/>
        </w:rPr>
      </w:pPr>
      <w:r w:rsidRPr="00C37696">
        <w:rPr>
          <w:rFonts w:ascii="Calibri" w:hAnsi="Calibri"/>
        </w:rPr>
        <w:t xml:space="preserve">Maandag tot en met vrijdag 06:00- en 22:00 uur </w:t>
      </w:r>
    </w:p>
    <w:p w14:paraId="01D7006E" w14:textId="77777777" w:rsidR="00C37696" w:rsidRDefault="00C37696" w:rsidP="00C37696">
      <w:pPr>
        <w:pStyle w:val="Lijstalinea"/>
        <w:numPr>
          <w:ilvl w:val="0"/>
          <w:numId w:val="15"/>
        </w:numPr>
        <w:spacing w:line="240" w:lineRule="auto"/>
        <w:rPr>
          <w:rFonts w:ascii="Calibri" w:hAnsi="Calibri"/>
        </w:rPr>
      </w:pPr>
      <w:r w:rsidRPr="00C37696">
        <w:rPr>
          <w:rFonts w:ascii="Calibri" w:hAnsi="Calibri"/>
        </w:rPr>
        <w:t>Zaterdag en zondag van 08:00- en 21:00 uur.</w:t>
      </w:r>
    </w:p>
    <w:p w14:paraId="754FF219" w14:textId="79A31E86" w:rsidR="00C37696" w:rsidRPr="00C37696" w:rsidRDefault="00C37696" w:rsidP="00C37696">
      <w:pPr>
        <w:pStyle w:val="Lijstalinea"/>
        <w:numPr>
          <w:ilvl w:val="0"/>
          <w:numId w:val="15"/>
        </w:numPr>
        <w:spacing w:line="240" w:lineRule="auto"/>
        <w:rPr>
          <w:rFonts w:ascii="Calibri" w:hAnsi="Calibri"/>
        </w:rPr>
      </w:pPr>
      <w:r w:rsidRPr="00C37696">
        <w:rPr>
          <w:rFonts w:ascii="Calibri" w:hAnsi="Calibri"/>
        </w:rPr>
        <w:t>De uitvraag voor diensten hebben een minimum van 3,5 uur.</w:t>
      </w:r>
    </w:p>
    <w:p w14:paraId="4A3D1C3B" w14:textId="60782C47" w:rsidR="007059D7" w:rsidRPr="00800F8E" w:rsidRDefault="007059D7" w:rsidP="003D0DE8">
      <w:pPr>
        <w:numPr>
          <w:ilvl w:val="0"/>
          <w:numId w:val="3"/>
        </w:numPr>
        <w:spacing w:after="0" w:line="240" w:lineRule="auto"/>
        <w:ind w:left="851" w:hanging="851"/>
        <w:rPr>
          <w:rFonts w:ascii="Calibri" w:hAnsi="Calibri"/>
        </w:rPr>
      </w:pPr>
      <w:r w:rsidRPr="00800F8E">
        <w:rPr>
          <w:rFonts w:ascii="Calibri" w:hAnsi="Calibri"/>
        </w:rPr>
        <w:t>Indien opdrachtnemer niet tijdig in staat is om te garanderen, mini</w:t>
      </w:r>
      <w:r w:rsidR="00C47451" w:rsidRPr="00800F8E">
        <w:rPr>
          <w:rFonts w:ascii="Calibri" w:hAnsi="Calibri"/>
        </w:rPr>
        <w:t xml:space="preserve">maal 10 dagen voor aanvang van de betreffende maand (stap </w:t>
      </w:r>
      <w:r w:rsidR="00234F4A" w:rsidRPr="00800F8E">
        <w:rPr>
          <w:rFonts w:ascii="Calibri" w:hAnsi="Calibri"/>
        </w:rPr>
        <w:t>2</w:t>
      </w:r>
      <w:r w:rsidR="00C47451" w:rsidRPr="00800F8E">
        <w:rPr>
          <w:rFonts w:ascii="Calibri" w:hAnsi="Calibri"/>
        </w:rPr>
        <w:t xml:space="preserve"> uit eis </w:t>
      </w:r>
      <w:r w:rsidR="004A38FD" w:rsidRPr="00800F8E">
        <w:rPr>
          <w:rFonts w:ascii="Calibri" w:hAnsi="Calibri"/>
        </w:rPr>
        <w:t>5</w:t>
      </w:r>
      <w:r w:rsidR="00C47451" w:rsidRPr="00800F8E">
        <w:rPr>
          <w:rFonts w:ascii="Calibri" w:hAnsi="Calibri"/>
        </w:rPr>
        <w:t>)</w:t>
      </w:r>
      <w:r w:rsidR="00794188" w:rsidRPr="00800F8E">
        <w:rPr>
          <w:rFonts w:ascii="Calibri" w:hAnsi="Calibri"/>
        </w:rPr>
        <w:t>,</w:t>
      </w:r>
      <w:r w:rsidR="00C47451" w:rsidRPr="00800F8E">
        <w:rPr>
          <w:rFonts w:ascii="Calibri" w:hAnsi="Calibri"/>
        </w:rPr>
        <w:t xml:space="preserve"> </w:t>
      </w:r>
      <w:r w:rsidR="006767B3" w:rsidRPr="00800F8E">
        <w:rPr>
          <w:rFonts w:ascii="Calibri" w:hAnsi="Calibri"/>
        </w:rPr>
        <w:t xml:space="preserve">dat alle uitgevraagde diensten </w:t>
      </w:r>
      <w:r w:rsidR="00794188" w:rsidRPr="00800F8E">
        <w:rPr>
          <w:rFonts w:ascii="Calibri" w:hAnsi="Calibri"/>
        </w:rPr>
        <w:t>kunnen worden ingevuld</w:t>
      </w:r>
      <w:r w:rsidR="005A6BE9" w:rsidRPr="00800F8E">
        <w:rPr>
          <w:rFonts w:ascii="Calibri" w:hAnsi="Calibri"/>
        </w:rPr>
        <w:t>, heeft Opdrachtgever het recht om andere leveranciers</w:t>
      </w:r>
      <w:r w:rsidR="004374D8" w:rsidRPr="00800F8E">
        <w:rPr>
          <w:rFonts w:ascii="Calibri" w:hAnsi="Calibri"/>
        </w:rPr>
        <w:t xml:space="preserve"> van inhuurkrachten</w:t>
      </w:r>
      <w:r w:rsidR="005A6BE9" w:rsidRPr="00800F8E">
        <w:rPr>
          <w:rFonts w:ascii="Calibri" w:hAnsi="Calibri"/>
        </w:rPr>
        <w:t xml:space="preserve"> te benaderen om</w:t>
      </w:r>
      <w:r w:rsidR="000B1549" w:rsidRPr="00800F8E">
        <w:rPr>
          <w:rFonts w:ascii="Calibri" w:hAnsi="Calibri"/>
        </w:rPr>
        <w:t xml:space="preserve">, indien </w:t>
      </w:r>
      <w:r w:rsidR="007C5F90" w:rsidRPr="00800F8E">
        <w:rPr>
          <w:rFonts w:ascii="Calibri" w:hAnsi="Calibri"/>
        </w:rPr>
        <w:t>gewenst structureel,</w:t>
      </w:r>
      <w:r w:rsidR="005A6BE9" w:rsidRPr="00800F8E">
        <w:rPr>
          <w:rFonts w:ascii="Calibri" w:hAnsi="Calibri"/>
        </w:rPr>
        <w:t xml:space="preserve"> </w:t>
      </w:r>
      <w:r w:rsidR="0020609D" w:rsidRPr="00800F8E">
        <w:rPr>
          <w:rFonts w:ascii="Calibri" w:hAnsi="Calibri"/>
        </w:rPr>
        <w:t>het rooster te vullen.</w:t>
      </w:r>
    </w:p>
    <w:p w14:paraId="0BA13756" w14:textId="1FED8A57" w:rsidR="00514533" w:rsidRDefault="00B8751E" w:rsidP="003D0DE8">
      <w:pPr>
        <w:numPr>
          <w:ilvl w:val="0"/>
          <w:numId w:val="3"/>
        </w:numPr>
        <w:spacing w:after="0" w:line="240" w:lineRule="auto"/>
        <w:ind w:left="851" w:hanging="851"/>
        <w:rPr>
          <w:rFonts w:ascii="Calibri" w:hAnsi="Calibri"/>
        </w:rPr>
      </w:pPr>
      <w:r w:rsidRPr="00800F8E">
        <w:rPr>
          <w:rFonts w:ascii="Calibri" w:hAnsi="Calibri"/>
        </w:rPr>
        <w:t xml:space="preserve">Indien </w:t>
      </w:r>
      <w:r w:rsidR="007A66B6" w:rsidRPr="00800F8E">
        <w:rPr>
          <w:rFonts w:ascii="Calibri" w:hAnsi="Calibri"/>
        </w:rPr>
        <w:t xml:space="preserve">Opdrachtnemer in staat is om </w:t>
      </w:r>
      <w:r w:rsidR="00D45CE5" w:rsidRPr="00800F8E">
        <w:rPr>
          <w:rFonts w:ascii="Calibri" w:hAnsi="Calibri"/>
        </w:rPr>
        <w:t xml:space="preserve">in </w:t>
      </w:r>
      <w:r w:rsidR="00D61977" w:rsidRPr="00800F8E">
        <w:rPr>
          <w:rFonts w:ascii="Calibri" w:hAnsi="Calibri"/>
        </w:rPr>
        <w:t>de periode</w:t>
      </w:r>
      <w:r w:rsidR="006937A5" w:rsidRPr="00800F8E">
        <w:rPr>
          <w:rFonts w:ascii="Calibri" w:hAnsi="Calibri"/>
        </w:rPr>
        <w:t xml:space="preserve"> 1 juni tot 1 oktober</w:t>
      </w:r>
      <w:r w:rsidR="00D45CE5" w:rsidRPr="00800F8E">
        <w:rPr>
          <w:rFonts w:ascii="Calibri" w:hAnsi="Calibri"/>
        </w:rPr>
        <w:t xml:space="preserve"> </w:t>
      </w:r>
      <w:r w:rsidR="00AF5272" w:rsidRPr="00800F8E">
        <w:rPr>
          <w:rFonts w:ascii="Calibri" w:hAnsi="Calibri"/>
        </w:rPr>
        <w:t xml:space="preserve">drie maanden </w:t>
      </w:r>
      <w:r w:rsidR="00D45CE5" w:rsidRPr="00800F8E">
        <w:rPr>
          <w:rFonts w:ascii="Calibri" w:hAnsi="Calibri"/>
        </w:rPr>
        <w:t xml:space="preserve">aantoonbaar </w:t>
      </w:r>
      <w:r w:rsidR="001612DD" w:rsidRPr="00800F8E">
        <w:rPr>
          <w:rFonts w:ascii="Calibri" w:hAnsi="Calibri"/>
        </w:rPr>
        <w:t xml:space="preserve">alle diensten uit eis 2 </w:t>
      </w:r>
      <w:r w:rsidR="000F3CB2" w:rsidRPr="00800F8E">
        <w:rPr>
          <w:rFonts w:ascii="Calibri" w:hAnsi="Calibri"/>
        </w:rPr>
        <w:t>é</w:t>
      </w:r>
      <w:r w:rsidR="001612DD" w:rsidRPr="00800F8E">
        <w:rPr>
          <w:rFonts w:ascii="Calibri" w:hAnsi="Calibri"/>
        </w:rPr>
        <w:t xml:space="preserve">n alle inhuur die conform eis </w:t>
      </w:r>
      <w:r w:rsidR="00C16849" w:rsidRPr="00800F8E">
        <w:rPr>
          <w:rFonts w:ascii="Calibri" w:hAnsi="Calibri"/>
        </w:rPr>
        <w:t xml:space="preserve">5 wordt uitgevraagd </w:t>
      </w:r>
      <w:r w:rsidR="000148B3" w:rsidRPr="00800F8E">
        <w:rPr>
          <w:rFonts w:ascii="Calibri" w:hAnsi="Calibri"/>
        </w:rPr>
        <w:t xml:space="preserve">op de </w:t>
      </w:r>
      <w:r w:rsidR="000148B3" w:rsidRPr="00800F8E">
        <w:rPr>
          <w:rFonts w:ascii="Calibri" w:hAnsi="Calibri"/>
        </w:rPr>
        <w:lastRenderedPageBreak/>
        <w:t xml:space="preserve">gewenste wijze </w:t>
      </w:r>
      <w:r w:rsidR="003A6146" w:rsidRPr="00800F8E">
        <w:rPr>
          <w:rFonts w:ascii="Calibri" w:hAnsi="Calibri"/>
        </w:rPr>
        <w:t xml:space="preserve">weet </w:t>
      </w:r>
      <w:r w:rsidR="00C16849" w:rsidRPr="00800F8E">
        <w:rPr>
          <w:rFonts w:ascii="Calibri" w:hAnsi="Calibri"/>
        </w:rPr>
        <w:t xml:space="preserve">in te vullen </w:t>
      </w:r>
      <w:r w:rsidR="000148B3" w:rsidRPr="00800F8E">
        <w:rPr>
          <w:rFonts w:ascii="Calibri" w:hAnsi="Calibri"/>
        </w:rPr>
        <w:t xml:space="preserve">stelt Opdrachtgever een bonus </w:t>
      </w:r>
      <w:r w:rsidR="005F59BC" w:rsidRPr="00800F8E">
        <w:rPr>
          <w:rFonts w:ascii="Calibri" w:hAnsi="Calibri"/>
        </w:rPr>
        <w:t xml:space="preserve">ter beschikking ter waarde van </w:t>
      </w:r>
      <w:r w:rsidR="00D61D59" w:rsidRPr="00800F8E">
        <w:rPr>
          <w:rFonts w:ascii="Calibri" w:hAnsi="Calibri"/>
        </w:rPr>
        <w:t>€1.000,-</w:t>
      </w:r>
      <w:r w:rsidR="00965999" w:rsidRPr="00800F8E">
        <w:rPr>
          <w:rFonts w:ascii="Calibri" w:hAnsi="Calibri"/>
        </w:rPr>
        <w:t>.</w:t>
      </w:r>
      <w:r w:rsidR="00C96614" w:rsidRPr="00800F8E">
        <w:rPr>
          <w:rFonts w:ascii="Calibri" w:hAnsi="Calibri"/>
        </w:rPr>
        <w:t xml:space="preserve"> </w:t>
      </w:r>
      <w:r w:rsidR="00A50542" w:rsidRPr="00800F8E">
        <w:rPr>
          <w:rFonts w:ascii="Calibri" w:hAnsi="Calibri"/>
        </w:rPr>
        <w:t xml:space="preserve">Iedere aansluitende maand opvolgend aan de eerste </w:t>
      </w:r>
      <w:r w:rsidR="000F3CB2" w:rsidRPr="00800F8E">
        <w:rPr>
          <w:rFonts w:ascii="Calibri" w:hAnsi="Calibri"/>
        </w:rPr>
        <w:t>dr</w:t>
      </w:r>
      <w:r w:rsidR="006B00BE" w:rsidRPr="00800F8E">
        <w:rPr>
          <w:rFonts w:ascii="Calibri" w:hAnsi="Calibri"/>
        </w:rPr>
        <w:t>i</w:t>
      </w:r>
      <w:r w:rsidR="000F3CB2" w:rsidRPr="00800F8E">
        <w:rPr>
          <w:rFonts w:ascii="Calibri" w:hAnsi="Calibri"/>
        </w:rPr>
        <w:t>e maanden</w:t>
      </w:r>
      <w:r w:rsidR="00F119D9" w:rsidRPr="00800F8E">
        <w:rPr>
          <w:rFonts w:ascii="Calibri" w:hAnsi="Calibri"/>
        </w:rPr>
        <w:t>, binnen de periode 1 juni tot 1 oktober</w:t>
      </w:r>
      <w:r w:rsidR="005128BD" w:rsidRPr="00800F8E">
        <w:rPr>
          <w:rFonts w:ascii="Calibri" w:hAnsi="Calibri"/>
        </w:rPr>
        <w:t xml:space="preserve">, waarin </w:t>
      </w:r>
      <w:r w:rsidR="00A63FB8" w:rsidRPr="00800F8E">
        <w:rPr>
          <w:rFonts w:ascii="Calibri" w:hAnsi="Calibri"/>
        </w:rPr>
        <w:t>aantoonbaar alle diensten uit eis 2 én alle inhuur die conform eis 5 wordt uitgevraagd op de gewenste wijze worden ingevuld,</w:t>
      </w:r>
      <w:r w:rsidR="00F119D9" w:rsidRPr="00800F8E">
        <w:rPr>
          <w:rFonts w:ascii="Calibri" w:hAnsi="Calibri"/>
        </w:rPr>
        <w:t xml:space="preserve"> levert €250,- extra bonus op</w:t>
      </w:r>
      <w:r w:rsidR="00973A66" w:rsidRPr="00800F8E">
        <w:rPr>
          <w:rFonts w:ascii="Calibri" w:hAnsi="Calibri"/>
        </w:rPr>
        <w:t xml:space="preserve">. </w:t>
      </w:r>
      <w:r w:rsidR="0007258B" w:rsidRPr="00800F8E">
        <w:rPr>
          <w:rFonts w:ascii="Calibri" w:hAnsi="Calibri"/>
        </w:rPr>
        <w:t>De maximale jaarbonus komt daarmee op €1.500,-</w:t>
      </w:r>
      <w:r w:rsidR="00E8212C" w:rsidRPr="00800F8E">
        <w:rPr>
          <w:rFonts w:ascii="Calibri" w:hAnsi="Calibri"/>
        </w:rPr>
        <w:t xml:space="preserve">. </w:t>
      </w:r>
      <w:r w:rsidR="00C96614" w:rsidRPr="00800F8E">
        <w:rPr>
          <w:rFonts w:ascii="Calibri" w:hAnsi="Calibri"/>
        </w:rPr>
        <w:t xml:space="preserve">Het al dan niet toekennen van deze bonus gebeurt op basis van </w:t>
      </w:r>
      <w:r w:rsidR="00740605" w:rsidRPr="00800F8E">
        <w:rPr>
          <w:rFonts w:ascii="Calibri" w:hAnsi="Calibri"/>
        </w:rPr>
        <w:t>bewijsvoering door Opdrachtnemer en controle</w:t>
      </w:r>
      <w:r w:rsidR="00740605">
        <w:rPr>
          <w:rFonts w:ascii="Calibri" w:hAnsi="Calibri"/>
        </w:rPr>
        <w:t xml:space="preserve"> </w:t>
      </w:r>
      <w:r w:rsidR="00973A66">
        <w:rPr>
          <w:rFonts w:ascii="Calibri" w:hAnsi="Calibri"/>
        </w:rPr>
        <w:t xml:space="preserve">en goedkeuring </w:t>
      </w:r>
      <w:r w:rsidR="00740605">
        <w:rPr>
          <w:rFonts w:ascii="Calibri" w:hAnsi="Calibri"/>
        </w:rPr>
        <w:t xml:space="preserve">door Opdrachtgever. In geen geval mag een bonus in rekening worden gebracht zonder dat deze door </w:t>
      </w:r>
      <w:r w:rsidR="00595C07">
        <w:rPr>
          <w:rFonts w:ascii="Calibri" w:hAnsi="Calibri"/>
        </w:rPr>
        <w:t xml:space="preserve">de </w:t>
      </w:r>
      <w:r w:rsidR="00740605">
        <w:rPr>
          <w:rFonts w:ascii="Calibri" w:hAnsi="Calibri"/>
        </w:rPr>
        <w:t>Opdrachtgever</w:t>
      </w:r>
      <w:r w:rsidR="00595C07">
        <w:rPr>
          <w:rFonts w:ascii="Calibri" w:hAnsi="Calibri"/>
        </w:rPr>
        <w:t xml:space="preserve"> schriftelijk is toegezegd.</w:t>
      </w:r>
    </w:p>
    <w:p w14:paraId="16F5F4E4" w14:textId="63B46372" w:rsidR="00FA1F7A" w:rsidRDefault="00E952EB" w:rsidP="003D0DE8">
      <w:pPr>
        <w:numPr>
          <w:ilvl w:val="0"/>
          <w:numId w:val="3"/>
        </w:numPr>
        <w:spacing w:after="0" w:line="240" w:lineRule="auto"/>
        <w:ind w:left="851" w:hanging="851"/>
        <w:rPr>
          <w:rFonts w:ascii="Calibri" w:hAnsi="Calibri"/>
        </w:rPr>
      </w:pPr>
      <w:r>
        <w:rPr>
          <w:rFonts w:ascii="Calibri" w:hAnsi="Calibri"/>
        </w:rPr>
        <w:t xml:space="preserve">Opdrachtgever </w:t>
      </w:r>
      <w:r w:rsidR="00F106CA">
        <w:rPr>
          <w:rFonts w:ascii="Calibri" w:hAnsi="Calibri"/>
        </w:rPr>
        <w:t>levert in Q4 van het lopende jaar een prognose aan voor de behoefte in uren</w:t>
      </w:r>
      <w:r w:rsidR="00712984">
        <w:rPr>
          <w:rFonts w:ascii="Calibri" w:hAnsi="Calibri"/>
        </w:rPr>
        <w:t xml:space="preserve"> per week</w:t>
      </w:r>
      <w:r w:rsidR="00F106CA">
        <w:rPr>
          <w:rFonts w:ascii="Calibri" w:hAnsi="Calibri"/>
        </w:rPr>
        <w:t xml:space="preserve"> voor het komende jaar</w:t>
      </w:r>
      <w:r w:rsidR="00B469E6">
        <w:rPr>
          <w:rFonts w:ascii="Calibri" w:hAnsi="Calibri"/>
        </w:rPr>
        <w:t>.</w:t>
      </w:r>
    </w:p>
    <w:p w14:paraId="798FCE28" w14:textId="4A39E41B" w:rsidR="00F82AB6" w:rsidRPr="00866DCF" w:rsidRDefault="00F82AB6" w:rsidP="003D0DE8">
      <w:pPr>
        <w:numPr>
          <w:ilvl w:val="0"/>
          <w:numId w:val="3"/>
        </w:numPr>
        <w:spacing w:after="0" w:line="240" w:lineRule="auto"/>
        <w:ind w:left="851" w:hanging="851"/>
        <w:rPr>
          <w:rFonts w:ascii="Calibri" w:hAnsi="Calibri"/>
        </w:rPr>
      </w:pPr>
      <w:r w:rsidRPr="00866DCF">
        <w:rPr>
          <w:rFonts w:ascii="Calibri" w:hAnsi="Calibri"/>
        </w:rPr>
        <w:t xml:space="preserve">Opdrachtnemer dient op werkdagen </w:t>
      </w:r>
      <w:r>
        <w:rPr>
          <w:rFonts w:ascii="Calibri" w:hAnsi="Calibri"/>
        </w:rPr>
        <w:t xml:space="preserve">en tijdens weekenden tussen 6.00 uur - 22.00 uur </w:t>
      </w:r>
      <w:r w:rsidRPr="00866DCF">
        <w:rPr>
          <w:rFonts w:ascii="Calibri" w:hAnsi="Calibri"/>
        </w:rPr>
        <w:t>telefonisch bereikbaar te zijn voor Opdrachtgever</w:t>
      </w:r>
      <w:r>
        <w:rPr>
          <w:rFonts w:ascii="Calibri" w:hAnsi="Calibri"/>
        </w:rPr>
        <w:t>, indien het nodig mocht zijn om een dagplanning rond te krijgen.</w:t>
      </w:r>
    </w:p>
    <w:p w14:paraId="2871F0BD" w14:textId="77777777" w:rsidR="008E18B2" w:rsidRDefault="008E18B2" w:rsidP="003D0DE8">
      <w:pPr>
        <w:numPr>
          <w:ilvl w:val="0"/>
          <w:numId w:val="3"/>
        </w:numPr>
        <w:spacing w:after="0" w:line="240" w:lineRule="auto"/>
        <w:ind w:left="851" w:hanging="851"/>
        <w:rPr>
          <w:rFonts w:ascii="Calibri" w:hAnsi="Calibri"/>
        </w:rPr>
      </w:pPr>
      <w:r>
        <w:rPr>
          <w:rFonts w:ascii="Calibri" w:hAnsi="Calibri"/>
        </w:rPr>
        <w:t>Opdrachtnemer is, indien Opdrachtgever hiertoe verzoekt, verantwoordelijk voor de werving en selectie van de Inhuurkracht en verricht alle benodigde administratie, ten behoeve van werkgeverschap, richting de Inhuurkracht, waaronder in ieder geval de urenregistratie, verloning, facturering, afdracht werkgeverslasten, wettelijke en fiscale verplichtingen.</w:t>
      </w:r>
    </w:p>
    <w:p w14:paraId="3279F186" w14:textId="2CBB6B39" w:rsidR="00C62CEB" w:rsidRDefault="00C62CEB" w:rsidP="003D0DE8">
      <w:pPr>
        <w:numPr>
          <w:ilvl w:val="0"/>
          <w:numId w:val="3"/>
        </w:numPr>
        <w:spacing w:after="0" w:line="240" w:lineRule="auto"/>
        <w:ind w:left="851" w:hanging="851"/>
        <w:rPr>
          <w:rFonts w:ascii="Calibri" w:hAnsi="Calibri"/>
        </w:rPr>
      </w:pPr>
      <w:r w:rsidRPr="03C7A5DA">
        <w:rPr>
          <w:rFonts w:ascii="Calibri" w:hAnsi="Calibri"/>
        </w:rPr>
        <w:t>Opdrachtnemer is verplicht om de Inhuurkracht</w:t>
      </w:r>
      <w:r w:rsidR="008A14FC">
        <w:rPr>
          <w:rFonts w:ascii="Calibri" w:hAnsi="Calibri"/>
        </w:rPr>
        <w:t xml:space="preserve"> deel te laten nemen aan </w:t>
      </w:r>
      <w:r w:rsidR="00A40E06">
        <w:rPr>
          <w:rFonts w:ascii="Calibri" w:hAnsi="Calibri"/>
        </w:rPr>
        <w:t xml:space="preserve">het opleidingsprogramma van Opdrachtgever zoals beschreven in eisen </w:t>
      </w:r>
      <w:r w:rsidR="00374BDE">
        <w:rPr>
          <w:rFonts w:ascii="Calibri" w:hAnsi="Calibri"/>
        </w:rPr>
        <w:t>31</w:t>
      </w:r>
      <w:r w:rsidRPr="03C7A5DA">
        <w:rPr>
          <w:rFonts w:ascii="Calibri" w:hAnsi="Calibri"/>
        </w:rPr>
        <w:t xml:space="preserve"> voor aanvang van de werkzaamheden</w:t>
      </w:r>
      <w:r w:rsidR="00A40E06">
        <w:rPr>
          <w:rFonts w:ascii="Calibri" w:hAnsi="Calibri"/>
        </w:rPr>
        <w:t xml:space="preserve">. Hierin worden onder andere </w:t>
      </w:r>
      <w:r w:rsidRPr="03C7A5DA">
        <w:rPr>
          <w:rFonts w:ascii="Calibri" w:hAnsi="Calibri"/>
        </w:rPr>
        <w:t>de functie-eisen betreffende het werk dat hij/zij gaat doen</w:t>
      </w:r>
      <w:r w:rsidR="009B589C">
        <w:rPr>
          <w:rFonts w:ascii="Calibri" w:hAnsi="Calibri"/>
        </w:rPr>
        <w:t xml:space="preserve"> uitgelegd en</w:t>
      </w:r>
      <w:r w:rsidRPr="03C7A5DA">
        <w:rPr>
          <w:rFonts w:ascii="Calibri" w:hAnsi="Calibri"/>
        </w:rPr>
        <w:t xml:space="preserve"> inzicht </w:t>
      </w:r>
      <w:r w:rsidR="009B589C">
        <w:rPr>
          <w:rFonts w:ascii="Calibri" w:hAnsi="Calibri"/>
        </w:rPr>
        <w:t>ge</w:t>
      </w:r>
      <w:r w:rsidRPr="03C7A5DA">
        <w:rPr>
          <w:rFonts w:ascii="Calibri" w:hAnsi="Calibri"/>
        </w:rPr>
        <w:t>geven over de werkomgeving en werkafspraken. Bij de functie-eisen horen niet alleen opleiding en ervaring, maar ook alle kenmerken die relevant zijn voor de arbeidsomstandigheden, zoals de veiligheids- en gezondheidsrisico’s, instructies voor de werking en bediening van machines, het gebruik van persoonlijke beschermingsmiddelen, de wijze waarop gehandeld moet worden bij brand</w:t>
      </w:r>
      <w:r w:rsidR="004D40EC" w:rsidRPr="03C7A5DA">
        <w:rPr>
          <w:rFonts w:ascii="Calibri" w:hAnsi="Calibri"/>
        </w:rPr>
        <w:t xml:space="preserve"> en</w:t>
      </w:r>
      <w:r w:rsidRPr="03C7A5DA">
        <w:rPr>
          <w:rFonts w:ascii="Calibri" w:hAnsi="Calibri"/>
        </w:rPr>
        <w:t xml:space="preserve"> andere ongelukken </w:t>
      </w:r>
    </w:p>
    <w:p w14:paraId="22C61FEF" w14:textId="77777777" w:rsidR="003361CA" w:rsidRDefault="003361CA" w:rsidP="003D0DE8">
      <w:pPr>
        <w:numPr>
          <w:ilvl w:val="0"/>
          <w:numId w:val="3"/>
        </w:numPr>
        <w:spacing w:after="0" w:line="240" w:lineRule="auto"/>
        <w:ind w:left="851" w:hanging="851"/>
        <w:rPr>
          <w:rFonts w:ascii="Calibri" w:hAnsi="Calibri"/>
        </w:rPr>
      </w:pPr>
      <w:r>
        <w:rPr>
          <w:rFonts w:ascii="Calibri" w:hAnsi="Calibri"/>
        </w:rPr>
        <w:t>Afhandeling van alle relevante vragen, in relatie tot werkgeverschap, van Inhuurkrachten geschiedt rechtstreeks door de Opdrachtnemer evenals mutaties in persoonsgegevens van de Inhuurkracht.</w:t>
      </w:r>
    </w:p>
    <w:p w14:paraId="52E89705" w14:textId="2ACF45E0" w:rsidR="00B34DDA" w:rsidRPr="00DA6C70" w:rsidRDefault="00DA6C70" w:rsidP="003D0DE8">
      <w:pPr>
        <w:numPr>
          <w:ilvl w:val="0"/>
          <w:numId w:val="3"/>
        </w:numPr>
        <w:spacing w:after="0" w:line="240" w:lineRule="auto"/>
        <w:ind w:left="851" w:hanging="851"/>
        <w:rPr>
          <w:rFonts w:ascii="Calibri" w:hAnsi="Calibri"/>
        </w:rPr>
      </w:pPr>
      <w:r>
        <w:rPr>
          <w:rFonts w:ascii="Calibri" w:hAnsi="Calibri"/>
        </w:rPr>
        <w:t>Opdrachtnemer dient één (1) medewerker aan te wijzen als vast contactpersoon</w:t>
      </w:r>
      <w:r w:rsidR="000214C4">
        <w:rPr>
          <w:rFonts w:ascii="Calibri" w:hAnsi="Calibri"/>
        </w:rPr>
        <w:t>,</w:t>
      </w:r>
      <w:r>
        <w:rPr>
          <w:rFonts w:ascii="Calibri" w:hAnsi="Calibri"/>
        </w:rPr>
        <w:t xml:space="preserve"> </w:t>
      </w:r>
      <w:r w:rsidR="00F6625A">
        <w:rPr>
          <w:rFonts w:ascii="Calibri" w:hAnsi="Calibri"/>
        </w:rPr>
        <w:t>met een vaste vervanger</w:t>
      </w:r>
      <w:r w:rsidR="000214C4">
        <w:rPr>
          <w:rFonts w:ascii="Calibri" w:hAnsi="Calibri"/>
        </w:rPr>
        <w:t xml:space="preserve">, </w:t>
      </w:r>
      <w:r>
        <w:rPr>
          <w:rFonts w:ascii="Calibri" w:hAnsi="Calibri"/>
        </w:rPr>
        <w:t xml:space="preserve">die </w:t>
      </w:r>
      <w:r w:rsidR="00F6625A">
        <w:rPr>
          <w:rFonts w:ascii="Calibri" w:hAnsi="Calibri"/>
        </w:rPr>
        <w:t xml:space="preserve">ten behoeve van de planning van in te zetten inhuurkrachten </w:t>
      </w:r>
      <w:r>
        <w:rPr>
          <w:rFonts w:ascii="Calibri" w:hAnsi="Calibri"/>
        </w:rPr>
        <w:t>op operationeel niveau voor Opdrachtgever het eerst</w:t>
      </w:r>
      <w:r w:rsidR="00F6625A">
        <w:rPr>
          <w:rFonts w:ascii="Calibri" w:hAnsi="Calibri"/>
        </w:rPr>
        <w:t xml:space="preserve">e </w:t>
      </w:r>
      <w:r>
        <w:rPr>
          <w:rFonts w:ascii="Calibri" w:hAnsi="Calibri"/>
        </w:rPr>
        <w:t xml:space="preserve">aanspreekpunt zal zijn. </w:t>
      </w:r>
    </w:p>
    <w:p w14:paraId="03EB85B4" w14:textId="7B22B674" w:rsidR="00AA4940" w:rsidRDefault="003361CA" w:rsidP="003D0DE8">
      <w:pPr>
        <w:numPr>
          <w:ilvl w:val="0"/>
          <w:numId w:val="3"/>
        </w:numPr>
        <w:spacing w:after="0" w:line="240" w:lineRule="auto"/>
        <w:ind w:left="851" w:hanging="851"/>
        <w:rPr>
          <w:rFonts w:ascii="Calibri" w:hAnsi="Calibri"/>
        </w:rPr>
      </w:pPr>
      <w:r>
        <w:rPr>
          <w:rFonts w:ascii="Calibri" w:hAnsi="Calibri"/>
        </w:rPr>
        <w:t xml:space="preserve">Opdrachtnemer behandelt alle verkregen informatie betreffende Opdrachtgever vertrouwelijk. </w:t>
      </w:r>
    </w:p>
    <w:p w14:paraId="762E1A5F" w14:textId="228DF991" w:rsidR="00267244" w:rsidRPr="00204E19" w:rsidRDefault="00AB031C" w:rsidP="003D0DE8">
      <w:pPr>
        <w:numPr>
          <w:ilvl w:val="0"/>
          <w:numId w:val="3"/>
        </w:numPr>
        <w:spacing w:after="0" w:line="240" w:lineRule="auto"/>
        <w:ind w:left="851" w:hanging="851"/>
        <w:rPr>
          <w:rFonts w:ascii="Calibri" w:hAnsi="Calibri"/>
        </w:rPr>
      </w:pPr>
      <w:r>
        <w:rPr>
          <w:rFonts w:ascii="Calibri" w:hAnsi="Calibri"/>
        </w:rPr>
        <w:t xml:space="preserve">Roosterwijzigingen inclusief inwerkroosters mogen </w:t>
      </w:r>
      <w:r w:rsidR="00CE214A">
        <w:rPr>
          <w:rFonts w:ascii="Calibri" w:hAnsi="Calibri"/>
        </w:rPr>
        <w:t xml:space="preserve">alleen in overleg </w:t>
      </w:r>
      <w:r w:rsidR="00716144">
        <w:rPr>
          <w:rFonts w:ascii="Calibri" w:hAnsi="Calibri"/>
        </w:rPr>
        <w:t>met</w:t>
      </w:r>
      <w:r w:rsidR="00C81ED0">
        <w:rPr>
          <w:rFonts w:ascii="Calibri" w:hAnsi="Calibri"/>
        </w:rPr>
        <w:t>,</w:t>
      </w:r>
      <w:r w:rsidR="00716144">
        <w:rPr>
          <w:rFonts w:ascii="Calibri" w:hAnsi="Calibri"/>
        </w:rPr>
        <w:t xml:space="preserve"> </w:t>
      </w:r>
      <w:r w:rsidR="00CE214A">
        <w:rPr>
          <w:rFonts w:ascii="Calibri" w:hAnsi="Calibri"/>
        </w:rPr>
        <w:t xml:space="preserve">en toestemming </w:t>
      </w:r>
      <w:r w:rsidR="00716144">
        <w:rPr>
          <w:rFonts w:ascii="Calibri" w:hAnsi="Calibri"/>
        </w:rPr>
        <w:t>van</w:t>
      </w:r>
      <w:r w:rsidR="00C81ED0">
        <w:rPr>
          <w:rFonts w:ascii="Calibri" w:hAnsi="Calibri"/>
        </w:rPr>
        <w:t>,</w:t>
      </w:r>
      <w:r w:rsidR="00716144">
        <w:rPr>
          <w:rFonts w:ascii="Calibri" w:hAnsi="Calibri"/>
        </w:rPr>
        <w:t xml:space="preserve"> Opdrachtgever </w:t>
      </w:r>
      <w:r w:rsidR="00046BB2">
        <w:rPr>
          <w:rFonts w:ascii="Calibri" w:hAnsi="Calibri"/>
        </w:rPr>
        <w:t>doorgevoerd</w:t>
      </w:r>
      <w:r w:rsidR="00CE214A">
        <w:rPr>
          <w:rFonts w:ascii="Calibri" w:hAnsi="Calibri"/>
        </w:rPr>
        <w:t xml:space="preserve"> worden.</w:t>
      </w:r>
    </w:p>
    <w:p w14:paraId="1798E46B" w14:textId="791286D5" w:rsidR="00FA1F7A" w:rsidRPr="00FA1F7A" w:rsidRDefault="00FA1F7A" w:rsidP="003D0DE8">
      <w:pPr>
        <w:widowControl w:val="0"/>
        <w:numPr>
          <w:ilvl w:val="1"/>
          <w:numId w:val="0"/>
        </w:numPr>
        <w:tabs>
          <w:tab w:val="num" w:pos="0"/>
          <w:tab w:val="left" w:pos="993"/>
        </w:tabs>
        <w:spacing w:before="480" w:after="240" w:line="240" w:lineRule="auto"/>
        <w:ind w:left="170" w:hanging="170"/>
        <w:outlineLvl w:val="1"/>
        <w:rPr>
          <w:rFonts w:cstheme="minorHAnsi"/>
          <w:b/>
        </w:rPr>
      </w:pPr>
      <w:r w:rsidRPr="00FA1F7A">
        <w:rPr>
          <w:rFonts w:cstheme="minorHAnsi"/>
          <w:b/>
        </w:rPr>
        <w:t>Eisen aan</w:t>
      </w:r>
      <w:r w:rsidR="001205C4">
        <w:rPr>
          <w:rFonts w:cstheme="minorHAnsi"/>
          <w:b/>
        </w:rPr>
        <w:t xml:space="preserve"> door Opdrachtnemer</w:t>
      </w:r>
      <w:r w:rsidRPr="00FA1F7A">
        <w:rPr>
          <w:rFonts w:cstheme="minorHAnsi"/>
          <w:b/>
        </w:rPr>
        <w:t xml:space="preserve"> in te zetten </w:t>
      </w:r>
      <w:r w:rsidR="00C4433C">
        <w:rPr>
          <w:rFonts w:cstheme="minorHAnsi"/>
          <w:b/>
        </w:rPr>
        <w:t>inhuurkrachten</w:t>
      </w:r>
    </w:p>
    <w:p w14:paraId="4404DBC6" w14:textId="77777777" w:rsidR="00736C36" w:rsidRPr="00736C36" w:rsidRDefault="00736C36" w:rsidP="003D0DE8">
      <w:pPr>
        <w:numPr>
          <w:ilvl w:val="0"/>
          <w:numId w:val="3"/>
        </w:numPr>
        <w:spacing w:after="0" w:line="240" w:lineRule="auto"/>
        <w:ind w:left="851" w:hanging="851"/>
        <w:rPr>
          <w:rFonts w:ascii="Calibri" w:hAnsi="Calibri"/>
        </w:rPr>
      </w:pPr>
      <w:r w:rsidRPr="00736C36">
        <w:rPr>
          <w:rFonts w:ascii="Calibri" w:hAnsi="Calibri"/>
        </w:rPr>
        <w:t xml:space="preserve">De in te zetten Inhuurkracht met het profiel </w:t>
      </w:r>
      <w:r w:rsidRPr="00736C36">
        <w:rPr>
          <w:rFonts w:ascii="Calibri" w:hAnsi="Calibri"/>
          <w:i/>
          <w:iCs/>
        </w:rPr>
        <w:t>Brugwachter</w:t>
      </w:r>
      <w:r w:rsidRPr="00736C36">
        <w:rPr>
          <w:rFonts w:ascii="Calibri" w:hAnsi="Calibri"/>
        </w:rPr>
        <w:t xml:space="preserve"> beschikt minimaal over de volgende met succes afgeronde opleidingen en/of certificaten:</w:t>
      </w:r>
    </w:p>
    <w:p w14:paraId="09700975" w14:textId="39891A0C" w:rsidR="00736C36" w:rsidRPr="00736C36" w:rsidRDefault="00736C36" w:rsidP="003D0DE8">
      <w:pPr>
        <w:numPr>
          <w:ilvl w:val="1"/>
          <w:numId w:val="3"/>
        </w:numPr>
        <w:spacing w:after="0" w:line="240" w:lineRule="auto"/>
        <w:rPr>
          <w:rFonts w:ascii="Calibri" w:hAnsi="Calibri"/>
        </w:rPr>
      </w:pPr>
      <w:r w:rsidRPr="00736C36">
        <w:rPr>
          <w:rFonts w:ascii="Calibri" w:hAnsi="Calibri"/>
        </w:rPr>
        <w:t>NNVO Opleiding 1: Bediening Lokale Objecten</w:t>
      </w:r>
      <w:r w:rsidR="001379A4">
        <w:rPr>
          <w:rFonts w:ascii="Calibri" w:hAnsi="Calibri"/>
        </w:rPr>
        <w:t xml:space="preserve"> (minimum voor Binnenstad)</w:t>
      </w:r>
      <w:r w:rsidR="00B4724A">
        <w:rPr>
          <w:rFonts w:ascii="Calibri" w:hAnsi="Calibri"/>
        </w:rPr>
        <w:t>;</w:t>
      </w:r>
    </w:p>
    <w:p w14:paraId="48E13547" w14:textId="31150D50" w:rsidR="00EF3B5D" w:rsidRDefault="00736C36" w:rsidP="003D0DE8">
      <w:pPr>
        <w:numPr>
          <w:ilvl w:val="1"/>
          <w:numId w:val="3"/>
        </w:numPr>
        <w:spacing w:after="0" w:line="240" w:lineRule="auto"/>
        <w:rPr>
          <w:rFonts w:ascii="Calibri" w:hAnsi="Calibri"/>
        </w:rPr>
      </w:pPr>
      <w:r w:rsidRPr="00736C36">
        <w:rPr>
          <w:rFonts w:ascii="Calibri" w:hAnsi="Calibri"/>
        </w:rPr>
        <w:t>NNVO Opleiding 2: Bediening op Afstand</w:t>
      </w:r>
      <w:r w:rsidR="001379A4">
        <w:rPr>
          <w:rFonts w:ascii="Calibri" w:hAnsi="Calibri"/>
        </w:rPr>
        <w:t xml:space="preserve"> (aanvullend voor overige te bedienen objecten binnen de overeenkomst)</w:t>
      </w:r>
      <w:r w:rsidR="00B4724A">
        <w:rPr>
          <w:rFonts w:ascii="Calibri" w:hAnsi="Calibri"/>
        </w:rPr>
        <w:t>;</w:t>
      </w:r>
    </w:p>
    <w:p w14:paraId="7A47F526" w14:textId="77777777" w:rsidR="00B75C6F" w:rsidRDefault="00736C36" w:rsidP="003D0DE8">
      <w:pPr>
        <w:numPr>
          <w:ilvl w:val="1"/>
          <w:numId w:val="3"/>
        </w:numPr>
        <w:spacing w:after="0" w:line="240" w:lineRule="auto"/>
        <w:rPr>
          <w:rFonts w:ascii="Calibri" w:hAnsi="Calibri"/>
        </w:rPr>
      </w:pPr>
      <w:r w:rsidRPr="00EF3B5D">
        <w:rPr>
          <w:rFonts w:ascii="Calibri" w:hAnsi="Calibri"/>
        </w:rPr>
        <w:t>Basis Marifooncertificaat</w:t>
      </w:r>
      <w:r w:rsidR="00B4724A">
        <w:rPr>
          <w:rFonts w:ascii="Calibri" w:hAnsi="Calibri"/>
        </w:rPr>
        <w:t xml:space="preserve"> (of </w:t>
      </w:r>
      <w:r w:rsidR="00D543A9">
        <w:rPr>
          <w:rFonts w:ascii="Calibri" w:hAnsi="Calibri"/>
        </w:rPr>
        <w:t>soortgelijk)</w:t>
      </w:r>
      <w:r w:rsidR="00B75C6F">
        <w:rPr>
          <w:rFonts w:ascii="Calibri" w:hAnsi="Calibri"/>
        </w:rPr>
        <w:t>;</w:t>
      </w:r>
    </w:p>
    <w:p w14:paraId="4A9CD70F" w14:textId="7CE88F93" w:rsidR="00736C36" w:rsidRPr="00EF3B5D" w:rsidRDefault="00B75C6F" w:rsidP="003D0DE8">
      <w:pPr>
        <w:numPr>
          <w:ilvl w:val="1"/>
          <w:numId w:val="3"/>
        </w:numPr>
        <w:spacing w:after="0" w:line="240" w:lineRule="auto"/>
        <w:rPr>
          <w:rFonts w:ascii="Calibri" w:hAnsi="Calibri"/>
        </w:rPr>
      </w:pPr>
      <w:r>
        <w:rPr>
          <w:rFonts w:ascii="Calibri" w:hAnsi="Calibri"/>
        </w:rPr>
        <w:t>Zwemdiploma</w:t>
      </w:r>
      <w:r w:rsidR="00850579">
        <w:rPr>
          <w:rFonts w:ascii="Calibri" w:hAnsi="Calibri"/>
        </w:rPr>
        <w:t xml:space="preserve"> </w:t>
      </w:r>
      <w:r w:rsidR="00D02C33">
        <w:rPr>
          <w:rFonts w:ascii="Calibri" w:hAnsi="Calibri"/>
        </w:rPr>
        <w:t>(</w:t>
      </w:r>
      <w:r w:rsidR="00850579">
        <w:rPr>
          <w:rFonts w:ascii="Calibri" w:hAnsi="Calibri"/>
        </w:rPr>
        <w:t>of soortgelijk</w:t>
      </w:r>
      <w:r w:rsidR="00D02C33">
        <w:rPr>
          <w:rFonts w:ascii="Calibri" w:hAnsi="Calibri"/>
        </w:rPr>
        <w:t>)</w:t>
      </w:r>
      <w:r w:rsidR="00B4724A">
        <w:rPr>
          <w:rFonts w:ascii="Calibri" w:hAnsi="Calibri"/>
        </w:rPr>
        <w:t>.</w:t>
      </w:r>
    </w:p>
    <w:p w14:paraId="69470FBA" w14:textId="68EFE20C" w:rsidR="00736C36" w:rsidRPr="001C6A07" w:rsidRDefault="001379A4" w:rsidP="003D0DE8">
      <w:pPr>
        <w:numPr>
          <w:ilvl w:val="0"/>
          <w:numId w:val="3"/>
        </w:numPr>
        <w:spacing w:after="0" w:line="240" w:lineRule="auto"/>
        <w:ind w:left="851" w:hanging="851"/>
        <w:rPr>
          <w:rFonts w:ascii="Calibri" w:hAnsi="Calibri"/>
        </w:rPr>
      </w:pPr>
      <w:r>
        <w:rPr>
          <w:rFonts w:ascii="Calibri" w:hAnsi="Calibri"/>
        </w:rPr>
        <w:t>Bovenstaande</w:t>
      </w:r>
      <w:r w:rsidR="00736C36" w:rsidRPr="00EF3B5D">
        <w:rPr>
          <w:rFonts w:ascii="Calibri" w:hAnsi="Calibri"/>
        </w:rPr>
        <w:t xml:space="preserve"> vereisten zijn afgestemd op het inwerk- en inzettraject van de inhuurkracht binnen de gemeente Haarlem</w:t>
      </w:r>
      <w:r w:rsidR="0086154F">
        <w:rPr>
          <w:rFonts w:ascii="Calibri" w:hAnsi="Calibri"/>
        </w:rPr>
        <w:t xml:space="preserve">. </w:t>
      </w:r>
      <w:r w:rsidR="00736C36" w:rsidRPr="001C6A07">
        <w:rPr>
          <w:rFonts w:ascii="Calibri" w:hAnsi="Calibri"/>
        </w:rPr>
        <w:t xml:space="preserve">Indien in uitzonderlijke gevallen blijkt dat een voorgestelde Inhuurkracht (nog) niet volledig voldoet aan bovengenoemde opleidingseisen, kan – uitsluitend in overleg met de Opdrachtgever – worden overeengekomen dat de </w:t>
      </w:r>
      <w:r w:rsidR="00736C36" w:rsidRPr="001C6A07">
        <w:rPr>
          <w:rFonts w:ascii="Calibri" w:hAnsi="Calibri"/>
        </w:rPr>
        <w:lastRenderedPageBreak/>
        <w:t>ontbrekende opleiding(en) binnen een redelijke termijn alsnog worden behaald. De Opdrachtnemer is in dat geval verantwoordelijk voor het faciliteren en bekostigen van de betreffende opleiding(en), inclusief de bijbehorende administratieve afhandeling.</w:t>
      </w:r>
    </w:p>
    <w:p w14:paraId="235C459C" w14:textId="1ED15EF6" w:rsidR="003A36A7" w:rsidRDefault="003A36A7" w:rsidP="003D0DE8">
      <w:pPr>
        <w:numPr>
          <w:ilvl w:val="0"/>
          <w:numId w:val="3"/>
        </w:numPr>
        <w:spacing w:after="0" w:line="240" w:lineRule="auto"/>
        <w:ind w:left="851" w:hanging="851"/>
        <w:rPr>
          <w:rFonts w:ascii="Calibri" w:hAnsi="Calibri"/>
        </w:rPr>
      </w:pPr>
      <w:r w:rsidRPr="049BBE8B">
        <w:rPr>
          <w:rFonts w:ascii="Calibri" w:hAnsi="Calibri"/>
        </w:rPr>
        <w:t xml:space="preserve">De Inhuurkracht met het profiel van </w:t>
      </w:r>
      <w:r w:rsidRPr="00C62A43">
        <w:rPr>
          <w:rFonts w:ascii="Calibri" w:hAnsi="Calibri"/>
          <w:i/>
          <w:iCs/>
        </w:rPr>
        <w:t>Nautisch Verkeersleider</w:t>
      </w:r>
      <w:r w:rsidRPr="049BBE8B">
        <w:rPr>
          <w:rFonts w:ascii="Calibri" w:hAnsi="Calibri"/>
        </w:rPr>
        <w:t xml:space="preserve"> </w:t>
      </w:r>
      <w:r w:rsidR="006C09FE">
        <w:rPr>
          <w:rFonts w:ascii="Calibri" w:hAnsi="Calibri"/>
        </w:rPr>
        <w:t>beschikt</w:t>
      </w:r>
      <w:r w:rsidRPr="049BBE8B">
        <w:rPr>
          <w:rFonts w:ascii="Calibri" w:hAnsi="Calibri"/>
        </w:rPr>
        <w:t xml:space="preserve"> minimaal </w:t>
      </w:r>
      <w:r w:rsidR="006C09FE">
        <w:rPr>
          <w:rFonts w:ascii="Calibri" w:hAnsi="Calibri"/>
        </w:rPr>
        <w:t xml:space="preserve">over </w:t>
      </w:r>
      <w:r w:rsidRPr="049BBE8B">
        <w:rPr>
          <w:rFonts w:ascii="Calibri" w:hAnsi="Calibri"/>
        </w:rPr>
        <w:t>de volgende met succes afgerond</w:t>
      </w:r>
      <w:r w:rsidR="00BA292D">
        <w:rPr>
          <w:rFonts w:ascii="Calibri" w:hAnsi="Calibri"/>
        </w:rPr>
        <w:t>e opleidingen</w:t>
      </w:r>
      <w:r w:rsidRPr="049BBE8B">
        <w:rPr>
          <w:rFonts w:ascii="Calibri" w:hAnsi="Calibri"/>
        </w:rPr>
        <w:t xml:space="preserve"> en/of certificat</w:t>
      </w:r>
      <w:r w:rsidR="00E60BAD">
        <w:rPr>
          <w:rFonts w:ascii="Calibri" w:hAnsi="Calibri"/>
        </w:rPr>
        <w:t>en</w:t>
      </w:r>
      <w:r w:rsidRPr="049BBE8B">
        <w:rPr>
          <w:rFonts w:ascii="Calibri" w:hAnsi="Calibri"/>
        </w:rPr>
        <w:t>:</w:t>
      </w:r>
    </w:p>
    <w:p w14:paraId="608F0185" w14:textId="77777777" w:rsidR="005E1F40" w:rsidRPr="005E1F40" w:rsidRDefault="005E1F40" w:rsidP="003D0DE8">
      <w:pPr>
        <w:numPr>
          <w:ilvl w:val="1"/>
          <w:numId w:val="3"/>
        </w:numPr>
        <w:spacing w:after="0" w:line="240" w:lineRule="auto"/>
        <w:rPr>
          <w:rFonts w:ascii="Calibri" w:hAnsi="Calibri"/>
        </w:rPr>
      </w:pPr>
      <w:r w:rsidRPr="005E1F40">
        <w:rPr>
          <w:rFonts w:ascii="Calibri" w:hAnsi="Calibri"/>
        </w:rPr>
        <w:t>NNVO opleiding 1 bediening lokale objecten</w:t>
      </w:r>
    </w:p>
    <w:p w14:paraId="693A40CD" w14:textId="77777777" w:rsidR="005E1F40" w:rsidRPr="005E1F40" w:rsidRDefault="005E1F40" w:rsidP="003D0DE8">
      <w:pPr>
        <w:numPr>
          <w:ilvl w:val="1"/>
          <w:numId w:val="3"/>
        </w:numPr>
        <w:spacing w:after="0" w:line="240" w:lineRule="auto"/>
        <w:rPr>
          <w:rFonts w:ascii="Calibri" w:hAnsi="Calibri"/>
        </w:rPr>
      </w:pPr>
      <w:r w:rsidRPr="005E1F40">
        <w:rPr>
          <w:rFonts w:ascii="Calibri" w:hAnsi="Calibri"/>
        </w:rPr>
        <w:t>NNVO opleiding 2 bediening op afstand</w:t>
      </w:r>
    </w:p>
    <w:p w14:paraId="0CFAA8FD" w14:textId="21A06224" w:rsidR="00FA1F7A" w:rsidRDefault="005E1F40" w:rsidP="003D0DE8">
      <w:pPr>
        <w:numPr>
          <w:ilvl w:val="1"/>
          <w:numId w:val="3"/>
        </w:numPr>
        <w:spacing w:after="0" w:line="240" w:lineRule="auto"/>
        <w:rPr>
          <w:rFonts w:ascii="Calibri" w:hAnsi="Calibri"/>
        </w:rPr>
      </w:pPr>
      <w:r w:rsidRPr="049BBE8B">
        <w:rPr>
          <w:rFonts w:ascii="Calibri" w:hAnsi="Calibri"/>
        </w:rPr>
        <w:t>Basis Marifooncertificaat</w:t>
      </w:r>
      <w:r w:rsidR="00B4724A" w:rsidRPr="049BBE8B">
        <w:rPr>
          <w:rFonts w:ascii="Calibri" w:hAnsi="Calibri"/>
        </w:rPr>
        <w:t xml:space="preserve"> </w:t>
      </w:r>
      <w:r w:rsidRPr="049BBE8B">
        <w:rPr>
          <w:rFonts w:ascii="Calibri" w:hAnsi="Calibri"/>
        </w:rPr>
        <w:t>(of soortgelijk)</w:t>
      </w:r>
      <w:r w:rsidR="00850579">
        <w:rPr>
          <w:rFonts w:ascii="Calibri" w:hAnsi="Calibri"/>
        </w:rPr>
        <w:t>;</w:t>
      </w:r>
    </w:p>
    <w:p w14:paraId="0FAB0AD2" w14:textId="6667AB12" w:rsidR="00850579" w:rsidRDefault="00850579" w:rsidP="003D0DE8">
      <w:pPr>
        <w:numPr>
          <w:ilvl w:val="1"/>
          <w:numId w:val="3"/>
        </w:numPr>
        <w:spacing w:after="0" w:line="240" w:lineRule="auto"/>
        <w:rPr>
          <w:rFonts w:ascii="Calibri" w:hAnsi="Calibri"/>
        </w:rPr>
      </w:pPr>
      <w:r>
        <w:rPr>
          <w:rFonts w:ascii="Calibri" w:hAnsi="Calibri"/>
        </w:rPr>
        <w:t>Zwemdiploma of soortgelijk.</w:t>
      </w:r>
    </w:p>
    <w:p w14:paraId="61DA3597" w14:textId="79EC8493" w:rsidR="00E0532D" w:rsidRDefault="00E0532D" w:rsidP="003D0DE8">
      <w:pPr>
        <w:numPr>
          <w:ilvl w:val="0"/>
          <w:numId w:val="3"/>
        </w:numPr>
        <w:spacing w:after="0" w:line="240" w:lineRule="auto"/>
        <w:ind w:left="851" w:hanging="851"/>
        <w:rPr>
          <w:rFonts w:ascii="Calibri" w:hAnsi="Calibri"/>
        </w:rPr>
      </w:pPr>
      <w:r>
        <w:rPr>
          <w:rFonts w:ascii="Calibri" w:hAnsi="Calibri"/>
        </w:rPr>
        <w:t>Opdrachtgever verstrekt alle uiterlijk</w:t>
      </w:r>
      <w:r w:rsidR="001B1FA5">
        <w:rPr>
          <w:rFonts w:ascii="Calibri" w:hAnsi="Calibri"/>
        </w:rPr>
        <w:t>e</w:t>
      </w:r>
      <w:r>
        <w:rPr>
          <w:rFonts w:ascii="Calibri" w:hAnsi="Calibri"/>
        </w:rPr>
        <w:t xml:space="preserve"> kleding die noodzakelijk </w:t>
      </w:r>
      <w:r w:rsidR="001B1FA5">
        <w:rPr>
          <w:rFonts w:ascii="Calibri" w:hAnsi="Calibri"/>
        </w:rPr>
        <w:t>is</w:t>
      </w:r>
      <w:r>
        <w:rPr>
          <w:rFonts w:ascii="Calibri" w:hAnsi="Calibri"/>
        </w:rPr>
        <w:t xml:space="preserve"> om herkenbaar te zijn en de functie uit te voeren. Deze kleding dient door de Inhuurkracht gedragen te worden. </w:t>
      </w:r>
    </w:p>
    <w:p w14:paraId="413C5ADA" w14:textId="301CDFCB" w:rsidR="00747D72" w:rsidRDefault="00747D72" w:rsidP="003D0DE8">
      <w:pPr>
        <w:numPr>
          <w:ilvl w:val="0"/>
          <w:numId w:val="3"/>
        </w:numPr>
        <w:spacing w:after="0" w:line="240" w:lineRule="auto"/>
        <w:ind w:left="851" w:hanging="851"/>
        <w:rPr>
          <w:rFonts w:ascii="Calibri" w:hAnsi="Calibri"/>
        </w:rPr>
      </w:pPr>
      <w:r w:rsidRPr="29490349">
        <w:rPr>
          <w:rFonts w:ascii="Calibri" w:hAnsi="Calibri"/>
        </w:rPr>
        <w:t>Zaken</w:t>
      </w:r>
      <w:r w:rsidR="00566000">
        <w:rPr>
          <w:rFonts w:ascii="Calibri" w:hAnsi="Calibri"/>
        </w:rPr>
        <w:t xml:space="preserve"> die zijn</w:t>
      </w:r>
      <w:r w:rsidRPr="29490349">
        <w:rPr>
          <w:rFonts w:ascii="Calibri" w:hAnsi="Calibri"/>
        </w:rPr>
        <w:t xml:space="preserve"> vereist volgens het Arbo regelement, zoals een zonnebril</w:t>
      </w:r>
      <w:r w:rsidR="00D543A9">
        <w:rPr>
          <w:rFonts w:ascii="Calibri" w:hAnsi="Calibri"/>
        </w:rPr>
        <w:t xml:space="preserve">, </w:t>
      </w:r>
      <w:r w:rsidR="00D543A9" w:rsidRPr="00BC3EFF">
        <w:rPr>
          <w:rFonts w:ascii="Calibri" w:hAnsi="Calibri"/>
        </w:rPr>
        <w:t>regenkleding</w:t>
      </w:r>
      <w:r w:rsidRPr="00BC3EFF">
        <w:rPr>
          <w:rFonts w:ascii="Calibri" w:hAnsi="Calibri"/>
        </w:rPr>
        <w:t xml:space="preserve"> e</w:t>
      </w:r>
      <w:r w:rsidRPr="29490349">
        <w:rPr>
          <w:rFonts w:ascii="Calibri" w:hAnsi="Calibri"/>
        </w:rPr>
        <w:t>n zwarte schoenen, dienen geleverd te worden door Opdrachtnemer, dan wel door de Inhuurkracht zelf.</w:t>
      </w:r>
    </w:p>
    <w:p w14:paraId="3CFE2671" w14:textId="7B0FCA39" w:rsidR="002930BB" w:rsidRDefault="00457530" w:rsidP="003D0DE8">
      <w:pPr>
        <w:numPr>
          <w:ilvl w:val="0"/>
          <w:numId w:val="3"/>
        </w:numPr>
        <w:spacing w:after="0" w:line="240" w:lineRule="auto"/>
        <w:ind w:left="851" w:hanging="851"/>
        <w:rPr>
          <w:rFonts w:ascii="Calibri" w:hAnsi="Calibri"/>
        </w:rPr>
      </w:pPr>
      <w:r>
        <w:rPr>
          <w:rFonts w:ascii="Calibri" w:hAnsi="Calibri"/>
        </w:rPr>
        <w:t>Opdrachtnemer garandeert dat de door hem in te zetten inhuurkrachten</w:t>
      </w:r>
      <w:r w:rsidR="0057532A">
        <w:rPr>
          <w:rFonts w:ascii="Calibri" w:hAnsi="Calibri"/>
        </w:rPr>
        <w:t xml:space="preserve"> stressbestendig zijn en beschikken over een hoog verantwoorde</w:t>
      </w:r>
      <w:r w:rsidR="007534D6">
        <w:rPr>
          <w:rFonts w:ascii="Calibri" w:hAnsi="Calibri"/>
        </w:rPr>
        <w:t>lijkheidsgevoel. Verder</w:t>
      </w:r>
      <w:r w:rsidR="00C4433C">
        <w:rPr>
          <w:rFonts w:ascii="Calibri" w:hAnsi="Calibri"/>
        </w:rPr>
        <w:t xml:space="preserve"> zijn</w:t>
      </w:r>
      <w:r w:rsidR="007534D6">
        <w:rPr>
          <w:rFonts w:ascii="Calibri" w:hAnsi="Calibri"/>
        </w:rPr>
        <w:t xml:space="preserve"> </w:t>
      </w:r>
      <w:r w:rsidR="00C4433C">
        <w:rPr>
          <w:rFonts w:ascii="Calibri" w:hAnsi="Calibri"/>
        </w:rPr>
        <w:t>de</w:t>
      </w:r>
      <w:r w:rsidR="007534D6">
        <w:rPr>
          <w:rFonts w:ascii="Calibri" w:hAnsi="Calibri"/>
        </w:rPr>
        <w:t xml:space="preserve"> in te zetten </w:t>
      </w:r>
      <w:r w:rsidR="00C4433C">
        <w:rPr>
          <w:rFonts w:ascii="Calibri" w:hAnsi="Calibri"/>
        </w:rPr>
        <w:t>inhuurkrachten</w:t>
      </w:r>
      <w:r w:rsidR="007534D6">
        <w:rPr>
          <w:rFonts w:ascii="Calibri" w:hAnsi="Calibri"/>
        </w:rPr>
        <w:t xml:space="preserve"> in staat om nauwkeurig te werken </w:t>
      </w:r>
      <w:r w:rsidR="00AE4009">
        <w:rPr>
          <w:rFonts w:ascii="Calibri" w:hAnsi="Calibri"/>
        </w:rPr>
        <w:t>volgens procedures en protocollen.</w:t>
      </w:r>
    </w:p>
    <w:p w14:paraId="550943DB" w14:textId="13B13E43" w:rsidR="00FF6EA2" w:rsidRDefault="00FF6EA2" w:rsidP="003D0DE8">
      <w:pPr>
        <w:numPr>
          <w:ilvl w:val="0"/>
          <w:numId w:val="3"/>
        </w:numPr>
        <w:spacing w:after="0" w:line="240" w:lineRule="auto"/>
        <w:ind w:left="851" w:hanging="851"/>
        <w:rPr>
          <w:rFonts w:ascii="Calibri" w:hAnsi="Calibri"/>
        </w:rPr>
      </w:pPr>
      <w:r w:rsidRPr="03C7A5DA">
        <w:rPr>
          <w:rFonts w:ascii="Calibri" w:hAnsi="Calibri"/>
        </w:rPr>
        <w:t xml:space="preserve">Opdrachtnemer </w:t>
      </w:r>
      <w:r w:rsidR="00D77BA4" w:rsidRPr="03C7A5DA">
        <w:rPr>
          <w:rFonts w:ascii="Calibri" w:hAnsi="Calibri"/>
        </w:rPr>
        <w:t xml:space="preserve">verklaart en garandeert dat de door hem in te zetten </w:t>
      </w:r>
      <w:r w:rsidR="00AE261E" w:rsidRPr="03C7A5DA">
        <w:rPr>
          <w:rFonts w:ascii="Calibri" w:hAnsi="Calibri"/>
        </w:rPr>
        <w:t>Inhuurkrachten</w:t>
      </w:r>
      <w:r w:rsidR="00D77BA4" w:rsidRPr="03C7A5DA">
        <w:rPr>
          <w:rFonts w:ascii="Calibri" w:hAnsi="Calibri"/>
        </w:rPr>
        <w:t xml:space="preserve"> expliciet kennis hebben genomen van onderstaande </w:t>
      </w:r>
      <w:r w:rsidR="00383F2F" w:rsidRPr="03C7A5DA">
        <w:rPr>
          <w:rFonts w:ascii="Calibri" w:hAnsi="Calibri"/>
        </w:rPr>
        <w:t>gedragscode en werkethiek</w:t>
      </w:r>
      <w:r w:rsidR="00FC4C6A" w:rsidRPr="03C7A5DA">
        <w:rPr>
          <w:rFonts w:ascii="Calibri" w:hAnsi="Calibri"/>
        </w:rPr>
        <w:t xml:space="preserve">. Deze geldt als aanvulling op </w:t>
      </w:r>
      <w:r w:rsidR="00390701" w:rsidRPr="03C7A5DA">
        <w:rPr>
          <w:rFonts w:ascii="Calibri" w:hAnsi="Calibri"/>
        </w:rPr>
        <w:t>de uitvoering en invulling van de werkzaamheden</w:t>
      </w:r>
      <w:r w:rsidR="008925DF" w:rsidRPr="03C7A5DA">
        <w:rPr>
          <w:rFonts w:ascii="Calibri" w:hAnsi="Calibri"/>
        </w:rPr>
        <w:t>. De Inhuurkracht verklaart</w:t>
      </w:r>
      <w:r w:rsidR="00390701" w:rsidRPr="03C7A5DA">
        <w:rPr>
          <w:rFonts w:ascii="Calibri" w:hAnsi="Calibri"/>
        </w:rPr>
        <w:t>:</w:t>
      </w:r>
    </w:p>
    <w:p w14:paraId="357C8657" w14:textId="39244C86" w:rsidR="001F3231" w:rsidRPr="001F3231" w:rsidRDefault="00CE1E59" w:rsidP="003D0DE8">
      <w:pPr>
        <w:numPr>
          <w:ilvl w:val="1"/>
          <w:numId w:val="3"/>
        </w:numPr>
        <w:spacing w:after="0" w:line="240" w:lineRule="auto"/>
        <w:rPr>
          <w:rFonts w:ascii="Calibri" w:hAnsi="Calibri"/>
        </w:rPr>
      </w:pPr>
      <w:r>
        <w:rPr>
          <w:rFonts w:ascii="Calibri" w:hAnsi="Calibri"/>
        </w:rPr>
        <w:t>zijn</w:t>
      </w:r>
      <w:r w:rsidR="001F3231" w:rsidRPr="001F3231">
        <w:rPr>
          <w:rFonts w:ascii="Calibri" w:hAnsi="Calibri"/>
        </w:rPr>
        <w:t xml:space="preserve"> werkzaamheden te allen tijde op een veilige en verantwoorde wijze uit</w:t>
      </w:r>
      <w:r w:rsidR="00153CAE">
        <w:rPr>
          <w:rFonts w:ascii="Calibri" w:hAnsi="Calibri"/>
        </w:rPr>
        <w:t xml:space="preserve"> te </w:t>
      </w:r>
      <w:r w:rsidR="001F3231" w:rsidRPr="001F3231">
        <w:rPr>
          <w:rFonts w:ascii="Calibri" w:hAnsi="Calibri"/>
        </w:rPr>
        <w:t>voeren, met inachtneming van de belangen van zowel weg- als vaarweggebruikers;</w:t>
      </w:r>
    </w:p>
    <w:p w14:paraId="053A94AC" w14:textId="408011A1" w:rsidR="001F3231" w:rsidRPr="001F3231" w:rsidRDefault="001F3231" w:rsidP="003D0DE8">
      <w:pPr>
        <w:numPr>
          <w:ilvl w:val="1"/>
          <w:numId w:val="3"/>
        </w:numPr>
        <w:spacing w:after="0" w:line="240" w:lineRule="auto"/>
        <w:rPr>
          <w:rFonts w:ascii="Calibri" w:hAnsi="Calibri"/>
        </w:rPr>
      </w:pPr>
      <w:r w:rsidRPr="001F3231">
        <w:rPr>
          <w:rFonts w:ascii="Calibri" w:hAnsi="Calibri"/>
        </w:rPr>
        <w:t>in staat</w:t>
      </w:r>
      <w:r w:rsidR="00CE1E59">
        <w:rPr>
          <w:rFonts w:ascii="Calibri" w:hAnsi="Calibri"/>
        </w:rPr>
        <w:t xml:space="preserve"> te</w:t>
      </w:r>
      <w:r w:rsidRPr="001F3231">
        <w:rPr>
          <w:rFonts w:ascii="Calibri" w:hAnsi="Calibri"/>
        </w:rPr>
        <w:t xml:space="preserve"> zijn om weg- en vaarweggebruikers op correcte, nette en vriendelijke wijze te woord te staan en hen passende dienstverlening te verlenen;</w:t>
      </w:r>
    </w:p>
    <w:p w14:paraId="33662E87" w14:textId="48562695" w:rsidR="001F3231" w:rsidRPr="001F3231" w:rsidRDefault="001F3231" w:rsidP="003D0DE8">
      <w:pPr>
        <w:numPr>
          <w:ilvl w:val="1"/>
          <w:numId w:val="3"/>
        </w:numPr>
        <w:spacing w:after="0" w:line="240" w:lineRule="auto"/>
        <w:rPr>
          <w:rFonts w:ascii="Calibri" w:hAnsi="Calibri"/>
        </w:rPr>
      </w:pPr>
      <w:r w:rsidRPr="001F3231">
        <w:rPr>
          <w:rFonts w:ascii="Calibri" w:hAnsi="Calibri"/>
        </w:rPr>
        <w:t xml:space="preserve">waar nodig ondersteuning en assistentie </w:t>
      </w:r>
      <w:r w:rsidR="00CE1E59">
        <w:rPr>
          <w:rFonts w:ascii="Calibri" w:hAnsi="Calibri"/>
        </w:rPr>
        <w:t xml:space="preserve">te </w:t>
      </w:r>
      <w:r w:rsidRPr="001F3231">
        <w:rPr>
          <w:rFonts w:ascii="Calibri" w:hAnsi="Calibri"/>
        </w:rPr>
        <w:t>verlenen aan weg- en vaarweggebruikers;</w:t>
      </w:r>
    </w:p>
    <w:p w14:paraId="7213B2AD" w14:textId="75E432A0" w:rsidR="001F3231" w:rsidRPr="001F3231" w:rsidRDefault="001F3231" w:rsidP="003D0DE8">
      <w:pPr>
        <w:numPr>
          <w:ilvl w:val="1"/>
          <w:numId w:val="3"/>
        </w:numPr>
        <w:spacing w:after="0" w:line="240" w:lineRule="auto"/>
        <w:rPr>
          <w:rFonts w:ascii="Calibri" w:hAnsi="Calibri"/>
        </w:rPr>
      </w:pPr>
      <w:r w:rsidRPr="001F3231">
        <w:rPr>
          <w:rFonts w:ascii="Calibri" w:hAnsi="Calibri"/>
        </w:rPr>
        <w:t>de door de opdrachtgever verstrekte procedures, protocollen en instructies strikt op</w:t>
      </w:r>
      <w:r w:rsidR="00D02FD7">
        <w:rPr>
          <w:rFonts w:ascii="Calibri" w:hAnsi="Calibri"/>
        </w:rPr>
        <w:t xml:space="preserve"> te </w:t>
      </w:r>
      <w:r w:rsidRPr="001F3231">
        <w:rPr>
          <w:rFonts w:ascii="Calibri" w:hAnsi="Calibri"/>
        </w:rPr>
        <w:t>volgen;</w:t>
      </w:r>
    </w:p>
    <w:p w14:paraId="78BA9B8B" w14:textId="015C7E3E" w:rsidR="001F3231" w:rsidRPr="001F3231" w:rsidRDefault="001F3231" w:rsidP="003D0DE8">
      <w:pPr>
        <w:numPr>
          <w:ilvl w:val="1"/>
          <w:numId w:val="3"/>
        </w:numPr>
        <w:spacing w:after="0" w:line="240" w:lineRule="auto"/>
        <w:rPr>
          <w:rFonts w:ascii="Calibri" w:hAnsi="Calibri"/>
        </w:rPr>
      </w:pPr>
      <w:r w:rsidRPr="001F3231">
        <w:rPr>
          <w:rFonts w:ascii="Calibri" w:hAnsi="Calibri"/>
        </w:rPr>
        <w:t xml:space="preserve">bekend </w:t>
      </w:r>
      <w:r w:rsidR="00D02FD7">
        <w:rPr>
          <w:rFonts w:ascii="Calibri" w:hAnsi="Calibri"/>
        </w:rPr>
        <w:t xml:space="preserve">te </w:t>
      </w:r>
      <w:r w:rsidRPr="001F3231">
        <w:rPr>
          <w:rFonts w:ascii="Calibri" w:hAnsi="Calibri"/>
        </w:rPr>
        <w:t>zijn met de aard en fysieke belasting van de uit te voeren werkzaamheden;</w:t>
      </w:r>
    </w:p>
    <w:p w14:paraId="29EE17B6" w14:textId="39BC5901" w:rsidR="001F3231" w:rsidRPr="001F3231" w:rsidRDefault="001F3231" w:rsidP="003D0DE8">
      <w:pPr>
        <w:numPr>
          <w:ilvl w:val="1"/>
          <w:numId w:val="3"/>
        </w:numPr>
        <w:spacing w:after="0" w:line="240" w:lineRule="auto"/>
        <w:rPr>
          <w:rFonts w:ascii="Calibri" w:hAnsi="Calibri"/>
        </w:rPr>
      </w:pPr>
      <w:r w:rsidRPr="001F3231">
        <w:rPr>
          <w:rFonts w:ascii="Calibri" w:hAnsi="Calibri"/>
        </w:rPr>
        <w:t>de door de opdrachtgever beschikbaar gestelde wachtlocaties, bij gebruik, netjes en schoon achter</w:t>
      </w:r>
      <w:r w:rsidR="00D02FD7">
        <w:rPr>
          <w:rFonts w:ascii="Calibri" w:hAnsi="Calibri"/>
        </w:rPr>
        <w:t xml:space="preserve"> te </w:t>
      </w:r>
      <w:r w:rsidRPr="001F3231">
        <w:rPr>
          <w:rFonts w:ascii="Calibri" w:hAnsi="Calibri"/>
        </w:rPr>
        <w:t>laten;</w:t>
      </w:r>
    </w:p>
    <w:p w14:paraId="2E107078" w14:textId="349A63B1" w:rsidR="001F3231" w:rsidRPr="001F3231" w:rsidRDefault="001F3231" w:rsidP="003D0DE8">
      <w:pPr>
        <w:numPr>
          <w:ilvl w:val="1"/>
          <w:numId w:val="3"/>
        </w:numPr>
        <w:spacing w:after="0" w:line="240" w:lineRule="auto"/>
        <w:rPr>
          <w:rFonts w:ascii="Calibri" w:hAnsi="Calibri"/>
        </w:rPr>
      </w:pPr>
      <w:r w:rsidRPr="03C7A5DA">
        <w:rPr>
          <w:rFonts w:ascii="Calibri" w:hAnsi="Calibri"/>
        </w:rPr>
        <w:t>tijdens de uitvoering van de werkzaamheden geen huisdieren mee</w:t>
      </w:r>
      <w:r w:rsidR="00D02FD7" w:rsidRPr="03C7A5DA">
        <w:rPr>
          <w:rFonts w:ascii="Calibri" w:hAnsi="Calibri"/>
        </w:rPr>
        <w:t xml:space="preserve"> te </w:t>
      </w:r>
      <w:r w:rsidRPr="03C7A5DA">
        <w:rPr>
          <w:rFonts w:ascii="Calibri" w:hAnsi="Calibri"/>
        </w:rPr>
        <w:t>nemen naar de werk- of wachtlocatie.</w:t>
      </w:r>
    </w:p>
    <w:p w14:paraId="1F69CDD7" w14:textId="31724047" w:rsidR="00FA3A4F" w:rsidRPr="00A62057" w:rsidRDefault="00FA3A4F" w:rsidP="003D0DE8">
      <w:pPr>
        <w:numPr>
          <w:ilvl w:val="0"/>
          <w:numId w:val="3"/>
        </w:numPr>
        <w:spacing w:after="0" w:line="240" w:lineRule="auto"/>
        <w:ind w:left="851" w:hanging="851"/>
        <w:rPr>
          <w:rFonts w:ascii="Calibri" w:hAnsi="Calibri"/>
        </w:rPr>
      </w:pPr>
      <w:r>
        <w:rPr>
          <w:rFonts w:ascii="Calibri" w:hAnsi="Calibri"/>
        </w:rPr>
        <w:t xml:space="preserve">Voor aanvang van de werkzaamheden dient de Inhuurkracht een exemplaar van de integriteitsverklaring te ondertekenen. Opdrachtnemer voegt dit bij het dossier van de Inhuurkracht. Indien nodig, kan dit opgevraagd worden door Opdrachtgever, in overeenstemming met relevante privacy wet- en regelgeving. </w:t>
      </w:r>
    </w:p>
    <w:p w14:paraId="5D887949" w14:textId="01AE6A32" w:rsidR="00BA2CF0" w:rsidRPr="00F643AA" w:rsidRDefault="005B47F5" w:rsidP="003D0DE8">
      <w:pPr>
        <w:numPr>
          <w:ilvl w:val="0"/>
          <w:numId w:val="3"/>
        </w:numPr>
        <w:spacing w:after="0" w:line="240" w:lineRule="auto"/>
        <w:ind w:left="851" w:hanging="851"/>
        <w:rPr>
          <w:rFonts w:ascii="Calibri" w:hAnsi="Calibri"/>
        </w:rPr>
      </w:pPr>
      <w:r w:rsidRPr="03C7A5DA">
        <w:rPr>
          <w:rFonts w:ascii="Calibri" w:hAnsi="Calibri"/>
        </w:rPr>
        <w:t xml:space="preserve">Opdrachtnemer verklaart dat </w:t>
      </w:r>
      <w:r w:rsidR="008F7997" w:rsidRPr="03C7A5DA">
        <w:rPr>
          <w:rFonts w:ascii="Calibri" w:hAnsi="Calibri"/>
        </w:rPr>
        <w:t xml:space="preserve">in te zetten medewerkers ten tijde van aanvang werkzaamheden in bezit zijn van een geldige Verklaring Omtrent </w:t>
      </w:r>
      <w:r w:rsidR="00E9123D" w:rsidRPr="03C7A5DA">
        <w:rPr>
          <w:rFonts w:ascii="Calibri" w:hAnsi="Calibri"/>
        </w:rPr>
        <w:t>Gedrag (VOG).</w:t>
      </w:r>
      <w:r w:rsidR="00F643AA" w:rsidRPr="03C7A5DA">
        <w:rPr>
          <w:rFonts w:ascii="Calibri" w:hAnsi="Calibri"/>
        </w:rPr>
        <w:t xml:space="preserve"> Indien nodig, kan dit opgevraagd worden door Opdrachtgever, in overeenstemming met relevante privacy wet- en regelgeving. </w:t>
      </w:r>
    </w:p>
    <w:p w14:paraId="163487B3" w14:textId="77777777" w:rsidR="009123F5" w:rsidRDefault="009123F5" w:rsidP="003D0DE8">
      <w:pPr>
        <w:numPr>
          <w:ilvl w:val="0"/>
          <w:numId w:val="3"/>
        </w:numPr>
        <w:spacing w:after="0" w:line="240" w:lineRule="auto"/>
        <w:ind w:left="851" w:hanging="851"/>
        <w:rPr>
          <w:rFonts w:ascii="Calibri" w:hAnsi="Calibri"/>
        </w:rPr>
      </w:pPr>
      <w:r>
        <w:rPr>
          <w:rFonts w:ascii="Calibri" w:hAnsi="Calibri"/>
        </w:rPr>
        <w:t>Alle Inhuurkrachten dienen bij aanvang van de werkzaamheden te beschikken over een geldig legitimatiebewijs. In het geval dat de Inhuurkracht statushouder is, dient Opdrachtnemer te zorgen voor de nakoming van alle wettelijke verplichtingen voor de tewerkstelling.</w:t>
      </w:r>
    </w:p>
    <w:p w14:paraId="2994AABD" w14:textId="77777777" w:rsidR="00026057" w:rsidRDefault="008A1791" w:rsidP="003D0DE8">
      <w:pPr>
        <w:numPr>
          <w:ilvl w:val="0"/>
          <w:numId w:val="3"/>
        </w:numPr>
        <w:spacing w:after="0" w:line="240" w:lineRule="auto"/>
        <w:ind w:left="851" w:hanging="851"/>
        <w:rPr>
          <w:rFonts w:ascii="Calibri" w:hAnsi="Calibri"/>
        </w:rPr>
      </w:pPr>
      <w:r w:rsidRPr="7C6FBF8C">
        <w:rPr>
          <w:rFonts w:ascii="Calibri" w:hAnsi="Calibri"/>
        </w:rPr>
        <w:t xml:space="preserve">De in te zetten Inhuurkracht dient </w:t>
      </w:r>
      <w:r w:rsidR="00787774">
        <w:rPr>
          <w:rFonts w:ascii="Calibri" w:hAnsi="Calibri"/>
        </w:rPr>
        <w:t>communicatief vaar</w:t>
      </w:r>
      <w:r w:rsidR="0008466E">
        <w:rPr>
          <w:rFonts w:ascii="Calibri" w:hAnsi="Calibri"/>
        </w:rPr>
        <w:t>dig te zijn in de Nederlandse taal, zowel mondeling als schriftelijk</w:t>
      </w:r>
      <w:r w:rsidRPr="7C6FBF8C">
        <w:rPr>
          <w:rFonts w:ascii="Calibri" w:hAnsi="Calibri"/>
        </w:rPr>
        <w:t>.</w:t>
      </w:r>
      <w:r w:rsidR="0008466E">
        <w:rPr>
          <w:rFonts w:ascii="Calibri" w:hAnsi="Calibri"/>
        </w:rPr>
        <w:t xml:space="preserve"> </w:t>
      </w:r>
      <w:r w:rsidR="001C2558">
        <w:rPr>
          <w:rFonts w:ascii="Calibri" w:hAnsi="Calibri"/>
        </w:rPr>
        <w:t xml:space="preserve">Tevens dient de in te zetten inhuurkracht te beschikken over basiskennis van de </w:t>
      </w:r>
      <w:r w:rsidR="00BA7E84">
        <w:rPr>
          <w:rFonts w:ascii="Calibri" w:hAnsi="Calibri"/>
        </w:rPr>
        <w:t>Engelse taal. Eea ter beoordeling van Opdrachtgever.</w:t>
      </w:r>
    </w:p>
    <w:p w14:paraId="0048D716" w14:textId="1F40B3E0" w:rsidR="00026057" w:rsidRPr="00026057" w:rsidRDefault="00FF4A36" w:rsidP="003D0DE8">
      <w:pPr>
        <w:numPr>
          <w:ilvl w:val="0"/>
          <w:numId w:val="3"/>
        </w:numPr>
        <w:spacing w:after="0" w:line="240" w:lineRule="auto"/>
        <w:ind w:left="851" w:hanging="851"/>
        <w:rPr>
          <w:rFonts w:ascii="Calibri" w:hAnsi="Calibri"/>
        </w:rPr>
      </w:pPr>
      <w:r>
        <w:rPr>
          <w:rFonts w:ascii="Calibri" w:hAnsi="Calibri"/>
        </w:rPr>
        <w:t>Opdrachtnemer</w:t>
      </w:r>
      <w:r w:rsidR="00026057" w:rsidRPr="00026057">
        <w:rPr>
          <w:rFonts w:ascii="Calibri" w:hAnsi="Calibri"/>
        </w:rPr>
        <w:t xml:space="preserve"> gaat akkoord met het volgende:</w:t>
      </w:r>
      <w:r w:rsidR="00026057">
        <w:rPr>
          <w:rFonts w:ascii="Calibri" w:hAnsi="Calibri"/>
        </w:rPr>
        <w:t xml:space="preserve"> </w:t>
      </w:r>
      <w:r w:rsidR="00026057" w:rsidRPr="00026057">
        <w:rPr>
          <w:rFonts w:ascii="Calibri" w:hAnsi="Calibri"/>
        </w:rPr>
        <w:t xml:space="preserve">Het staat </w:t>
      </w:r>
      <w:r w:rsidR="0074152C">
        <w:rPr>
          <w:rFonts w:ascii="Calibri" w:hAnsi="Calibri"/>
        </w:rPr>
        <w:t>Opdrachtgever</w:t>
      </w:r>
      <w:r w:rsidR="00026057" w:rsidRPr="00026057">
        <w:rPr>
          <w:rFonts w:ascii="Calibri" w:hAnsi="Calibri"/>
        </w:rPr>
        <w:t xml:space="preserve"> te allen tijde vrij om alvorens of tijdens uitoefening van de overeenkomst aanvullende eisen te stellen aan</w:t>
      </w:r>
      <w:r>
        <w:rPr>
          <w:rFonts w:ascii="Calibri" w:hAnsi="Calibri"/>
        </w:rPr>
        <w:t xml:space="preserve"> </w:t>
      </w:r>
      <w:r>
        <w:rPr>
          <w:rFonts w:ascii="Calibri" w:hAnsi="Calibri"/>
        </w:rPr>
        <w:lastRenderedPageBreak/>
        <w:t>de</w:t>
      </w:r>
      <w:r w:rsidR="00026057" w:rsidRPr="00026057">
        <w:rPr>
          <w:rFonts w:ascii="Calibri" w:hAnsi="Calibri"/>
        </w:rPr>
        <w:t xml:space="preserve"> in te zetten </w:t>
      </w:r>
      <w:r>
        <w:rPr>
          <w:rFonts w:ascii="Calibri" w:hAnsi="Calibri"/>
        </w:rPr>
        <w:t>inhuurkrachten</w:t>
      </w:r>
      <w:r w:rsidR="00026057" w:rsidRPr="00026057">
        <w:rPr>
          <w:rFonts w:ascii="Calibri" w:hAnsi="Calibri"/>
        </w:rPr>
        <w:t xml:space="preserve">, indien dit bij (gewijzigde)wetgeving is vastgelegd of Opdrachtgever dit nodig acht voor het uitoefenen van de functie.  </w:t>
      </w:r>
    </w:p>
    <w:p w14:paraId="4A8725F3" w14:textId="6CF9B0ED" w:rsidR="002B6410" w:rsidRPr="002B6410" w:rsidRDefault="002B6410" w:rsidP="003D0DE8">
      <w:pPr>
        <w:widowControl w:val="0"/>
        <w:tabs>
          <w:tab w:val="left" w:pos="993"/>
        </w:tabs>
        <w:spacing w:before="480" w:after="240" w:line="240" w:lineRule="auto"/>
        <w:ind w:left="170" w:hanging="170"/>
        <w:outlineLvl w:val="1"/>
        <w:rPr>
          <w:b/>
          <w:bCs/>
        </w:rPr>
      </w:pPr>
      <w:r w:rsidRPr="4AF87FFF">
        <w:rPr>
          <w:b/>
          <w:bCs/>
        </w:rPr>
        <w:t>Eisen voor aanvang van inzet Inhuurkrachten</w:t>
      </w:r>
    </w:p>
    <w:p w14:paraId="1C2D7029" w14:textId="3F5F5467" w:rsidR="009123F5" w:rsidRPr="00405C48" w:rsidRDefault="003350BC" w:rsidP="003D0DE8">
      <w:pPr>
        <w:numPr>
          <w:ilvl w:val="0"/>
          <w:numId w:val="3"/>
        </w:numPr>
        <w:spacing w:after="0" w:line="240" w:lineRule="auto"/>
        <w:ind w:left="851" w:hanging="851"/>
        <w:rPr>
          <w:rFonts w:ascii="Calibri" w:hAnsi="Calibri"/>
        </w:rPr>
      </w:pPr>
      <w:r w:rsidRPr="049BBE8B">
        <w:rPr>
          <w:rFonts w:ascii="Calibri" w:hAnsi="Calibri"/>
        </w:rPr>
        <w:t>Opdrachtnemer</w:t>
      </w:r>
      <w:r w:rsidR="00FB0400" w:rsidRPr="049BBE8B">
        <w:rPr>
          <w:rFonts w:ascii="Calibri" w:hAnsi="Calibri"/>
        </w:rPr>
        <w:t xml:space="preserve"> </w:t>
      </w:r>
      <w:r w:rsidR="0008727C" w:rsidRPr="049BBE8B">
        <w:rPr>
          <w:rFonts w:ascii="Calibri" w:hAnsi="Calibri"/>
        </w:rPr>
        <w:t xml:space="preserve">draagt de kosten voor het opleiden van de in te zetten Inhuurkrachten conform </w:t>
      </w:r>
      <w:r w:rsidR="0008727C" w:rsidRPr="00E20432">
        <w:rPr>
          <w:rFonts w:ascii="Calibri" w:hAnsi="Calibri"/>
        </w:rPr>
        <w:t>eis 1</w:t>
      </w:r>
      <w:r w:rsidR="00E60BAD" w:rsidRPr="00E20432">
        <w:rPr>
          <w:rFonts w:ascii="Calibri" w:hAnsi="Calibri"/>
        </w:rPr>
        <w:t>6</w:t>
      </w:r>
      <w:r w:rsidR="0008727C" w:rsidRPr="00E20432">
        <w:rPr>
          <w:rFonts w:ascii="Calibri" w:hAnsi="Calibri"/>
        </w:rPr>
        <w:t xml:space="preserve"> en 1</w:t>
      </w:r>
      <w:r w:rsidR="00E60BAD" w:rsidRPr="00E20432">
        <w:rPr>
          <w:rFonts w:ascii="Calibri" w:hAnsi="Calibri"/>
        </w:rPr>
        <w:t>8</w:t>
      </w:r>
      <w:r w:rsidR="007C24D5" w:rsidRPr="00E20432">
        <w:rPr>
          <w:rFonts w:ascii="Calibri" w:hAnsi="Calibri"/>
        </w:rPr>
        <w:t>.</w:t>
      </w:r>
    </w:p>
    <w:p w14:paraId="5F9085FE" w14:textId="67EA6695" w:rsidR="00830B99" w:rsidRPr="00405C48" w:rsidRDefault="00877ED0" w:rsidP="003D0DE8">
      <w:pPr>
        <w:numPr>
          <w:ilvl w:val="0"/>
          <w:numId w:val="3"/>
        </w:numPr>
        <w:spacing w:after="0" w:line="240" w:lineRule="auto"/>
        <w:ind w:left="851" w:hanging="851"/>
        <w:rPr>
          <w:rFonts w:ascii="Calibri" w:hAnsi="Calibri"/>
        </w:rPr>
      </w:pPr>
      <w:r w:rsidRPr="00405C48">
        <w:rPr>
          <w:rFonts w:ascii="Calibri" w:hAnsi="Calibri"/>
        </w:rPr>
        <w:t>Opdrachtnemer zal op een eerste verzoek van opdrachtgever daartoe, van ieder</w:t>
      </w:r>
      <w:r w:rsidR="00FF4A36">
        <w:rPr>
          <w:rFonts w:ascii="Calibri" w:hAnsi="Calibri"/>
        </w:rPr>
        <w:t>e</w:t>
      </w:r>
      <w:r w:rsidRPr="00405C48">
        <w:rPr>
          <w:rFonts w:ascii="Calibri" w:hAnsi="Calibri"/>
        </w:rPr>
        <w:t xml:space="preserve"> </w:t>
      </w:r>
      <w:r w:rsidR="00FF4A36">
        <w:rPr>
          <w:rFonts w:ascii="Calibri" w:hAnsi="Calibri"/>
        </w:rPr>
        <w:t xml:space="preserve">inhuurkracht </w:t>
      </w:r>
      <w:r w:rsidRPr="00405C48">
        <w:rPr>
          <w:rFonts w:ascii="Calibri" w:hAnsi="Calibri"/>
        </w:rPr>
        <w:t xml:space="preserve">die op een object ingezet gaat worden een (digitaal) overzicht van de persoonsgegevens (CV) overleggen inclusief bewijsstukken/certificaten van alle </w:t>
      </w:r>
      <w:r w:rsidRPr="00E214FD">
        <w:rPr>
          <w:rFonts w:ascii="Calibri" w:hAnsi="Calibri"/>
        </w:rPr>
        <w:t>in eis</w:t>
      </w:r>
      <w:r w:rsidR="00083B0B">
        <w:rPr>
          <w:rFonts w:ascii="Calibri" w:hAnsi="Calibri"/>
        </w:rPr>
        <w:t xml:space="preserve"> 16 </w:t>
      </w:r>
      <w:r w:rsidR="00E214FD">
        <w:rPr>
          <w:rFonts w:ascii="Calibri" w:hAnsi="Calibri"/>
        </w:rPr>
        <w:t>en/of</w:t>
      </w:r>
      <w:r w:rsidR="00083B0B">
        <w:rPr>
          <w:rFonts w:ascii="Calibri" w:hAnsi="Calibri"/>
        </w:rPr>
        <w:t xml:space="preserve"> 18 </w:t>
      </w:r>
      <w:r w:rsidRPr="00405C48">
        <w:rPr>
          <w:rFonts w:ascii="Calibri" w:hAnsi="Calibri"/>
        </w:rPr>
        <w:t>genoemde opleidingsvereisten.</w:t>
      </w:r>
    </w:p>
    <w:p w14:paraId="46610706" w14:textId="5DBD92C0" w:rsidR="0047414A" w:rsidRPr="00405C48" w:rsidRDefault="003F6F2D" w:rsidP="003D0DE8">
      <w:pPr>
        <w:numPr>
          <w:ilvl w:val="0"/>
          <w:numId w:val="3"/>
        </w:numPr>
        <w:spacing w:after="0" w:line="240" w:lineRule="auto"/>
        <w:ind w:left="851" w:hanging="851"/>
        <w:rPr>
          <w:rFonts w:ascii="Calibri" w:hAnsi="Calibri"/>
        </w:rPr>
      </w:pPr>
      <w:r>
        <w:rPr>
          <w:rFonts w:ascii="Calibri" w:hAnsi="Calibri"/>
        </w:rPr>
        <w:t>Opdrachtnemer</w:t>
      </w:r>
      <w:r w:rsidR="0047414A" w:rsidRPr="03C7A5DA">
        <w:rPr>
          <w:rFonts w:ascii="Calibri" w:hAnsi="Calibri"/>
        </w:rPr>
        <w:t xml:space="preserve"> dient nieuw in te zetten </w:t>
      </w:r>
      <w:r w:rsidR="003D0DE8">
        <w:rPr>
          <w:rFonts w:ascii="Calibri" w:hAnsi="Calibri"/>
        </w:rPr>
        <w:t>inhuurkrachten</w:t>
      </w:r>
      <w:r w:rsidR="0047414A" w:rsidRPr="03C7A5DA">
        <w:rPr>
          <w:rFonts w:ascii="Calibri" w:hAnsi="Calibri"/>
        </w:rPr>
        <w:t xml:space="preserve"> minimaal </w:t>
      </w:r>
      <w:r w:rsidR="009441D5">
        <w:rPr>
          <w:rFonts w:ascii="Calibri" w:hAnsi="Calibri"/>
        </w:rPr>
        <w:t>10</w:t>
      </w:r>
      <w:r w:rsidR="0047414A" w:rsidRPr="03C7A5DA">
        <w:rPr>
          <w:rFonts w:ascii="Calibri" w:hAnsi="Calibri"/>
        </w:rPr>
        <w:t xml:space="preserve"> werkdagen voor de daadwerkelijke inzet aan te melden. (i.v.m. het verzorgen van sleutel(s), alarm- en inlogcode en kleding).</w:t>
      </w:r>
      <w:r w:rsidR="00007E87">
        <w:rPr>
          <w:rFonts w:ascii="Calibri" w:hAnsi="Calibri"/>
        </w:rPr>
        <w:t xml:space="preserve"> In uitzonderlijke gevallen kan hier, uitsluitend in overleg met en toestemming van Opdrachtgever, van worden afgeweken </w:t>
      </w:r>
      <w:r w:rsidR="00062C2D">
        <w:rPr>
          <w:rFonts w:ascii="Calibri" w:hAnsi="Calibri"/>
        </w:rPr>
        <w:t>naar een periode van</w:t>
      </w:r>
      <w:r w:rsidR="00A844F5">
        <w:rPr>
          <w:rFonts w:ascii="Calibri" w:hAnsi="Calibri"/>
        </w:rPr>
        <w:t xml:space="preserve"> minimaal</w:t>
      </w:r>
      <w:r w:rsidR="00062C2D">
        <w:rPr>
          <w:rFonts w:ascii="Calibri" w:hAnsi="Calibri"/>
        </w:rPr>
        <w:t xml:space="preserve"> 5</w:t>
      </w:r>
      <w:r w:rsidR="00A844F5">
        <w:rPr>
          <w:rFonts w:ascii="Calibri" w:hAnsi="Calibri"/>
        </w:rPr>
        <w:t xml:space="preserve"> werkdagen.</w:t>
      </w:r>
    </w:p>
    <w:p w14:paraId="097EBD61" w14:textId="0E462927" w:rsidR="00824600" w:rsidRPr="00405C48" w:rsidRDefault="001A31D2" w:rsidP="003D0DE8">
      <w:pPr>
        <w:numPr>
          <w:ilvl w:val="0"/>
          <w:numId w:val="3"/>
        </w:numPr>
        <w:spacing w:after="0" w:line="240" w:lineRule="auto"/>
        <w:ind w:left="851" w:hanging="851"/>
        <w:rPr>
          <w:rFonts w:ascii="Calibri" w:hAnsi="Calibri"/>
        </w:rPr>
      </w:pPr>
      <w:r w:rsidRPr="03C7A5DA">
        <w:rPr>
          <w:rFonts w:ascii="Calibri" w:hAnsi="Calibri"/>
        </w:rPr>
        <w:t>Alle inhuurkrachten dienen het inwerkprogramma van Opdrachtgever te hebben doorlopen</w:t>
      </w:r>
      <w:r w:rsidR="008B5502" w:rsidRPr="03C7A5DA">
        <w:rPr>
          <w:rFonts w:ascii="Calibri" w:hAnsi="Calibri"/>
        </w:rPr>
        <w:t xml:space="preserve"> om op het betreffende object</w:t>
      </w:r>
      <w:r w:rsidR="00771981" w:rsidRPr="03C7A5DA">
        <w:rPr>
          <w:rFonts w:ascii="Calibri" w:hAnsi="Calibri"/>
        </w:rPr>
        <w:t>(-en)</w:t>
      </w:r>
      <w:r w:rsidR="008B5502" w:rsidRPr="03C7A5DA">
        <w:rPr>
          <w:rFonts w:ascii="Calibri" w:hAnsi="Calibri"/>
        </w:rPr>
        <w:t xml:space="preserve"> ingezet te kunnen worden. Het inwerk programma is als volgt:</w:t>
      </w:r>
    </w:p>
    <w:p w14:paraId="230201B2" w14:textId="554D2F8F" w:rsidR="00510911" w:rsidRPr="00405C48" w:rsidRDefault="00510911" w:rsidP="003D0DE8">
      <w:pPr>
        <w:numPr>
          <w:ilvl w:val="1"/>
          <w:numId w:val="3"/>
        </w:numPr>
        <w:spacing w:after="0" w:line="240" w:lineRule="auto"/>
        <w:rPr>
          <w:rFonts w:ascii="Calibri" w:hAnsi="Calibri"/>
        </w:rPr>
      </w:pPr>
      <w:r w:rsidRPr="2B0F5972">
        <w:rPr>
          <w:rFonts w:ascii="Calibri" w:hAnsi="Calibri"/>
        </w:rPr>
        <w:t xml:space="preserve">Binnenstad (serie van 4 bruggen): </w:t>
      </w:r>
      <w:r w:rsidR="001869D5">
        <w:rPr>
          <w:rFonts w:ascii="Calibri" w:hAnsi="Calibri"/>
        </w:rPr>
        <w:t>5</w:t>
      </w:r>
      <w:r w:rsidRPr="2B0F5972">
        <w:rPr>
          <w:rFonts w:ascii="Calibri" w:hAnsi="Calibri"/>
        </w:rPr>
        <w:t xml:space="preserve"> dagen</w:t>
      </w:r>
    </w:p>
    <w:p w14:paraId="76281496" w14:textId="63C86593" w:rsidR="008B5502" w:rsidRPr="00405C48" w:rsidRDefault="00510911" w:rsidP="003D0DE8">
      <w:pPr>
        <w:numPr>
          <w:ilvl w:val="1"/>
          <w:numId w:val="3"/>
        </w:numPr>
        <w:spacing w:after="0" w:line="240" w:lineRule="auto"/>
        <w:rPr>
          <w:rFonts w:ascii="Calibri" w:hAnsi="Calibri"/>
        </w:rPr>
      </w:pPr>
      <w:r w:rsidRPr="049BBE8B">
        <w:rPr>
          <w:rFonts w:ascii="Calibri" w:hAnsi="Calibri"/>
        </w:rPr>
        <w:t xml:space="preserve">Prinsenbrug: </w:t>
      </w:r>
      <w:r w:rsidR="5634CC07" w:rsidRPr="049BBE8B">
        <w:rPr>
          <w:rFonts w:ascii="Calibri" w:hAnsi="Calibri"/>
        </w:rPr>
        <w:t>4</w:t>
      </w:r>
      <w:r w:rsidRPr="049BBE8B">
        <w:rPr>
          <w:rFonts w:ascii="Calibri" w:hAnsi="Calibri"/>
        </w:rPr>
        <w:t xml:space="preserve"> dagen</w:t>
      </w:r>
    </w:p>
    <w:p w14:paraId="577A9A7E" w14:textId="0526B9B6" w:rsidR="00510911" w:rsidRPr="00405C48" w:rsidRDefault="00510911" w:rsidP="003D0DE8">
      <w:pPr>
        <w:numPr>
          <w:ilvl w:val="1"/>
          <w:numId w:val="3"/>
        </w:numPr>
        <w:spacing w:after="0" w:line="240" w:lineRule="auto"/>
        <w:rPr>
          <w:rFonts w:ascii="Calibri" w:hAnsi="Calibri"/>
        </w:rPr>
      </w:pPr>
      <w:r w:rsidRPr="00405C48">
        <w:rPr>
          <w:rFonts w:ascii="Calibri" w:hAnsi="Calibri"/>
        </w:rPr>
        <w:t>Buitenrustbrug: 3 dagen</w:t>
      </w:r>
    </w:p>
    <w:p w14:paraId="3B249D11" w14:textId="23278DDE" w:rsidR="00147477" w:rsidRPr="00405C48" w:rsidRDefault="00147477" w:rsidP="003D0DE8">
      <w:pPr>
        <w:numPr>
          <w:ilvl w:val="1"/>
          <w:numId w:val="3"/>
        </w:numPr>
        <w:spacing w:after="0" w:line="240" w:lineRule="auto"/>
        <w:rPr>
          <w:rFonts w:ascii="Calibri" w:hAnsi="Calibri"/>
        </w:rPr>
      </w:pPr>
      <w:r w:rsidRPr="049BBE8B">
        <w:rPr>
          <w:rFonts w:ascii="Calibri" w:hAnsi="Calibri"/>
        </w:rPr>
        <w:t>Waarder</w:t>
      </w:r>
      <w:r w:rsidR="00F26095">
        <w:rPr>
          <w:rFonts w:ascii="Calibri" w:hAnsi="Calibri"/>
        </w:rPr>
        <w:t>brug Nautisch verkeerleider</w:t>
      </w:r>
      <w:r w:rsidR="00570847">
        <w:rPr>
          <w:rFonts w:ascii="Calibri" w:hAnsi="Calibri"/>
        </w:rPr>
        <w:t xml:space="preserve"> </w:t>
      </w:r>
      <w:r w:rsidR="00F26095">
        <w:rPr>
          <w:rFonts w:ascii="Calibri" w:hAnsi="Calibri"/>
        </w:rPr>
        <w:t>functie</w:t>
      </w:r>
      <w:r w:rsidRPr="049BBE8B">
        <w:rPr>
          <w:rFonts w:ascii="Calibri" w:hAnsi="Calibri"/>
        </w:rPr>
        <w:t xml:space="preserve">: </w:t>
      </w:r>
      <w:r w:rsidR="287BAB98" w:rsidRPr="049BBE8B">
        <w:rPr>
          <w:rFonts w:ascii="Calibri" w:hAnsi="Calibri"/>
        </w:rPr>
        <w:t>5</w:t>
      </w:r>
      <w:r w:rsidRPr="049BBE8B">
        <w:rPr>
          <w:rFonts w:ascii="Calibri" w:hAnsi="Calibri"/>
        </w:rPr>
        <w:t xml:space="preserve"> dagen</w:t>
      </w:r>
    </w:p>
    <w:p w14:paraId="6001533E" w14:textId="2FA7B1A6" w:rsidR="00147477" w:rsidRPr="00405C48" w:rsidRDefault="00870ACD" w:rsidP="003D0DE8">
      <w:pPr>
        <w:numPr>
          <w:ilvl w:val="1"/>
          <w:numId w:val="3"/>
        </w:numPr>
        <w:spacing w:after="0" w:line="240" w:lineRule="auto"/>
        <w:rPr>
          <w:rFonts w:ascii="Calibri" w:hAnsi="Calibri"/>
        </w:rPr>
      </w:pPr>
      <w:r>
        <w:rPr>
          <w:rFonts w:ascii="Calibri" w:hAnsi="Calibri"/>
        </w:rPr>
        <w:t>Scheepvaartman</w:t>
      </w:r>
      <w:r w:rsidR="001869D5">
        <w:rPr>
          <w:rFonts w:ascii="Calibri" w:hAnsi="Calibri"/>
        </w:rPr>
        <w:t>ager o</w:t>
      </w:r>
      <w:r w:rsidR="00605A1F" w:rsidRPr="049BBE8B">
        <w:rPr>
          <w:rFonts w:ascii="Calibri" w:hAnsi="Calibri"/>
        </w:rPr>
        <w:t xml:space="preserve">p kantoor: </w:t>
      </w:r>
      <w:r w:rsidR="7DF0A055" w:rsidRPr="049BBE8B">
        <w:rPr>
          <w:rFonts w:ascii="Calibri" w:hAnsi="Calibri"/>
        </w:rPr>
        <w:t>2</w:t>
      </w:r>
      <w:r w:rsidR="00605A1F" w:rsidRPr="049BBE8B">
        <w:rPr>
          <w:rFonts w:ascii="Calibri" w:hAnsi="Calibri"/>
        </w:rPr>
        <w:t xml:space="preserve"> dag</w:t>
      </w:r>
      <w:r w:rsidR="7055652F" w:rsidRPr="049BBE8B">
        <w:rPr>
          <w:rFonts w:ascii="Calibri" w:hAnsi="Calibri"/>
        </w:rPr>
        <w:t>en</w:t>
      </w:r>
    </w:p>
    <w:p w14:paraId="1B8E7A71" w14:textId="5F74F17C" w:rsidR="00605A1F" w:rsidRPr="00405C48" w:rsidRDefault="00605A1F" w:rsidP="003D0DE8">
      <w:pPr>
        <w:numPr>
          <w:ilvl w:val="0"/>
          <w:numId w:val="3"/>
        </w:numPr>
        <w:spacing w:after="0" w:line="240" w:lineRule="auto"/>
        <w:ind w:left="851" w:hanging="851"/>
        <w:rPr>
          <w:rFonts w:ascii="Calibri" w:hAnsi="Calibri"/>
        </w:rPr>
      </w:pPr>
      <w:r w:rsidRPr="00405C48">
        <w:rPr>
          <w:rFonts w:ascii="Calibri" w:hAnsi="Calibri"/>
        </w:rPr>
        <w:t xml:space="preserve">De kosten voor </w:t>
      </w:r>
      <w:r w:rsidR="0072729F" w:rsidRPr="00405C48">
        <w:rPr>
          <w:rFonts w:ascii="Calibri" w:hAnsi="Calibri"/>
        </w:rPr>
        <w:t>het inwerkprogramma komen voor rekening van Opdrachtgever.</w:t>
      </w:r>
    </w:p>
    <w:p w14:paraId="0E1F6370" w14:textId="3BB258D7" w:rsidR="0072729F" w:rsidRPr="00405C48" w:rsidRDefault="00357A4C" w:rsidP="003D0DE8">
      <w:pPr>
        <w:numPr>
          <w:ilvl w:val="0"/>
          <w:numId w:val="3"/>
        </w:numPr>
        <w:spacing w:after="0" w:line="240" w:lineRule="auto"/>
        <w:ind w:left="851" w:hanging="851"/>
        <w:rPr>
          <w:rFonts w:ascii="Calibri" w:hAnsi="Calibri"/>
        </w:rPr>
      </w:pPr>
      <w:r w:rsidRPr="00405C48">
        <w:rPr>
          <w:rFonts w:ascii="Calibri" w:hAnsi="Calibri"/>
        </w:rPr>
        <w:t xml:space="preserve">Indien </w:t>
      </w:r>
      <w:r w:rsidR="00822C48" w:rsidRPr="00405C48">
        <w:rPr>
          <w:rFonts w:ascii="Calibri" w:hAnsi="Calibri"/>
        </w:rPr>
        <w:t xml:space="preserve">er brugwachters ingezet gaan worden die reeds eerder hebben gewerkt voor Opdrachtgever zal </w:t>
      </w:r>
      <w:r w:rsidR="00FE24C6" w:rsidRPr="00405C48">
        <w:rPr>
          <w:rFonts w:ascii="Calibri" w:hAnsi="Calibri"/>
        </w:rPr>
        <w:t xml:space="preserve">in overleg met Opdrachtnemer bepaald worden </w:t>
      </w:r>
      <w:r w:rsidR="00274BBF" w:rsidRPr="00405C48">
        <w:rPr>
          <w:rFonts w:ascii="Calibri" w:hAnsi="Calibri"/>
        </w:rPr>
        <w:t>welk deel van het inwerkprogramma voor de betreffende inhuurkracht nog relevant is.</w:t>
      </w:r>
    </w:p>
    <w:p w14:paraId="02CA2212" w14:textId="01C00B72" w:rsidR="00957570" w:rsidRPr="00405C48" w:rsidRDefault="00957570" w:rsidP="003D0DE8">
      <w:pPr>
        <w:numPr>
          <w:ilvl w:val="0"/>
          <w:numId w:val="3"/>
        </w:numPr>
        <w:spacing w:after="0" w:line="240" w:lineRule="auto"/>
        <w:ind w:left="851" w:hanging="851"/>
        <w:rPr>
          <w:rFonts w:ascii="Calibri" w:hAnsi="Calibri"/>
        </w:rPr>
      </w:pPr>
      <w:r w:rsidRPr="00405C48">
        <w:rPr>
          <w:rFonts w:ascii="Calibri" w:hAnsi="Calibri"/>
        </w:rPr>
        <w:t xml:space="preserve">Indien de </w:t>
      </w:r>
      <w:r w:rsidR="00A85E4D">
        <w:rPr>
          <w:rFonts w:ascii="Calibri" w:hAnsi="Calibri"/>
        </w:rPr>
        <w:t>inhuurkracht</w:t>
      </w:r>
      <w:r w:rsidRPr="00405C48">
        <w:rPr>
          <w:rFonts w:ascii="Calibri" w:hAnsi="Calibri"/>
        </w:rPr>
        <w:t xml:space="preserve">, naar het oordeel van Opdrachtgever, na de inwerkperiode volgens </w:t>
      </w:r>
      <w:r w:rsidR="00EB4950" w:rsidRPr="002941B0">
        <w:rPr>
          <w:rFonts w:ascii="Calibri" w:hAnsi="Calibri"/>
        </w:rPr>
        <w:t>eis</w:t>
      </w:r>
      <w:r w:rsidR="00267C18" w:rsidRPr="002941B0">
        <w:rPr>
          <w:rFonts w:ascii="Calibri" w:hAnsi="Calibri"/>
        </w:rPr>
        <w:t xml:space="preserve"> </w:t>
      </w:r>
      <w:r w:rsidR="00136F87" w:rsidRPr="002941B0">
        <w:rPr>
          <w:rFonts w:ascii="Calibri" w:hAnsi="Calibri"/>
        </w:rPr>
        <w:t>31</w:t>
      </w:r>
      <w:r w:rsidRPr="002941B0">
        <w:rPr>
          <w:rFonts w:ascii="Calibri" w:hAnsi="Calibri"/>
        </w:rPr>
        <w:t>,</w:t>
      </w:r>
      <w:r w:rsidRPr="00405C48">
        <w:rPr>
          <w:rFonts w:ascii="Calibri" w:hAnsi="Calibri"/>
        </w:rPr>
        <w:t xml:space="preserve"> niet in staat is de bruggen adequaat te bedienen, zal de opdrachtgever verzoeken om een andere </w:t>
      </w:r>
      <w:r w:rsidR="00A85E4D">
        <w:rPr>
          <w:rFonts w:ascii="Calibri" w:hAnsi="Calibri"/>
        </w:rPr>
        <w:t>inhuurkracht</w:t>
      </w:r>
      <w:r w:rsidRPr="00405C48">
        <w:rPr>
          <w:rFonts w:ascii="Calibri" w:hAnsi="Calibri"/>
        </w:rPr>
        <w:t>.</w:t>
      </w:r>
      <w:r w:rsidR="00FB1F8B" w:rsidRPr="00405C48">
        <w:rPr>
          <w:rFonts w:ascii="Calibri" w:hAnsi="Calibri"/>
        </w:rPr>
        <w:t xml:space="preserve"> </w:t>
      </w:r>
      <w:r w:rsidR="00734ECA" w:rsidRPr="00405C48">
        <w:rPr>
          <w:rFonts w:ascii="Calibri" w:hAnsi="Calibri"/>
        </w:rPr>
        <w:t xml:space="preserve">Kosten voor de inwerkperiode zijn </w:t>
      </w:r>
      <w:r w:rsidR="001C40C2" w:rsidRPr="00405C48">
        <w:rPr>
          <w:rFonts w:ascii="Calibri" w:hAnsi="Calibri"/>
        </w:rPr>
        <w:t xml:space="preserve">in dat geval </w:t>
      </w:r>
      <w:r w:rsidR="00734ECA" w:rsidRPr="00405C48">
        <w:rPr>
          <w:rFonts w:ascii="Calibri" w:hAnsi="Calibri"/>
        </w:rPr>
        <w:t>voor Opdrachtnemer.</w:t>
      </w:r>
    </w:p>
    <w:p w14:paraId="027B6C6D" w14:textId="6A51EBDF" w:rsidR="00957570" w:rsidRPr="00405C48" w:rsidRDefault="00957570" w:rsidP="003D0DE8">
      <w:pPr>
        <w:numPr>
          <w:ilvl w:val="0"/>
          <w:numId w:val="3"/>
        </w:numPr>
        <w:spacing w:after="0" w:line="240" w:lineRule="auto"/>
        <w:ind w:left="851" w:hanging="851"/>
        <w:rPr>
          <w:rFonts w:ascii="Calibri" w:hAnsi="Calibri"/>
        </w:rPr>
      </w:pPr>
      <w:r w:rsidRPr="00405C48">
        <w:rPr>
          <w:rFonts w:ascii="Calibri" w:hAnsi="Calibri"/>
        </w:rPr>
        <w:t xml:space="preserve">De </w:t>
      </w:r>
      <w:r w:rsidR="00013BD3" w:rsidRPr="00405C48">
        <w:rPr>
          <w:rFonts w:ascii="Calibri" w:hAnsi="Calibri"/>
        </w:rPr>
        <w:t>Opdrachtnemer</w:t>
      </w:r>
      <w:r w:rsidRPr="00405C48">
        <w:rPr>
          <w:rFonts w:ascii="Calibri" w:hAnsi="Calibri"/>
        </w:rPr>
        <w:t xml:space="preserve"> zal er voor zorgen dat alle </w:t>
      </w:r>
      <w:r w:rsidR="002941B0">
        <w:rPr>
          <w:rFonts w:ascii="Calibri" w:hAnsi="Calibri"/>
        </w:rPr>
        <w:t>inhuurkrachten</w:t>
      </w:r>
      <w:r w:rsidR="00521759" w:rsidRPr="00405C48">
        <w:rPr>
          <w:rFonts w:ascii="Calibri" w:hAnsi="Calibri"/>
        </w:rPr>
        <w:t xml:space="preserve"> die Opdrachtnemer voorneme</w:t>
      </w:r>
      <w:r w:rsidR="00BD5209" w:rsidRPr="00405C48">
        <w:rPr>
          <w:rFonts w:ascii="Calibri" w:hAnsi="Calibri"/>
        </w:rPr>
        <w:t>ns is in te zetten voor Opdrachtgever</w:t>
      </w:r>
      <w:r w:rsidRPr="00405C48">
        <w:rPr>
          <w:rFonts w:ascii="Calibri" w:hAnsi="Calibri"/>
        </w:rPr>
        <w:t xml:space="preserve"> uiterlijk 1 april </w:t>
      </w:r>
      <w:r w:rsidR="00032A33" w:rsidRPr="00405C48">
        <w:rPr>
          <w:rFonts w:ascii="Calibri" w:hAnsi="Calibri"/>
        </w:rPr>
        <w:t>van het aankomende</w:t>
      </w:r>
      <w:r w:rsidR="00E23A01" w:rsidRPr="00405C48">
        <w:rPr>
          <w:rFonts w:ascii="Calibri" w:hAnsi="Calibri"/>
        </w:rPr>
        <w:t xml:space="preserve"> jaar</w:t>
      </w:r>
      <w:r w:rsidR="00013BD3" w:rsidRPr="00405C48">
        <w:rPr>
          <w:rFonts w:ascii="Calibri" w:hAnsi="Calibri"/>
        </w:rPr>
        <w:t xml:space="preserve"> (eerste keer 1 april 2026)</w:t>
      </w:r>
      <w:r w:rsidRPr="00405C48">
        <w:rPr>
          <w:rFonts w:ascii="Calibri" w:hAnsi="Calibri"/>
        </w:rPr>
        <w:t xml:space="preserve"> de inwerkperiode hebben afgerond en dat er voldoende </w:t>
      </w:r>
      <w:r w:rsidR="00A85E4D">
        <w:rPr>
          <w:rFonts w:ascii="Calibri" w:hAnsi="Calibri"/>
        </w:rPr>
        <w:t>inhuurkrachten</w:t>
      </w:r>
      <w:r w:rsidRPr="00405C48">
        <w:rPr>
          <w:rFonts w:ascii="Calibri" w:hAnsi="Calibri"/>
        </w:rPr>
        <w:t xml:space="preserve"> door de opdrachtgever kunnen zijn goedgekeurd zodat per 1 april 2026 de werkzaamheden conform het Aanbestedingsdocument, met de bijlagen kunnen worden uitgevoerd.</w:t>
      </w:r>
      <w:r w:rsidR="00C06F13" w:rsidRPr="00405C48">
        <w:rPr>
          <w:rFonts w:ascii="Calibri" w:hAnsi="Calibri"/>
        </w:rPr>
        <w:t xml:space="preserve"> </w:t>
      </w:r>
      <w:r w:rsidRPr="00405C48">
        <w:rPr>
          <w:rFonts w:ascii="Calibri" w:hAnsi="Calibri"/>
        </w:rPr>
        <w:t xml:space="preserve">Als de opdrachtnemer onverhoopt na deze periode </w:t>
      </w:r>
      <w:r w:rsidR="001433E6">
        <w:rPr>
          <w:rFonts w:ascii="Calibri" w:hAnsi="Calibri"/>
        </w:rPr>
        <w:t>inhuurkrachten</w:t>
      </w:r>
      <w:r w:rsidRPr="00405C48">
        <w:rPr>
          <w:rFonts w:ascii="Calibri" w:hAnsi="Calibri"/>
        </w:rPr>
        <w:t xml:space="preserve"> aanbiedt, stelt de opdrachtgever een periode van vijf dagen in mei en een periode van vijf dagen in juni voor instructie/opleiding</w:t>
      </w:r>
      <w:r w:rsidR="001433E6">
        <w:rPr>
          <w:rFonts w:ascii="Calibri" w:hAnsi="Calibri"/>
        </w:rPr>
        <w:t xml:space="preserve"> beschikbaar</w:t>
      </w:r>
      <w:r w:rsidRPr="00405C48">
        <w:rPr>
          <w:rFonts w:ascii="Calibri" w:hAnsi="Calibri"/>
        </w:rPr>
        <w:t xml:space="preserve">. </w:t>
      </w:r>
      <w:r w:rsidR="007F7975" w:rsidRPr="00405C48">
        <w:rPr>
          <w:rFonts w:ascii="Calibri" w:hAnsi="Calibri"/>
        </w:rPr>
        <w:t xml:space="preserve">Uitzonderingen hierop zijn </w:t>
      </w:r>
      <w:r w:rsidR="00507F9D" w:rsidRPr="00405C48">
        <w:rPr>
          <w:rFonts w:ascii="Calibri" w:hAnsi="Calibri"/>
        </w:rPr>
        <w:t xml:space="preserve">alleen in uitzonderlijke gevallen en in overleg met, en </w:t>
      </w:r>
      <w:r w:rsidR="00405C48" w:rsidRPr="00405C48">
        <w:rPr>
          <w:rFonts w:ascii="Calibri" w:hAnsi="Calibri"/>
        </w:rPr>
        <w:t xml:space="preserve">met </w:t>
      </w:r>
      <w:r w:rsidR="00507F9D" w:rsidRPr="00405C48">
        <w:rPr>
          <w:rFonts w:ascii="Calibri" w:hAnsi="Calibri"/>
        </w:rPr>
        <w:t>goedkeuring van</w:t>
      </w:r>
      <w:r w:rsidR="00C9200B">
        <w:rPr>
          <w:rFonts w:ascii="Calibri" w:hAnsi="Calibri"/>
        </w:rPr>
        <w:t>,</w:t>
      </w:r>
      <w:r w:rsidR="00405C48" w:rsidRPr="00405C48">
        <w:rPr>
          <w:rFonts w:ascii="Calibri" w:hAnsi="Calibri"/>
        </w:rPr>
        <w:t xml:space="preserve"> Opdrachtgever</w:t>
      </w:r>
      <w:r w:rsidR="00AB387E">
        <w:rPr>
          <w:rFonts w:ascii="Calibri" w:hAnsi="Calibri"/>
        </w:rPr>
        <w:t xml:space="preserve"> toegestaan</w:t>
      </w:r>
      <w:r w:rsidR="00405C48" w:rsidRPr="00405C48">
        <w:rPr>
          <w:rFonts w:ascii="Calibri" w:hAnsi="Calibri"/>
        </w:rPr>
        <w:t>.</w:t>
      </w:r>
    </w:p>
    <w:p w14:paraId="10CBC845" w14:textId="49FFDD5E" w:rsidR="00957570" w:rsidRPr="00405C48" w:rsidRDefault="00940D81" w:rsidP="003D0DE8">
      <w:pPr>
        <w:numPr>
          <w:ilvl w:val="0"/>
          <w:numId w:val="3"/>
        </w:numPr>
        <w:spacing w:after="0" w:line="240" w:lineRule="auto"/>
        <w:ind w:left="851" w:hanging="851"/>
        <w:rPr>
          <w:rFonts w:ascii="Calibri" w:hAnsi="Calibri"/>
        </w:rPr>
      </w:pPr>
      <w:r>
        <w:rPr>
          <w:rFonts w:ascii="Calibri" w:hAnsi="Calibri"/>
        </w:rPr>
        <w:t>Opdrachtnemer</w:t>
      </w:r>
      <w:r w:rsidR="00957570" w:rsidRPr="03C7A5DA">
        <w:rPr>
          <w:rFonts w:ascii="Calibri" w:hAnsi="Calibri"/>
        </w:rPr>
        <w:t xml:space="preserve"> zal bij uitdiensttreding van ingezet</w:t>
      </w:r>
      <w:r>
        <w:rPr>
          <w:rFonts w:ascii="Calibri" w:hAnsi="Calibri"/>
        </w:rPr>
        <w:t xml:space="preserve">te inhuurkrachten </w:t>
      </w:r>
      <w:r w:rsidR="00957570" w:rsidRPr="03C7A5DA">
        <w:rPr>
          <w:rFonts w:ascii="Calibri" w:hAnsi="Calibri"/>
        </w:rPr>
        <w:t>binnen twee werkdagen de door de opdrachtgever uitgegeven sleutel retourneren, alsmede het door Opdrachtgever uitgegeven materiaal en kleding.</w:t>
      </w:r>
    </w:p>
    <w:p w14:paraId="02BB6906" w14:textId="77777777" w:rsidR="00D1093C" w:rsidRDefault="00D1093C" w:rsidP="003D0DE8">
      <w:pPr>
        <w:widowControl w:val="0"/>
        <w:numPr>
          <w:ilvl w:val="1"/>
          <w:numId w:val="0"/>
        </w:numPr>
        <w:tabs>
          <w:tab w:val="num" w:pos="0"/>
          <w:tab w:val="left" w:pos="993"/>
        </w:tabs>
        <w:spacing w:before="480" w:after="240" w:line="240" w:lineRule="auto"/>
        <w:ind w:left="170" w:hanging="170"/>
        <w:outlineLvl w:val="1"/>
        <w:rPr>
          <w:rFonts w:cstheme="minorHAnsi"/>
          <w:b/>
        </w:rPr>
      </w:pPr>
    </w:p>
    <w:p w14:paraId="49916612" w14:textId="77777777" w:rsidR="00D1093C" w:rsidRDefault="00D1093C" w:rsidP="003D0DE8">
      <w:pPr>
        <w:widowControl w:val="0"/>
        <w:numPr>
          <w:ilvl w:val="1"/>
          <w:numId w:val="0"/>
        </w:numPr>
        <w:tabs>
          <w:tab w:val="num" w:pos="0"/>
          <w:tab w:val="left" w:pos="993"/>
        </w:tabs>
        <w:spacing w:before="480" w:after="240" w:line="240" w:lineRule="auto"/>
        <w:ind w:left="170" w:hanging="170"/>
        <w:outlineLvl w:val="1"/>
        <w:rPr>
          <w:rFonts w:cstheme="minorHAnsi"/>
          <w:b/>
        </w:rPr>
      </w:pPr>
    </w:p>
    <w:p w14:paraId="780266DE" w14:textId="6AB8AB52" w:rsidR="00BA2CF0" w:rsidRPr="00BA2CF0" w:rsidRDefault="001F598A" w:rsidP="003D0DE8">
      <w:pPr>
        <w:widowControl w:val="0"/>
        <w:numPr>
          <w:ilvl w:val="1"/>
          <w:numId w:val="0"/>
        </w:numPr>
        <w:tabs>
          <w:tab w:val="num" w:pos="0"/>
          <w:tab w:val="left" w:pos="993"/>
        </w:tabs>
        <w:spacing w:before="480" w:after="240" w:line="240" w:lineRule="auto"/>
        <w:ind w:left="170" w:hanging="170"/>
        <w:outlineLvl w:val="1"/>
        <w:rPr>
          <w:rFonts w:cstheme="minorHAnsi"/>
          <w:b/>
        </w:rPr>
      </w:pPr>
      <w:r>
        <w:rPr>
          <w:rFonts w:cstheme="minorHAnsi"/>
          <w:b/>
        </w:rPr>
        <w:lastRenderedPageBreak/>
        <w:t xml:space="preserve">Tarieven en </w:t>
      </w:r>
      <w:r w:rsidR="00BA2CF0" w:rsidRPr="00BA2CF0">
        <w:rPr>
          <w:rFonts w:cstheme="minorHAnsi"/>
          <w:b/>
        </w:rPr>
        <w:t>Facturatie</w:t>
      </w:r>
    </w:p>
    <w:p w14:paraId="4E3F8D8F" w14:textId="3E0C5A87" w:rsidR="006D38AE" w:rsidRPr="006D38AE" w:rsidRDefault="006D38AE" w:rsidP="003D0DE8">
      <w:pPr>
        <w:numPr>
          <w:ilvl w:val="0"/>
          <w:numId w:val="3"/>
        </w:numPr>
        <w:spacing w:after="0" w:line="240" w:lineRule="auto"/>
        <w:ind w:left="851" w:hanging="851"/>
        <w:rPr>
          <w:rFonts w:ascii="Calibri" w:hAnsi="Calibri"/>
        </w:rPr>
      </w:pPr>
      <w:r>
        <w:rPr>
          <w:rFonts w:ascii="Calibri" w:hAnsi="Calibri"/>
        </w:rPr>
        <w:t xml:space="preserve">De Opdrachtnemer werkt conform de bepalingen vanuit de meest recente CAO voor uitzendkrachten (ABU of NBBU) </w:t>
      </w:r>
      <w:r w:rsidR="00203D70">
        <w:rPr>
          <w:rFonts w:ascii="Calibri" w:hAnsi="Calibri"/>
        </w:rPr>
        <w:t>en/</w:t>
      </w:r>
      <w:r>
        <w:rPr>
          <w:rFonts w:ascii="Calibri" w:hAnsi="Calibri"/>
        </w:rPr>
        <w:t>of bij Opdrachtnemer van toepassing zijnde wet- en regelgeving.</w:t>
      </w:r>
    </w:p>
    <w:p w14:paraId="73E76F75" w14:textId="7FF0A6E5" w:rsidR="001D4F25" w:rsidRDefault="001D4F25" w:rsidP="003D0DE8">
      <w:pPr>
        <w:numPr>
          <w:ilvl w:val="0"/>
          <w:numId w:val="3"/>
        </w:numPr>
        <w:spacing w:after="0" w:line="240" w:lineRule="auto"/>
        <w:ind w:left="851" w:hanging="851"/>
        <w:rPr>
          <w:rFonts w:ascii="Calibri" w:hAnsi="Calibri"/>
        </w:rPr>
      </w:pPr>
      <w:r>
        <w:rPr>
          <w:rFonts w:ascii="Calibri" w:hAnsi="Calibri"/>
        </w:rPr>
        <w:t>De Inhuurkracht registreert de gewerkte uren in het tijdschijfsysteem van Opdrachtnemer:</w:t>
      </w:r>
    </w:p>
    <w:p w14:paraId="10ABCC93" w14:textId="77777777" w:rsidR="001D4F25" w:rsidRDefault="001D4F25" w:rsidP="003D0DE8">
      <w:pPr>
        <w:numPr>
          <w:ilvl w:val="1"/>
          <w:numId w:val="3"/>
        </w:numPr>
        <w:spacing w:after="0" w:line="240" w:lineRule="auto"/>
        <w:rPr>
          <w:rFonts w:ascii="Calibri" w:hAnsi="Calibri"/>
        </w:rPr>
      </w:pPr>
      <w:r>
        <w:rPr>
          <w:rFonts w:ascii="Calibri" w:hAnsi="Calibri"/>
        </w:rPr>
        <w:t>Opdrachtgever (leidinggevende) moet de gewerkte uren kunnen accorderen;</w:t>
      </w:r>
    </w:p>
    <w:p w14:paraId="29D3DAA0" w14:textId="77777777" w:rsidR="001D4F25" w:rsidRDefault="001D4F25" w:rsidP="003D0DE8">
      <w:pPr>
        <w:numPr>
          <w:ilvl w:val="1"/>
          <w:numId w:val="3"/>
        </w:numPr>
        <w:spacing w:after="0" w:line="240" w:lineRule="auto"/>
        <w:rPr>
          <w:rFonts w:ascii="Calibri" w:hAnsi="Calibri"/>
        </w:rPr>
      </w:pPr>
      <w:r>
        <w:rPr>
          <w:rFonts w:ascii="Calibri" w:hAnsi="Calibri"/>
        </w:rPr>
        <w:t xml:space="preserve">Door Opdrachtgever geaccordeerde uren vormen de basis voor de facturatie aan Opdrachtgever. </w:t>
      </w:r>
    </w:p>
    <w:p w14:paraId="7AA466F1" w14:textId="77777777" w:rsidR="005A4938" w:rsidRPr="00946B70" w:rsidRDefault="005A4938" w:rsidP="003D0DE8">
      <w:pPr>
        <w:numPr>
          <w:ilvl w:val="0"/>
          <w:numId w:val="3"/>
        </w:numPr>
        <w:spacing w:after="0" w:line="240" w:lineRule="auto"/>
        <w:ind w:left="851" w:hanging="851"/>
        <w:rPr>
          <w:rFonts w:ascii="Calibri" w:hAnsi="Calibri"/>
        </w:rPr>
      </w:pPr>
      <w:r w:rsidRPr="00946B70">
        <w:rPr>
          <w:rFonts w:ascii="Calibri" w:hAnsi="Calibri"/>
        </w:rPr>
        <w:t>De Inhuurkrachten worden (minimaal) verloond conform de vigerende beloningsregeling van de Opdrachtgever, CAO gemeenten (</w:t>
      </w:r>
      <w:r w:rsidRPr="00946B70">
        <w:t>www.caogemeenten.nl)</w:t>
      </w:r>
      <w:r w:rsidRPr="00946B70">
        <w:rPr>
          <w:rFonts w:ascii="Calibri" w:hAnsi="Calibri"/>
        </w:rPr>
        <w:t xml:space="preserve">.  </w:t>
      </w:r>
    </w:p>
    <w:p w14:paraId="100E137B" w14:textId="279B7977" w:rsidR="005A4938" w:rsidRDefault="005A4938" w:rsidP="003D0DE8">
      <w:pPr>
        <w:numPr>
          <w:ilvl w:val="0"/>
          <w:numId w:val="3"/>
        </w:numPr>
        <w:spacing w:after="0" w:line="240" w:lineRule="auto"/>
        <w:ind w:left="851" w:hanging="851"/>
        <w:rPr>
          <w:rFonts w:ascii="Calibri" w:hAnsi="Calibri"/>
        </w:rPr>
      </w:pPr>
      <w:r>
        <w:rPr>
          <w:rFonts w:ascii="Calibri" w:hAnsi="Calibri"/>
        </w:rPr>
        <w:t>De Opdrachtnemer brengt uitsluitend de feitelijk gewerkte</w:t>
      </w:r>
      <w:r w:rsidR="0010616F">
        <w:rPr>
          <w:rFonts w:ascii="Calibri" w:hAnsi="Calibri"/>
        </w:rPr>
        <w:t xml:space="preserve">, en door </w:t>
      </w:r>
      <w:r w:rsidR="00C3020E">
        <w:rPr>
          <w:rFonts w:ascii="Calibri" w:hAnsi="Calibri"/>
        </w:rPr>
        <w:t xml:space="preserve">Opdrachtgever conform </w:t>
      </w:r>
      <w:r w:rsidR="00C3020E" w:rsidRPr="00873B29">
        <w:rPr>
          <w:rFonts w:ascii="Calibri" w:hAnsi="Calibri"/>
        </w:rPr>
        <w:t xml:space="preserve">eis </w:t>
      </w:r>
      <w:r w:rsidR="00873B29" w:rsidRPr="00873B29">
        <w:rPr>
          <w:rFonts w:ascii="Calibri" w:hAnsi="Calibri"/>
        </w:rPr>
        <w:t>3</w:t>
      </w:r>
      <w:r w:rsidR="006E0F77">
        <w:rPr>
          <w:rFonts w:ascii="Calibri" w:hAnsi="Calibri"/>
        </w:rPr>
        <w:t>8</w:t>
      </w:r>
      <w:r w:rsidR="00C3020E">
        <w:rPr>
          <w:rFonts w:ascii="Calibri" w:hAnsi="Calibri"/>
        </w:rPr>
        <w:t xml:space="preserve"> geaccordeerde</w:t>
      </w:r>
      <w:r>
        <w:rPr>
          <w:rFonts w:ascii="Calibri" w:hAnsi="Calibri"/>
        </w:rPr>
        <w:t xml:space="preserve"> uren van de Inhuurkracht in rekening. </w:t>
      </w:r>
    </w:p>
    <w:p w14:paraId="7853A3CE" w14:textId="6701610D" w:rsidR="00C661E5" w:rsidRPr="00C947A6" w:rsidRDefault="00C661E5" w:rsidP="003D0DE8">
      <w:pPr>
        <w:numPr>
          <w:ilvl w:val="0"/>
          <w:numId w:val="3"/>
        </w:numPr>
        <w:spacing w:after="0" w:line="240" w:lineRule="auto"/>
        <w:ind w:left="851" w:hanging="851"/>
        <w:rPr>
          <w:rFonts w:ascii="Calibri" w:hAnsi="Calibri"/>
        </w:rPr>
      </w:pPr>
      <w:r w:rsidRPr="00FA657B">
        <w:rPr>
          <w:rFonts w:ascii="Calibri" w:hAnsi="Calibri"/>
        </w:rPr>
        <w:t xml:space="preserve">Opdrachtnemer factureert digitaal aan Opdrachtgever door middel van e-facturatie via het Peppol netwerk. Het OIN van Opdrachtgever is: OIN </w:t>
      </w:r>
      <w:r w:rsidRPr="00FA657B">
        <w:rPr>
          <w:rFonts w:cs="Tahoma"/>
        </w:rPr>
        <w:t xml:space="preserve">00000001001005650000. </w:t>
      </w:r>
      <w:r w:rsidRPr="00FA657B">
        <w:rPr>
          <w:rFonts w:cs="Tahoma"/>
        </w:rPr>
        <w:br/>
        <w:t xml:space="preserve">Indien e-facturering niet mogelijk is mailt Opdrachtnemer de facturen in PDF-formaat naar: </w:t>
      </w:r>
      <w:hyperlink r:id="rId12" w:history="1">
        <w:r w:rsidRPr="00FA657B">
          <w:rPr>
            <w:rStyle w:val="Hyperlink"/>
            <w:rFonts w:cs="Tahoma"/>
          </w:rPr>
          <w:t>crediteuren@haarlem.nl</w:t>
        </w:r>
      </w:hyperlink>
      <w:r w:rsidRPr="00FA657B">
        <w:rPr>
          <w:rFonts w:cs="Tahoma"/>
        </w:rPr>
        <w:t xml:space="preserve">. </w:t>
      </w:r>
    </w:p>
    <w:p w14:paraId="3BC009C0" w14:textId="72C93EBA" w:rsidR="00C661E5" w:rsidRDefault="00C661E5" w:rsidP="003D0DE8">
      <w:pPr>
        <w:numPr>
          <w:ilvl w:val="0"/>
          <w:numId w:val="3"/>
        </w:numPr>
        <w:spacing w:after="0" w:line="240" w:lineRule="auto"/>
        <w:ind w:left="851" w:hanging="851"/>
        <w:rPr>
          <w:rFonts w:ascii="Calibri" w:hAnsi="Calibri"/>
        </w:rPr>
      </w:pPr>
      <w:r>
        <w:rPr>
          <w:rFonts w:ascii="Calibri" w:hAnsi="Calibri"/>
        </w:rPr>
        <w:t xml:space="preserve">Er wordt gefactureerd </w:t>
      </w:r>
      <w:r w:rsidRPr="00F15292">
        <w:rPr>
          <w:rFonts w:ascii="Calibri" w:hAnsi="Calibri"/>
          <w:b/>
          <w:bCs/>
        </w:rPr>
        <w:t>per ingezette Inhuurkracht</w:t>
      </w:r>
      <w:r w:rsidR="00F15292">
        <w:rPr>
          <w:rFonts w:ascii="Calibri" w:hAnsi="Calibri"/>
        </w:rPr>
        <w:t>,</w:t>
      </w:r>
      <w:r>
        <w:rPr>
          <w:rFonts w:ascii="Calibri" w:hAnsi="Calibri"/>
        </w:rPr>
        <w:t xml:space="preserve"> </w:t>
      </w:r>
      <w:r w:rsidRPr="00F15292">
        <w:rPr>
          <w:rFonts w:ascii="Calibri" w:hAnsi="Calibri"/>
          <w:b/>
          <w:bCs/>
        </w:rPr>
        <w:t>per maand</w:t>
      </w:r>
      <w:r>
        <w:rPr>
          <w:rFonts w:ascii="Calibri" w:hAnsi="Calibri"/>
        </w:rPr>
        <w:t xml:space="preserve">. Opdrachtnemer draagt zorg voor tijdige betaling aan de ingezette Inhuurkracht. </w:t>
      </w:r>
    </w:p>
    <w:p w14:paraId="5142E497" w14:textId="77777777" w:rsidR="00C661E5" w:rsidRDefault="00C661E5" w:rsidP="003D0DE8">
      <w:pPr>
        <w:pStyle w:val="Lijstalinea"/>
        <w:spacing w:line="240" w:lineRule="auto"/>
        <w:ind w:left="851"/>
        <w:contextualSpacing w:val="0"/>
        <w:rPr>
          <w:rFonts w:ascii="Calibri" w:hAnsi="Calibri"/>
        </w:rPr>
      </w:pPr>
      <w:r>
        <w:rPr>
          <w:rFonts w:ascii="Calibri" w:hAnsi="Calibri"/>
        </w:rPr>
        <w:t>De factuur dient minimaal de volgende gegevens te bevatten:</w:t>
      </w:r>
    </w:p>
    <w:p w14:paraId="0E484688" w14:textId="77777777" w:rsidR="00C661E5" w:rsidRDefault="00C661E5" w:rsidP="003D0DE8">
      <w:pPr>
        <w:pStyle w:val="Lijstalinea"/>
        <w:numPr>
          <w:ilvl w:val="0"/>
          <w:numId w:val="5"/>
        </w:numPr>
        <w:spacing w:line="240" w:lineRule="auto"/>
        <w:contextualSpacing w:val="0"/>
        <w:rPr>
          <w:rFonts w:ascii="Calibri" w:hAnsi="Calibri"/>
        </w:rPr>
      </w:pPr>
      <w:r>
        <w:rPr>
          <w:rFonts w:ascii="Calibri" w:hAnsi="Calibri"/>
        </w:rPr>
        <w:t>De betreffende periode;</w:t>
      </w:r>
    </w:p>
    <w:p w14:paraId="05C68270" w14:textId="77777777" w:rsidR="00C661E5" w:rsidRDefault="00C661E5" w:rsidP="003D0DE8">
      <w:pPr>
        <w:pStyle w:val="Lijstalinea"/>
        <w:numPr>
          <w:ilvl w:val="0"/>
          <w:numId w:val="5"/>
        </w:numPr>
        <w:spacing w:line="240" w:lineRule="auto"/>
        <w:contextualSpacing w:val="0"/>
        <w:rPr>
          <w:rFonts w:ascii="Calibri" w:hAnsi="Calibri"/>
        </w:rPr>
      </w:pPr>
      <w:r>
        <w:rPr>
          <w:rFonts w:ascii="Calibri" w:hAnsi="Calibri"/>
        </w:rPr>
        <w:t>Naam van de Inhuurkracht;</w:t>
      </w:r>
    </w:p>
    <w:p w14:paraId="2B86AA8D" w14:textId="77777777" w:rsidR="00C661E5" w:rsidRDefault="00C661E5" w:rsidP="003D0DE8">
      <w:pPr>
        <w:pStyle w:val="Lijstalinea"/>
        <w:numPr>
          <w:ilvl w:val="0"/>
          <w:numId w:val="5"/>
        </w:numPr>
        <w:spacing w:line="240" w:lineRule="auto"/>
        <w:contextualSpacing w:val="0"/>
        <w:rPr>
          <w:rFonts w:ascii="Calibri" w:hAnsi="Calibri"/>
        </w:rPr>
      </w:pPr>
      <w:r>
        <w:rPr>
          <w:rFonts w:ascii="Calibri" w:hAnsi="Calibri"/>
        </w:rPr>
        <w:t>Aantal gewerkte uren;</w:t>
      </w:r>
    </w:p>
    <w:p w14:paraId="6849AEF9" w14:textId="77777777" w:rsidR="00C661E5" w:rsidRDefault="00C661E5" w:rsidP="003D0DE8">
      <w:pPr>
        <w:pStyle w:val="Lijstalinea"/>
        <w:numPr>
          <w:ilvl w:val="0"/>
          <w:numId w:val="5"/>
        </w:numPr>
        <w:spacing w:line="240" w:lineRule="auto"/>
        <w:contextualSpacing w:val="0"/>
        <w:rPr>
          <w:rFonts w:ascii="Calibri" w:hAnsi="Calibri"/>
        </w:rPr>
      </w:pPr>
      <w:r>
        <w:rPr>
          <w:rFonts w:ascii="Calibri" w:hAnsi="Calibri"/>
        </w:rPr>
        <w:t>Uurtarief;</w:t>
      </w:r>
    </w:p>
    <w:p w14:paraId="6DCA78CC" w14:textId="77777777" w:rsidR="00C661E5" w:rsidRDefault="00C661E5" w:rsidP="003D0DE8">
      <w:pPr>
        <w:pStyle w:val="Lijstalinea"/>
        <w:numPr>
          <w:ilvl w:val="0"/>
          <w:numId w:val="5"/>
        </w:numPr>
        <w:spacing w:line="240" w:lineRule="auto"/>
        <w:contextualSpacing w:val="0"/>
        <w:rPr>
          <w:rFonts w:ascii="Calibri" w:hAnsi="Calibri"/>
        </w:rPr>
      </w:pPr>
      <w:r>
        <w:rPr>
          <w:rFonts w:ascii="Calibri" w:hAnsi="Calibri"/>
        </w:rPr>
        <w:t>Kostenplaats</w:t>
      </w:r>
    </w:p>
    <w:p w14:paraId="0B890AFF" w14:textId="77777777" w:rsidR="00C661E5" w:rsidRDefault="00C661E5" w:rsidP="003D0DE8">
      <w:pPr>
        <w:pStyle w:val="Lijstalinea"/>
        <w:numPr>
          <w:ilvl w:val="0"/>
          <w:numId w:val="5"/>
        </w:numPr>
        <w:spacing w:line="240" w:lineRule="auto"/>
        <w:contextualSpacing w:val="0"/>
        <w:rPr>
          <w:rFonts w:ascii="Calibri" w:hAnsi="Calibri"/>
        </w:rPr>
      </w:pPr>
      <w:r>
        <w:rPr>
          <w:rFonts w:ascii="Calibri" w:hAnsi="Calibri"/>
        </w:rPr>
        <w:t>Subtotaalbedrag exclusief BTW;</w:t>
      </w:r>
    </w:p>
    <w:p w14:paraId="237786DF" w14:textId="77777777" w:rsidR="00C661E5" w:rsidRDefault="00C661E5" w:rsidP="003D0DE8">
      <w:pPr>
        <w:pStyle w:val="Lijstalinea"/>
        <w:numPr>
          <w:ilvl w:val="0"/>
          <w:numId w:val="5"/>
        </w:numPr>
        <w:spacing w:line="240" w:lineRule="auto"/>
        <w:contextualSpacing w:val="0"/>
        <w:rPr>
          <w:rFonts w:ascii="Calibri" w:hAnsi="Calibri"/>
        </w:rPr>
      </w:pPr>
      <w:r>
        <w:rPr>
          <w:rFonts w:ascii="Calibri" w:hAnsi="Calibri"/>
        </w:rPr>
        <w:t>BTW identificatienummer, BTW percentage en BTW bedrag;</w:t>
      </w:r>
    </w:p>
    <w:p w14:paraId="3B7DCF43" w14:textId="77777777" w:rsidR="00C661E5" w:rsidRDefault="00C661E5" w:rsidP="003D0DE8">
      <w:pPr>
        <w:pStyle w:val="Lijstalinea"/>
        <w:numPr>
          <w:ilvl w:val="0"/>
          <w:numId w:val="5"/>
        </w:numPr>
        <w:spacing w:line="240" w:lineRule="auto"/>
        <w:contextualSpacing w:val="0"/>
        <w:rPr>
          <w:rFonts w:ascii="Calibri" w:hAnsi="Calibri"/>
        </w:rPr>
      </w:pPr>
      <w:r>
        <w:rPr>
          <w:rFonts w:ascii="Calibri" w:hAnsi="Calibri"/>
        </w:rPr>
        <w:t>Totaalbedrag inclusief BTW;</w:t>
      </w:r>
    </w:p>
    <w:p w14:paraId="6485044C" w14:textId="77777777" w:rsidR="00C661E5" w:rsidRDefault="00C661E5" w:rsidP="003D0DE8">
      <w:pPr>
        <w:pStyle w:val="Lijstalinea"/>
        <w:numPr>
          <w:ilvl w:val="0"/>
          <w:numId w:val="5"/>
        </w:numPr>
        <w:spacing w:line="240" w:lineRule="auto"/>
        <w:contextualSpacing w:val="0"/>
        <w:rPr>
          <w:rFonts w:ascii="Calibri" w:hAnsi="Calibri"/>
        </w:rPr>
      </w:pPr>
      <w:r>
        <w:rPr>
          <w:rFonts w:ascii="Calibri" w:hAnsi="Calibri"/>
        </w:rPr>
        <w:t>Factuurnummer;</w:t>
      </w:r>
    </w:p>
    <w:p w14:paraId="5E02B1F9" w14:textId="77777777" w:rsidR="00C661E5" w:rsidRDefault="00C661E5" w:rsidP="003D0DE8">
      <w:pPr>
        <w:pStyle w:val="Lijstalinea"/>
        <w:numPr>
          <w:ilvl w:val="0"/>
          <w:numId w:val="5"/>
        </w:numPr>
        <w:spacing w:line="240" w:lineRule="auto"/>
        <w:contextualSpacing w:val="0"/>
        <w:rPr>
          <w:rFonts w:ascii="Calibri" w:hAnsi="Calibri"/>
        </w:rPr>
      </w:pPr>
      <w:r>
        <w:rPr>
          <w:rFonts w:ascii="Calibri" w:hAnsi="Calibri"/>
        </w:rPr>
        <w:t>Datum factuur;</w:t>
      </w:r>
    </w:p>
    <w:p w14:paraId="083516E3" w14:textId="0D163A01" w:rsidR="00C661E5" w:rsidRPr="00C661E5" w:rsidRDefault="00C661E5" w:rsidP="003D0DE8">
      <w:pPr>
        <w:pStyle w:val="Lijstalinea"/>
        <w:numPr>
          <w:ilvl w:val="0"/>
          <w:numId w:val="5"/>
        </w:numPr>
        <w:spacing w:line="240" w:lineRule="auto"/>
        <w:contextualSpacing w:val="0"/>
        <w:rPr>
          <w:rFonts w:ascii="Calibri" w:hAnsi="Calibri"/>
        </w:rPr>
      </w:pPr>
      <w:r>
        <w:rPr>
          <w:rFonts w:ascii="Calibri" w:hAnsi="Calibri"/>
        </w:rPr>
        <w:t>Inkoopordernummer.</w:t>
      </w:r>
    </w:p>
    <w:p w14:paraId="6E9ABCD2" w14:textId="67EA5182" w:rsidR="006C64EB" w:rsidRDefault="00CD66A4" w:rsidP="003D0DE8">
      <w:pPr>
        <w:numPr>
          <w:ilvl w:val="0"/>
          <w:numId w:val="3"/>
        </w:numPr>
        <w:spacing w:after="0" w:line="240" w:lineRule="auto"/>
        <w:ind w:left="851" w:hanging="851"/>
        <w:rPr>
          <w:rFonts w:ascii="Calibri" w:hAnsi="Calibri"/>
        </w:rPr>
      </w:pPr>
      <w:r>
        <w:rPr>
          <w:rFonts w:ascii="Calibri" w:hAnsi="Calibri"/>
        </w:rPr>
        <w:t xml:space="preserve">Tarieven zijn vast voor het eerste </w:t>
      </w:r>
      <w:r w:rsidR="00BF2D32">
        <w:rPr>
          <w:rFonts w:ascii="Calibri" w:hAnsi="Calibri"/>
        </w:rPr>
        <w:t>contractjaar</w:t>
      </w:r>
      <w:r w:rsidR="007A358A">
        <w:rPr>
          <w:rFonts w:ascii="Calibri" w:hAnsi="Calibri"/>
        </w:rPr>
        <w:t xml:space="preserve">, </w:t>
      </w:r>
      <w:r w:rsidR="00EE2F8B">
        <w:rPr>
          <w:rFonts w:ascii="Calibri" w:hAnsi="Calibri"/>
        </w:rPr>
        <w:t xml:space="preserve">met uitzondering van loonstijging </w:t>
      </w:r>
      <w:r w:rsidR="00CD09F7">
        <w:rPr>
          <w:rFonts w:ascii="Calibri" w:hAnsi="Calibri"/>
        </w:rPr>
        <w:t xml:space="preserve">conform de </w:t>
      </w:r>
      <w:r w:rsidR="006C64EB">
        <w:rPr>
          <w:rFonts w:ascii="Calibri" w:hAnsi="Calibri"/>
        </w:rPr>
        <w:t xml:space="preserve">CAO -gemeenten. Deze mogen op hetzelfde moment worden doorgevoerd als </w:t>
      </w:r>
      <w:r w:rsidR="0089095F">
        <w:rPr>
          <w:rFonts w:ascii="Calibri" w:hAnsi="Calibri"/>
        </w:rPr>
        <w:t>geldt voor werknemers van Opdrachtgever.</w:t>
      </w:r>
    </w:p>
    <w:p w14:paraId="39B0BCE5" w14:textId="5218D76C" w:rsidR="005B4B8E" w:rsidRDefault="00024DDF" w:rsidP="006C64EB">
      <w:pPr>
        <w:spacing w:after="0" w:line="240" w:lineRule="auto"/>
        <w:ind w:left="851"/>
        <w:rPr>
          <w:rFonts w:ascii="Calibri" w:hAnsi="Calibri"/>
        </w:rPr>
      </w:pPr>
      <w:r>
        <w:rPr>
          <w:rFonts w:ascii="Calibri" w:hAnsi="Calibri"/>
        </w:rPr>
        <w:t>Indexeren</w:t>
      </w:r>
      <w:r w:rsidR="00A75D61">
        <w:rPr>
          <w:rFonts w:ascii="Calibri" w:hAnsi="Calibri"/>
        </w:rPr>
        <w:t xml:space="preserve"> van de bureaumarge</w:t>
      </w:r>
      <w:r>
        <w:rPr>
          <w:rFonts w:ascii="Calibri" w:hAnsi="Calibri"/>
        </w:rPr>
        <w:t xml:space="preserve"> </w:t>
      </w:r>
      <w:r w:rsidR="00316A36">
        <w:rPr>
          <w:rFonts w:ascii="Calibri" w:hAnsi="Calibri"/>
        </w:rPr>
        <w:t>is toegestaan na jaar 1</w:t>
      </w:r>
      <w:r w:rsidR="00017F96">
        <w:rPr>
          <w:rFonts w:ascii="Calibri" w:hAnsi="Calibri"/>
        </w:rPr>
        <w:t xml:space="preserve"> (voor het eerst in 2027)</w:t>
      </w:r>
      <w:r w:rsidR="00316A36">
        <w:rPr>
          <w:rFonts w:ascii="Calibri" w:hAnsi="Calibri"/>
        </w:rPr>
        <w:t xml:space="preserve"> en </w:t>
      </w:r>
      <w:r>
        <w:rPr>
          <w:rFonts w:ascii="Calibri" w:hAnsi="Calibri"/>
        </w:rPr>
        <w:t xml:space="preserve">geschiedt </w:t>
      </w:r>
      <w:r w:rsidR="00A679AB">
        <w:rPr>
          <w:rFonts w:ascii="Calibri" w:hAnsi="Calibri"/>
        </w:rPr>
        <w:t>alleen</w:t>
      </w:r>
      <w:r>
        <w:rPr>
          <w:rFonts w:ascii="Calibri" w:hAnsi="Calibri"/>
        </w:rPr>
        <w:t xml:space="preserve"> </w:t>
      </w:r>
      <w:r w:rsidR="009C346E">
        <w:rPr>
          <w:rFonts w:ascii="Calibri" w:hAnsi="Calibri"/>
        </w:rPr>
        <w:t xml:space="preserve">na een </w:t>
      </w:r>
      <w:r w:rsidR="006C79ED">
        <w:rPr>
          <w:rFonts w:ascii="Calibri" w:hAnsi="Calibri"/>
        </w:rPr>
        <w:t xml:space="preserve">schriftelijk </w:t>
      </w:r>
      <w:r w:rsidR="009C346E">
        <w:rPr>
          <w:rFonts w:ascii="Calibri" w:hAnsi="Calibri"/>
        </w:rPr>
        <w:t>voorstel daartoe</w:t>
      </w:r>
      <w:r w:rsidR="00A679AB">
        <w:rPr>
          <w:rFonts w:ascii="Calibri" w:hAnsi="Calibri"/>
        </w:rPr>
        <w:t xml:space="preserve"> door Opdrachtnemer</w:t>
      </w:r>
      <w:r w:rsidR="009C346E">
        <w:rPr>
          <w:rFonts w:ascii="Calibri" w:hAnsi="Calibri"/>
        </w:rPr>
        <w:t xml:space="preserve">, minstens 1 maand </w:t>
      </w:r>
      <w:r w:rsidR="006C79ED">
        <w:rPr>
          <w:rFonts w:ascii="Calibri" w:hAnsi="Calibri"/>
        </w:rPr>
        <w:t>voor aanvang van de tariefswijziging</w:t>
      </w:r>
      <w:r w:rsidR="00F24C22">
        <w:rPr>
          <w:rFonts w:ascii="Calibri" w:hAnsi="Calibri"/>
        </w:rPr>
        <w:t>, én een schriftelijk akkoord</w:t>
      </w:r>
      <w:r w:rsidR="00A679AB">
        <w:rPr>
          <w:rFonts w:ascii="Calibri" w:hAnsi="Calibri"/>
        </w:rPr>
        <w:t xml:space="preserve"> van Opdrachtgever.</w:t>
      </w:r>
      <w:r w:rsidR="00DA7AB0">
        <w:rPr>
          <w:rFonts w:ascii="Calibri" w:hAnsi="Calibri"/>
        </w:rPr>
        <w:t xml:space="preserve"> </w:t>
      </w:r>
      <w:r w:rsidR="00A918A4">
        <w:rPr>
          <w:rFonts w:ascii="Calibri" w:hAnsi="Calibri"/>
        </w:rPr>
        <w:t xml:space="preserve">De bureau marge mag worden </w:t>
      </w:r>
      <w:r w:rsidR="001D3EA3">
        <w:rPr>
          <w:rFonts w:ascii="Calibri" w:hAnsi="Calibri"/>
        </w:rPr>
        <w:t>geïndexeerd</w:t>
      </w:r>
      <w:r w:rsidR="00A918A4">
        <w:rPr>
          <w:rFonts w:ascii="Calibri" w:hAnsi="Calibri"/>
        </w:rPr>
        <w:t xml:space="preserve"> aan de hand van </w:t>
      </w:r>
      <w:r w:rsidR="006F4233">
        <w:rPr>
          <w:rFonts w:ascii="Calibri" w:hAnsi="Calibri"/>
        </w:rPr>
        <w:t>eis 44</w:t>
      </w:r>
      <w:r w:rsidR="00F84962">
        <w:rPr>
          <w:rFonts w:ascii="Calibri" w:hAnsi="Calibri"/>
        </w:rPr>
        <w:t>.</w:t>
      </w:r>
    </w:p>
    <w:p w14:paraId="527D41C8" w14:textId="77777777" w:rsidR="00361380" w:rsidRPr="004517F4" w:rsidRDefault="00361380" w:rsidP="003D0DE8">
      <w:pPr>
        <w:numPr>
          <w:ilvl w:val="0"/>
          <w:numId w:val="3"/>
        </w:numPr>
        <w:spacing w:after="0" w:line="240" w:lineRule="auto"/>
        <w:ind w:left="851" w:hanging="851"/>
        <w:rPr>
          <w:rFonts w:ascii="Calibri" w:hAnsi="Calibri"/>
        </w:rPr>
      </w:pPr>
      <w:r w:rsidRPr="004517F4">
        <w:rPr>
          <w:rFonts w:ascii="Calibri" w:hAnsi="Calibri"/>
        </w:rPr>
        <w:t>Met betrekking tot de bureaumarge inclusief all-in kosten stelt Opdrachtgever de volgende eisen:</w:t>
      </w:r>
    </w:p>
    <w:p w14:paraId="560EB38D" w14:textId="77777777" w:rsidR="004517F4" w:rsidRDefault="00361380" w:rsidP="003D0DE8">
      <w:pPr>
        <w:pStyle w:val="Lijstalinea"/>
        <w:numPr>
          <w:ilvl w:val="0"/>
          <w:numId w:val="13"/>
        </w:numPr>
        <w:spacing w:line="240" w:lineRule="auto"/>
        <w:rPr>
          <w:del w:id="1" w:author="Roeland Kalshoven" w:date="2025-12-08T15:30:00Z"/>
          <w:rFonts w:ascii="Calibri" w:hAnsi="Calibri"/>
        </w:rPr>
      </w:pPr>
      <w:del w:id="2" w:author="Roeland Kalshoven" w:date="2025-12-08T15:30:00Z">
        <w:r w:rsidRPr="004517F4">
          <w:rPr>
            <w:rFonts w:ascii="Calibri" w:hAnsi="Calibri"/>
          </w:rPr>
          <w:delText>De bureaumarge en all-in kosten zijn niet afhankelijk van de afname van het aantal uren door Opdrachtgever;</w:delText>
        </w:r>
      </w:del>
    </w:p>
    <w:p w14:paraId="47436226" w14:textId="77777777" w:rsidR="004517F4" w:rsidRDefault="00361380" w:rsidP="003D0DE8">
      <w:pPr>
        <w:pStyle w:val="Lijstalinea"/>
        <w:numPr>
          <w:ilvl w:val="0"/>
          <w:numId w:val="13"/>
        </w:numPr>
        <w:spacing w:line="240" w:lineRule="auto"/>
        <w:rPr>
          <w:del w:id="3" w:author="Roeland Kalshoven" w:date="2025-12-08T15:30:00Z"/>
          <w:rFonts w:ascii="Calibri" w:hAnsi="Calibri"/>
        </w:rPr>
      </w:pPr>
      <w:del w:id="4" w:author="Roeland Kalshoven" w:date="2025-12-08T15:30:00Z">
        <w:r w:rsidRPr="004517F4">
          <w:rPr>
            <w:rFonts w:ascii="Calibri" w:hAnsi="Calibri"/>
          </w:rPr>
          <w:delText>De bureaumarge en all-in kosten zijn niet afhankelijk van het bruto uurloon en/of kostprijsfactor;</w:delText>
        </w:r>
      </w:del>
    </w:p>
    <w:p w14:paraId="25C1B4B4" w14:textId="77777777" w:rsidR="004517F4" w:rsidRDefault="00361380" w:rsidP="003D0DE8">
      <w:pPr>
        <w:pStyle w:val="Lijstalinea"/>
        <w:numPr>
          <w:ilvl w:val="0"/>
          <w:numId w:val="13"/>
        </w:numPr>
        <w:spacing w:line="240" w:lineRule="auto"/>
        <w:rPr>
          <w:rFonts w:ascii="Calibri" w:hAnsi="Calibri"/>
        </w:rPr>
      </w:pPr>
      <w:r w:rsidRPr="004517F4">
        <w:rPr>
          <w:rFonts w:ascii="Calibri" w:hAnsi="Calibri"/>
        </w:rPr>
        <w:t>De bureaumarge mag niet worden doorberekend op overwerk (&gt;36 uur per week), Onregelmatigheidstoeslag (ORT) en eventueel andere toeslagen en (éénmalige) uitkeringen.</w:t>
      </w:r>
    </w:p>
    <w:p w14:paraId="3AF3905F" w14:textId="2B2167E9" w:rsidR="004363F2" w:rsidRDefault="00361380" w:rsidP="003D0DE8">
      <w:pPr>
        <w:spacing w:after="0" w:line="240" w:lineRule="auto"/>
        <w:ind w:left="851"/>
        <w:rPr>
          <w:rFonts w:ascii="Calibri" w:hAnsi="Calibri"/>
        </w:rPr>
      </w:pPr>
      <w:r w:rsidRPr="004517F4">
        <w:rPr>
          <w:rFonts w:ascii="Calibri" w:hAnsi="Calibri"/>
        </w:rPr>
        <w:t>De maximale aanpassing van de bureaumarge wordt gebaseerd op het door het CBS vastgestelde en openbaar gemaakte indexcijfer: CBS prijsindex Dienstprijzen, categorie 78: arbeidsbemiddeling en personeel. Peilmoment: 202</w:t>
      </w:r>
      <w:r w:rsidR="00AD378D">
        <w:rPr>
          <w:rFonts w:ascii="Calibri" w:hAnsi="Calibri"/>
        </w:rPr>
        <w:t>7</w:t>
      </w:r>
      <w:r w:rsidRPr="004517F4">
        <w:rPr>
          <w:rFonts w:ascii="Calibri" w:hAnsi="Calibri"/>
        </w:rPr>
        <w:t xml:space="preserve"> eerste kwartaal.</w:t>
      </w:r>
    </w:p>
    <w:p w14:paraId="3735DCCA" w14:textId="4F798E67" w:rsidR="00361380" w:rsidRDefault="00361380" w:rsidP="003D0DE8">
      <w:pPr>
        <w:spacing w:after="0" w:line="240" w:lineRule="auto"/>
        <w:ind w:left="851"/>
        <w:rPr>
          <w:rFonts w:ascii="Calibri" w:hAnsi="Calibri"/>
        </w:rPr>
      </w:pPr>
      <w:r w:rsidRPr="00361380">
        <w:rPr>
          <w:rFonts w:ascii="Calibri" w:hAnsi="Calibri"/>
        </w:rPr>
        <w:lastRenderedPageBreak/>
        <w:t>Indien Opdrachtnemer de tarieven wenst aan te passen aan deze indexering legt hij een schriftelijk voorstel met een onderbouwing uiterlijk één (1) maand voor afloop van het contractjaar voor aan Opdrachtgever. Wanneer Opdrachtgever vaststelt dat het voorstel overeenstemt met de hiervoor genoemde indexering, geeft zij schriftelijke goedkeuring voor de tariefaanpassing, zodat deze geldt voor het volgende contractjaar.</w:t>
      </w:r>
    </w:p>
    <w:p w14:paraId="2599E4B3" w14:textId="428303CE" w:rsidR="005B4B8E" w:rsidRPr="005B4B8E" w:rsidRDefault="005B4B8E" w:rsidP="003D0DE8">
      <w:pPr>
        <w:numPr>
          <w:ilvl w:val="0"/>
          <w:numId w:val="3"/>
        </w:numPr>
        <w:spacing w:after="0" w:line="240" w:lineRule="auto"/>
        <w:ind w:left="851" w:hanging="851"/>
        <w:rPr>
          <w:rFonts w:ascii="Calibri" w:hAnsi="Calibri"/>
        </w:rPr>
      </w:pPr>
      <w:r w:rsidRPr="005B4B8E">
        <w:rPr>
          <w:rFonts w:ascii="Calibri" w:hAnsi="Calibri"/>
        </w:rPr>
        <w:t>Opdrachtnemer gaat ermee akkoord dat het in de aanbesteding aangeboden uurtarief geldt als een All-In tarief exclusief BTW. Dat wil zeggen dat in het tarief in ieder geval, maar niet uitputtend, zijn opgenomen:</w:t>
      </w:r>
    </w:p>
    <w:p w14:paraId="67856190" w14:textId="77777777" w:rsidR="005B4B8E" w:rsidRDefault="005B4B8E" w:rsidP="003D0DE8">
      <w:pPr>
        <w:pStyle w:val="Lijstalinea"/>
        <w:numPr>
          <w:ilvl w:val="0"/>
          <w:numId w:val="12"/>
        </w:numPr>
        <w:spacing w:line="240" w:lineRule="auto"/>
        <w:rPr>
          <w:rFonts w:ascii="Calibri" w:hAnsi="Calibri"/>
        </w:rPr>
      </w:pPr>
      <w:r w:rsidRPr="005B4B8E">
        <w:rPr>
          <w:rFonts w:ascii="Calibri" w:hAnsi="Calibri"/>
        </w:rPr>
        <w:t>Woon-Werk verkeer</w:t>
      </w:r>
    </w:p>
    <w:p w14:paraId="696AF386" w14:textId="77F18CCC" w:rsidR="005B4B8E" w:rsidRDefault="00323D1C" w:rsidP="003D0DE8">
      <w:pPr>
        <w:pStyle w:val="Lijstalinea"/>
        <w:numPr>
          <w:ilvl w:val="0"/>
          <w:numId w:val="12"/>
        </w:numPr>
        <w:spacing w:line="240" w:lineRule="auto"/>
        <w:rPr>
          <w:rFonts w:ascii="Calibri" w:hAnsi="Calibri"/>
        </w:rPr>
      </w:pPr>
      <w:r>
        <w:rPr>
          <w:rFonts w:ascii="Calibri" w:hAnsi="Calibri"/>
        </w:rPr>
        <w:t xml:space="preserve"> IKB</w:t>
      </w:r>
      <w:r w:rsidR="005B4B8E" w:rsidRPr="005B4B8E">
        <w:rPr>
          <w:rFonts w:ascii="Calibri" w:hAnsi="Calibri"/>
        </w:rPr>
        <w:t>ORT</w:t>
      </w:r>
    </w:p>
    <w:p w14:paraId="179C1092" w14:textId="77777777" w:rsidR="005B4B8E" w:rsidRDefault="005B4B8E" w:rsidP="003D0DE8">
      <w:pPr>
        <w:pStyle w:val="Lijstalinea"/>
        <w:numPr>
          <w:ilvl w:val="0"/>
          <w:numId w:val="12"/>
        </w:numPr>
        <w:spacing w:line="240" w:lineRule="auto"/>
        <w:rPr>
          <w:rFonts w:ascii="Calibri" w:hAnsi="Calibri"/>
        </w:rPr>
      </w:pPr>
      <w:r w:rsidRPr="005B4B8E">
        <w:rPr>
          <w:rFonts w:ascii="Calibri" w:hAnsi="Calibri"/>
        </w:rPr>
        <w:t>Overige toeslagen</w:t>
      </w:r>
    </w:p>
    <w:p w14:paraId="00F71B89" w14:textId="77777777" w:rsidR="005B4B8E" w:rsidRDefault="005B4B8E" w:rsidP="003D0DE8">
      <w:pPr>
        <w:pStyle w:val="Lijstalinea"/>
        <w:numPr>
          <w:ilvl w:val="0"/>
          <w:numId w:val="12"/>
        </w:numPr>
        <w:spacing w:line="240" w:lineRule="auto"/>
        <w:rPr>
          <w:rFonts w:ascii="Calibri" w:hAnsi="Calibri"/>
        </w:rPr>
      </w:pPr>
      <w:r w:rsidRPr="005B4B8E">
        <w:rPr>
          <w:rFonts w:ascii="Calibri" w:hAnsi="Calibri"/>
        </w:rPr>
        <w:t>Kosten mbt verzekeringen</w:t>
      </w:r>
    </w:p>
    <w:p w14:paraId="6348F9F3" w14:textId="2F54E24A" w:rsidR="005B4B8E" w:rsidRPr="005B4B8E" w:rsidRDefault="005B4B8E" w:rsidP="003D0DE8">
      <w:pPr>
        <w:pStyle w:val="Lijstalinea"/>
        <w:numPr>
          <w:ilvl w:val="0"/>
          <w:numId w:val="12"/>
        </w:numPr>
        <w:spacing w:line="240" w:lineRule="auto"/>
        <w:rPr>
          <w:rFonts w:ascii="Calibri" w:hAnsi="Calibri"/>
        </w:rPr>
      </w:pPr>
      <w:r w:rsidRPr="005B4B8E">
        <w:rPr>
          <w:rFonts w:ascii="Calibri" w:hAnsi="Calibri"/>
        </w:rPr>
        <w:t>etc</w:t>
      </w:r>
    </w:p>
    <w:p w14:paraId="14596112" w14:textId="56ADC41A" w:rsidR="00AA75C2" w:rsidRDefault="00AA75C2" w:rsidP="003D0DE8">
      <w:pPr>
        <w:numPr>
          <w:ilvl w:val="0"/>
          <w:numId w:val="3"/>
        </w:numPr>
        <w:spacing w:after="0" w:line="240" w:lineRule="auto"/>
        <w:ind w:left="851" w:hanging="851"/>
        <w:rPr>
          <w:rFonts w:ascii="Calibri" w:hAnsi="Calibri"/>
        </w:rPr>
      </w:pPr>
      <w:r>
        <w:rPr>
          <w:rFonts w:ascii="Calibri" w:hAnsi="Calibri"/>
        </w:rPr>
        <w:t>N</w:t>
      </w:r>
      <w:r w:rsidRPr="00AA75C2">
        <w:rPr>
          <w:rFonts w:ascii="Calibri" w:hAnsi="Calibri"/>
        </w:rPr>
        <w:t xml:space="preserve">a gunning gaan </w:t>
      </w:r>
      <w:r>
        <w:rPr>
          <w:rFonts w:ascii="Calibri" w:hAnsi="Calibri"/>
        </w:rPr>
        <w:t>Opdrachtgever en Opdrachtnemer</w:t>
      </w:r>
      <w:r w:rsidRPr="00AA75C2">
        <w:rPr>
          <w:rFonts w:ascii="Calibri" w:hAnsi="Calibri"/>
        </w:rPr>
        <w:t xml:space="preserve"> in gesprek om </w:t>
      </w:r>
      <w:r w:rsidR="00C22E3B">
        <w:rPr>
          <w:rFonts w:ascii="Calibri" w:hAnsi="Calibri"/>
        </w:rPr>
        <w:t>het inhuurproces</w:t>
      </w:r>
      <w:r w:rsidRPr="00AA75C2">
        <w:rPr>
          <w:rFonts w:ascii="Calibri" w:hAnsi="Calibri"/>
        </w:rPr>
        <w:t xml:space="preserve"> voor in te zetten </w:t>
      </w:r>
      <w:r w:rsidR="00C22E3B">
        <w:rPr>
          <w:rFonts w:ascii="Calibri" w:hAnsi="Calibri"/>
        </w:rPr>
        <w:t>inhuurkrachten</w:t>
      </w:r>
      <w:r w:rsidRPr="00AA75C2">
        <w:rPr>
          <w:rFonts w:ascii="Calibri" w:hAnsi="Calibri"/>
        </w:rPr>
        <w:t xml:space="preserve"> gelinkt aan het factureringsproces af te stemmen en waar mogelijk te optimaliseren. </w:t>
      </w:r>
    </w:p>
    <w:p w14:paraId="6FC956BB" w14:textId="6770FAAF" w:rsidR="00B62977" w:rsidRPr="00B62977" w:rsidRDefault="00B62977" w:rsidP="003D0DE8">
      <w:pPr>
        <w:widowControl w:val="0"/>
        <w:numPr>
          <w:ilvl w:val="1"/>
          <w:numId w:val="0"/>
        </w:numPr>
        <w:tabs>
          <w:tab w:val="num" w:pos="0"/>
          <w:tab w:val="left" w:pos="993"/>
        </w:tabs>
        <w:spacing w:before="480" w:after="240" w:line="240" w:lineRule="auto"/>
        <w:ind w:left="170" w:hanging="170"/>
        <w:outlineLvl w:val="1"/>
        <w:rPr>
          <w:rFonts w:cstheme="minorHAnsi"/>
          <w:b/>
        </w:rPr>
      </w:pPr>
      <w:r w:rsidRPr="00B62977">
        <w:rPr>
          <w:rFonts w:cstheme="minorHAnsi"/>
          <w:b/>
        </w:rPr>
        <w:t>Continuïteit van de dienstverlening</w:t>
      </w:r>
    </w:p>
    <w:p w14:paraId="5F76EE58" w14:textId="50CA1B04" w:rsidR="00FC177D" w:rsidRPr="004745CC" w:rsidRDefault="00FC177D" w:rsidP="003D0DE8">
      <w:pPr>
        <w:numPr>
          <w:ilvl w:val="0"/>
          <w:numId w:val="3"/>
        </w:numPr>
        <w:spacing w:after="0" w:line="240" w:lineRule="auto"/>
        <w:ind w:left="851" w:hanging="851"/>
        <w:rPr>
          <w:rFonts w:ascii="Calibri" w:hAnsi="Calibri"/>
        </w:rPr>
      </w:pPr>
      <w:r w:rsidRPr="004745CC">
        <w:rPr>
          <w:rFonts w:ascii="Calibri" w:hAnsi="Calibri"/>
        </w:rPr>
        <w:t xml:space="preserve">Opdrachtnemer zorgt ervoor dat bij ziekte of arbeidsongeschiktheid van de </w:t>
      </w:r>
      <w:r>
        <w:rPr>
          <w:rFonts w:ascii="Calibri" w:hAnsi="Calibri"/>
        </w:rPr>
        <w:t>Inhuur</w:t>
      </w:r>
      <w:r w:rsidRPr="004745CC">
        <w:rPr>
          <w:rFonts w:ascii="Calibri" w:hAnsi="Calibri"/>
        </w:rPr>
        <w:t>kracht, deze zich ziek meldt bij Opdrachtgever. Opdrachtnemer verzorgt de begeleiding en voert de relevante sociale wetgeving uit.</w:t>
      </w:r>
    </w:p>
    <w:p w14:paraId="67BD00DA" w14:textId="32BB6635" w:rsidR="008E54E0" w:rsidRDefault="00A144B7" w:rsidP="003D0DE8">
      <w:pPr>
        <w:numPr>
          <w:ilvl w:val="0"/>
          <w:numId w:val="3"/>
        </w:numPr>
        <w:spacing w:after="0" w:line="240" w:lineRule="auto"/>
        <w:ind w:left="851" w:hanging="851"/>
        <w:rPr>
          <w:rFonts w:ascii="Calibri" w:hAnsi="Calibri"/>
        </w:rPr>
      </w:pPr>
      <w:r>
        <w:rPr>
          <w:rFonts w:ascii="Calibri" w:hAnsi="Calibri"/>
        </w:rPr>
        <w:t>Opdrachtnemer</w:t>
      </w:r>
      <w:r w:rsidRPr="00A144B7">
        <w:rPr>
          <w:rFonts w:ascii="Calibri" w:hAnsi="Calibri"/>
        </w:rPr>
        <w:t xml:space="preserve"> gaat akkoord met het volgende: Bij onverwachte ziekte</w:t>
      </w:r>
      <w:r>
        <w:rPr>
          <w:rFonts w:ascii="Calibri" w:hAnsi="Calibri"/>
        </w:rPr>
        <w:t>,</w:t>
      </w:r>
      <w:r w:rsidRPr="00A144B7">
        <w:rPr>
          <w:rFonts w:ascii="Calibri" w:hAnsi="Calibri"/>
        </w:rPr>
        <w:t xml:space="preserve"> of niet op komen dagen van een door de </w:t>
      </w:r>
      <w:r>
        <w:rPr>
          <w:rFonts w:ascii="Calibri" w:hAnsi="Calibri"/>
        </w:rPr>
        <w:t xml:space="preserve">Opdrachtnemer </w:t>
      </w:r>
      <w:r w:rsidR="00D703DD">
        <w:rPr>
          <w:rFonts w:ascii="Calibri" w:hAnsi="Calibri"/>
        </w:rPr>
        <w:t xml:space="preserve">ingezette </w:t>
      </w:r>
      <w:r>
        <w:rPr>
          <w:rFonts w:ascii="Calibri" w:hAnsi="Calibri"/>
        </w:rPr>
        <w:t>inhuurkracht</w:t>
      </w:r>
      <w:r w:rsidRPr="00A144B7">
        <w:rPr>
          <w:rFonts w:ascii="Calibri" w:hAnsi="Calibri"/>
        </w:rPr>
        <w:t>, dient zo snel mogelijk</w:t>
      </w:r>
      <w:r w:rsidR="000C3700">
        <w:rPr>
          <w:rFonts w:ascii="Calibri" w:hAnsi="Calibri"/>
        </w:rPr>
        <w:t>,</w:t>
      </w:r>
      <w:r w:rsidRPr="00A144B7">
        <w:rPr>
          <w:rFonts w:ascii="Calibri" w:hAnsi="Calibri"/>
        </w:rPr>
        <w:t xml:space="preserve"> maar in ieder geval binnen </w:t>
      </w:r>
      <w:r w:rsidR="000C3700">
        <w:rPr>
          <w:rFonts w:ascii="Calibri" w:hAnsi="Calibri"/>
        </w:rPr>
        <w:t>éé</w:t>
      </w:r>
      <w:r w:rsidRPr="00A144B7">
        <w:rPr>
          <w:rFonts w:ascii="Calibri" w:hAnsi="Calibri"/>
        </w:rPr>
        <w:t>n</w:t>
      </w:r>
      <w:r w:rsidR="000C3700">
        <w:rPr>
          <w:rFonts w:ascii="Calibri" w:hAnsi="Calibri"/>
        </w:rPr>
        <w:t xml:space="preserve"> (1)</w:t>
      </w:r>
      <w:r w:rsidRPr="00A144B7">
        <w:rPr>
          <w:rFonts w:ascii="Calibri" w:hAnsi="Calibri"/>
        </w:rPr>
        <w:t xml:space="preserve"> uur</w:t>
      </w:r>
      <w:r w:rsidR="000C3700">
        <w:rPr>
          <w:rFonts w:ascii="Calibri" w:hAnsi="Calibri"/>
        </w:rPr>
        <w:t>,</w:t>
      </w:r>
      <w:r w:rsidRPr="00A144B7">
        <w:rPr>
          <w:rFonts w:ascii="Calibri" w:hAnsi="Calibri"/>
        </w:rPr>
        <w:t xml:space="preserve"> een vervangende </w:t>
      </w:r>
      <w:r w:rsidR="008E54E0">
        <w:rPr>
          <w:rFonts w:ascii="Calibri" w:hAnsi="Calibri"/>
        </w:rPr>
        <w:t>Inhuurkracht</w:t>
      </w:r>
      <w:r w:rsidRPr="00A144B7">
        <w:rPr>
          <w:rFonts w:ascii="Calibri" w:hAnsi="Calibri"/>
        </w:rPr>
        <w:t xml:space="preserve"> beschikbaar te zijn. </w:t>
      </w:r>
    </w:p>
    <w:p w14:paraId="08B134C9" w14:textId="0A4081B7" w:rsidR="00C053A5" w:rsidRPr="002F1A69" w:rsidRDefault="00552D26" w:rsidP="003D0DE8">
      <w:pPr>
        <w:numPr>
          <w:ilvl w:val="0"/>
          <w:numId w:val="3"/>
        </w:numPr>
        <w:spacing w:after="0" w:line="240" w:lineRule="auto"/>
        <w:ind w:left="851" w:hanging="851"/>
        <w:rPr>
          <w:rFonts w:ascii="Calibri" w:hAnsi="Calibri"/>
        </w:rPr>
      </w:pPr>
      <w:r>
        <w:rPr>
          <w:rFonts w:ascii="Calibri" w:hAnsi="Calibri"/>
        </w:rPr>
        <w:t xml:space="preserve">Opdrachtnemer denkt mee met Opdrachtgever over vervanging van </w:t>
      </w:r>
      <w:r w:rsidR="00090297">
        <w:rPr>
          <w:rFonts w:ascii="Calibri" w:hAnsi="Calibri"/>
        </w:rPr>
        <w:t xml:space="preserve">werknemers van Opdrachtgever die zich ziek melden. Indien mogelijk </w:t>
      </w:r>
      <w:r w:rsidR="006F7B3D">
        <w:rPr>
          <w:rFonts w:ascii="Calibri" w:hAnsi="Calibri"/>
        </w:rPr>
        <w:t>levert Opdrachtnemer zo spoedig mogelijk extra inzet ter vervanging.</w:t>
      </w:r>
    </w:p>
    <w:p w14:paraId="64C1AB3B" w14:textId="746F6CEF" w:rsidR="006C7133" w:rsidRPr="006C7133" w:rsidRDefault="006C7133" w:rsidP="003D0DE8">
      <w:pPr>
        <w:widowControl w:val="0"/>
        <w:numPr>
          <w:ilvl w:val="1"/>
          <w:numId w:val="0"/>
        </w:numPr>
        <w:tabs>
          <w:tab w:val="num" w:pos="0"/>
          <w:tab w:val="left" w:pos="993"/>
        </w:tabs>
        <w:spacing w:before="480" w:after="240" w:line="240" w:lineRule="auto"/>
        <w:ind w:left="170" w:hanging="170"/>
        <w:outlineLvl w:val="1"/>
        <w:rPr>
          <w:rFonts w:cstheme="minorHAnsi"/>
          <w:b/>
        </w:rPr>
      </w:pPr>
      <w:r w:rsidRPr="006C7133">
        <w:rPr>
          <w:rFonts w:cstheme="minorHAnsi"/>
          <w:b/>
        </w:rPr>
        <w:t>Eisen ten aanzien van ICT</w:t>
      </w:r>
    </w:p>
    <w:p w14:paraId="74D2F030" w14:textId="77777777" w:rsidR="006C7133" w:rsidRDefault="006C7133" w:rsidP="003D0DE8">
      <w:pPr>
        <w:numPr>
          <w:ilvl w:val="0"/>
          <w:numId w:val="3"/>
        </w:numPr>
        <w:spacing w:after="0" w:line="240" w:lineRule="auto"/>
        <w:ind w:left="851" w:hanging="851"/>
        <w:rPr>
          <w:rFonts w:ascii="Calibri" w:hAnsi="Calibri"/>
        </w:rPr>
      </w:pPr>
      <w:r>
        <w:rPr>
          <w:rFonts w:ascii="Calibri" w:hAnsi="Calibri"/>
        </w:rPr>
        <w:t>Opdrachtnemer moet de beveiliging van het eigen e-maildomein kunnen waarborgen en moet daarom de standaarden volgens Forum voor standaardisatie (</w:t>
      </w:r>
      <w:hyperlink r:id="rId13" w:history="1">
        <w:r w:rsidRPr="00012CC9">
          <w:rPr>
            <w:rStyle w:val="Hyperlink"/>
            <w:rFonts w:ascii="Calibri" w:hAnsi="Calibri"/>
          </w:rPr>
          <w:t>www.forumstandaardisatie.nl</w:t>
        </w:r>
      </w:hyperlink>
      <w:r>
        <w:rPr>
          <w:rFonts w:ascii="Calibri" w:hAnsi="Calibri"/>
        </w:rPr>
        <w:t xml:space="preserve">), ‘DKIM’, ‘SPF’, ‘DMARC’, ‘STARTTKS’, en ‘DANE’ hebben geïmplementeerd. </w:t>
      </w:r>
    </w:p>
    <w:p w14:paraId="71304B32" w14:textId="5B556802" w:rsidR="006C7133" w:rsidRDefault="006C7133" w:rsidP="003D0DE8">
      <w:pPr>
        <w:numPr>
          <w:ilvl w:val="0"/>
          <w:numId w:val="3"/>
        </w:numPr>
        <w:spacing w:after="0" w:line="240" w:lineRule="auto"/>
        <w:ind w:left="851" w:hanging="851"/>
        <w:rPr>
          <w:rFonts w:ascii="Calibri" w:hAnsi="Calibri"/>
        </w:rPr>
      </w:pPr>
      <w:r w:rsidRPr="00FA657B">
        <w:rPr>
          <w:rFonts w:ascii="Calibri" w:hAnsi="Calibri"/>
        </w:rPr>
        <w:t>Opdrachtnemer moet adequate beschermingsmaatregelen hebben getroffen tegen virus- en malwareaanvallen en moet alle documenten die naar Opdrachtgever worden verstuurd voor verzending scannen op bedreigingen.</w:t>
      </w:r>
    </w:p>
    <w:p w14:paraId="3F9E27B4" w14:textId="648CDB39" w:rsidR="00055A87" w:rsidRPr="00F85144" w:rsidRDefault="00055A87" w:rsidP="003D0DE8">
      <w:pPr>
        <w:widowControl w:val="0"/>
        <w:numPr>
          <w:ilvl w:val="1"/>
          <w:numId w:val="0"/>
        </w:numPr>
        <w:tabs>
          <w:tab w:val="num" w:pos="0"/>
          <w:tab w:val="left" w:pos="993"/>
        </w:tabs>
        <w:spacing w:before="480" w:after="240" w:line="240" w:lineRule="auto"/>
        <w:ind w:left="170" w:hanging="170"/>
        <w:outlineLvl w:val="1"/>
        <w:rPr>
          <w:rFonts w:cstheme="minorHAnsi"/>
          <w:b/>
        </w:rPr>
      </w:pPr>
      <w:r w:rsidRPr="00F85144">
        <w:rPr>
          <w:rFonts w:cstheme="minorHAnsi"/>
          <w:b/>
        </w:rPr>
        <w:t>Overige eisen</w:t>
      </w:r>
    </w:p>
    <w:p w14:paraId="7787FC20" w14:textId="4EBD1993" w:rsidR="003F4229" w:rsidRPr="0027462F" w:rsidRDefault="006F384D" w:rsidP="003D0DE8">
      <w:pPr>
        <w:numPr>
          <w:ilvl w:val="0"/>
          <w:numId w:val="3"/>
        </w:numPr>
        <w:spacing w:after="0" w:line="240" w:lineRule="auto"/>
        <w:ind w:left="851" w:hanging="851"/>
        <w:rPr>
          <w:rFonts w:ascii="Calibri" w:hAnsi="Calibri"/>
        </w:rPr>
      </w:pPr>
      <w:r>
        <w:rPr>
          <w:rFonts w:ascii="Calibri" w:hAnsi="Calibri"/>
        </w:rPr>
        <w:t xml:space="preserve">De Opdrachtgever is gerechtigd, zonder voorafgaande toestemming van de Opdrachtnemer, </w:t>
      </w:r>
      <w:r w:rsidR="006B2C0A">
        <w:rPr>
          <w:rFonts w:ascii="Calibri" w:hAnsi="Calibri"/>
        </w:rPr>
        <w:t xml:space="preserve">na </w:t>
      </w:r>
      <w:r w:rsidR="00835871">
        <w:rPr>
          <w:rFonts w:ascii="Calibri" w:hAnsi="Calibri"/>
        </w:rPr>
        <w:t>een</w:t>
      </w:r>
      <w:r w:rsidR="006B2C0A">
        <w:rPr>
          <w:rFonts w:ascii="Calibri" w:hAnsi="Calibri"/>
        </w:rPr>
        <w:t xml:space="preserve"> vaarseizoen </w:t>
      </w:r>
      <w:r w:rsidR="00835871">
        <w:rPr>
          <w:rFonts w:ascii="Calibri" w:hAnsi="Calibri"/>
        </w:rPr>
        <w:t>(</w:t>
      </w:r>
      <w:r w:rsidR="002F1A69">
        <w:rPr>
          <w:rFonts w:ascii="Calibri" w:hAnsi="Calibri"/>
        </w:rPr>
        <w:t xml:space="preserve">vanaf </w:t>
      </w:r>
      <w:r w:rsidR="00835871">
        <w:rPr>
          <w:rFonts w:ascii="Calibri" w:hAnsi="Calibri"/>
        </w:rPr>
        <w:t xml:space="preserve">1 november) </w:t>
      </w:r>
      <w:r>
        <w:rPr>
          <w:rFonts w:ascii="Calibri" w:hAnsi="Calibri"/>
        </w:rPr>
        <w:t>inzet voor Opdrachtgever, de Inhuurkracht, in dienst te nemen, zonder dat de Opdrachtgever hiervoor een vergoeding aan de Opdrachtnemer verschuldigd is</w:t>
      </w:r>
      <w:r w:rsidR="0027462F">
        <w:rPr>
          <w:rFonts w:ascii="Calibri" w:hAnsi="Calibri"/>
        </w:rPr>
        <w:t>.</w:t>
      </w:r>
      <w:r w:rsidR="0027462F" w:rsidRPr="0027462F">
        <w:rPr>
          <w:rFonts w:ascii="Calibri" w:hAnsi="Calibri"/>
        </w:rPr>
        <w:t xml:space="preserve"> </w:t>
      </w:r>
    </w:p>
    <w:p w14:paraId="264588B2" w14:textId="77777777" w:rsidR="00A6496A" w:rsidRDefault="00A6496A" w:rsidP="003D0DE8">
      <w:pPr>
        <w:numPr>
          <w:ilvl w:val="0"/>
          <w:numId w:val="3"/>
        </w:numPr>
        <w:spacing w:after="0" w:line="240" w:lineRule="auto"/>
        <w:ind w:left="851" w:hanging="851"/>
        <w:rPr>
          <w:rFonts w:ascii="Calibri" w:hAnsi="Calibri"/>
        </w:rPr>
      </w:pPr>
      <w:r>
        <w:rPr>
          <w:rFonts w:ascii="Calibri" w:hAnsi="Calibri"/>
        </w:rPr>
        <w:t xml:space="preserve">Als tijdens de uitvoering van de opdracht blijkt dat de geselecteerde Inhuurkracht niet of niet meer aan de functie-eisen voldoet en/of niet over de vereiste competenties beschikt, behoudt Opdrachtgever zich het recht voor om de tewerkstelling te beëindigen, ongeacht </w:t>
      </w:r>
      <w:r>
        <w:rPr>
          <w:rFonts w:ascii="Calibri" w:hAnsi="Calibri"/>
        </w:rPr>
        <w:lastRenderedPageBreak/>
        <w:t>de duur van de opdracht. Opdrachtgever zal dit bespreken, en aankondigen, met Opdrachtnemer.</w:t>
      </w:r>
    </w:p>
    <w:p w14:paraId="0E1656F6" w14:textId="4BE4DB0D" w:rsidR="00315A76" w:rsidRPr="00315A76" w:rsidRDefault="00797563" w:rsidP="003D0DE8">
      <w:pPr>
        <w:numPr>
          <w:ilvl w:val="0"/>
          <w:numId w:val="3"/>
        </w:numPr>
        <w:spacing w:after="0" w:line="240" w:lineRule="auto"/>
        <w:ind w:left="851" w:hanging="851"/>
        <w:rPr>
          <w:rFonts w:ascii="Calibri" w:hAnsi="Calibri"/>
        </w:rPr>
      </w:pPr>
      <w:r>
        <w:rPr>
          <w:rFonts w:ascii="Calibri" w:hAnsi="Calibri"/>
        </w:rPr>
        <w:t xml:space="preserve">Er </w:t>
      </w:r>
      <w:r w:rsidR="00660237">
        <w:rPr>
          <w:rFonts w:ascii="Calibri" w:hAnsi="Calibri"/>
        </w:rPr>
        <w:t xml:space="preserve">is minimaal 1x per maand </w:t>
      </w:r>
      <w:r w:rsidR="00931F45">
        <w:rPr>
          <w:rFonts w:ascii="Calibri" w:hAnsi="Calibri"/>
        </w:rPr>
        <w:t xml:space="preserve">een gesprek tussen </w:t>
      </w:r>
      <w:r>
        <w:rPr>
          <w:rFonts w:ascii="Calibri" w:hAnsi="Calibri"/>
        </w:rPr>
        <w:t xml:space="preserve">De operationeel verantwoordelijken van Opdrachtnemer </w:t>
      </w:r>
      <w:r w:rsidR="00974953">
        <w:rPr>
          <w:rFonts w:ascii="Calibri" w:hAnsi="Calibri"/>
        </w:rPr>
        <w:t xml:space="preserve">(de persoon die is aangesteld conform eis 13) </w:t>
      </w:r>
      <w:r>
        <w:rPr>
          <w:rFonts w:ascii="Calibri" w:hAnsi="Calibri"/>
        </w:rPr>
        <w:t>en Opdrachtgever.</w:t>
      </w:r>
    </w:p>
    <w:p w14:paraId="445A7371" w14:textId="2E6FB242" w:rsidR="00CA235E" w:rsidRPr="004673AE" w:rsidRDefault="00CA235E" w:rsidP="003D0DE8">
      <w:pPr>
        <w:numPr>
          <w:ilvl w:val="0"/>
          <w:numId w:val="3"/>
        </w:numPr>
        <w:spacing w:after="0" w:line="240" w:lineRule="auto"/>
        <w:ind w:left="851" w:hanging="851"/>
        <w:rPr>
          <w:rFonts w:ascii="Calibri" w:hAnsi="Calibri"/>
        </w:rPr>
      </w:pPr>
      <w:r w:rsidRPr="004673AE">
        <w:rPr>
          <w:rFonts w:ascii="Calibri" w:hAnsi="Calibri"/>
        </w:rPr>
        <w:t>Opdrachtnemer dient één (1) medewerker aan te wijzen als vast contactpersoon</w:t>
      </w:r>
      <w:r w:rsidR="004673AE">
        <w:rPr>
          <w:rFonts w:ascii="Calibri" w:hAnsi="Calibri"/>
        </w:rPr>
        <w:t>, met een vaste vervanger</w:t>
      </w:r>
      <w:r w:rsidRPr="004673AE">
        <w:rPr>
          <w:rFonts w:ascii="Calibri" w:hAnsi="Calibri"/>
        </w:rPr>
        <w:t xml:space="preserve"> (bijvoorbeeld een accountmanager of vestigingsmanager) die op beleidsmatig/strategisch niveau voor Opdrachtgever het eerste aanspreekpunt zal zijn. Dit aanspreekpunt is verantwoordelijk voor de naleving en invulling van de Raamovereenkomst. </w:t>
      </w:r>
    </w:p>
    <w:p w14:paraId="6CE1EAF5" w14:textId="39C64849" w:rsidR="00B81E4D" w:rsidRDefault="00B81E4D" w:rsidP="003D0DE8">
      <w:pPr>
        <w:numPr>
          <w:ilvl w:val="0"/>
          <w:numId w:val="3"/>
        </w:numPr>
        <w:spacing w:after="0" w:line="240" w:lineRule="auto"/>
        <w:ind w:left="851" w:hanging="851"/>
        <w:rPr>
          <w:rFonts w:ascii="Calibri" w:hAnsi="Calibri"/>
        </w:rPr>
      </w:pPr>
      <w:r>
        <w:rPr>
          <w:rFonts w:ascii="Calibri" w:hAnsi="Calibri"/>
        </w:rPr>
        <w:t xml:space="preserve">Er wordt minimaal </w:t>
      </w:r>
      <w:r w:rsidR="00330D1E">
        <w:rPr>
          <w:rFonts w:ascii="Calibri" w:hAnsi="Calibri"/>
        </w:rPr>
        <w:t>één</w:t>
      </w:r>
      <w:r>
        <w:rPr>
          <w:rFonts w:ascii="Calibri" w:hAnsi="Calibri"/>
        </w:rPr>
        <w:t xml:space="preserve"> (</w:t>
      </w:r>
      <w:r w:rsidR="00330D1E">
        <w:rPr>
          <w:rFonts w:ascii="Calibri" w:hAnsi="Calibri"/>
        </w:rPr>
        <w:t>1</w:t>
      </w:r>
      <w:r>
        <w:rPr>
          <w:rFonts w:ascii="Calibri" w:hAnsi="Calibri"/>
        </w:rPr>
        <w:t>) keer per jaar</w:t>
      </w:r>
      <w:r w:rsidR="00330D1E">
        <w:rPr>
          <w:rFonts w:ascii="Calibri" w:hAnsi="Calibri"/>
        </w:rPr>
        <w:t>, in Q4</w:t>
      </w:r>
      <w:r w:rsidR="00B36261">
        <w:rPr>
          <w:rFonts w:ascii="Calibri" w:hAnsi="Calibri"/>
        </w:rPr>
        <w:t>,</w:t>
      </w:r>
      <w:r>
        <w:rPr>
          <w:rFonts w:ascii="Calibri" w:hAnsi="Calibri"/>
        </w:rPr>
        <w:t xml:space="preserve"> een voortgangs</w:t>
      </w:r>
      <w:r w:rsidR="00B36261">
        <w:rPr>
          <w:rFonts w:ascii="Calibri" w:hAnsi="Calibri"/>
        </w:rPr>
        <w:t>- en evaluatie</w:t>
      </w:r>
      <w:r>
        <w:rPr>
          <w:rFonts w:ascii="Calibri" w:hAnsi="Calibri"/>
        </w:rPr>
        <w:t>gesprek met de strategisch contactpersoon van Opdrachtnemer en de contactpersoon vanuit Opdrachtgever over de dienstverlening gevoerd. In het voortgangsgesprek zullen de rapportages worden besproken en zal een tussentijdse evaluatie van de</w:t>
      </w:r>
      <w:r w:rsidR="0053303A">
        <w:rPr>
          <w:rFonts w:ascii="Calibri" w:hAnsi="Calibri"/>
        </w:rPr>
        <w:t xml:space="preserve"> </w:t>
      </w:r>
      <w:r>
        <w:rPr>
          <w:rFonts w:ascii="Calibri" w:hAnsi="Calibri"/>
        </w:rPr>
        <w:t xml:space="preserve">Raamovereenkomst plaatsvinden. </w:t>
      </w:r>
    </w:p>
    <w:p w14:paraId="343AA597" w14:textId="5E887A8E" w:rsidR="0052510A" w:rsidRDefault="00B81E4D" w:rsidP="003D0DE8">
      <w:pPr>
        <w:spacing w:after="0" w:line="240" w:lineRule="auto"/>
        <w:ind w:left="851"/>
        <w:rPr>
          <w:rFonts w:ascii="Calibri" w:hAnsi="Calibri"/>
        </w:rPr>
      </w:pPr>
      <w:r>
        <w:rPr>
          <w:rFonts w:ascii="Calibri" w:hAnsi="Calibri"/>
        </w:rPr>
        <w:t xml:space="preserve">Opdrachtnemer dient binnen vijf (5) werkdagen na het gesprek zorg te dragen voor het gespreksverslag van het voortgangsgesprek. </w:t>
      </w:r>
    </w:p>
    <w:p w14:paraId="096F0517" w14:textId="2DF301BB" w:rsidR="0052510A" w:rsidRDefault="00DB22E7" w:rsidP="003D0DE8">
      <w:pPr>
        <w:numPr>
          <w:ilvl w:val="0"/>
          <w:numId w:val="3"/>
        </w:numPr>
        <w:spacing w:after="0" w:line="240" w:lineRule="auto"/>
        <w:ind w:left="851" w:hanging="851"/>
        <w:rPr>
          <w:rFonts w:ascii="Calibri" w:hAnsi="Calibri"/>
        </w:rPr>
      </w:pPr>
      <w:r>
        <w:rPr>
          <w:rFonts w:ascii="Calibri" w:hAnsi="Calibri"/>
        </w:rPr>
        <w:t>Een week voor</w:t>
      </w:r>
      <w:r w:rsidR="0088675B">
        <w:rPr>
          <w:rFonts w:ascii="Calibri" w:hAnsi="Calibri"/>
        </w:rPr>
        <w:t xml:space="preserve"> een gepland voortgangsoverleg stelt Opdrachtnemer </w:t>
      </w:r>
      <w:r w:rsidR="002D285B">
        <w:rPr>
          <w:rFonts w:ascii="Calibri" w:hAnsi="Calibri"/>
        </w:rPr>
        <w:t>een management rapportage ter beschikking waarin in ieder geval wordt gerapporteerd over:</w:t>
      </w:r>
    </w:p>
    <w:p w14:paraId="6E79CF8C" w14:textId="36BA783C" w:rsidR="00EC0E5F" w:rsidRDefault="00EC0E5F" w:rsidP="003D0DE8">
      <w:pPr>
        <w:numPr>
          <w:ilvl w:val="1"/>
          <w:numId w:val="3"/>
        </w:numPr>
        <w:spacing w:after="0" w:line="240" w:lineRule="auto"/>
        <w:rPr>
          <w:rFonts w:ascii="Calibri" w:hAnsi="Calibri"/>
        </w:rPr>
      </w:pPr>
      <w:r>
        <w:rPr>
          <w:rFonts w:ascii="Calibri" w:hAnsi="Calibri"/>
        </w:rPr>
        <w:t>Het aantal geleverde uren afgezet tegen het aantal gevraagde uren;</w:t>
      </w:r>
    </w:p>
    <w:p w14:paraId="51D99B1F" w14:textId="0D36A81F" w:rsidR="00C26506" w:rsidRDefault="00C26506" w:rsidP="003D0DE8">
      <w:pPr>
        <w:numPr>
          <w:ilvl w:val="1"/>
          <w:numId w:val="3"/>
        </w:numPr>
        <w:spacing w:after="0" w:line="240" w:lineRule="auto"/>
        <w:rPr>
          <w:rFonts w:ascii="Calibri" w:hAnsi="Calibri"/>
        </w:rPr>
      </w:pPr>
      <w:r>
        <w:rPr>
          <w:rFonts w:ascii="Calibri" w:hAnsi="Calibri"/>
        </w:rPr>
        <w:t>Een overzicht van de diensten die</w:t>
      </w:r>
      <w:r w:rsidR="005F5022">
        <w:rPr>
          <w:rFonts w:ascii="Calibri" w:hAnsi="Calibri"/>
        </w:rPr>
        <w:t>, ondanks de uitvraag door Opdrachtgever, niet konden worden ingevuld;</w:t>
      </w:r>
    </w:p>
    <w:p w14:paraId="5B7A2C53" w14:textId="462840CA" w:rsidR="00EC0E5F" w:rsidRDefault="00EC0E5F" w:rsidP="003D0DE8">
      <w:pPr>
        <w:numPr>
          <w:ilvl w:val="1"/>
          <w:numId w:val="3"/>
        </w:numPr>
        <w:spacing w:after="0" w:line="240" w:lineRule="auto"/>
        <w:rPr>
          <w:rFonts w:ascii="Calibri" w:hAnsi="Calibri"/>
        </w:rPr>
      </w:pPr>
      <w:r>
        <w:rPr>
          <w:rFonts w:ascii="Calibri" w:hAnsi="Calibri"/>
        </w:rPr>
        <w:t>Terugkoppeling over de invulling v</w:t>
      </w:r>
      <w:r w:rsidR="00534382">
        <w:rPr>
          <w:rFonts w:ascii="Calibri" w:hAnsi="Calibri"/>
        </w:rPr>
        <w:t>an Social Return on Investment (SRoI).</w:t>
      </w:r>
    </w:p>
    <w:p w14:paraId="6E59122F" w14:textId="0996CBD3" w:rsidR="00534382" w:rsidRPr="00534382" w:rsidRDefault="00111F42" w:rsidP="003D0DE8">
      <w:pPr>
        <w:spacing w:after="0" w:line="240" w:lineRule="auto"/>
        <w:ind w:left="851"/>
        <w:rPr>
          <w:rFonts w:ascii="Calibri" w:hAnsi="Calibri"/>
        </w:rPr>
      </w:pPr>
      <w:r>
        <w:rPr>
          <w:rFonts w:ascii="Calibri" w:hAnsi="Calibri"/>
        </w:rPr>
        <w:t>Na gunning stemmen Opdrachtgever en Opdrachtnemer de informatiebehoefte nader af</w:t>
      </w:r>
      <w:r w:rsidR="003E3901">
        <w:rPr>
          <w:rFonts w:ascii="Calibri" w:hAnsi="Calibri"/>
        </w:rPr>
        <w:t xml:space="preserve">. </w:t>
      </w:r>
      <w:r w:rsidR="008403F4" w:rsidRPr="009B1471">
        <w:rPr>
          <w:rFonts w:ascii="Calibri" w:hAnsi="Calibri"/>
        </w:rPr>
        <w:t>Indien Opdrachtgever tussentijds behoefte heeft aan specifieke managementinformatie levert Opdrachtnemer deze op verzoek kosteloos aan.</w:t>
      </w:r>
      <w:r w:rsidR="008403F4">
        <w:rPr>
          <w:rFonts w:ascii="Calibri" w:hAnsi="Calibri"/>
        </w:rPr>
        <w:t xml:space="preserve">  </w:t>
      </w:r>
    </w:p>
    <w:p w14:paraId="5AAF96FA" w14:textId="58070259" w:rsidR="00055A87" w:rsidRDefault="00A05AE7" w:rsidP="003D0DE8">
      <w:pPr>
        <w:numPr>
          <w:ilvl w:val="0"/>
          <w:numId w:val="3"/>
        </w:numPr>
        <w:spacing w:after="0" w:line="240" w:lineRule="auto"/>
        <w:ind w:left="851" w:hanging="851"/>
        <w:rPr>
          <w:rFonts w:ascii="Calibri" w:hAnsi="Calibri"/>
        </w:rPr>
      </w:pPr>
      <w:r>
        <w:rPr>
          <w:rFonts w:ascii="Calibri" w:hAnsi="Calibri"/>
        </w:rPr>
        <w:t xml:space="preserve">De strategisch contactpersoon </w:t>
      </w:r>
      <w:r w:rsidR="00106DC0">
        <w:rPr>
          <w:rFonts w:ascii="Calibri" w:hAnsi="Calibri"/>
        </w:rPr>
        <w:t xml:space="preserve">van Opdrachtnemer </w:t>
      </w:r>
      <w:r>
        <w:rPr>
          <w:rFonts w:ascii="Calibri" w:hAnsi="Calibri"/>
        </w:rPr>
        <w:t>neemt direct na gunning het initiatief</w:t>
      </w:r>
      <w:r w:rsidR="009538AD">
        <w:rPr>
          <w:rFonts w:ascii="Calibri" w:hAnsi="Calibri"/>
        </w:rPr>
        <w:t xml:space="preserve"> </w:t>
      </w:r>
      <w:r w:rsidR="002C5D2B">
        <w:rPr>
          <w:rFonts w:ascii="Calibri" w:hAnsi="Calibri"/>
        </w:rPr>
        <w:t xml:space="preserve">om werkafspraken te maken </w:t>
      </w:r>
      <w:r w:rsidR="00E36350">
        <w:rPr>
          <w:rFonts w:ascii="Calibri" w:hAnsi="Calibri"/>
        </w:rPr>
        <w:t>op basis van de eisen zoals vastgelegd in dit PvE en de Opdrachtomschrijving</w:t>
      </w:r>
      <w:r w:rsidR="005E5784">
        <w:rPr>
          <w:rFonts w:ascii="Calibri" w:hAnsi="Calibri"/>
        </w:rPr>
        <w:t xml:space="preserve"> alsmede de inschrijving van Opdrachtnemer.</w:t>
      </w:r>
    </w:p>
    <w:p w14:paraId="736D4751" w14:textId="05CE7097" w:rsidR="00830089" w:rsidRDefault="008E101F" w:rsidP="003D0DE8">
      <w:pPr>
        <w:numPr>
          <w:ilvl w:val="0"/>
          <w:numId w:val="3"/>
        </w:numPr>
        <w:spacing w:after="0" w:line="240" w:lineRule="auto"/>
        <w:ind w:left="851" w:hanging="851"/>
        <w:rPr>
          <w:rFonts w:ascii="Calibri" w:hAnsi="Calibri"/>
        </w:rPr>
      </w:pPr>
      <w:r>
        <w:rPr>
          <w:rFonts w:ascii="Calibri" w:hAnsi="Calibri"/>
        </w:rPr>
        <w:t>Gedurende de looptijd van de Nadere overeenkomst houdt Opdrachtnemer contact met Opdrachtgever en de Inhuurkracht, om de mate van tevredenheid te toetsen, en indien nodig tijdig te kunnen handelen op ontwikkel- en verbeterpunten.</w:t>
      </w:r>
    </w:p>
    <w:p w14:paraId="76FDBA28" w14:textId="77777777" w:rsidR="00C1620B" w:rsidRDefault="00C1620B" w:rsidP="003D0DE8">
      <w:pPr>
        <w:numPr>
          <w:ilvl w:val="0"/>
          <w:numId w:val="3"/>
        </w:numPr>
        <w:spacing w:after="0" w:line="240" w:lineRule="auto"/>
        <w:ind w:left="851" w:hanging="851"/>
        <w:rPr>
          <w:rFonts w:ascii="Calibri" w:hAnsi="Calibri"/>
        </w:rPr>
      </w:pPr>
      <w:r>
        <w:rPr>
          <w:rFonts w:ascii="Calibri" w:hAnsi="Calibri"/>
        </w:rPr>
        <w:t>Opdrachtnemer signaleert en gaat tijdig in overleg met Opdrachtgever over veranderende arbeidsvoorwaarden en wet- en regelgeving met betrekking tot de Inhuurkracht(en).</w:t>
      </w:r>
    </w:p>
    <w:p w14:paraId="3E0F9617" w14:textId="0742FA53" w:rsidR="00C1620B" w:rsidRDefault="006225B7" w:rsidP="003D0DE8">
      <w:pPr>
        <w:numPr>
          <w:ilvl w:val="0"/>
          <w:numId w:val="3"/>
        </w:numPr>
        <w:spacing w:after="0" w:line="240" w:lineRule="auto"/>
        <w:ind w:left="851" w:hanging="851"/>
        <w:rPr>
          <w:rFonts w:ascii="Calibri" w:hAnsi="Calibri"/>
        </w:rPr>
      </w:pPr>
      <w:r w:rsidRPr="00C773D3">
        <w:rPr>
          <w:rFonts w:ascii="Calibri" w:hAnsi="Calibri"/>
        </w:rPr>
        <w:t xml:space="preserve">Opdrachtnemer draagt bij aan het stimuleren van de lokale werkgelegenheid en heeft aandacht voor duurzaamheid en bewust omgaan met het milieu, bijvoorbeeld CO2-reductie, door </w:t>
      </w:r>
      <w:r>
        <w:rPr>
          <w:rFonts w:ascii="Calibri" w:hAnsi="Calibri"/>
        </w:rPr>
        <w:t>Inhuur</w:t>
      </w:r>
      <w:r w:rsidRPr="00C773D3">
        <w:rPr>
          <w:rFonts w:ascii="Calibri" w:hAnsi="Calibri"/>
        </w:rPr>
        <w:t>kracht in te zetten die dichtbij de locatie(s) van Opdrachtgever woonachtig zijn. Dichtbij wil zeggen op maximaal één (1) uur reisafstand van het Stadhuis in Haarlem.</w:t>
      </w:r>
    </w:p>
    <w:p w14:paraId="7F4D015C" w14:textId="163EBD8D" w:rsidR="00B27DC6" w:rsidRDefault="00B27DC6" w:rsidP="003D0DE8">
      <w:pPr>
        <w:numPr>
          <w:ilvl w:val="0"/>
          <w:numId w:val="3"/>
        </w:numPr>
        <w:spacing w:after="0" w:line="240" w:lineRule="auto"/>
        <w:ind w:left="851" w:hanging="851"/>
        <w:rPr>
          <w:rFonts w:ascii="Calibri" w:hAnsi="Calibri"/>
        </w:rPr>
      </w:pPr>
      <w:r w:rsidRPr="00B27DC6">
        <w:rPr>
          <w:rFonts w:ascii="Calibri" w:hAnsi="Calibri"/>
        </w:rPr>
        <w:t>Alle correspondentie, administratie, planning en communicatie dienen in de Nederlandse taal opgesteld en aangeleverd te worden.</w:t>
      </w:r>
    </w:p>
    <w:p w14:paraId="4CD54726" w14:textId="4CE4B8F8" w:rsidR="00D83FEE" w:rsidRDefault="00D83FEE" w:rsidP="003D0DE8">
      <w:pPr>
        <w:numPr>
          <w:ilvl w:val="0"/>
          <w:numId w:val="3"/>
        </w:numPr>
        <w:spacing w:after="0" w:line="240" w:lineRule="auto"/>
        <w:ind w:left="851" w:hanging="851"/>
        <w:rPr>
          <w:rFonts w:ascii="Calibri" w:hAnsi="Calibri"/>
        </w:rPr>
      </w:pPr>
      <w:r>
        <w:rPr>
          <w:rFonts w:ascii="Calibri" w:hAnsi="Calibri"/>
        </w:rPr>
        <w:t xml:space="preserve">Opdrachtnemer </w:t>
      </w:r>
      <w:r w:rsidR="0040603B">
        <w:rPr>
          <w:rFonts w:ascii="Calibri" w:hAnsi="Calibri"/>
        </w:rPr>
        <w:t xml:space="preserve">communiceert </w:t>
      </w:r>
      <w:r w:rsidR="000C5E34">
        <w:rPr>
          <w:rFonts w:ascii="Calibri" w:hAnsi="Calibri"/>
        </w:rPr>
        <w:t xml:space="preserve">niet met derden </w:t>
      </w:r>
      <w:r w:rsidR="0040603B">
        <w:rPr>
          <w:rFonts w:ascii="Calibri" w:hAnsi="Calibri"/>
        </w:rPr>
        <w:t>over de werkzaamheden bij de gemeente Haarlem, tenzij in goed overleg met Opdrachtgever.</w:t>
      </w:r>
    </w:p>
    <w:p w14:paraId="5581F41E" w14:textId="0687ABD1" w:rsidR="00265143" w:rsidRDefault="009E10E3" w:rsidP="003D0DE8">
      <w:pPr>
        <w:numPr>
          <w:ilvl w:val="0"/>
          <w:numId w:val="3"/>
        </w:numPr>
        <w:spacing w:after="0" w:line="240" w:lineRule="auto"/>
        <w:ind w:left="851" w:hanging="851"/>
        <w:rPr>
          <w:rFonts w:ascii="Calibri" w:hAnsi="Calibri"/>
        </w:rPr>
      </w:pPr>
      <w:r>
        <w:rPr>
          <w:rFonts w:ascii="Calibri" w:hAnsi="Calibri"/>
        </w:rPr>
        <w:t>Het is d</w:t>
      </w:r>
      <w:r w:rsidR="007758F2">
        <w:rPr>
          <w:rFonts w:ascii="Calibri" w:hAnsi="Calibri"/>
        </w:rPr>
        <w:t xml:space="preserve">e inhuurkracht </w:t>
      </w:r>
      <w:r>
        <w:rPr>
          <w:rFonts w:ascii="Calibri" w:hAnsi="Calibri"/>
        </w:rPr>
        <w:t>niet toegestaan fooien aan te nemen of daarnaar te vragen (geen klomp)</w:t>
      </w:r>
      <w:r w:rsidR="006C7D4F">
        <w:rPr>
          <w:rFonts w:ascii="Calibri" w:hAnsi="Calibri"/>
        </w:rPr>
        <w:t xml:space="preserve"> en/of andere geschenken van derden te accepteren.</w:t>
      </w:r>
    </w:p>
    <w:p w14:paraId="053D0E5D" w14:textId="3A4ADF2F" w:rsidR="00377E99" w:rsidRPr="00377E99" w:rsidRDefault="00C43C08" w:rsidP="003D0DE8">
      <w:pPr>
        <w:spacing w:after="0" w:line="240" w:lineRule="auto"/>
        <w:rPr>
          <w:rFonts w:ascii="Calibri" w:hAnsi="Calibri"/>
        </w:rPr>
      </w:pPr>
      <w:r>
        <w:rPr>
          <w:rFonts w:ascii="Calibri" w:hAnsi="Calibri"/>
        </w:rPr>
        <w:t xml:space="preserve"> </w:t>
      </w:r>
    </w:p>
    <w:sectPr w:rsidR="00377E99" w:rsidRPr="00377E99" w:rsidSect="00AE623B">
      <w:headerReference w:type="default" r:id="rId14"/>
      <w:footerReference w:type="defaul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BFB3F" w14:textId="77777777" w:rsidR="00B3315A" w:rsidRDefault="00B3315A" w:rsidP="001E635F">
      <w:pPr>
        <w:spacing w:after="0" w:line="240" w:lineRule="auto"/>
      </w:pPr>
      <w:r>
        <w:separator/>
      </w:r>
    </w:p>
  </w:endnote>
  <w:endnote w:type="continuationSeparator" w:id="0">
    <w:p w14:paraId="662408D4" w14:textId="77777777" w:rsidR="00B3315A" w:rsidRDefault="00B3315A" w:rsidP="001E635F">
      <w:pPr>
        <w:spacing w:after="0" w:line="240" w:lineRule="auto"/>
      </w:pPr>
      <w:r>
        <w:continuationSeparator/>
      </w:r>
    </w:p>
  </w:endnote>
  <w:endnote w:type="continuationNotice" w:id="1">
    <w:p w14:paraId="61EEC45A" w14:textId="77777777" w:rsidR="00B3315A" w:rsidRDefault="00B331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Calibri"/>
        <w:sz w:val="16"/>
        <w:szCs w:val="16"/>
        <w:lang w:eastAsia="nl-NL"/>
      </w:rPr>
      <w:id w:val="860082579"/>
      <w:docPartObj>
        <w:docPartGallery w:val="Page Numbers (Top of Page)"/>
        <w:docPartUnique/>
      </w:docPartObj>
    </w:sdtPr>
    <w:sdtContent>
      <w:p w14:paraId="24A30CFF" w14:textId="1FF52F19" w:rsidR="00DB7B45" w:rsidRPr="00C773D3" w:rsidRDefault="00DB7B45" w:rsidP="004A7516">
        <w:pPr>
          <w:tabs>
            <w:tab w:val="center" w:pos="4536"/>
            <w:tab w:val="right" w:pos="9072"/>
          </w:tabs>
          <w:spacing w:after="0" w:line="240" w:lineRule="auto"/>
          <w:rPr>
            <w:rFonts w:ascii="Calibri" w:eastAsia="Times New Roman" w:hAnsi="Calibri" w:cs="Calibri"/>
            <w:sz w:val="16"/>
            <w:szCs w:val="16"/>
            <w:lang w:eastAsia="nl-NL"/>
          </w:rPr>
        </w:pPr>
        <w:r w:rsidRPr="00C773D3">
          <w:rPr>
            <w:rFonts w:ascii="Calibri" w:eastAsia="Times New Roman" w:hAnsi="Calibri" w:cs="Calibri"/>
            <w:sz w:val="16"/>
            <w:szCs w:val="16"/>
            <w:lang w:eastAsia="nl-NL"/>
          </w:rPr>
          <w:t xml:space="preserve">Programma van eisen </w:t>
        </w:r>
        <w:r w:rsidR="00BB12E7">
          <w:rPr>
            <w:rFonts w:ascii="Calibri" w:eastAsia="Times New Roman" w:hAnsi="Calibri" w:cs="Calibri"/>
            <w:sz w:val="16"/>
            <w:szCs w:val="16"/>
            <w:lang w:eastAsia="nl-NL"/>
          </w:rPr>
          <w:t>Externe inhuur havendienst - Brugwachters</w:t>
        </w:r>
        <w:r w:rsidRPr="00C773D3">
          <w:rPr>
            <w:rFonts w:ascii="Calibri" w:eastAsia="Times New Roman" w:hAnsi="Calibri" w:cs="Calibri"/>
            <w:sz w:val="16"/>
            <w:szCs w:val="16"/>
            <w:lang w:eastAsia="nl-NL"/>
          </w:rPr>
          <w:t xml:space="preserve"> </w:t>
        </w:r>
        <w:r w:rsidRPr="00C773D3">
          <w:rPr>
            <w:rFonts w:ascii="Calibri" w:eastAsia="Times New Roman" w:hAnsi="Calibri" w:cs="Calibri"/>
            <w:sz w:val="16"/>
            <w:szCs w:val="16"/>
            <w:lang w:eastAsia="nl-NL"/>
          </w:rPr>
          <w:tab/>
          <w:t xml:space="preserve"> </w:t>
        </w:r>
      </w:p>
      <w:p w14:paraId="365D90DA" w14:textId="45C56359" w:rsidR="00DB7B45" w:rsidRPr="00C773D3" w:rsidRDefault="00DB7B45" w:rsidP="004A7516">
        <w:pPr>
          <w:tabs>
            <w:tab w:val="center" w:pos="4536"/>
            <w:tab w:val="right" w:pos="9072"/>
          </w:tabs>
          <w:spacing w:after="0" w:line="240" w:lineRule="auto"/>
          <w:rPr>
            <w:rFonts w:ascii="Calibri" w:eastAsia="Times New Roman" w:hAnsi="Calibri" w:cs="Calibri"/>
            <w:sz w:val="16"/>
            <w:szCs w:val="16"/>
            <w:lang w:eastAsia="nl-NL"/>
          </w:rPr>
        </w:pPr>
        <w:r w:rsidRPr="00C773D3">
          <w:rPr>
            <w:rFonts w:ascii="Calibri" w:eastAsia="Times New Roman" w:hAnsi="Calibri" w:cs="Calibri"/>
            <w:sz w:val="16"/>
            <w:szCs w:val="16"/>
            <w:lang w:eastAsia="nl-NL"/>
          </w:rPr>
          <w:t>Kenmerk: 20</w:t>
        </w:r>
        <w:r w:rsidR="00BB12E7">
          <w:rPr>
            <w:rFonts w:ascii="Calibri" w:eastAsia="Times New Roman" w:hAnsi="Calibri" w:cs="Calibri"/>
            <w:sz w:val="16"/>
            <w:szCs w:val="16"/>
            <w:lang w:eastAsia="nl-NL"/>
          </w:rPr>
          <w:t>25</w:t>
        </w:r>
        <w:r w:rsidR="007D02D8">
          <w:rPr>
            <w:rFonts w:ascii="Calibri" w:eastAsia="Times New Roman" w:hAnsi="Calibri" w:cs="Calibri"/>
            <w:sz w:val="16"/>
            <w:szCs w:val="16"/>
            <w:lang w:eastAsia="nl-NL"/>
          </w:rPr>
          <w:t>723949</w:t>
        </w:r>
        <w:r w:rsidRPr="00C773D3">
          <w:rPr>
            <w:rFonts w:ascii="Calibri" w:eastAsia="Times New Roman" w:hAnsi="Calibri" w:cs="Calibri"/>
            <w:sz w:val="16"/>
            <w:szCs w:val="16"/>
            <w:lang w:eastAsia="nl-NL"/>
          </w:rPr>
          <w:tab/>
        </w:r>
        <w:r w:rsidRPr="00C773D3">
          <w:rPr>
            <w:rFonts w:ascii="Calibri" w:eastAsia="Times New Roman" w:hAnsi="Calibri" w:cs="Calibri"/>
            <w:sz w:val="16"/>
            <w:szCs w:val="16"/>
            <w:lang w:eastAsia="nl-NL"/>
          </w:rPr>
          <w:tab/>
          <w:t xml:space="preserve">Pagina </w:t>
        </w:r>
        <w:r w:rsidRPr="00C773D3">
          <w:rPr>
            <w:rFonts w:ascii="Calibri" w:eastAsia="Times New Roman" w:hAnsi="Calibri" w:cs="Calibri"/>
            <w:sz w:val="16"/>
            <w:szCs w:val="16"/>
            <w:lang w:eastAsia="nl-NL"/>
          </w:rPr>
          <w:fldChar w:fldCharType="begin"/>
        </w:r>
        <w:r w:rsidRPr="00C773D3">
          <w:rPr>
            <w:rFonts w:ascii="Calibri" w:eastAsia="Times New Roman" w:hAnsi="Calibri" w:cs="Calibri"/>
            <w:sz w:val="16"/>
            <w:szCs w:val="16"/>
            <w:lang w:eastAsia="nl-NL"/>
          </w:rPr>
          <w:instrText>PAGE</w:instrText>
        </w:r>
        <w:r w:rsidRPr="00C773D3">
          <w:rPr>
            <w:rFonts w:ascii="Calibri" w:eastAsia="Times New Roman" w:hAnsi="Calibri" w:cs="Calibri"/>
            <w:sz w:val="16"/>
            <w:szCs w:val="16"/>
            <w:lang w:eastAsia="nl-NL"/>
          </w:rPr>
          <w:fldChar w:fldCharType="separate"/>
        </w:r>
        <w:r w:rsidRPr="00C773D3">
          <w:rPr>
            <w:rFonts w:ascii="Arial" w:eastAsia="Times New Roman" w:hAnsi="Arial" w:cs="Calibri"/>
            <w:sz w:val="16"/>
            <w:szCs w:val="16"/>
            <w:lang w:eastAsia="nl-NL"/>
          </w:rPr>
          <w:t>3</w:t>
        </w:r>
        <w:r w:rsidRPr="00C773D3">
          <w:rPr>
            <w:rFonts w:ascii="Calibri" w:eastAsia="Times New Roman" w:hAnsi="Calibri" w:cs="Calibri"/>
            <w:sz w:val="16"/>
            <w:szCs w:val="16"/>
            <w:lang w:eastAsia="nl-NL"/>
          </w:rPr>
          <w:fldChar w:fldCharType="end"/>
        </w:r>
        <w:r w:rsidRPr="00C773D3">
          <w:rPr>
            <w:rFonts w:ascii="Calibri" w:eastAsia="Times New Roman" w:hAnsi="Calibri" w:cs="Calibri"/>
            <w:sz w:val="16"/>
            <w:szCs w:val="16"/>
            <w:lang w:eastAsia="nl-NL"/>
          </w:rPr>
          <w:t xml:space="preserve"> van </w:t>
        </w:r>
        <w:r w:rsidRPr="00C773D3">
          <w:rPr>
            <w:rFonts w:ascii="Calibri" w:eastAsia="Times New Roman" w:hAnsi="Calibri" w:cs="Calibri"/>
            <w:sz w:val="16"/>
            <w:szCs w:val="16"/>
            <w:lang w:eastAsia="nl-NL"/>
          </w:rPr>
          <w:fldChar w:fldCharType="begin"/>
        </w:r>
        <w:r w:rsidRPr="00C773D3">
          <w:rPr>
            <w:rFonts w:ascii="Calibri" w:eastAsia="Times New Roman" w:hAnsi="Calibri" w:cs="Calibri"/>
            <w:sz w:val="16"/>
            <w:szCs w:val="16"/>
            <w:lang w:eastAsia="nl-NL"/>
          </w:rPr>
          <w:instrText>NUMPAGES</w:instrText>
        </w:r>
        <w:r w:rsidRPr="00C773D3">
          <w:rPr>
            <w:rFonts w:ascii="Calibri" w:eastAsia="Times New Roman" w:hAnsi="Calibri" w:cs="Calibri"/>
            <w:sz w:val="16"/>
            <w:szCs w:val="16"/>
            <w:lang w:eastAsia="nl-NL"/>
          </w:rPr>
          <w:fldChar w:fldCharType="separate"/>
        </w:r>
        <w:r w:rsidRPr="00C773D3">
          <w:rPr>
            <w:rFonts w:ascii="Arial" w:eastAsia="Times New Roman" w:hAnsi="Arial" w:cs="Calibri"/>
            <w:sz w:val="16"/>
            <w:szCs w:val="16"/>
            <w:lang w:eastAsia="nl-NL"/>
          </w:rPr>
          <w:t>15</w:t>
        </w:r>
        <w:r w:rsidRPr="00C773D3">
          <w:rPr>
            <w:rFonts w:ascii="Calibri" w:eastAsia="Times New Roman" w:hAnsi="Calibri" w:cs="Calibri"/>
            <w:sz w:val="16"/>
            <w:szCs w:val="16"/>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07EE" w14:textId="77777777" w:rsidR="00B3315A" w:rsidRDefault="00B3315A" w:rsidP="001E635F">
      <w:pPr>
        <w:spacing w:after="0" w:line="240" w:lineRule="auto"/>
      </w:pPr>
      <w:r>
        <w:separator/>
      </w:r>
    </w:p>
  </w:footnote>
  <w:footnote w:type="continuationSeparator" w:id="0">
    <w:p w14:paraId="59557FCA" w14:textId="77777777" w:rsidR="00B3315A" w:rsidRDefault="00B3315A" w:rsidP="001E635F">
      <w:pPr>
        <w:spacing w:after="0" w:line="240" w:lineRule="auto"/>
      </w:pPr>
      <w:r>
        <w:continuationSeparator/>
      </w:r>
    </w:p>
  </w:footnote>
  <w:footnote w:type="continuationNotice" w:id="1">
    <w:p w14:paraId="632962CB" w14:textId="77777777" w:rsidR="00B3315A" w:rsidRDefault="00B331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51ED" w14:textId="77777777" w:rsidR="0031181B" w:rsidRDefault="003118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A5778"/>
    <w:multiLevelType w:val="hybridMultilevel"/>
    <w:tmpl w:val="922C33E4"/>
    <w:lvl w:ilvl="0" w:tplc="BA3E85A6">
      <w:numFmt w:val="bullet"/>
      <w:lvlText w:val="-"/>
      <w:lvlJc w:val="left"/>
      <w:pPr>
        <w:ind w:left="1211" w:hanging="360"/>
      </w:pPr>
      <w:rPr>
        <w:rFonts w:ascii="Calibri" w:eastAsiaTheme="minorHAnsi" w:hAnsi="Calibri" w:cs="Calibri"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 w15:restartNumberingAfterBreak="0">
    <w:nsid w:val="16DD565A"/>
    <w:multiLevelType w:val="hybridMultilevel"/>
    <w:tmpl w:val="192ACF58"/>
    <w:lvl w:ilvl="0" w:tplc="070EFEEA">
      <w:start w:val="1"/>
      <w:numFmt w:val="bullet"/>
      <w:lvlText w:val=""/>
      <w:lvlJc w:val="left"/>
      <w:pPr>
        <w:ind w:left="2280" w:hanging="360"/>
      </w:pPr>
      <w:rPr>
        <w:rFonts w:ascii="Symbol" w:hAnsi="Symbol"/>
      </w:rPr>
    </w:lvl>
    <w:lvl w:ilvl="1" w:tplc="07D25BCA">
      <w:start w:val="1"/>
      <w:numFmt w:val="bullet"/>
      <w:lvlText w:val=""/>
      <w:lvlJc w:val="left"/>
      <w:pPr>
        <w:ind w:left="2280" w:hanging="360"/>
      </w:pPr>
      <w:rPr>
        <w:rFonts w:ascii="Symbol" w:hAnsi="Symbol"/>
      </w:rPr>
    </w:lvl>
    <w:lvl w:ilvl="2" w:tplc="C47C8572">
      <w:start w:val="1"/>
      <w:numFmt w:val="bullet"/>
      <w:lvlText w:val=""/>
      <w:lvlJc w:val="left"/>
      <w:pPr>
        <w:ind w:left="2280" w:hanging="360"/>
      </w:pPr>
      <w:rPr>
        <w:rFonts w:ascii="Symbol" w:hAnsi="Symbol"/>
      </w:rPr>
    </w:lvl>
    <w:lvl w:ilvl="3" w:tplc="0A080E0E">
      <w:start w:val="1"/>
      <w:numFmt w:val="bullet"/>
      <w:lvlText w:val=""/>
      <w:lvlJc w:val="left"/>
      <w:pPr>
        <w:ind w:left="2280" w:hanging="360"/>
      </w:pPr>
      <w:rPr>
        <w:rFonts w:ascii="Symbol" w:hAnsi="Symbol"/>
      </w:rPr>
    </w:lvl>
    <w:lvl w:ilvl="4" w:tplc="AB86D498">
      <w:start w:val="1"/>
      <w:numFmt w:val="bullet"/>
      <w:lvlText w:val=""/>
      <w:lvlJc w:val="left"/>
      <w:pPr>
        <w:ind w:left="2280" w:hanging="360"/>
      </w:pPr>
      <w:rPr>
        <w:rFonts w:ascii="Symbol" w:hAnsi="Symbol"/>
      </w:rPr>
    </w:lvl>
    <w:lvl w:ilvl="5" w:tplc="5D5047C2">
      <w:start w:val="1"/>
      <w:numFmt w:val="bullet"/>
      <w:lvlText w:val=""/>
      <w:lvlJc w:val="left"/>
      <w:pPr>
        <w:ind w:left="2280" w:hanging="360"/>
      </w:pPr>
      <w:rPr>
        <w:rFonts w:ascii="Symbol" w:hAnsi="Symbol"/>
      </w:rPr>
    </w:lvl>
    <w:lvl w:ilvl="6" w:tplc="6F0EE16C">
      <w:start w:val="1"/>
      <w:numFmt w:val="bullet"/>
      <w:lvlText w:val=""/>
      <w:lvlJc w:val="left"/>
      <w:pPr>
        <w:ind w:left="2280" w:hanging="360"/>
      </w:pPr>
      <w:rPr>
        <w:rFonts w:ascii="Symbol" w:hAnsi="Symbol"/>
      </w:rPr>
    </w:lvl>
    <w:lvl w:ilvl="7" w:tplc="797E68A2">
      <w:start w:val="1"/>
      <w:numFmt w:val="bullet"/>
      <w:lvlText w:val=""/>
      <w:lvlJc w:val="left"/>
      <w:pPr>
        <w:ind w:left="2280" w:hanging="360"/>
      </w:pPr>
      <w:rPr>
        <w:rFonts w:ascii="Symbol" w:hAnsi="Symbol"/>
      </w:rPr>
    </w:lvl>
    <w:lvl w:ilvl="8" w:tplc="7C2E77C8">
      <w:start w:val="1"/>
      <w:numFmt w:val="bullet"/>
      <w:lvlText w:val=""/>
      <w:lvlJc w:val="left"/>
      <w:pPr>
        <w:ind w:left="2280" w:hanging="360"/>
      </w:pPr>
      <w:rPr>
        <w:rFonts w:ascii="Symbol" w:hAnsi="Symbol"/>
      </w:rPr>
    </w:lvl>
  </w:abstractNum>
  <w:abstractNum w:abstractNumId="2" w15:restartNumberingAfterBreak="0">
    <w:nsid w:val="24965025"/>
    <w:multiLevelType w:val="hybridMultilevel"/>
    <w:tmpl w:val="C31E09C6"/>
    <w:lvl w:ilvl="0" w:tplc="52004120">
      <w:start w:val="1"/>
      <w:numFmt w:val="bullet"/>
      <w:lvlText w:val=""/>
      <w:lvlJc w:val="left"/>
      <w:pPr>
        <w:ind w:left="2280" w:hanging="360"/>
      </w:pPr>
      <w:rPr>
        <w:rFonts w:ascii="Symbol" w:hAnsi="Symbol"/>
      </w:rPr>
    </w:lvl>
    <w:lvl w:ilvl="1" w:tplc="DC289562">
      <w:start w:val="1"/>
      <w:numFmt w:val="bullet"/>
      <w:lvlText w:val=""/>
      <w:lvlJc w:val="left"/>
      <w:pPr>
        <w:ind w:left="2280" w:hanging="360"/>
      </w:pPr>
      <w:rPr>
        <w:rFonts w:ascii="Symbol" w:hAnsi="Symbol"/>
      </w:rPr>
    </w:lvl>
    <w:lvl w:ilvl="2" w:tplc="48B472AE">
      <w:start w:val="1"/>
      <w:numFmt w:val="bullet"/>
      <w:lvlText w:val=""/>
      <w:lvlJc w:val="left"/>
      <w:pPr>
        <w:ind w:left="2280" w:hanging="360"/>
      </w:pPr>
      <w:rPr>
        <w:rFonts w:ascii="Symbol" w:hAnsi="Symbol"/>
      </w:rPr>
    </w:lvl>
    <w:lvl w:ilvl="3" w:tplc="F0209D98">
      <w:start w:val="1"/>
      <w:numFmt w:val="bullet"/>
      <w:lvlText w:val=""/>
      <w:lvlJc w:val="left"/>
      <w:pPr>
        <w:ind w:left="2280" w:hanging="360"/>
      </w:pPr>
      <w:rPr>
        <w:rFonts w:ascii="Symbol" w:hAnsi="Symbol"/>
      </w:rPr>
    </w:lvl>
    <w:lvl w:ilvl="4" w:tplc="42D43334">
      <w:start w:val="1"/>
      <w:numFmt w:val="bullet"/>
      <w:lvlText w:val=""/>
      <w:lvlJc w:val="left"/>
      <w:pPr>
        <w:ind w:left="2280" w:hanging="360"/>
      </w:pPr>
      <w:rPr>
        <w:rFonts w:ascii="Symbol" w:hAnsi="Symbol"/>
      </w:rPr>
    </w:lvl>
    <w:lvl w:ilvl="5" w:tplc="CBAE8D0E">
      <w:start w:val="1"/>
      <w:numFmt w:val="bullet"/>
      <w:lvlText w:val=""/>
      <w:lvlJc w:val="left"/>
      <w:pPr>
        <w:ind w:left="2280" w:hanging="360"/>
      </w:pPr>
      <w:rPr>
        <w:rFonts w:ascii="Symbol" w:hAnsi="Symbol"/>
      </w:rPr>
    </w:lvl>
    <w:lvl w:ilvl="6" w:tplc="C9A44BA6">
      <w:start w:val="1"/>
      <w:numFmt w:val="bullet"/>
      <w:lvlText w:val=""/>
      <w:lvlJc w:val="left"/>
      <w:pPr>
        <w:ind w:left="2280" w:hanging="360"/>
      </w:pPr>
      <w:rPr>
        <w:rFonts w:ascii="Symbol" w:hAnsi="Symbol"/>
      </w:rPr>
    </w:lvl>
    <w:lvl w:ilvl="7" w:tplc="7514DD0C">
      <w:start w:val="1"/>
      <w:numFmt w:val="bullet"/>
      <w:lvlText w:val=""/>
      <w:lvlJc w:val="left"/>
      <w:pPr>
        <w:ind w:left="2280" w:hanging="360"/>
      </w:pPr>
      <w:rPr>
        <w:rFonts w:ascii="Symbol" w:hAnsi="Symbol"/>
      </w:rPr>
    </w:lvl>
    <w:lvl w:ilvl="8" w:tplc="AFC6DAF0">
      <w:start w:val="1"/>
      <w:numFmt w:val="bullet"/>
      <w:lvlText w:val=""/>
      <w:lvlJc w:val="left"/>
      <w:pPr>
        <w:ind w:left="2280" w:hanging="360"/>
      </w:pPr>
      <w:rPr>
        <w:rFonts w:ascii="Symbol" w:hAnsi="Symbol"/>
      </w:rPr>
    </w:lvl>
  </w:abstractNum>
  <w:abstractNum w:abstractNumId="3" w15:restartNumberingAfterBreak="0">
    <w:nsid w:val="2CE46C9F"/>
    <w:multiLevelType w:val="hybridMultilevel"/>
    <w:tmpl w:val="C062212A"/>
    <w:lvl w:ilvl="0" w:tplc="F2B477D6">
      <w:numFmt w:val="bullet"/>
      <w:lvlText w:val=""/>
      <w:lvlJc w:val="left"/>
      <w:pPr>
        <w:ind w:left="1211" w:hanging="360"/>
      </w:pPr>
      <w:rPr>
        <w:rFonts w:ascii="Symbol" w:eastAsia="MS Mincho" w:hAnsi="Symbol"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 w15:restartNumberingAfterBreak="0">
    <w:nsid w:val="2E6044D8"/>
    <w:multiLevelType w:val="hybridMultilevel"/>
    <w:tmpl w:val="A0FA06C0"/>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31415805"/>
    <w:multiLevelType w:val="hybridMultilevel"/>
    <w:tmpl w:val="EF8EA8A4"/>
    <w:lvl w:ilvl="0" w:tplc="37AC35FE">
      <w:start w:val="1"/>
      <w:numFmt w:val="bullet"/>
      <w:lvlText w:val=""/>
      <w:lvlJc w:val="left"/>
      <w:pPr>
        <w:ind w:left="1020" w:hanging="360"/>
      </w:pPr>
      <w:rPr>
        <w:rFonts w:ascii="Symbol" w:hAnsi="Symbol"/>
      </w:rPr>
    </w:lvl>
    <w:lvl w:ilvl="1" w:tplc="B4A48B30">
      <w:start w:val="1"/>
      <w:numFmt w:val="bullet"/>
      <w:lvlText w:val=""/>
      <w:lvlJc w:val="left"/>
      <w:pPr>
        <w:ind w:left="1020" w:hanging="360"/>
      </w:pPr>
      <w:rPr>
        <w:rFonts w:ascii="Symbol" w:hAnsi="Symbol"/>
      </w:rPr>
    </w:lvl>
    <w:lvl w:ilvl="2" w:tplc="3A58BE3C">
      <w:start w:val="1"/>
      <w:numFmt w:val="bullet"/>
      <w:lvlText w:val=""/>
      <w:lvlJc w:val="left"/>
      <w:pPr>
        <w:ind w:left="1020" w:hanging="360"/>
      </w:pPr>
      <w:rPr>
        <w:rFonts w:ascii="Symbol" w:hAnsi="Symbol"/>
      </w:rPr>
    </w:lvl>
    <w:lvl w:ilvl="3" w:tplc="891EC9EA">
      <w:start w:val="1"/>
      <w:numFmt w:val="bullet"/>
      <w:lvlText w:val=""/>
      <w:lvlJc w:val="left"/>
      <w:pPr>
        <w:ind w:left="1020" w:hanging="360"/>
      </w:pPr>
      <w:rPr>
        <w:rFonts w:ascii="Symbol" w:hAnsi="Symbol"/>
      </w:rPr>
    </w:lvl>
    <w:lvl w:ilvl="4" w:tplc="D040D4F4">
      <w:start w:val="1"/>
      <w:numFmt w:val="bullet"/>
      <w:lvlText w:val=""/>
      <w:lvlJc w:val="left"/>
      <w:pPr>
        <w:ind w:left="1020" w:hanging="360"/>
      </w:pPr>
      <w:rPr>
        <w:rFonts w:ascii="Symbol" w:hAnsi="Symbol"/>
      </w:rPr>
    </w:lvl>
    <w:lvl w:ilvl="5" w:tplc="4C34B504">
      <w:start w:val="1"/>
      <w:numFmt w:val="bullet"/>
      <w:lvlText w:val=""/>
      <w:lvlJc w:val="left"/>
      <w:pPr>
        <w:ind w:left="1020" w:hanging="360"/>
      </w:pPr>
      <w:rPr>
        <w:rFonts w:ascii="Symbol" w:hAnsi="Symbol"/>
      </w:rPr>
    </w:lvl>
    <w:lvl w:ilvl="6" w:tplc="0B9A9862">
      <w:start w:val="1"/>
      <w:numFmt w:val="bullet"/>
      <w:lvlText w:val=""/>
      <w:lvlJc w:val="left"/>
      <w:pPr>
        <w:ind w:left="1020" w:hanging="360"/>
      </w:pPr>
      <w:rPr>
        <w:rFonts w:ascii="Symbol" w:hAnsi="Symbol"/>
      </w:rPr>
    </w:lvl>
    <w:lvl w:ilvl="7" w:tplc="7612EE56">
      <w:start w:val="1"/>
      <w:numFmt w:val="bullet"/>
      <w:lvlText w:val=""/>
      <w:lvlJc w:val="left"/>
      <w:pPr>
        <w:ind w:left="1020" w:hanging="360"/>
      </w:pPr>
      <w:rPr>
        <w:rFonts w:ascii="Symbol" w:hAnsi="Symbol"/>
      </w:rPr>
    </w:lvl>
    <w:lvl w:ilvl="8" w:tplc="016846C8">
      <w:start w:val="1"/>
      <w:numFmt w:val="bullet"/>
      <w:lvlText w:val=""/>
      <w:lvlJc w:val="left"/>
      <w:pPr>
        <w:ind w:left="1020" w:hanging="360"/>
      </w:pPr>
      <w:rPr>
        <w:rFonts w:ascii="Symbol" w:hAnsi="Symbol"/>
      </w:rPr>
    </w:lvl>
  </w:abstractNum>
  <w:abstractNum w:abstractNumId="6" w15:restartNumberingAfterBreak="0">
    <w:nsid w:val="32CA2CC7"/>
    <w:multiLevelType w:val="hybridMultilevel"/>
    <w:tmpl w:val="959E7632"/>
    <w:lvl w:ilvl="0" w:tplc="31DAC49E">
      <w:numFmt w:val="bullet"/>
      <w:lvlText w:val="-"/>
      <w:lvlJc w:val="left"/>
      <w:pPr>
        <w:ind w:left="1211" w:hanging="360"/>
      </w:pPr>
      <w:rPr>
        <w:rFonts w:ascii="Calibri" w:eastAsiaTheme="minorHAnsi" w:hAnsi="Calibri" w:cs="Calibri"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7" w15:restartNumberingAfterBreak="0">
    <w:nsid w:val="377F43D1"/>
    <w:multiLevelType w:val="hybridMultilevel"/>
    <w:tmpl w:val="D3EECBE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8" w15:restartNumberingAfterBreak="0">
    <w:nsid w:val="3AF01EA9"/>
    <w:multiLevelType w:val="hybridMultilevel"/>
    <w:tmpl w:val="9880CD50"/>
    <w:lvl w:ilvl="0" w:tplc="F30A616E">
      <w:start w:val="1"/>
      <w:numFmt w:val="decimal"/>
      <w:lvlText w:val="%1."/>
      <w:lvlJc w:val="left"/>
      <w:pPr>
        <w:ind w:left="720" w:hanging="360"/>
      </w:pPr>
    </w:lvl>
    <w:lvl w:ilvl="1" w:tplc="44D64520">
      <w:start w:val="1"/>
      <w:numFmt w:val="lowerLetter"/>
      <w:lvlText w:val="%2."/>
      <w:lvlJc w:val="left"/>
      <w:pPr>
        <w:ind w:left="1440" w:hanging="360"/>
      </w:pPr>
    </w:lvl>
    <w:lvl w:ilvl="2" w:tplc="4D2AA766">
      <w:start w:val="1"/>
      <w:numFmt w:val="lowerRoman"/>
      <w:lvlText w:val="%3."/>
      <w:lvlJc w:val="right"/>
      <w:pPr>
        <w:ind w:left="2160" w:hanging="180"/>
      </w:pPr>
    </w:lvl>
    <w:lvl w:ilvl="3" w:tplc="95EA9DDE">
      <w:start w:val="1"/>
      <w:numFmt w:val="decimal"/>
      <w:lvlText w:val="%4."/>
      <w:lvlJc w:val="left"/>
      <w:pPr>
        <w:ind w:left="2880" w:hanging="360"/>
      </w:pPr>
    </w:lvl>
    <w:lvl w:ilvl="4" w:tplc="BD4A5F0E">
      <w:start w:val="1"/>
      <w:numFmt w:val="lowerLetter"/>
      <w:lvlText w:val="%5."/>
      <w:lvlJc w:val="left"/>
      <w:pPr>
        <w:ind w:left="3600" w:hanging="360"/>
      </w:pPr>
    </w:lvl>
    <w:lvl w:ilvl="5" w:tplc="22428938">
      <w:start w:val="1"/>
      <w:numFmt w:val="lowerRoman"/>
      <w:lvlText w:val="%6."/>
      <w:lvlJc w:val="right"/>
      <w:pPr>
        <w:ind w:left="4320" w:hanging="180"/>
      </w:pPr>
    </w:lvl>
    <w:lvl w:ilvl="6" w:tplc="A558D380">
      <w:start w:val="1"/>
      <w:numFmt w:val="decimal"/>
      <w:lvlText w:val="%7."/>
      <w:lvlJc w:val="left"/>
      <w:pPr>
        <w:ind w:left="5040" w:hanging="360"/>
      </w:pPr>
    </w:lvl>
    <w:lvl w:ilvl="7" w:tplc="85161294">
      <w:start w:val="1"/>
      <w:numFmt w:val="lowerLetter"/>
      <w:lvlText w:val="%8."/>
      <w:lvlJc w:val="left"/>
      <w:pPr>
        <w:ind w:left="5760" w:hanging="360"/>
      </w:pPr>
    </w:lvl>
    <w:lvl w:ilvl="8" w:tplc="3752D2EA">
      <w:start w:val="1"/>
      <w:numFmt w:val="lowerRoman"/>
      <w:lvlText w:val="%9."/>
      <w:lvlJc w:val="right"/>
      <w:pPr>
        <w:ind w:left="6480" w:hanging="180"/>
      </w:pPr>
    </w:lvl>
  </w:abstractNum>
  <w:abstractNum w:abstractNumId="9" w15:restartNumberingAfterBreak="0">
    <w:nsid w:val="5B882BAF"/>
    <w:multiLevelType w:val="hybridMultilevel"/>
    <w:tmpl w:val="083C1E8C"/>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5BFD4E3C"/>
    <w:multiLevelType w:val="hybridMultilevel"/>
    <w:tmpl w:val="D34EE832"/>
    <w:lvl w:ilvl="0" w:tplc="85044C0C">
      <w:numFmt w:val="bullet"/>
      <w:lvlText w:val="-"/>
      <w:lvlJc w:val="left"/>
      <w:pPr>
        <w:ind w:left="1211" w:hanging="360"/>
      </w:pPr>
      <w:rPr>
        <w:rFonts w:ascii="Calibri" w:eastAsiaTheme="minorHAnsi" w:hAnsi="Calibri" w:cs="Calibri"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1" w15:restartNumberingAfterBreak="0">
    <w:nsid w:val="69692F5A"/>
    <w:multiLevelType w:val="hybridMultilevel"/>
    <w:tmpl w:val="9F002EC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6CFB2DF8"/>
    <w:multiLevelType w:val="multilevel"/>
    <w:tmpl w:val="F482C172"/>
    <w:lvl w:ilvl="0">
      <w:start w:val="1"/>
      <w:numFmt w:val="decimal"/>
      <w:lvlText w:val="%1"/>
      <w:lvlJc w:val="right"/>
      <w:pPr>
        <w:ind w:left="0" w:hanging="170"/>
      </w:pPr>
      <w:rPr>
        <w:rFonts w:hint="default"/>
        <w:b/>
        <w:i w:val="0"/>
        <w:sz w:val="28"/>
        <w:szCs w:val="28"/>
      </w:rPr>
    </w:lvl>
    <w:lvl w:ilvl="1">
      <w:start w:val="1"/>
      <w:numFmt w:val="decimal"/>
      <w:pStyle w:val="Kop2"/>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3" w15:restartNumberingAfterBreak="0">
    <w:nsid w:val="6E628ED1"/>
    <w:multiLevelType w:val="hybridMultilevel"/>
    <w:tmpl w:val="2D349466"/>
    <w:lvl w:ilvl="0" w:tplc="B29CAF36">
      <w:start w:val="1"/>
      <w:numFmt w:val="decimal"/>
      <w:lvlText w:val="%1."/>
      <w:lvlJc w:val="left"/>
      <w:pPr>
        <w:ind w:left="720" w:hanging="360"/>
      </w:pPr>
    </w:lvl>
    <w:lvl w:ilvl="1" w:tplc="3384BB2C">
      <w:start w:val="1"/>
      <w:numFmt w:val="lowerLetter"/>
      <w:lvlText w:val="%2."/>
      <w:lvlJc w:val="left"/>
      <w:pPr>
        <w:ind w:left="1440" w:hanging="360"/>
      </w:pPr>
    </w:lvl>
    <w:lvl w:ilvl="2" w:tplc="0D6AE1D0">
      <w:start w:val="1"/>
      <w:numFmt w:val="lowerRoman"/>
      <w:lvlText w:val="%3."/>
      <w:lvlJc w:val="right"/>
      <w:pPr>
        <w:ind w:left="2160" w:hanging="180"/>
      </w:pPr>
    </w:lvl>
    <w:lvl w:ilvl="3" w:tplc="70528AEC">
      <w:start w:val="1"/>
      <w:numFmt w:val="decimal"/>
      <w:lvlText w:val="%4."/>
      <w:lvlJc w:val="left"/>
      <w:pPr>
        <w:ind w:left="2880" w:hanging="360"/>
      </w:pPr>
    </w:lvl>
    <w:lvl w:ilvl="4" w:tplc="EC787A92">
      <w:start w:val="1"/>
      <w:numFmt w:val="lowerLetter"/>
      <w:lvlText w:val="%5."/>
      <w:lvlJc w:val="left"/>
      <w:pPr>
        <w:ind w:left="3600" w:hanging="360"/>
      </w:pPr>
    </w:lvl>
    <w:lvl w:ilvl="5" w:tplc="B0C053C6">
      <w:start w:val="1"/>
      <w:numFmt w:val="lowerRoman"/>
      <w:lvlText w:val="%6."/>
      <w:lvlJc w:val="right"/>
      <w:pPr>
        <w:ind w:left="4320" w:hanging="180"/>
      </w:pPr>
    </w:lvl>
    <w:lvl w:ilvl="6" w:tplc="468E1EA2">
      <w:start w:val="1"/>
      <w:numFmt w:val="decimal"/>
      <w:lvlText w:val="%7."/>
      <w:lvlJc w:val="left"/>
      <w:pPr>
        <w:ind w:left="5040" w:hanging="360"/>
      </w:pPr>
    </w:lvl>
    <w:lvl w:ilvl="7" w:tplc="AFF25CD4">
      <w:start w:val="1"/>
      <w:numFmt w:val="lowerLetter"/>
      <w:lvlText w:val="%8."/>
      <w:lvlJc w:val="left"/>
      <w:pPr>
        <w:ind w:left="5760" w:hanging="360"/>
      </w:pPr>
    </w:lvl>
    <w:lvl w:ilvl="8" w:tplc="97B8E72C">
      <w:start w:val="1"/>
      <w:numFmt w:val="lowerRoman"/>
      <w:lvlText w:val="%9."/>
      <w:lvlJc w:val="right"/>
      <w:pPr>
        <w:ind w:left="6480" w:hanging="180"/>
      </w:pPr>
    </w:lvl>
  </w:abstractNum>
  <w:abstractNum w:abstractNumId="14" w15:restartNumberingAfterBreak="0">
    <w:nsid w:val="7D7542D6"/>
    <w:multiLevelType w:val="hybridMultilevel"/>
    <w:tmpl w:val="8ABEFC8C"/>
    <w:lvl w:ilvl="0" w:tplc="2D30D2FE">
      <w:start w:val="1"/>
      <w:numFmt w:val="decimal"/>
      <w:lvlText w:val="Eis %1."/>
      <w:lvlJc w:val="left"/>
      <w:pPr>
        <w:ind w:left="502" w:hanging="360"/>
      </w:pPr>
      <w:rPr>
        <w:rFonts w:ascii="Calibri" w:hAnsi="Calibri" w:hint="default"/>
        <w:b/>
        <w:i w:val="0"/>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9928087">
    <w:abstractNumId w:val="8"/>
  </w:num>
  <w:num w:numId="2" w16cid:durableId="59907710">
    <w:abstractNumId w:val="13"/>
  </w:num>
  <w:num w:numId="3" w16cid:durableId="1757897760">
    <w:abstractNumId w:val="14"/>
  </w:num>
  <w:num w:numId="4" w16cid:durableId="1714309109">
    <w:abstractNumId w:val="12"/>
  </w:num>
  <w:num w:numId="5" w16cid:durableId="940449767">
    <w:abstractNumId w:val="3"/>
  </w:num>
  <w:num w:numId="6" w16cid:durableId="126632232">
    <w:abstractNumId w:val="10"/>
  </w:num>
  <w:num w:numId="7" w16cid:durableId="200434745">
    <w:abstractNumId w:val="6"/>
  </w:num>
  <w:num w:numId="8" w16cid:durableId="1739009281">
    <w:abstractNumId w:val="5"/>
  </w:num>
  <w:num w:numId="9" w16cid:durableId="300617156">
    <w:abstractNumId w:val="0"/>
  </w:num>
  <w:num w:numId="10" w16cid:durableId="1469125771">
    <w:abstractNumId w:val="2"/>
  </w:num>
  <w:num w:numId="11" w16cid:durableId="1437675333">
    <w:abstractNumId w:val="1"/>
  </w:num>
  <w:num w:numId="12" w16cid:durableId="246765753">
    <w:abstractNumId w:val="11"/>
  </w:num>
  <w:num w:numId="13" w16cid:durableId="813258406">
    <w:abstractNumId w:val="9"/>
  </w:num>
  <w:num w:numId="14" w16cid:durableId="1529677227">
    <w:abstractNumId w:val="4"/>
  </w:num>
  <w:num w:numId="15" w16cid:durableId="529221814">
    <w:abstractNumId w:val="7"/>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5F"/>
    <w:rsid w:val="0000255B"/>
    <w:rsid w:val="00004505"/>
    <w:rsid w:val="00006F55"/>
    <w:rsid w:val="00007E87"/>
    <w:rsid w:val="000112FB"/>
    <w:rsid w:val="00013BD3"/>
    <w:rsid w:val="000148B3"/>
    <w:rsid w:val="00016A20"/>
    <w:rsid w:val="00017F96"/>
    <w:rsid w:val="00020374"/>
    <w:rsid w:val="00020798"/>
    <w:rsid w:val="000214C4"/>
    <w:rsid w:val="00021637"/>
    <w:rsid w:val="000225CC"/>
    <w:rsid w:val="000227E7"/>
    <w:rsid w:val="00024DDF"/>
    <w:rsid w:val="000257D1"/>
    <w:rsid w:val="00026057"/>
    <w:rsid w:val="0003276A"/>
    <w:rsid w:val="00032A33"/>
    <w:rsid w:val="0003565F"/>
    <w:rsid w:val="00037418"/>
    <w:rsid w:val="00042155"/>
    <w:rsid w:val="000431F6"/>
    <w:rsid w:val="00046244"/>
    <w:rsid w:val="00046BB2"/>
    <w:rsid w:val="000549AC"/>
    <w:rsid w:val="00055A87"/>
    <w:rsid w:val="00061D13"/>
    <w:rsid w:val="00062219"/>
    <w:rsid w:val="00062C2D"/>
    <w:rsid w:val="00063676"/>
    <w:rsid w:val="00065F99"/>
    <w:rsid w:val="00070752"/>
    <w:rsid w:val="0007258B"/>
    <w:rsid w:val="00073B71"/>
    <w:rsid w:val="000744F0"/>
    <w:rsid w:val="00074638"/>
    <w:rsid w:val="00080CE1"/>
    <w:rsid w:val="00083B0B"/>
    <w:rsid w:val="0008466E"/>
    <w:rsid w:val="00085CD5"/>
    <w:rsid w:val="000866AB"/>
    <w:rsid w:val="00086F39"/>
    <w:rsid w:val="0008727C"/>
    <w:rsid w:val="00090297"/>
    <w:rsid w:val="000A13FE"/>
    <w:rsid w:val="000A1A66"/>
    <w:rsid w:val="000A1CE2"/>
    <w:rsid w:val="000B1549"/>
    <w:rsid w:val="000B711C"/>
    <w:rsid w:val="000C3700"/>
    <w:rsid w:val="000C5E34"/>
    <w:rsid w:val="000C6BDD"/>
    <w:rsid w:val="000D0318"/>
    <w:rsid w:val="000D0F2F"/>
    <w:rsid w:val="000D12F7"/>
    <w:rsid w:val="000D2856"/>
    <w:rsid w:val="000D50D3"/>
    <w:rsid w:val="000E7B4C"/>
    <w:rsid w:val="000F0C39"/>
    <w:rsid w:val="000F1D82"/>
    <w:rsid w:val="000F3CB2"/>
    <w:rsid w:val="001002FA"/>
    <w:rsid w:val="0010399D"/>
    <w:rsid w:val="00103C24"/>
    <w:rsid w:val="0010616F"/>
    <w:rsid w:val="00106DC0"/>
    <w:rsid w:val="00111F42"/>
    <w:rsid w:val="00113D57"/>
    <w:rsid w:val="00116381"/>
    <w:rsid w:val="001171A4"/>
    <w:rsid w:val="00117A40"/>
    <w:rsid w:val="001205C4"/>
    <w:rsid w:val="00120B03"/>
    <w:rsid w:val="00121CE1"/>
    <w:rsid w:val="00131470"/>
    <w:rsid w:val="00136ED7"/>
    <w:rsid w:val="00136F87"/>
    <w:rsid w:val="001379A4"/>
    <w:rsid w:val="00137A98"/>
    <w:rsid w:val="00140729"/>
    <w:rsid w:val="00141D55"/>
    <w:rsid w:val="0014262F"/>
    <w:rsid w:val="001433E6"/>
    <w:rsid w:val="00146456"/>
    <w:rsid w:val="00147477"/>
    <w:rsid w:val="00150B92"/>
    <w:rsid w:val="00153CAE"/>
    <w:rsid w:val="001612DD"/>
    <w:rsid w:val="00163651"/>
    <w:rsid w:val="00166B81"/>
    <w:rsid w:val="00170289"/>
    <w:rsid w:val="0017038C"/>
    <w:rsid w:val="001704B1"/>
    <w:rsid w:val="0017132F"/>
    <w:rsid w:val="00181C1F"/>
    <w:rsid w:val="00182C3B"/>
    <w:rsid w:val="00186928"/>
    <w:rsid w:val="001869D5"/>
    <w:rsid w:val="0018782B"/>
    <w:rsid w:val="00192E27"/>
    <w:rsid w:val="00194389"/>
    <w:rsid w:val="001945FC"/>
    <w:rsid w:val="001972A2"/>
    <w:rsid w:val="001A317D"/>
    <w:rsid w:val="001A31D2"/>
    <w:rsid w:val="001B010F"/>
    <w:rsid w:val="001B1315"/>
    <w:rsid w:val="001B1AF4"/>
    <w:rsid w:val="001B1FA5"/>
    <w:rsid w:val="001B4397"/>
    <w:rsid w:val="001B6087"/>
    <w:rsid w:val="001B6E08"/>
    <w:rsid w:val="001C2558"/>
    <w:rsid w:val="001C2C0C"/>
    <w:rsid w:val="001C314A"/>
    <w:rsid w:val="001C40C2"/>
    <w:rsid w:val="001C6A07"/>
    <w:rsid w:val="001C6A2D"/>
    <w:rsid w:val="001D171F"/>
    <w:rsid w:val="001D3EA3"/>
    <w:rsid w:val="001D4F25"/>
    <w:rsid w:val="001D5B6B"/>
    <w:rsid w:val="001E3139"/>
    <w:rsid w:val="001E5950"/>
    <w:rsid w:val="001E635F"/>
    <w:rsid w:val="001E72AA"/>
    <w:rsid w:val="001F0A4B"/>
    <w:rsid w:val="001F1051"/>
    <w:rsid w:val="001F2646"/>
    <w:rsid w:val="001F2F57"/>
    <w:rsid w:val="001F3231"/>
    <w:rsid w:val="001F598A"/>
    <w:rsid w:val="001F6798"/>
    <w:rsid w:val="001F6FDC"/>
    <w:rsid w:val="00203215"/>
    <w:rsid w:val="00203D70"/>
    <w:rsid w:val="00204E19"/>
    <w:rsid w:val="0020609D"/>
    <w:rsid w:val="00210499"/>
    <w:rsid w:val="0022422C"/>
    <w:rsid w:val="00234F4A"/>
    <w:rsid w:val="00237225"/>
    <w:rsid w:val="00240036"/>
    <w:rsid w:val="00243F5D"/>
    <w:rsid w:val="00252453"/>
    <w:rsid w:val="0025472B"/>
    <w:rsid w:val="00257EA9"/>
    <w:rsid w:val="00260890"/>
    <w:rsid w:val="002644BD"/>
    <w:rsid w:val="00265143"/>
    <w:rsid w:val="00265647"/>
    <w:rsid w:val="00267244"/>
    <w:rsid w:val="00267C18"/>
    <w:rsid w:val="002725E3"/>
    <w:rsid w:val="0027462F"/>
    <w:rsid w:val="00274BBF"/>
    <w:rsid w:val="00274CF7"/>
    <w:rsid w:val="00274DDD"/>
    <w:rsid w:val="002751D0"/>
    <w:rsid w:val="00275F14"/>
    <w:rsid w:val="0028084F"/>
    <w:rsid w:val="002815BA"/>
    <w:rsid w:val="0028276B"/>
    <w:rsid w:val="00290A68"/>
    <w:rsid w:val="002930BB"/>
    <w:rsid w:val="002941B0"/>
    <w:rsid w:val="00296B62"/>
    <w:rsid w:val="002A6A04"/>
    <w:rsid w:val="002A7BA5"/>
    <w:rsid w:val="002B1FB6"/>
    <w:rsid w:val="002B28F1"/>
    <w:rsid w:val="002B2C94"/>
    <w:rsid w:val="002B6410"/>
    <w:rsid w:val="002B769C"/>
    <w:rsid w:val="002C012D"/>
    <w:rsid w:val="002C2A28"/>
    <w:rsid w:val="002C4365"/>
    <w:rsid w:val="002C4E8B"/>
    <w:rsid w:val="002C5005"/>
    <w:rsid w:val="002C5D2B"/>
    <w:rsid w:val="002C716F"/>
    <w:rsid w:val="002D0303"/>
    <w:rsid w:val="002D0FD0"/>
    <w:rsid w:val="002D1371"/>
    <w:rsid w:val="002D17CA"/>
    <w:rsid w:val="002D285B"/>
    <w:rsid w:val="002D6D43"/>
    <w:rsid w:val="002E1CF5"/>
    <w:rsid w:val="002F1A69"/>
    <w:rsid w:val="002F55DC"/>
    <w:rsid w:val="002F687C"/>
    <w:rsid w:val="003009FD"/>
    <w:rsid w:val="00304356"/>
    <w:rsid w:val="003043AF"/>
    <w:rsid w:val="003060B4"/>
    <w:rsid w:val="00307F59"/>
    <w:rsid w:val="00310DD5"/>
    <w:rsid w:val="0031181B"/>
    <w:rsid w:val="00311B66"/>
    <w:rsid w:val="00313A43"/>
    <w:rsid w:val="00314539"/>
    <w:rsid w:val="00315A76"/>
    <w:rsid w:val="00316A36"/>
    <w:rsid w:val="00321C2F"/>
    <w:rsid w:val="003239E1"/>
    <w:rsid w:val="00323D1C"/>
    <w:rsid w:val="00330D1E"/>
    <w:rsid w:val="003350BC"/>
    <w:rsid w:val="003361CA"/>
    <w:rsid w:val="00336E7F"/>
    <w:rsid w:val="003370A8"/>
    <w:rsid w:val="0034237D"/>
    <w:rsid w:val="003427B5"/>
    <w:rsid w:val="00343106"/>
    <w:rsid w:val="00343F04"/>
    <w:rsid w:val="00345471"/>
    <w:rsid w:val="003508F0"/>
    <w:rsid w:val="003535EF"/>
    <w:rsid w:val="0035618A"/>
    <w:rsid w:val="00357A4C"/>
    <w:rsid w:val="00361380"/>
    <w:rsid w:val="003649E1"/>
    <w:rsid w:val="00367F83"/>
    <w:rsid w:val="0037259B"/>
    <w:rsid w:val="00373153"/>
    <w:rsid w:val="00374BDE"/>
    <w:rsid w:val="00377E99"/>
    <w:rsid w:val="00383948"/>
    <w:rsid w:val="00383F2F"/>
    <w:rsid w:val="00390701"/>
    <w:rsid w:val="00394C10"/>
    <w:rsid w:val="00395F36"/>
    <w:rsid w:val="00396EA9"/>
    <w:rsid w:val="00397189"/>
    <w:rsid w:val="003A0AE3"/>
    <w:rsid w:val="003A218F"/>
    <w:rsid w:val="003A36A7"/>
    <w:rsid w:val="003A40E9"/>
    <w:rsid w:val="003A6146"/>
    <w:rsid w:val="003B14A6"/>
    <w:rsid w:val="003B2D42"/>
    <w:rsid w:val="003B378D"/>
    <w:rsid w:val="003C06F5"/>
    <w:rsid w:val="003C3108"/>
    <w:rsid w:val="003C3CF9"/>
    <w:rsid w:val="003C60A2"/>
    <w:rsid w:val="003D0DE8"/>
    <w:rsid w:val="003E3901"/>
    <w:rsid w:val="003E55F4"/>
    <w:rsid w:val="003E6208"/>
    <w:rsid w:val="003E7FFB"/>
    <w:rsid w:val="003F0872"/>
    <w:rsid w:val="003F4229"/>
    <w:rsid w:val="003F44CD"/>
    <w:rsid w:val="003F4980"/>
    <w:rsid w:val="003F5E9F"/>
    <w:rsid w:val="003F6F2D"/>
    <w:rsid w:val="0040191B"/>
    <w:rsid w:val="00404B5B"/>
    <w:rsid w:val="00405C48"/>
    <w:rsid w:val="0040603B"/>
    <w:rsid w:val="00406500"/>
    <w:rsid w:val="00416A0F"/>
    <w:rsid w:val="00417262"/>
    <w:rsid w:val="00417929"/>
    <w:rsid w:val="004212B7"/>
    <w:rsid w:val="00421628"/>
    <w:rsid w:val="00432E7D"/>
    <w:rsid w:val="004363F2"/>
    <w:rsid w:val="00436EE5"/>
    <w:rsid w:val="004374D8"/>
    <w:rsid w:val="004441FD"/>
    <w:rsid w:val="00444793"/>
    <w:rsid w:val="004517F4"/>
    <w:rsid w:val="00454893"/>
    <w:rsid w:val="00457530"/>
    <w:rsid w:val="004600FB"/>
    <w:rsid w:val="0046091F"/>
    <w:rsid w:val="00460F21"/>
    <w:rsid w:val="004649D2"/>
    <w:rsid w:val="0046566C"/>
    <w:rsid w:val="004673AE"/>
    <w:rsid w:val="00473079"/>
    <w:rsid w:val="0047414A"/>
    <w:rsid w:val="004745CC"/>
    <w:rsid w:val="00481DCD"/>
    <w:rsid w:val="00483528"/>
    <w:rsid w:val="004849B5"/>
    <w:rsid w:val="00490298"/>
    <w:rsid w:val="004910A6"/>
    <w:rsid w:val="004961AF"/>
    <w:rsid w:val="004975B3"/>
    <w:rsid w:val="004A2DF5"/>
    <w:rsid w:val="004A38FD"/>
    <w:rsid w:val="004A40E6"/>
    <w:rsid w:val="004A7516"/>
    <w:rsid w:val="004B4416"/>
    <w:rsid w:val="004B60DD"/>
    <w:rsid w:val="004B60FE"/>
    <w:rsid w:val="004B714E"/>
    <w:rsid w:val="004B77A8"/>
    <w:rsid w:val="004C2A16"/>
    <w:rsid w:val="004C55B2"/>
    <w:rsid w:val="004C6845"/>
    <w:rsid w:val="004D05EB"/>
    <w:rsid w:val="004D40EC"/>
    <w:rsid w:val="004D6D7C"/>
    <w:rsid w:val="004D7989"/>
    <w:rsid w:val="004D7BC5"/>
    <w:rsid w:val="004E2F5E"/>
    <w:rsid w:val="004F10E6"/>
    <w:rsid w:val="004F45A6"/>
    <w:rsid w:val="005001B8"/>
    <w:rsid w:val="00500625"/>
    <w:rsid w:val="0050191B"/>
    <w:rsid w:val="00503530"/>
    <w:rsid w:val="00503A87"/>
    <w:rsid w:val="00507F9D"/>
    <w:rsid w:val="00510911"/>
    <w:rsid w:val="0051109A"/>
    <w:rsid w:val="005128BD"/>
    <w:rsid w:val="00514533"/>
    <w:rsid w:val="0052017C"/>
    <w:rsid w:val="00521759"/>
    <w:rsid w:val="005240B9"/>
    <w:rsid w:val="00524BED"/>
    <w:rsid w:val="0052510A"/>
    <w:rsid w:val="0053185E"/>
    <w:rsid w:val="0053303A"/>
    <w:rsid w:val="00534382"/>
    <w:rsid w:val="00540C5A"/>
    <w:rsid w:val="00543AAE"/>
    <w:rsid w:val="00552D26"/>
    <w:rsid w:val="00553499"/>
    <w:rsid w:val="00554555"/>
    <w:rsid w:val="00554720"/>
    <w:rsid w:val="00555144"/>
    <w:rsid w:val="00555A44"/>
    <w:rsid w:val="00565ADB"/>
    <w:rsid w:val="00566000"/>
    <w:rsid w:val="00567B8A"/>
    <w:rsid w:val="00570847"/>
    <w:rsid w:val="00572F0C"/>
    <w:rsid w:val="00574235"/>
    <w:rsid w:val="0057532A"/>
    <w:rsid w:val="00581216"/>
    <w:rsid w:val="00584949"/>
    <w:rsid w:val="005865C9"/>
    <w:rsid w:val="00594FFD"/>
    <w:rsid w:val="00595A3B"/>
    <w:rsid w:val="00595C07"/>
    <w:rsid w:val="005970DA"/>
    <w:rsid w:val="005A1128"/>
    <w:rsid w:val="005A4938"/>
    <w:rsid w:val="005A6BE9"/>
    <w:rsid w:val="005A730C"/>
    <w:rsid w:val="005A7420"/>
    <w:rsid w:val="005B1129"/>
    <w:rsid w:val="005B30A0"/>
    <w:rsid w:val="005B47F5"/>
    <w:rsid w:val="005B4B8E"/>
    <w:rsid w:val="005B58E3"/>
    <w:rsid w:val="005C1EC2"/>
    <w:rsid w:val="005C42E4"/>
    <w:rsid w:val="005C6015"/>
    <w:rsid w:val="005C6302"/>
    <w:rsid w:val="005D20FA"/>
    <w:rsid w:val="005D48F9"/>
    <w:rsid w:val="005E1F40"/>
    <w:rsid w:val="005E48FA"/>
    <w:rsid w:val="005E5784"/>
    <w:rsid w:val="005E676A"/>
    <w:rsid w:val="005E7DA2"/>
    <w:rsid w:val="005F0243"/>
    <w:rsid w:val="005F3F85"/>
    <w:rsid w:val="005F5022"/>
    <w:rsid w:val="005F59BC"/>
    <w:rsid w:val="005F5A68"/>
    <w:rsid w:val="005F79B3"/>
    <w:rsid w:val="006003E1"/>
    <w:rsid w:val="006008D1"/>
    <w:rsid w:val="00601C77"/>
    <w:rsid w:val="00605A1F"/>
    <w:rsid w:val="00612CBD"/>
    <w:rsid w:val="00612CDD"/>
    <w:rsid w:val="006225B7"/>
    <w:rsid w:val="006228F7"/>
    <w:rsid w:val="006254DD"/>
    <w:rsid w:val="0062565D"/>
    <w:rsid w:val="00631DB5"/>
    <w:rsid w:val="00633E6E"/>
    <w:rsid w:val="00635881"/>
    <w:rsid w:val="00636B6A"/>
    <w:rsid w:val="00643C20"/>
    <w:rsid w:val="00643F99"/>
    <w:rsid w:val="006455EB"/>
    <w:rsid w:val="00646ACA"/>
    <w:rsid w:val="00646EAA"/>
    <w:rsid w:val="00647AD9"/>
    <w:rsid w:val="006560A9"/>
    <w:rsid w:val="00660237"/>
    <w:rsid w:val="00660503"/>
    <w:rsid w:val="00660604"/>
    <w:rsid w:val="00661308"/>
    <w:rsid w:val="00662E57"/>
    <w:rsid w:val="00667326"/>
    <w:rsid w:val="006767B3"/>
    <w:rsid w:val="00676C71"/>
    <w:rsid w:val="0067716D"/>
    <w:rsid w:val="006830FF"/>
    <w:rsid w:val="00691DAB"/>
    <w:rsid w:val="006925AC"/>
    <w:rsid w:val="00693794"/>
    <w:rsid w:val="006937A5"/>
    <w:rsid w:val="0069413D"/>
    <w:rsid w:val="006A446F"/>
    <w:rsid w:val="006A4AE9"/>
    <w:rsid w:val="006B00BE"/>
    <w:rsid w:val="006B0B91"/>
    <w:rsid w:val="006B1BEB"/>
    <w:rsid w:val="006B2C0A"/>
    <w:rsid w:val="006B5685"/>
    <w:rsid w:val="006B5B54"/>
    <w:rsid w:val="006C09FE"/>
    <w:rsid w:val="006C5D8E"/>
    <w:rsid w:val="006C64EB"/>
    <w:rsid w:val="006C7133"/>
    <w:rsid w:val="006C79ED"/>
    <w:rsid w:val="006C7A2B"/>
    <w:rsid w:val="006C7D4F"/>
    <w:rsid w:val="006C7FB0"/>
    <w:rsid w:val="006D2D76"/>
    <w:rsid w:val="006D38AE"/>
    <w:rsid w:val="006E0F77"/>
    <w:rsid w:val="006E1B76"/>
    <w:rsid w:val="006F1AC1"/>
    <w:rsid w:val="006F384D"/>
    <w:rsid w:val="006F4233"/>
    <w:rsid w:val="006F5CA7"/>
    <w:rsid w:val="006F7B3D"/>
    <w:rsid w:val="0070568F"/>
    <w:rsid w:val="007059D7"/>
    <w:rsid w:val="00707424"/>
    <w:rsid w:val="00712984"/>
    <w:rsid w:val="00716144"/>
    <w:rsid w:val="007206AF"/>
    <w:rsid w:val="007210E1"/>
    <w:rsid w:val="00723FA9"/>
    <w:rsid w:val="0072729F"/>
    <w:rsid w:val="007332C5"/>
    <w:rsid w:val="00734ECA"/>
    <w:rsid w:val="00736C36"/>
    <w:rsid w:val="00737B1B"/>
    <w:rsid w:val="00740605"/>
    <w:rsid w:val="0074152C"/>
    <w:rsid w:val="00742FCA"/>
    <w:rsid w:val="00745AC8"/>
    <w:rsid w:val="00747D72"/>
    <w:rsid w:val="007509D7"/>
    <w:rsid w:val="00750C40"/>
    <w:rsid w:val="007524CD"/>
    <w:rsid w:val="007534D6"/>
    <w:rsid w:val="0075791C"/>
    <w:rsid w:val="00766E31"/>
    <w:rsid w:val="007671A3"/>
    <w:rsid w:val="00771981"/>
    <w:rsid w:val="007754F7"/>
    <w:rsid w:val="007758F2"/>
    <w:rsid w:val="00777691"/>
    <w:rsid w:val="00777C77"/>
    <w:rsid w:val="00781C52"/>
    <w:rsid w:val="00785E83"/>
    <w:rsid w:val="007860A2"/>
    <w:rsid w:val="00787774"/>
    <w:rsid w:val="00794188"/>
    <w:rsid w:val="00797563"/>
    <w:rsid w:val="007A0019"/>
    <w:rsid w:val="007A027C"/>
    <w:rsid w:val="007A358A"/>
    <w:rsid w:val="007A3BD1"/>
    <w:rsid w:val="007A4B38"/>
    <w:rsid w:val="007A66B6"/>
    <w:rsid w:val="007B13C5"/>
    <w:rsid w:val="007B1CE4"/>
    <w:rsid w:val="007B3A8F"/>
    <w:rsid w:val="007C24D5"/>
    <w:rsid w:val="007C3792"/>
    <w:rsid w:val="007C5A5E"/>
    <w:rsid w:val="007C5F90"/>
    <w:rsid w:val="007C6445"/>
    <w:rsid w:val="007C69A7"/>
    <w:rsid w:val="007D02D8"/>
    <w:rsid w:val="007D3D53"/>
    <w:rsid w:val="007E2B04"/>
    <w:rsid w:val="007E3706"/>
    <w:rsid w:val="007F0AB9"/>
    <w:rsid w:val="007F3CD1"/>
    <w:rsid w:val="007F422A"/>
    <w:rsid w:val="007F491D"/>
    <w:rsid w:val="007F5749"/>
    <w:rsid w:val="007F5EE7"/>
    <w:rsid w:val="007F7975"/>
    <w:rsid w:val="00800F8E"/>
    <w:rsid w:val="00802779"/>
    <w:rsid w:val="008028CB"/>
    <w:rsid w:val="008028DC"/>
    <w:rsid w:val="008118C0"/>
    <w:rsid w:val="00820AF2"/>
    <w:rsid w:val="0082206C"/>
    <w:rsid w:val="00822C48"/>
    <w:rsid w:val="00824600"/>
    <w:rsid w:val="0082520A"/>
    <w:rsid w:val="008265DB"/>
    <w:rsid w:val="008269F4"/>
    <w:rsid w:val="00826A8B"/>
    <w:rsid w:val="00830089"/>
    <w:rsid w:val="00830B99"/>
    <w:rsid w:val="00835871"/>
    <w:rsid w:val="008403F4"/>
    <w:rsid w:val="008425AE"/>
    <w:rsid w:val="00843B6D"/>
    <w:rsid w:val="00847863"/>
    <w:rsid w:val="00850579"/>
    <w:rsid w:val="008511FD"/>
    <w:rsid w:val="00852550"/>
    <w:rsid w:val="00854FF2"/>
    <w:rsid w:val="008562CC"/>
    <w:rsid w:val="008568A8"/>
    <w:rsid w:val="0086154F"/>
    <w:rsid w:val="00865EDC"/>
    <w:rsid w:val="00866DCF"/>
    <w:rsid w:val="00870ACD"/>
    <w:rsid w:val="0087241F"/>
    <w:rsid w:val="008729C4"/>
    <w:rsid w:val="00873B29"/>
    <w:rsid w:val="00877ED0"/>
    <w:rsid w:val="0088675B"/>
    <w:rsid w:val="0089095F"/>
    <w:rsid w:val="00891E98"/>
    <w:rsid w:val="008925DF"/>
    <w:rsid w:val="008A02B3"/>
    <w:rsid w:val="008A09AC"/>
    <w:rsid w:val="008A14FC"/>
    <w:rsid w:val="008A1791"/>
    <w:rsid w:val="008A1CEA"/>
    <w:rsid w:val="008A2A7E"/>
    <w:rsid w:val="008A406D"/>
    <w:rsid w:val="008B0C5B"/>
    <w:rsid w:val="008B4E0B"/>
    <w:rsid w:val="008B5502"/>
    <w:rsid w:val="008B647D"/>
    <w:rsid w:val="008C3BCD"/>
    <w:rsid w:val="008C4173"/>
    <w:rsid w:val="008D0911"/>
    <w:rsid w:val="008E071C"/>
    <w:rsid w:val="008E101F"/>
    <w:rsid w:val="008E18B2"/>
    <w:rsid w:val="008E23AC"/>
    <w:rsid w:val="008E2A0E"/>
    <w:rsid w:val="008E54E0"/>
    <w:rsid w:val="008F0F88"/>
    <w:rsid w:val="008F34E2"/>
    <w:rsid w:val="008F49F3"/>
    <w:rsid w:val="008F7997"/>
    <w:rsid w:val="0090122E"/>
    <w:rsid w:val="00901D60"/>
    <w:rsid w:val="009053FE"/>
    <w:rsid w:val="00907393"/>
    <w:rsid w:val="009109FD"/>
    <w:rsid w:val="009123F5"/>
    <w:rsid w:val="00916061"/>
    <w:rsid w:val="00921B35"/>
    <w:rsid w:val="0092583E"/>
    <w:rsid w:val="00931F45"/>
    <w:rsid w:val="009320E7"/>
    <w:rsid w:val="00933F77"/>
    <w:rsid w:val="00940D81"/>
    <w:rsid w:val="009414D7"/>
    <w:rsid w:val="009441D5"/>
    <w:rsid w:val="00946A83"/>
    <w:rsid w:val="00946B70"/>
    <w:rsid w:val="00947936"/>
    <w:rsid w:val="009533AF"/>
    <w:rsid w:val="009538AD"/>
    <w:rsid w:val="00957570"/>
    <w:rsid w:val="009621D0"/>
    <w:rsid w:val="00965999"/>
    <w:rsid w:val="00967000"/>
    <w:rsid w:val="00970A18"/>
    <w:rsid w:val="00973A66"/>
    <w:rsid w:val="00974953"/>
    <w:rsid w:val="00975A22"/>
    <w:rsid w:val="00985F97"/>
    <w:rsid w:val="00986646"/>
    <w:rsid w:val="00987899"/>
    <w:rsid w:val="00987AED"/>
    <w:rsid w:val="00992114"/>
    <w:rsid w:val="00995254"/>
    <w:rsid w:val="00997308"/>
    <w:rsid w:val="009A1B65"/>
    <w:rsid w:val="009A3D1C"/>
    <w:rsid w:val="009A59E6"/>
    <w:rsid w:val="009A6FC5"/>
    <w:rsid w:val="009A7868"/>
    <w:rsid w:val="009B1471"/>
    <w:rsid w:val="009B3229"/>
    <w:rsid w:val="009B589C"/>
    <w:rsid w:val="009B746E"/>
    <w:rsid w:val="009C141D"/>
    <w:rsid w:val="009C14E1"/>
    <w:rsid w:val="009C346E"/>
    <w:rsid w:val="009C5891"/>
    <w:rsid w:val="009C759A"/>
    <w:rsid w:val="009D07F4"/>
    <w:rsid w:val="009D21CC"/>
    <w:rsid w:val="009D3F90"/>
    <w:rsid w:val="009D41D7"/>
    <w:rsid w:val="009D60EB"/>
    <w:rsid w:val="009D7ADD"/>
    <w:rsid w:val="009E10E3"/>
    <w:rsid w:val="009E4D9B"/>
    <w:rsid w:val="009E51F7"/>
    <w:rsid w:val="009F013B"/>
    <w:rsid w:val="009F1907"/>
    <w:rsid w:val="009F295F"/>
    <w:rsid w:val="009F3B1E"/>
    <w:rsid w:val="00A05AE7"/>
    <w:rsid w:val="00A07EBA"/>
    <w:rsid w:val="00A1044C"/>
    <w:rsid w:val="00A1086B"/>
    <w:rsid w:val="00A10DCC"/>
    <w:rsid w:val="00A144B7"/>
    <w:rsid w:val="00A21E58"/>
    <w:rsid w:val="00A24246"/>
    <w:rsid w:val="00A309E0"/>
    <w:rsid w:val="00A32777"/>
    <w:rsid w:val="00A329C2"/>
    <w:rsid w:val="00A32A0B"/>
    <w:rsid w:val="00A33901"/>
    <w:rsid w:val="00A40E06"/>
    <w:rsid w:val="00A428E8"/>
    <w:rsid w:val="00A4470F"/>
    <w:rsid w:val="00A46578"/>
    <w:rsid w:val="00A46CA8"/>
    <w:rsid w:val="00A50542"/>
    <w:rsid w:val="00A52D50"/>
    <w:rsid w:val="00A539D1"/>
    <w:rsid w:val="00A55B73"/>
    <w:rsid w:val="00A5663A"/>
    <w:rsid w:val="00A60550"/>
    <w:rsid w:val="00A62057"/>
    <w:rsid w:val="00A6271F"/>
    <w:rsid w:val="00A62EA9"/>
    <w:rsid w:val="00A63FB8"/>
    <w:rsid w:val="00A6496A"/>
    <w:rsid w:val="00A65434"/>
    <w:rsid w:val="00A65829"/>
    <w:rsid w:val="00A65C40"/>
    <w:rsid w:val="00A679AB"/>
    <w:rsid w:val="00A710DD"/>
    <w:rsid w:val="00A73A28"/>
    <w:rsid w:val="00A73B12"/>
    <w:rsid w:val="00A746DC"/>
    <w:rsid w:val="00A75054"/>
    <w:rsid w:val="00A754E2"/>
    <w:rsid w:val="00A75D61"/>
    <w:rsid w:val="00A844F5"/>
    <w:rsid w:val="00A85796"/>
    <w:rsid w:val="00A85E4D"/>
    <w:rsid w:val="00A87678"/>
    <w:rsid w:val="00A918A4"/>
    <w:rsid w:val="00A9265A"/>
    <w:rsid w:val="00A93E99"/>
    <w:rsid w:val="00A961F8"/>
    <w:rsid w:val="00A9777B"/>
    <w:rsid w:val="00AA18AA"/>
    <w:rsid w:val="00AA3947"/>
    <w:rsid w:val="00AA4940"/>
    <w:rsid w:val="00AA75C2"/>
    <w:rsid w:val="00AB031C"/>
    <w:rsid w:val="00AB387E"/>
    <w:rsid w:val="00AC2476"/>
    <w:rsid w:val="00AC4125"/>
    <w:rsid w:val="00AD149B"/>
    <w:rsid w:val="00AD378D"/>
    <w:rsid w:val="00AE261E"/>
    <w:rsid w:val="00AE4009"/>
    <w:rsid w:val="00AE5586"/>
    <w:rsid w:val="00AE623B"/>
    <w:rsid w:val="00AE69A6"/>
    <w:rsid w:val="00AF01EC"/>
    <w:rsid w:val="00AF11DB"/>
    <w:rsid w:val="00AF5272"/>
    <w:rsid w:val="00B07B0F"/>
    <w:rsid w:val="00B12F3F"/>
    <w:rsid w:val="00B13F71"/>
    <w:rsid w:val="00B143E3"/>
    <w:rsid w:val="00B201D1"/>
    <w:rsid w:val="00B20B18"/>
    <w:rsid w:val="00B20C54"/>
    <w:rsid w:val="00B25D4D"/>
    <w:rsid w:val="00B27DC6"/>
    <w:rsid w:val="00B30CD0"/>
    <w:rsid w:val="00B31C17"/>
    <w:rsid w:val="00B32CB3"/>
    <w:rsid w:val="00B3315A"/>
    <w:rsid w:val="00B34DDA"/>
    <w:rsid w:val="00B36069"/>
    <w:rsid w:val="00B3611A"/>
    <w:rsid w:val="00B36261"/>
    <w:rsid w:val="00B40E43"/>
    <w:rsid w:val="00B41A7F"/>
    <w:rsid w:val="00B41AC2"/>
    <w:rsid w:val="00B423C3"/>
    <w:rsid w:val="00B43E14"/>
    <w:rsid w:val="00B469E6"/>
    <w:rsid w:val="00B470D7"/>
    <w:rsid w:val="00B4724A"/>
    <w:rsid w:val="00B472B8"/>
    <w:rsid w:val="00B542A3"/>
    <w:rsid w:val="00B60D17"/>
    <w:rsid w:val="00B62977"/>
    <w:rsid w:val="00B647C1"/>
    <w:rsid w:val="00B64F13"/>
    <w:rsid w:val="00B662B0"/>
    <w:rsid w:val="00B75C6F"/>
    <w:rsid w:val="00B7748A"/>
    <w:rsid w:val="00B80D87"/>
    <w:rsid w:val="00B81E4D"/>
    <w:rsid w:val="00B874AC"/>
    <w:rsid w:val="00B8751E"/>
    <w:rsid w:val="00B87681"/>
    <w:rsid w:val="00B91390"/>
    <w:rsid w:val="00B93C70"/>
    <w:rsid w:val="00B97541"/>
    <w:rsid w:val="00BA0192"/>
    <w:rsid w:val="00BA292D"/>
    <w:rsid w:val="00BA2CF0"/>
    <w:rsid w:val="00BA561D"/>
    <w:rsid w:val="00BA7E09"/>
    <w:rsid w:val="00BA7E84"/>
    <w:rsid w:val="00BB0CC7"/>
    <w:rsid w:val="00BB12E7"/>
    <w:rsid w:val="00BB2531"/>
    <w:rsid w:val="00BB58A0"/>
    <w:rsid w:val="00BC01BC"/>
    <w:rsid w:val="00BC10CD"/>
    <w:rsid w:val="00BC10EA"/>
    <w:rsid w:val="00BC1B53"/>
    <w:rsid w:val="00BC3062"/>
    <w:rsid w:val="00BC3EFF"/>
    <w:rsid w:val="00BC4A46"/>
    <w:rsid w:val="00BD1BC5"/>
    <w:rsid w:val="00BD3797"/>
    <w:rsid w:val="00BD5209"/>
    <w:rsid w:val="00BD71ED"/>
    <w:rsid w:val="00BE539F"/>
    <w:rsid w:val="00BF2972"/>
    <w:rsid w:val="00BF2D32"/>
    <w:rsid w:val="00BF6192"/>
    <w:rsid w:val="00BF6C3D"/>
    <w:rsid w:val="00BF7EF5"/>
    <w:rsid w:val="00C03170"/>
    <w:rsid w:val="00C0388E"/>
    <w:rsid w:val="00C03A4C"/>
    <w:rsid w:val="00C053A5"/>
    <w:rsid w:val="00C06F13"/>
    <w:rsid w:val="00C100FA"/>
    <w:rsid w:val="00C149C7"/>
    <w:rsid w:val="00C1620B"/>
    <w:rsid w:val="00C16849"/>
    <w:rsid w:val="00C21596"/>
    <w:rsid w:val="00C22E3B"/>
    <w:rsid w:val="00C24D18"/>
    <w:rsid w:val="00C259FE"/>
    <w:rsid w:val="00C25A44"/>
    <w:rsid w:val="00C26506"/>
    <w:rsid w:val="00C27901"/>
    <w:rsid w:val="00C3020E"/>
    <w:rsid w:val="00C30BBD"/>
    <w:rsid w:val="00C33B9A"/>
    <w:rsid w:val="00C37696"/>
    <w:rsid w:val="00C414C0"/>
    <w:rsid w:val="00C43C08"/>
    <w:rsid w:val="00C4433C"/>
    <w:rsid w:val="00C4450D"/>
    <w:rsid w:val="00C47451"/>
    <w:rsid w:val="00C501E1"/>
    <w:rsid w:val="00C54911"/>
    <w:rsid w:val="00C5621B"/>
    <w:rsid w:val="00C56D7E"/>
    <w:rsid w:val="00C60A78"/>
    <w:rsid w:val="00C62A43"/>
    <w:rsid w:val="00C62CEB"/>
    <w:rsid w:val="00C661E5"/>
    <w:rsid w:val="00C71832"/>
    <w:rsid w:val="00C773D3"/>
    <w:rsid w:val="00C77AAE"/>
    <w:rsid w:val="00C80173"/>
    <w:rsid w:val="00C81ED0"/>
    <w:rsid w:val="00C828C2"/>
    <w:rsid w:val="00C867EF"/>
    <w:rsid w:val="00C8797F"/>
    <w:rsid w:val="00C9078F"/>
    <w:rsid w:val="00C9200B"/>
    <w:rsid w:val="00C92072"/>
    <w:rsid w:val="00C922B4"/>
    <w:rsid w:val="00C947A6"/>
    <w:rsid w:val="00C96614"/>
    <w:rsid w:val="00CA1258"/>
    <w:rsid w:val="00CA235E"/>
    <w:rsid w:val="00CA2E7A"/>
    <w:rsid w:val="00CA505D"/>
    <w:rsid w:val="00CA534A"/>
    <w:rsid w:val="00CA7D46"/>
    <w:rsid w:val="00CB268B"/>
    <w:rsid w:val="00CB288E"/>
    <w:rsid w:val="00CB47FB"/>
    <w:rsid w:val="00CB4DA4"/>
    <w:rsid w:val="00CB5DD4"/>
    <w:rsid w:val="00CB657A"/>
    <w:rsid w:val="00CC0BCE"/>
    <w:rsid w:val="00CC5DAB"/>
    <w:rsid w:val="00CD09F7"/>
    <w:rsid w:val="00CD0AC9"/>
    <w:rsid w:val="00CD66A4"/>
    <w:rsid w:val="00CE13D5"/>
    <w:rsid w:val="00CE1E59"/>
    <w:rsid w:val="00CE214A"/>
    <w:rsid w:val="00CE5A14"/>
    <w:rsid w:val="00CE6004"/>
    <w:rsid w:val="00CF0073"/>
    <w:rsid w:val="00CF2032"/>
    <w:rsid w:val="00CF2D83"/>
    <w:rsid w:val="00CF694E"/>
    <w:rsid w:val="00CF78CA"/>
    <w:rsid w:val="00D0114D"/>
    <w:rsid w:val="00D0142C"/>
    <w:rsid w:val="00D02C33"/>
    <w:rsid w:val="00D02FD7"/>
    <w:rsid w:val="00D0694A"/>
    <w:rsid w:val="00D1093C"/>
    <w:rsid w:val="00D11B38"/>
    <w:rsid w:val="00D26152"/>
    <w:rsid w:val="00D27A12"/>
    <w:rsid w:val="00D328B3"/>
    <w:rsid w:val="00D33514"/>
    <w:rsid w:val="00D43349"/>
    <w:rsid w:val="00D44952"/>
    <w:rsid w:val="00D45CE5"/>
    <w:rsid w:val="00D46AC6"/>
    <w:rsid w:val="00D543A9"/>
    <w:rsid w:val="00D5722D"/>
    <w:rsid w:val="00D573FB"/>
    <w:rsid w:val="00D61977"/>
    <w:rsid w:val="00D61D59"/>
    <w:rsid w:val="00D6206F"/>
    <w:rsid w:val="00D65BED"/>
    <w:rsid w:val="00D65C62"/>
    <w:rsid w:val="00D66960"/>
    <w:rsid w:val="00D679C7"/>
    <w:rsid w:val="00D703DD"/>
    <w:rsid w:val="00D73D3B"/>
    <w:rsid w:val="00D75C19"/>
    <w:rsid w:val="00D77BA4"/>
    <w:rsid w:val="00D83FEE"/>
    <w:rsid w:val="00D85FE2"/>
    <w:rsid w:val="00D87692"/>
    <w:rsid w:val="00D937B8"/>
    <w:rsid w:val="00D940B3"/>
    <w:rsid w:val="00D94F1B"/>
    <w:rsid w:val="00D954EB"/>
    <w:rsid w:val="00DA6270"/>
    <w:rsid w:val="00DA6C70"/>
    <w:rsid w:val="00DA7AB0"/>
    <w:rsid w:val="00DB22E7"/>
    <w:rsid w:val="00DB564A"/>
    <w:rsid w:val="00DB7451"/>
    <w:rsid w:val="00DB7B45"/>
    <w:rsid w:val="00DC0E1F"/>
    <w:rsid w:val="00DC19D8"/>
    <w:rsid w:val="00DC41B7"/>
    <w:rsid w:val="00DC4F73"/>
    <w:rsid w:val="00DE1F12"/>
    <w:rsid w:val="00DE2557"/>
    <w:rsid w:val="00DE49C8"/>
    <w:rsid w:val="00DE542C"/>
    <w:rsid w:val="00DE6616"/>
    <w:rsid w:val="00DE7212"/>
    <w:rsid w:val="00DF1932"/>
    <w:rsid w:val="00DF7F83"/>
    <w:rsid w:val="00E0532D"/>
    <w:rsid w:val="00E20432"/>
    <w:rsid w:val="00E214FD"/>
    <w:rsid w:val="00E23A01"/>
    <w:rsid w:val="00E24B7B"/>
    <w:rsid w:val="00E2518C"/>
    <w:rsid w:val="00E2545F"/>
    <w:rsid w:val="00E32B10"/>
    <w:rsid w:val="00E36350"/>
    <w:rsid w:val="00E36804"/>
    <w:rsid w:val="00E4651B"/>
    <w:rsid w:val="00E50060"/>
    <w:rsid w:val="00E52BE5"/>
    <w:rsid w:val="00E561BE"/>
    <w:rsid w:val="00E60BAD"/>
    <w:rsid w:val="00E65E8E"/>
    <w:rsid w:val="00E6772E"/>
    <w:rsid w:val="00E7277B"/>
    <w:rsid w:val="00E73E23"/>
    <w:rsid w:val="00E77D68"/>
    <w:rsid w:val="00E8212C"/>
    <w:rsid w:val="00E84EF2"/>
    <w:rsid w:val="00E9123D"/>
    <w:rsid w:val="00E952EB"/>
    <w:rsid w:val="00E95ACD"/>
    <w:rsid w:val="00EA2939"/>
    <w:rsid w:val="00EA3566"/>
    <w:rsid w:val="00EA6CC3"/>
    <w:rsid w:val="00EB2511"/>
    <w:rsid w:val="00EB4950"/>
    <w:rsid w:val="00EB562F"/>
    <w:rsid w:val="00EC0E5F"/>
    <w:rsid w:val="00ED0F0F"/>
    <w:rsid w:val="00ED381B"/>
    <w:rsid w:val="00ED3938"/>
    <w:rsid w:val="00ED6125"/>
    <w:rsid w:val="00ED6577"/>
    <w:rsid w:val="00EE14FD"/>
    <w:rsid w:val="00EE27AD"/>
    <w:rsid w:val="00EE2F8B"/>
    <w:rsid w:val="00EE682D"/>
    <w:rsid w:val="00EF24BE"/>
    <w:rsid w:val="00EF3B5D"/>
    <w:rsid w:val="00EF6905"/>
    <w:rsid w:val="00F02C83"/>
    <w:rsid w:val="00F04584"/>
    <w:rsid w:val="00F106CA"/>
    <w:rsid w:val="00F1158D"/>
    <w:rsid w:val="00F119D9"/>
    <w:rsid w:val="00F15292"/>
    <w:rsid w:val="00F21025"/>
    <w:rsid w:val="00F24C22"/>
    <w:rsid w:val="00F26095"/>
    <w:rsid w:val="00F27A39"/>
    <w:rsid w:val="00F32F71"/>
    <w:rsid w:val="00F37DE9"/>
    <w:rsid w:val="00F4227B"/>
    <w:rsid w:val="00F467DF"/>
    <w:rsid w:val="00F54FC6"/>
    <w:rsid w:val="00F56CEE"/>
    <w:rsid w:val="00F6068B"/>
    <w:rsid w:val="00F63FBA"/>
    <w:rsid w:val="00F643AA"/>
    <w:rsid w:val="00F65431"/>
    <w:rsid w:val="00F6625A"/>
    <w:rsid w:val="00F66425"/>
    <w:rsid w:val="00F82AB6"/>
    <w:rsid w:val="00F832BD"/>
    <w:rsid w:val="00F84962"/>
    <w:rsid w:val="00F85144"/>
    <w:rsid w:val="00F86961"/>
    <w:rsid w:val="00F87C80"/>
    <w:rsid w:val="00F90CC4"/>
    <w:rsid w:val="00F925F6"/>
    <w:rsid w:val="00F97369"/>
    <w:rsid w:val="00F97D65"/>
    <w:rsid w:val="00FA1F7A"/>
    <w:rsid w:val="00FA2CDC"/>
    <w:rsid w:val="00FA3A4F"/>
    <w:rsid w:val="00FA4BBF"/>
    <w:rsid w:val="00FA4BEF"/>
    <w:rsid w:val="00FA5E93"/>
    <w:rsid w:val="00FA657B"/>
    <w:rsid w:val="00FA6748"/>
    <w:rsid w:val="00FA6EAA"/>
    <w:rsid w:val="00FA7130"/>
    <w:rsid w:val="00FB0400"/>
    <w:rsid w:val="00FB1F8B"/>
    <w:rsid w:val="00FB4C28"/>
    <w:rsid w:val="00FB5956"/>
    <w:rsid w:val="00FB68D7"/>
    <w:rsid w:val="00FC177D"/>
    <w:rsid w:val="00FC283C"/>
    <w:rsid w:val="00FC4C6A"/>
    <w:rsid w:val="00FC52F8"/>
    <w:rsid w:val="00FC6344"/>
    <w:rsid w:val="00FC765B"/>
    <w:rsid w:val="00FD13C0"/>
    <w:rsid w:val="00FD2101"/>
    <w:rsid w:val="00FD7164"/>
    <w:rsid w:val="00FD762F"/>
    <w:rsid w:val="00FE02B1"/>
    <w:rsid w:val="00FE24C6"/>
    <w:rsid w:val="00FE5DE4"/>
    <w:rsid w:val="00FE77D4"/>
    <w:rsid w:val="00FF073F"/>
    <w:rsid w:val="00FF2DA1"/>
    <w:rsid w:val="00FF4A36"/>
    <w:rsid w:val="00FF5D56"/>
    <w:rsid w:val="00FF6EA2"/>
    <w:rsid w:val="00FF785B"/>
    <w:rsid w:val="030B383A"/>
    <w:rsid w:val="03C7A5DA"/>
    <w:rsid w:val="049BBE8B"/>
    <w:rsid w:val="0534A025"/>
    <w:rsid w:val="08A51DC9"/>
    <w:rsid w:val="0D6012DF"/>
    <w:rsid w:val="0ECCC827"/>
    <w:rsid w:val="147E3B81"/>
    <w:rsid w:val="1806ABD7"/>
    <w:rsid w:val="1D431895"/>
    <w:rsid w:val="1D8D9F57"/>
    <w:rsid w:val="1E2D2868"/>
    <w:rsid w:val="1FCD965B"/>
    <w:rsid w:val="2007D8BC"/>
    <w:rsid w:val="23DBA25B"/>
    <w:rsid w:val="287BAB98"/>
    <w:rsid w:val="29490349"/>
    <w:rsid w:val="2B0F5972"/>
    <w:rsid w:val="2CF650FC"/>
    <w:rsid w:val="2E6E0F58"/>
    <w:rsid w:val="2ED12206"/>
    <w:rsid w:val="30A5DB00"/>
    <w:rsid w:val="32A58F83"/>
    <w:rsid w:val="32EC95A6"/>
    <w:rsid w:val="33050E62"/>
    <w:rsid w:val="36A2A368"/>
    <w:rsid w:val="3835E12B"/>
    <w:rsid w:val="3AE88D9B"/>
    <w:rsid w:val="3C6493AD"/>
    <w:rsid w:val="3DAEB61B"/>
    <w:rsid w:val="3F4E57C8"/>
    <w:rsid w:val="402F1A18"/>
    <w:rsid w:val="41CEC7D5"/>
    <w:rsid w:val="44003462"/>
    <w:rsid w:val="45461670"/>
    <w:rsid w:val="458BECCE"/>
    <w:rsid w:val="48D2E36E"/>
    <w:rsid w:val="497AD0D5"/>
    <w:rsid w:val="49D9C31B"/>
    <w:rsid w:val="4A01FA0C"/>
    <w:rsid w:val="4AF87FFF"/>
    <w:rsid w:val="4B6EEBA8"/>
    <w:rsid w:val="4BC77C81"/>
    <w:rsid w:val="4C5277EF"/>
    <w:rsid w:val="4D29E9E8"/>
    <w:rsid w:val="4F7D884B"/>
    <w:rsid w:val="501B3D37"/>
    <w:rsid w:val="50E3FE00"/>
    <w:rsid w:val="52D6F5BB"/>
    <w:rsid w:val="5634CC07"/>
    <w:rsid w:val="56B5F4F9"/>
    <w:rsid w:val="59080DD6"/>
    <w:rsid w:val="5A2B7EDB"/>
    <w:rsid w:val="5AA0DB4B"/>
    <w:rsid w:val="5BB4C34A"/>
    <w:rsid w:val="5FA8ACAC"/>
    <w:rsid w:val="64AC0291"/>
    <w:rsid w:val="658660AF"/>
    <w:rsid w:val="6715AD54"/>
    <w:rsid w:val="6AF2B80B"/>
    <w:rsid w:val="6CACAEA1"/>
    <w:rsid w:val="6D23BEAC"/>
    <w:rsid w:val="6F1791C1"/>
    <w:rsid w:val="6FF264FB"/>
    <w:rsid w:val="7055652F"/>
    <w:rsid w:val="718C42A6"/>
    <w:rsid w:val="728A7AD3"/>
    <w:rsid w:val="7306409C"/>
    <w:rsid w:val="76C1F3C5"/>
    <w:rsid w:val="781A0679"/>
    <w:rsid w:val="7C6FBF8C"/>
    <w:rsid w:val="7DEE3819"/>
    <w:rsid w:val="7DF0A055"/>
    <w:rsid w:val="7F68FF3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B8209"/>
  <w15:chartTrackingRefBased/>
  <w15:docId w15:val="{9BDAA3D3-0184-4813-928F-77407C23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635F"/>
  </w:style>
  <w:style w:type="paragraph" w:styleId="Kop1">
    <w:name w:val="heading 1"/>
    <w:aliases w:val="Section Heading,Hoofdstuk,sectionHeading,hoofdstuk,h1,ips_Hoofdstuk,H1,Univé Hoofdstuk"/>
    <w:basedOn w:val="Standaard"/>
    <w:next w:val="Standaard"/>
    <w:link w:val="Kop1Char"/>
    <w:autoRedefine/>
    <w:uiPriority w:val="9"/>
    <w:qFormat/>
    <w:rsid w:val="00777C77"/>
    <w:pPr>
      <w:keepNext/>
      <w:keepLines/>
      <w:pageBreakBefore/>
      <w:spacing w:after="240" w:line="360" w:lineRule="exact"/>
      <w:ind w:left="-142"/>
      <w:outlineLvl w:val="0"/>
    </w:pPr>
    <w:rPr>
      <w:rFonts w:eastAsia="MS Mincho" w:cs="Times New Roman"/>
      <w:b/>
      <w:color w:val="004983"/>
      <w:kern w:val="36"/>
      <w:sz w:val="28"/>
      <w:szCs w:val="28"/>
      <w:lang w:eastAsia="nl-NL"/>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link w:val="Kop2Char"/>
    <w:autoRedefine/>
    <w:uiPriority w:val="9"/>
    <w:qFormat/>
    <w:rsid w:val="007D3D53"/>
    <w:pPr>
      <w:widowControl w:val="0"/>
      <w:numPr>
        <w:ilvl w:val="1"/>
        <w:numId w:val="4"/>
      </w:numPr>
      <w:tabs>
        <w:tab w:val="clear" w:pos="284"/>
        <w:tab w:val="num" w:pos="0"/>
        <w:tab w:val="left" w:pos="993"/>
      </w:tabs>
      <w:spacing w:before="480" w:after="240" w:line="240" w:lineRule="auto"/>
      <w:outlineLvl w:val="1"/>
    </w:pPr>
    <w:rPr>
      <w:rFonts w:eastAsia="MS Mincho" w:cs="Times New Roman"/>
      <w:b/>
      <w:color w:val="4472C4" w:themeColor="accent1"/>
      <w:sz w:val="26"/>
      <w:szCs w:val="20"/>
      <w:lang w:eastAsia="nl-NL"/>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qFormat/>
    <w:rsid w:val="007D3D53"/>
    <w:pPr>
      <w:keepNext/>
      <w:keepLines/>
      <w:numPr>
        <w:ilvl w:val="2"/>
        <w:numId w:val="4"/>
      </w:numPr>
      <w:spacing w:before="240" w:after="0" w:line="276" w:lineRule="auto"/>
      <w:outlineLvl w:val="2"/>
    </w:pPr>
    <w:rPr>
      <w:rFonts w:eastAsia="MS Mincho" w:cs="Times New Roman"/>
      <w:b/>
      <w:szCs w:val="20"/>
      <w:lang w:eastAsia="nl-NL"/>
    </w:rPr>
  </w:style>
  <w:style w:type="paragraph" w:styleId="Kop4">
    <w:name w:val="heading 4"/>
    <w:aliases w:val="Level 2 - a"/>
    <w:basedOn w:val="Standaard"/>
    <w:next w:val="Standaard"/>
    <w:link w:val="Kop4Char"/>
    <w:uiPriority w:val="9"/>
    <w:qFormat/>
    <w:rsid w:val="007D3D53"/>
    <w:pPr>
      <w:keepNext/>
      <w:keepLines/>
      <w:numPr>
        <w:ilvl w:val="3"/>
        <w:numId w:val="4"/>
      </w:numPr>
      <w:spacing w:before="240" w:after="0" w:line="276" w:lineRule="auto"/>
      <w:outlineLvl w:val="3"/>
    </w:pPr>
    <w:rPr>
      <w:rFonts w:eastAsia="MS Mincho" w:cs="Times New Roman"/>
      <w:b/>
      <w:sz w:val="28"/>
      <w:szCs w:val="20"/>
      <w:lang w:eastAsia="nl-NL"/>
    </w:rPr>
  </w:style>
  <w:style w:type="paragraph" w:styleId="Kop5">
    <w:name w:val="heading 5"/>
    <w:aliases w:val="Level 3 - i,Kop 1A"/>
    <w:basedOn w:val="Standaard"/>
    <w:next w:val="Standaard"/>
    <w:link w:val="Kop5Char"/>
    <w:uiPriority w:val="9"/>
    <w:qFormat/>
    <w:rsid w:val="007D3D53"/>
    <w:pPr>
      <w:numPr>
        <w:ilvl w:val="4"/>
        <w:numId w:val="4"/>
      </w:numPr>
      <w:spacing w:before="120" w:after="0" w:line="276" w:lineRule="auto"/>
      <w:outlineLvl w:val="4"/>
    </w:pPr>
    <w:rPr>
      <w:rFonts w:eastAsia="MS Mincho" w:cs="Times New Roman"/>
      <w:szCs w:val="20"/>
      <w:lang w:eastAsia="nl-NL"/>
    </w:rPr>
  </w:style>
  <w:style w:type="paragraph" w:styleId="Kop6">
    <w:name w:val="heading 6"/>
    <w:aliases w:val="Legal Level 1."/>
    <w:basedOn w:val="Standaard"/>
    <w:next w:val="Standaard"/>
    <w:link w:val="Kop6Char"/>
    <w:uiPriority w:val="9"/>
    <w:qFormat/>
    <w:rsid w:val="007D3D53"/>
    <w:pPr>
      <w:numPr>
        <w:ilvl w:val="5"/>
        <w:numId w:val="4"/>
      </w:numPr>
      <w:spacing w:before="120" w:after="0" w:line="276" w:lineRule="auto"/>
      <w:outlineLvl w:val="5"/>
    </w:pPr>
    <w:rPr>
      <w:rFonts w:eastAsia="MS Mincho" w:cs="Times New Roman"/>
      <w:szCs w:val="20"/>
      <w:lang w:eastAsia="nl-NL"/>
    </w:rPr>
  </w:style>
  <w:style w:type="paragraph" w:styleId="Kop7">
    <w:name w:val="heading 7"/>
    <w:aliases w:val="Legal Level 1.1."/>
    <w:basedOn w:val="Standaard"/>
    <w:next w:val="Standaard"/>
    <w:link w:val="Kop7Char"/>
    <w:uiPriority w:val="9"/>
    <w:qFormat/>
    <w:rsid w:val="007D3D53"/>
    <w:pPr>
      <w:numPr>
        <w:ilvl w:val="6"/>
        <w:numId w:val="4"/>
      </w:numPr>
      <w:spacing w:before="120" w:after="0" w:line="276" w:lineRule="auto"/>
      <w:outlineLvl w:val="6"/>
    </w:pPr>
    <w:rPr>
      <w:rFonts w:eastAsia="MS Mincho" w:cs="Times New Roman"/>
      <w:i/>
      <w:szCs w:val="20"/>
      <w:lang w:eastAsia="nl-NL"/>
    </w:rPr>
  </w:style>
  <w:style w:type="paragraph" w:styleId="Kop9">
    <w:name w:val="heading 9"/>
    <w:aliases w:val="Legal Level 1.1.1.1."/>
    <w:basedOn w:val="Standaard"/>
    <w:next w:val="Standaard"/>
    <w:link w:val="Kop9Char"/>
    <w:uiPriority w:val="9"/>
    <w:qFormat/>
    <w:rsid w:val="007D3D53"/>
    <w:pPr>
      <w:numPr>
        <w:ilvl w:val="8"/>
        <w:numId w:val="4"/>
      </w:numPr>
      <w:spacing w:before="120" w:after="0" w:line="276" w:lineRule="auto"/>
      <w:outlineLvl w:val="8"/>
    </w:pPr>
    <w:rPr>
      <w:rFonts w:eastAsia="MS Mincho"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63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635F"/>
  </w:style>
  <w:style w:type="paragraph" w:styleId="Voettekst">
    <w:name w:val="footer"/>
    <w:basedOn w:val="Standaard"/>
    <w:link w:val="VoettekstChar"/>
    <w:uiPriority w:val="99"/>
    <w:unhideWhenUsed/>
    <w:rsid w:val="001E63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635F"/>
  </w:style>
  <w:style w:type="character" w:styleId="Verwijzingopmerking">
    <w:name w:val="annotation reference"/>
    <w:basedOn w:val="Standaardalinea-lettertype"/>
    <w:uiPriority w:val="99"/>
    <w:semiHidden/>
    <w:unhideWhenUsed/>
    <w:rsid w:val="002F687C"/>
    <w:rPr>
      <w:sz w:val="16"/>
      <w:szCs w:val="16"/>
    </w:rPr>
  </w:style>
  <w:style w:type="paragraph" w:styleId="Tekstopmerking">
    <w:name w:val="annotation text"/>
    <w:basedOn w:val="Standaard"/>
    <w:link w:val="TekstopmerkingChar"/>
    <w:uiPriority w:val="99"/>
    <w:unhideWhenUsed/>
    <w:rsid w:val="002F687C"/>
    <w:pPr>
      <w:spacing w:line="240" w:lineRule="auto"/>
    </w:pPr>
    <w:rPr>
      <w:sz w:val="20"/>
      <w:szCs w:val="20"/>
    </w:rPr>
  </w:style>
  <w:style w:type="character" w:customStyle="1" w:styleId="TekstopmerkingChar">
    <w:name w:val="Tekst opmerking Char"/>
    <w:basedOn w:val="Standaardalinea-lettertype"/>
    <w:link w:val="Tekstopmerking"/>
    <w:uiPriority w:val="99"/>
    <w:rsid w:val="002F687C"/>
    <w:rPr>
      <w:sz w:val="20"/>
      <w:szCs w:val="20"/>
    </w:rPr>
  </w:style>
  <w:style w:type="paragraph" w:styleId="Onderwerpvanopmerking">
    <w:name w:val="annotation subject"/>
    <w:basedOn w:val="Tekstopmerking"/>
    <w:next w:val="Tekstopmerking"/>
    <w:link w:val="OnderwerpvanopmerkingChar"/>
    <w:uiPriority w:val="99"/>
    <w:semiHidden/>
    <w:unhideWhenUsed/>
    <w:rsid w:val="002F687C"/>
    <w:rPr>
      <w:b/>
      <w:bCs/>
    </w:rPr>
  </w:style>
  <w:style w:type="character" w:customStyle="1" w:styleId="OnderwerpvanopmerkingChar">
    <w:name w:val="Onderwerp van opmerking Char"/>
    <w:basedOn w:val="TekstopmerkingChar"/>
    <w:link w:val="Onderwerpvanopmerking"/>
    <w:uiPriority w:val="99"/>
    <w:semiHidden/>
    <w:rsid w:val="002F687C"/>
    <w:rPr>
      <w:b/>
      <w:bCs/>
      <w:sz w:val="20"/>
      <w:szCs w:val="20"/>
    </w:rPr>
  </w:style>
  <w:style w:type="paragraph" w:styleId="Ballontekst">
    <w:name w:val="Balloon Text"/>
    <w:basedOn w:val="Standaard"/>
    <w:link w:val="BallontekstChar"/>
    <w:uiPriority w:val="99"/>
    <w:semiHidden/>
    <w:unhideWhenUsed/>
    <w:rsid w:val="002F687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687C"/>
    <w:rPr>
      <w:rFonts w:ascii="Segoe UI" w:hAnsi="Segoe UI" w:cs="Segoe UI"/>
      <w:sz w:val="18"/>
      <w:szCs w:val="18"/>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
    <w:rsid w:val="00777C77"/>
    <w:rPr>
      <w:rFonts w:eastAsia="MS Mincho" w:cs="Times New Roman"/>
      <w:b/>
      <w:color w:val="004983"/>
      <w:kern w:val="36"/>
      <w:sz w:val="28"/>
      <w:szCs w:val="28"/>
      <w:lang w:eastAsia="nl-NL"/>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7D3D53"/>
    <w:rPr>
      <w:rFonts w:eastAsia="MS Mincho" w:cs="Times New Roman"/>
      <w:b/>
      <w:color w:val="4472C4" w:themeColor="accent1"/>
      <w:sz w:val="26"/>
      <w:szCs w:val="20"/>
      <w:lang w:eastAsia="nl-NL"/>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7D3D53"/>
    <w:rPr>
      <w:rFonts w:eastAsia="MS Mincho" w:cs="Times New Roman"/>
      <w:b/>
      <w:szCs w:val="20"/>
      <w:lang w:eastAsia="nl-NL"/>
    </w:rPr>
  </w:style>
  <w:style w:type="character" w:customStyle="1" w:styleId="Kop4Char">
    <w:name w:val="Kop 4 Char"/>
    <w:aliases w:val="Level 2 - a Char"/>
    <w:basedOn w:val="Standaardalinea-lettertype"/>
    <w:link w:val="Kop4"/>
    <w:uiPriority w:val="9"/>
    <w:rsid w:val="007D3D53"/>
    <w:rPr>
      <w:rFonts w:eastAsia="MS Mincho" w:cs="Times New Roman"/>
      <w:b/>
      <w:sz w:val="28"/>
      <w:szCs w:val="20"/>
      <w:lang w:eastAsia="nl-NL"/>
    </w:rPr>
  </w:style>
  <w:style w:type="character" w:customStyle="1" w:styleId="Kop5Char">
    <w:name w:val="Kop 5 Char"/>
    <w:aliases w:val="Level 3 - i Char,Kop 1A Char"/>
    <w:basedOn w:val="Standaardalinea-lettertype"/>
    <w:link w:val="Kop5"/>
    <w:uiPriority w:val="9"/>
    <w:rsid w:val="007D3D53"/>
    <w:rPr>
      <w:rFonts w:eastAsia="MS Mincho" w:cs="Times New Roman"/>
      <w:szCs w:val="20"/>
      <w:lang w:eastAsia="nl-NL"/>
    </w:rPr>
  </w:style>
  <w:style w:type="character" w:customStyle="1" w:styleId="Kop6Char">
    <w:name w:val="Kop 6 Char"/>
    <w:aliases w:val="Legal Level 1. Char"/>
    <w:basedOn w:val="Standaardalinea-lettertype"/>
    <w:link w:val="Kop6"/>
    <w:uiPriority w:val="9"/>
    <w:rsid w:val="007D3D53"/>
    <w:rPr>
      <w:rFonts w:eastAsia="MS Mincho" w:cs="Times New Roman"/>
      <w:szCs w:val="20"/>
      <w:lang w:eastAsia="nl-NL"/>
    </w:rPr>
  </w:style>
  <w:style w:type="character" w:customStyle="1" w:styleId="Kop7Char">
    <w:name w:val="Kop 7 Char"/>
    <w:aliases w:val="Legal Level 1.1. Char"/>
    <w:basedOn w:val="Standaardalinea-lettertype"/>
    <w:link w:val="Kop7"/>
    <w:uiPriority w:val="9"/>
    <w:rsid w:val="007D3D53"/>
    <w:rPr>
      <w:rFonts w:eastAsia="MS Mincho" w:cs="Times New Roman"/>
      <w:i/>
      <w:szCs w:val="20"/>
      <w:lang w:eastAsia="nl-NL"/>
    </w:rPr>
  </w:style>
  <w:style w:type="character" w:customStyle="1" w:styleId="Kop9Char">
    <w:name w:val="Kop 9 Char"/>
    <w:aliases w:val="Legal Level 1.1.1.1. Char"/>
    <w:basedOn w:val="Standaardalinea-lettertype"/>
    <w:link w:val="Kop9"/>
    <w:uiPriority w:val="9"/>
    <w:rsid w:val="007D3D53"/>
    <w:rPr>
      <w:rFonts w:eastAsia="MS Mincho" w:cs="Times New Roman"/>
      <w:szCs w:val="20"/>
      <w:lang w:eastAsia="nl-NL"/>
    </w:rPr>
  </w:style>
  <w:style w:type="paragraph" w:styleId="Lijstalinea">
    <w:name w:val="List Paragraph"/>
    <w:basedOn w:val="Standaard"/>
    <w:uiPriority w:val="34"/>
    <w:qFormat/>
    <w:rsid w:val="007D3D53"/>
    <w:pPr>
      <w:spacing w:after="0" w:line="276" w:lineRule="auto"/>
      <w:ind w:left="720"/>
      <w:contextualSpacing/>
    </w:pPr>
    <w:rPr>
      <w:rFonts w:eastAsia="MS Mincho" w:cs="Times New Roman"/>
      <w:szCs w:val="20"/>
      <w:lang w:eastAsia="nl-NL"/>
    </w:rPr>
  </w:style>
  <w:style w:type="paragraph" w:customStyle="1" w:styleId="GH">
    <w:name w:val="GH"/>
    <w:basedOn w:val="Standaard"/>
    <w:link w:val="GHChar"/>
    <w:qFormat/>
    <w:rsid w:val="00210499"/>
    <w:pPr>
      <w:spacing w:after="0" w:line="276" w:lineRule="auto"/>
      <w:ind w:left="-35"/>
    </w:pPr>
    <w:rPr>
      <w:rFonts w:eastAsia="MS Mincho" w:cs="Times New Roman"/>
      <w:szCs w:val="20"/>
      <w:lang w:eastAsia="nl-NL"/>
    </w:rPr>
  </w:style>
  <w:style w:type="character" w:customStyle="1" w:styleId="GHChar">
    <w:name w:val="GH Char"/>
    <w:basedOn w:val="Standaardalinea-lettertype"/>
    <w:link w:val="GH"/>
    <w:rsid w:val="00210499"/>
    <w:rPr>
      <w:rFonts w:eastAsia="MS Mincho" w:cs="Times New Roman"/>
      <w:szCs w:val="20"/>
      <w:lang w:eastAsia="nl-NL"/>
    </w:rPr>
  </w:style>
  <w:style w:type="character" w:styleId="Hyperlink">
    <w:name w:val="Hyperlink"/>
    <w:basedOn w:val="Standaardalinea-lettertype"/>
    <w:uiPriority w:val="99"/>
    <w:unhideWhenUsed/>
    <w:rsid w:val="00595A3B"/>
    <w:rPr>
      <w:color w:val="0563C1" w:themeColor="hyperlink"/>
      <w:u w:val="single"/>
    </w:rPr>
  </w:style>
  <w:style w:type="character" w:styleId="Onopgelostemelding">
    <w:name w:val="Unresolved Mention"/>
    <w:basedOn w:val="Standaardalinea-lettertype"/>
    <w:uiPriority w:val="99"/>
    <w:semiHidden/>
    <w:unhideWhenUsed/>
    <w:rsid w:val="00595A3B"/>
    <w:rPr>
      <w:color w:val="605E5C"/>
      <w:shd w:val="clear" w:color="auto" w:fill="E1DFDD"/>
    </w:rPr>
  </w:style>
  <w:style w:type="table" w:styleId="Tabelraster">
    <w:name w:val="Table Grid"/>
    <w:basedOn w:val="Standaardtabel"/>
    <w:uiPriority w:val="39"/>
    <w:rsid w:val="004D7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2D83"/>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D0142C"/>
    <w:pPr>
      <w:spacing w:after="0" w:line="240" w:lineRule="auto"/>
    </w:pPr>
  </w:style>
  <w:style w:type="paragraph" w:styleId="Geenafstand">
    <w:name w:val="No Spacing"/>
    <w:uiPriority w:val="1"/>
    <w:qFormat/>
    <w:rsid w:val="00163651"/>
    <w:pPr>
      <w:spacing w:after="0" w:line="240" w:lineRule="auto"/>
    </w:pPr>
  </w:style>
  <w:style w:type="paragraph" w:customStyle="1" w:styleId="pf0">
    <w:name w:val="pf0"/>
    <w:basedOn w:val="Standaard"/>
    <w:rsid w:val="005E1F4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5E1F40"/>
    <w:rPr>
      <w:rFonts w:ascii="Segoe UI" w:hAnsi="Segoe UI" w:cs="Segoe UI" w:hint="default"/>
      <w:sz w:val="18"/>
      <w:szCs w:val="18"/>
    </w:rPr>
  </w:style>
  <w:style w:type="character" w:styleId="Vermelding">
    <w:name w:val="Mention"/>
    <w:basedOn w:val="Standaardalinea-lettertype"/>
    <w:uiPriority w:val="99"/>
    <w:unhideWhenUsed/>
    <w:rsid w:val="00CF694E"/>
    <w:rPr>
      <w:color w:val="2B579A"/>
      <w:shd w:val="clear" w:color="auto" w:fill="E1DFDD"/>
    </w:rPr>
  </w:style>
  <w:style w:type="paragraph" w:styleId="Voetnoottekst">
    <w:name w:val="footnote text"/>
    <w:basedOn w:val="Standaard"/>
    <w:link w:val="VoetnoottekstChar"/>
    <w:uiPriority w:val="99"/>
    <w:semiHidden/>
    <w:unhideWhenUsed/>
    <w:rsid w:val="005C601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6015"/>
    <w:rPr>
      <w:sz w:val="20"/>
      <w:szCs w:val="20"/>
    </w:rPr>
  </w:style>
  <w:style w:type="character" w:styleId="Voetnootmarkering">
    <w:name w:val="footnote reference"/>
    <w:basedOn w:val="Standaardalinea-lettertype"/>
    <w:uiPriority w:val="99"/>
    <w:semiHidden/>
    <w:unhideWhenUsed/>
    <w:rsid w:val="005C60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175958">
      <w:bodyDiv w:val="1"/>
      <w:marLeft w:val="0"/>
      <w:marRight w:val="0"/>
      <w:marTop w:val="0"/>
      <w:marBottom w:val="0"/>
      <w:divBdr>
        <w:top w:val="none" w:sz="0" w:space="0" w:color="auto"/>
        <w:left w:val="none" w:sz="0" w:space="0" w:color="auto"/>
        <w:bottom w:val="none" w:sz="0" w:space="0" w:color="auto"/>
        <w:right w:val="none" w:sz="0" w:space="0" w:color="auto"/>
      </w:divBdr>
    </w:div>
    <w:div w:id="390350861">
      <w:bodyDiv w:val="1"/>
      <w:marLeft w:val="0"/>
      <w:marRight w:val="0"/>
      <w:marTop w:val="0"/>
      <w:marBottom w:val="0"/>
      <w:divBdr>
        <w:top w:val="none" w:sz="0" w:space="0" w:color="auto"/>
        <w:left w:val="none" w:sz="0" w:space="0" w:color="auto"/>
        <w:bottom w:val="none" w:sz="0" w:space="0" w:color="auto"/>
        <w:right w:val="none" w:sz="0" w:space="0" w:color="auto"/>
      </w:divBdr>
    </w:div>
    <w:div w:id="529223485">
      <w:bodyDiv w:val="1"/>
      <w:marLeft w:val="0"/>
      <w:marRight w:val="0"/>
      <w:marTop w:val="0"/>
      <w:marBottom w:val="0"/>
      <w:divBdr>
        <w:top w:val="none" w:sz="0" w:space="0" w:color="auto"/>
        <w:left w:val="none" w:sz="0" w:space="0" w:color="auto"/>
        <w:bottom w:val="none" w:sz="0" w:space="0" w:color="auto"/>
        <w:right w:val="none" w:sz="0" w:space="0" w:color="auto"/>
      </w:divBdr>
    </w:div>
    <w:div w:id="647442704">
      <w:bodyDiv w:val="1"/>
      <w:marLeft w:val="0"/>
      <w:marRight w:val="0"/>
      <w:marTop w:val="0"/>
      <w:marBottom w:val="0"/>
      <w:divBdr>
        <w:top w:val="none" w:sz="0" w:space="0" w:color="auto"/>
        <w:left w:val="none" w:sz="0" w:space="0" w:color="auto"/>
        <w:bottom w:val="none" w:sz="0" w:space="0" w:color="auto"/>
        <w:right w:val="none" w:sz="0" w:space="0" w:color="auto"/>
      </w:divBdr>
    </w:div>
    <w:div w:id="744110036">
      <w:bodyDiv w:val="1"/>
      <w:marLeft w:val="0"/>
      <w:marRight w:val="0"/>
      <w:marTop w:val="0"/>
      <w:marBottom w:val="0"/>
      <w:divBdr>
        <w:top w:val="none" w:sz="0" w:space="0" w:color="auto"/>
        <w:left w:val="none" w:sz="0" w:space="0" w:color="auto"/>
        <w:bottom w:val="none" w:sz="0" w:space="0" w:color="auto"/>
        <w:right w:val="none" w:sz="0" w:space="0" w:color="auto"/>
      </w:divBdr>
    </w:div>
    <w:div w:id="1072705053">
      <w:bodyDiv w:val="1"/>
      <w:marLeft w:val="0"/>
      <w:marRight w:val="0"/>
      <w:marTop w:val="0"/>
      <w:marBottom w:val="0"/>
      <w:divBdr>
        <w:top w:val="none" w:sz="0" w:space="0" w:color="auto"/>
        <w:left w:val="none" w:sz="0" w:space="0" w:color="auto"/>
        <w:bottom w:val="none" w:sz="0" w:space="0" w:color="auto"/>
        <w:right w:val="none" w:sz="0" w:space="0" w:color="auto"/>
      </w:divBdr>
    </w:div>
    <w:div w:id="1621958796">
      <w:bodyDiv w:val="1"/>
      <w:marLeft w:val="0"/>
      <w:marRight w:val="0"/>
      <w:marTop w:val="0"/>
      <w:marBottom w:val="0"/>
      <w:divBdr>
        <w:top w:val="none" w:sz="0" w:space="0" w:color="auto"/>
        <w:left w:val="none" w:sz="0" w:space="0" w:color="auto"/>
        <w:bottom w:val="none" w:sz="0" w:space="0" w:color="auto"/>
        <w:right w:val="none" w:sz="0" w:space="0" w:color="auto"/>
      </w:divBdr>
    </w:div>
    <w:div w:id="18361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rumstandaardisatie.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haarlem.nl"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10" ma:contentTypeDescription="Een nieuw document maken." ma:contentTypeScope="" ma:versionID="981303b2f2a3739479bc0bbf8e7ef41a">
  <xsd:schema xmlns:xsd="http://www.w3.org/2001/XMLSchema" xmlns:xs="http://www.w3.org/2001/XMLSchema" xmlns:p="http://schemas.microsoft.com/office/2006/metadata/properties" xmlns:ns2="ca12e19f-fc50-4352-82d9-dd17c0ee47ea" xmlns:ns3="cd895167-6865-4fbb-beff-c48147146119" targetNamespace="http://schemas.microsoft.com/office/2006/metadata/properties" ma:root="true" ma:fieldsID="b6b4e8878219627efbefdbeb840fc040" ns2:_="" ns3:_="">
    <xsd:import namespace="ca12e19f-fc50-4352-82d9-dd17c0ee47ea"/>
    <xsd:import namespace="cd895167-6865-4fbb-beff-c481471461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895167-6865-4fbb-beff-c481471461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c7e85a-7e75-48c6-a217-e228985ca963}" ma:internalName="TaxCatchAll" ma:showField="CatchAllData" ma:web="cd895167-6865-4fbb-beff-c48147146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d895167-6865-4fbb-beff-c48147146119" xsi:nil="true"/>
    <lcf76f155ced4ddcb4097134ff3c332f xmlns="ca12e19f-fc50-4352-82d9-dd17c0ee47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CF28E3-A9BE-4A23-A65A-5872A060F79F}">
  <ds:schemaRefs>
    <ds:schemaRef ds:uri="http://schemas.microsoft.com/sharepoint/v3/contenttype/forms"/>
  </ds:schemaRefs>
</ds:datastoreItem>
</file>

<file path=customXml/itemProps2.xml><?xml version="1.0" encoding="utf-8"?>
<ds:datastoreItem xmlns:ds="http://schemas.openxmlformats.org/officeDocument/2006/customXml" ds:itemID="{538BEA5F-D961-48D2-96DF-1E1C66B13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e19f-fc50-4352-82d9-dd17c0ee47ea"/>
    <ds:schemaRef ds:uri="cd895167-6865-4fbb-beff-c48147146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FF6ED1-90BF-4B13-B7C6-DF733EA61AB9}">
  <ds:schemaRefs>
    <ds:schemaRef ds:uri="http://schemas.openxmlformats.org/officeDocument/2006/bibliography"/>
  </ds:schemaRefs>
</ds:datastoreItem>
</file>

<file path=customXml/itemProps4.xml><?xml version="1.0" encoding="utf-8"?>
<ds:datastoreItem xmlns:ds="http://schemas.openxmlformats.org/officeDocument/2006/customXml" ds:itemID="{62CB41E1-0528-4C5A-9BC4-30696E74779E}">
  <ds:schemaRefs>
    <ds:schemaRef ds:uri="http://schemas.microsoft.com/office/2006/metadata/properties"/>
    <ds:schemaRef ds:uri="http://schemas.microsoft.com/office/infopath/2007/PartnerControls"/>
    <ds:schemaRef ds:uri="cd895167-6865-4fbb-beff-c48147146119"/>
    <ds:schemaRef ds:uri="ca12e19f-fc50-4352-82d9-dd17c0ee47e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3346</Words>
  <Characters>18409</Characters>
  <Application>Microsoft Office Word</Application>
  <DocSecurity>0</DocSecurity>
  <Lines>153</Lines>
  <Paragraphs>43</Paragraphs>
  <ScaleCrop>false</ScaleCrop>
  <Company>Gemeente Haarlem</Company>
  <LinksUpToDate>false</LinksUpToDate>
  <CharactersWithSpaces>21712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dc:title>
  <dc:subject/>
  <dc:creator>Team Inkoop&amp;aanbesteding</dc:creator>
  <cp:keywords/>
  <dc:description/>
  <cp:lastModifiedBy>Roeland Kalshoven</cp:lastModifiedBy>
  <cp:revision>2</cp:revision>
  <cp:lastPrinted>2025-11-14T14:27:00Z</cp:lastPrinted>
  <dcterms:created xsi:type="dcterms:W3CDTF">2025-11-14T14:26:00Z</dcterms:created>
  <dcterms:modified xsi:type="dcterms:W3CDTF">2025-12-08T14:31:00Z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0x010100F719CA69E350E74082637DBF8A9BB086</vt:lpwstr>
  </property>
  <property fmtid="{D5CDD505-2E9C-101B-9397-08002B2CF9AE}" pid="3" name="Order">
    <vt:r8>206800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