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D18F9" w14:textId="1F164C26" w:rsidR="007A58B2" w:rsidRPr="00396ED6" w:rsidRDefault="007A58B2">
      <w:pPr>
        <w:spacing w:line="276" w:lineRule="auto"/>
        <w:rPr>
          <w:rFonts w:ascii="Aptos" w:hAnsi="Aptos" w:cstheme="minorHAnsi"/>
          <w:b/>
          <w:bCs/>
          <w:color w:val="000000" w:themeColor="text1"/>
          <w:sz w:val="18"/>
          <w:szCs w:val="18"/>
        </w:rPr>
      </w:pPr>
      <w:bookmarkStart w:id="0" w:name="_Toc419285423"/>
      <w:bookmarkStart w:id="1" w:name="_Toc421086919"/>
      <w:bookmarkStart w:id="2" w:name="_Toc421100642"/>
      <w:bookmarkStart w:id="3" w:name="_Toc461108528"/>
    </w:p>
    <w:p w14:paraId="6512B800" w14:textId="77777777" w:rsidR="007A58B2" w:rsidRPr="00396ED6" w:rsidRDefault="007A58B2">
      <w:pPr>
        <w:spacing w:line="276" w:lineRule="auto"/>
        <w:rPr>
          <w:rFonts w:ascii="Aptos" w:hAnsi="Aptos" w:cstheme="minorHAnsi"/>
          <w:b/>
          <w:bCs/>
          <w:color w:val="000000" w:themeColor="text1"/>
          <w:sz w:val="18"/>
          <w:szCs w:val="18"/>
        </w:rPr>
      </w:pPr>
    </w:p>
    <w:p w14:paraId="50586B95" w14:textId="77777777" w:rsidR="007A58B2" w:rsidRPr="00396ED6" w:rsidRDefault="007A58B2">
      <w:pPr>
        <w:spacing w:line="276" w:lineRule="auto"/>
        <w:rPr>
          <w:rFonts w:ascii="Aptos" w:hAnsi="Aptos" w:cstheme="minorHAnsi"/>
          <w:b/>
          <w:bCs/>
          <w:color w:val="000000" w:themeColor="text1"/>
          <w:sz w:val="18"/>
          <w:szCs w:val="18"/>
        </w:rPr>
      </w:pPr>
    </w:p>
    <w:p w14:paraId="61B35086" w14:textId="77777777" w:rsidR="007A58B2" w:rsidRPr="00396ED6" w:rsidRDefault="007A58B2">
      <w:pPr>
        <w:spacing w:line="276" w:lineRule="auto"/>
        <w:rPr>
          <w:rFonts w:ascii="Aptos" w:hAnsi="Aptos" w:cstheme="minorHAnsi"/>
          <w:b/>
          <w:bCs/>
          <w:color w:val="000000" w:themeColor="text1"/>
          <w:sz w:val="18"/>
          <w:szCs w:val="18"/>
        </w:rPr>
      </w:pPr>
    </w:p>
    <w:p w14:paraId="2122878B" w14:textId="77777777" w:rsidR="007A58B2" w:rsidRPr="00396ED6" w:rsidRDefault="007A58B2">
      <w:pPr>
        <w:spacing w:line="276" w:lineRule="auto"/>
        <w:rPr>
          <w:rFonts w:ascii="Aptos" w:hAnsi="Aptos" w:cstheme="minorHAnsi"/>
          <w:b/>
          <w:bCs/>
          <w:color w:val="000000" w:themeColor="text1"/>
          <w:sz w:val="18"/>
          <w:szCs w:val="18"/>
        </w:rPr>
      </w:pPr>
    </w:p>
    <w:p w14:paraId="2CC959C4" w14:textId="77777777" w:rsidR="007A58B2" w:rsidRPr="00396ED6" w:rsidRDefault="007A58B2">
      <w:pPr>
        <w:spacing w:line="276" w:lineRule="auto"/>
        <w:rPr>
          <w:rFonts w:ascii="Aptos" w:hAnsi="Aptos" w:cstheme="minorHAnsi"/>
          <w:b/>
          <w:bCs/>
          <w:color w:val="000000" w:themeColor="text1"/>
          <w:sz w:val="18"/>
          <w:szCs w:val="18"/>
        </w:rPr>
      </w:pPr>
    </w:p>
    <w:p w14:paraId="74201F41" w14:textId="77777777" w:rsidR="007A58B2" w:rsidRPr="00396ED6" w:rsidRDefault="007A58B2">
      <w:pPr>
        <w:spacing w:line="276" w:lineRule="auto"/>
        <w:rPr>
          <w:rFonts w:ascii="Aptos" w:hAnsi="Aptos" w:cstheme="minorHAnsi"/>
          <w:b/>
          <w:bCs/>
          <w:color w:val="000000" w:themeColor="text1"/>
          <w:sz w:val="18"/>
          <w:szCs w:val="18"/>
        </w:rPr>
      </w:pPr>
    </w:p>
    <w:p w14:paraId="5547FE50" w14:textId="77777777" w:rsidR="007A58B2" w:rsidRPr="00396ED6" w:rsidRDefault="007A58B2">
      <w:pPr>
        <w:spacing w:line="276" w:lineRule="auto"/>
        <w:rPr>
          <w:rFonts w:ascii="Aptos" w:hAnsi="Aptos" w:cstheme="minorHAnsi"/>
          <w:b/>
          <w:bCs/>
          <w:color w:val="000000" w:themeColor="text1"/>
          <w:sz w:val="18"/>
          <w:szCs w:val="18"/>
        </w:rPr>
      </w:pPr>
    </w:p>
    <w:p w14:paraId="42BD67CE" w14:textId="77777777" w:rsidR="007A58B2" w:rsidRPr="00396ED6" w:rsidRDefault="007A58B2">
      <w:pPr>
        <w:spacing w:line="276" w:lineRule="auto"/>
        <w:rPr>
          <w:rFonts w:ascii="Aptos" w:hAnsi="Aptos" w:cstheme="minorHAnsi"/>
          <w:b/>
          <w:bCs/>
          <w:color w:val="000000" w:themeColor="text1"/>
          <w:sz w:val="18"/>
          <w:szCs w:val="18"/>
        </w:rPr>
      </w:pPr>
    </w:p>
    <w:p w14:paraId="09873324" w14:textId="77777777" w:rsidR="007A58B2" w:rsidRPr="00396ED6" w:rsidRDefault="007A58B2">
      <w:pPr>
        <w:spacing w:line="276" w:lineRule="auto"/>
        <w:rPr>
          <w:rFonts w:ascii="Aptos" w:hAnsi="Aptos" w:cstheme="minorHAnsi"/>
          <w:b/>
          <w:bCs/>
          <w:color w:val="000000" w:themeColor="text1"/>
          <w:sz w:val="18"/>
          <w:szCs w:val="18"/>
        </w:rPr>
      </w:pPr>
    </w:p>
    <w:p w14:paraId="76B7376A" w14:textId="77777777" w:rsidR="007A58B2" w:rsidRPr="00396ED6" w:rsidRDefault="007A58B2">
      <w:pPr>
        <w:spacing w:line="276" w:lineRule="auto"/>
        <w:rPr>
          <w:rFonts w:ascii="Aptos" w:hAnsi="Aptos" w:cstheme="minorHAnsi"/>
          <w:b/>
          <w:bCs/>
          <w:color w:val="000000" w:themeColor="text1"/>
          <w:sz w:val="18"/>
          <w:szCs w:val="18"/>
        </w:rPr>
      </w:pPr>
    </w:p>
    <w:p w14:paraId="3E0C7EDE" w14:textId="77777777" w:rsidR="007A58B2" w:rsidRPr="00396ED6" w:rsidRDefault="007A58B2">
      <w:pPr>
        <w:spacing w:line="276" w:lineRule="auto"/>
        <w:rPr>
          <w:rFonts w:ascii="Aptos" w:hAnsi="Aptos" w:cstheme="minorHAnsi"/>
          <w:b/>
          <w:bCs/>
          <w:color w:val="000000" w:themeColor="text1"/>
          <w:sz w:val="18"/>
          <w:szCs w:val="18"/>
        </w:rPr>
      </w:pPr>
    </w:p>
    <w:p w14:paraId="46B35AE0" w14:textId="77777777" w:rsidR="007A58B2" w:rsidRPr="00396ED6" w:rsidRDefault="007A58B2">
      <w:pPr>
        <w:spacing w:line="276" w:lineRule="auto"/>
        <w:rPr>
          <w:rFonts w:ascii="Aptos" w:hAnsi="Aptos" w:cstheme="minorHAnsi"/>
          <w:b/>
          <w:bCs/>
          <w:color w:val="000000" w:themeColor="text1"/>
          <w:sz w:val="18"/>
          <w:szCs w:val="18"/>
        </w:rPr>
      </w:pPr>
    </w:p>
    <w:p w14:paraId="70206F3C" w14:textId="77777777" w:rsidR="007A58B2" w:rsidRPr="00396ED6" w:rsidRDefault="007A58B2">
      <w:pPr>
        <w:spacing w:line="276" w:lineRule="auto"/>
        <w:rPr>
          <w:rFonts w:ascii="Aptos" w:hAnsi="Aptos" w:cstheme="minorHAnsi"/>
          <w:b/>
          <w:bCs/>
          <w:color w:val="000000" w:themeColor="text1"/>
          <w:sz w:val="18"/>
          <w:szCs w:val="18"/>
        </w:rPr>
      </w:pPr>
    </w:p>
    <w:p w14:paraId="02421D83" w14:textId="77777777" w:rsidR="007A58B2" w:rsidRPr="00396ED6" w:rsidRDefault="007A58B2">
      <w:pPr>
        <w:spacing w:line="276" w:lineRule="auto"/>
        <w:rPr>
          <w:rFonts w:ascii="Aptos" w:hAnsi="Aptos" w:cstheme="minorHAnsi"/>
          <w:b/>
          <w:bCs/>
          <w:color w:val="000000" w:themeColor="text1"/>
          <w:sz w:val="18"/>
          <w:szCs w:val="18"/>
        </w:rPr>
      </w:pPr>
    </w:p>
    <w:p w14:paraId="7ADDA26D" w14:textId="77777777" w:rsidR="007A58B2" w:rsidRPr="00396ED6" w:rsidRDefault="007A58B2">
      <w:pPr>
        <w:spacing w:line="276" w:lineRule="auto"/>
        <w:rPr>
          <w:rFonts w:ascii="Aptos" w:hAnsi="Aptos" w:cstheme="minorHAnsi"/>
          <w:b/>
          <w:bCs/>
          <w:color w:val="000000" w:themeColor="text1"/>
          <w:sz w:val="18"/>
          <w:szCs w:val="18"/>
        </w:rPr>
      </w:pPr>
    </w:p>
    <w:p w14:paraId="12AF4687" w14:textId="0FD2447B" w:rsidR="007A58B2" w:rsidRPr="00396ED6" w:rsidRDefault="007A58B2">
      <w:pPr>
        <w:spacing w:line="276" w:lineRule="auto"/>
        <w:rPr>
          <w:rFonts w:ascii="Aptos" w:hAnsi="Aptos" w:cstheme="minorHAnsi"/>
          <w:color w:val="000000" w:themeColor="text1"/>
          <w:sz w:val="40"/>
          <w:szCs w:val="40"/>
        </w:rPr>
      </w:pPr>
      <w:r w:rsidRPr="00396ED6">
        <w:rPr>
          <w:rFonts w:ascii="Aptos" w:hAnsi="Aptos" w:cstheme="minorHAnsi"/>
          <w:b/>
          <w:bCs/>
          <w:color w:val="000000" w:themeColor="text1"/>
          <w:sz w:val="40"/>
          <w:szCs w:val="40"/>
        </w:rPr>
        <w:t xml:space="preserve">Bijlage </w:t>
      </w:r>
      <w:r w:rsidR="000E0EA0" w:rsidRPr="000C64AD">
        <w:rPr>
          <w:rFonts w:ascii="Aptos" w:hAnsi="Aptos" w:cstheme="minorHAnsi"/>
          <w:b/>
          <w:bCs/>
          <w:color w:val="000000" w:themeColor="text1"/>
          <w:sz w:val="40"/>
          <w:szCs w:val="40"/>
        </w:rPr>
        <w:t>6</w:t>
      </w:r>
    </w:p>
    <w:p w14:paraId="7C48F1A0" w14:textId="2A7B4251" w:rsidR="007C067F" w:rsidRPr="00396ED6" w:rsidRDefault="003C56A1">
      <w:pPr>
        <w:spacing w:line="276" w:lineRule="auto"/>
        <w:rPr>
          <w:rFonts w:ascii="Aptos" w:hAnsi="Aptos" w:cstheme="minorHAnsi"/>
          <w:color w:val="000000" w:themeColor="text1"/>
          <w:sz w:val="40"/>
          <w:szCs w:val="40"/>
        </w:rPr>
      </w:pPr>
      <w:r w:rsidRPr="00396ED6">
        <w:rPr>
          <w:rFonts w:ascii="Aptos" w:hAnsi="Aptos" w:cstheme="minorHAnsi"/>
          <w:color w:val="000000" w:themeColor="text1"/>
          <w:sz w:val="40"/>
          <w:szCs w:val="40"/>
        </w:rPr>
        <w:t>Programma van Eisen</w:t>
      </w:r>
    </w:p>
    <w:p w14:paraId="3ED0FA1E" w14:textId="4521E846" w:rsidR="00CC7470" w:rsidRPr="00396ED6" w:rsidRDefault="00CC7470">
      <w:pPr>
        <w:spacing w:line="276" w:lineRule="auto"/>
        <w:rPr>
          <w:rFonts w:ascii="Aptos" w:hAnsi="Aptos" w:cstheme="minorHAnsi"/>
          <w:color w:val="000000" w:themeColor="text1"/>
          <w:sz w:val="18"/>
          <w:szCs w:val="18"/>
        </w:rPr>
      </w:pPr>
    </w:p>
    <w:p w14:paraId="40D8A1BE" w14:textId="51C1C778" w:rsidR="00CC7470" w:rsidRPr="00396ED6" w:rsidRDefault="00CC7470">
      <w:pPr>
        <w:spacing w:line="276" w:lineRule="auto"/>
        <w:rPr>
          <w:rFonts w:ascii="Aptos" w:hAnsi="Aptos" w:cstheme="minorHAnsi"/>
          <w:color w:val="000000" w:themeColor="text1"/>
          <w:sz w:val="18"/>
          <w:szCs w:val="18"/>
        </w:rPr>
      </w:pPr>
    </w:p>
    <w:p w14:paraId="120E3172" w14:textId="458B96A4" w:rsidR="00CC7470" w:rsidRPr="00396ED6" w:rsidRDefault="00CC7470">
      <w:pPr>
        <w:spacing w:line="276" w:lineRule="auto"/>
        <w:rPr>
          <w:rFonts w:ascii="Aptos" w:hAnsi="Aptos" w:cstheme="minorHAnsi"/>
          <w:color w:val="000000" w:themeColor="text1"/>
          <w:sz w:val="18"/>
          <w:szCs w:val="18"/>
        </w:rPr>
      </w:pPr>
    </w:p>
    <w:p w14:paraId="171EDC36" w14:textId="15F2B3CD" w:rsidR="00CC7470" w:rsidRPr="00396ED6" w:rsidRDefault="00CC7470">
      <w:pPr>
        <w:spacing w:line="276" w:lineRule="auto"/>
        <w:rPr>
          <w:rFonts w:ascii="Aptos" w:hAnsi="Aptos" w:cstheme="minorHAnsi"/>
          <w:color w:val="000000" w:themeColor="text1"/>
          <w:sz w:val="18"/>
          <w:szCs w:val="18"/>
        </w:rPr>
      </w:pPr>
    </w:p>
    <w:p w14:paraId="1AE86B15" w14:textId="6160D387" w:rsidR="00CC7470" w:rsidRPr="00396ED6" w:rsidRDefault="00CC7470">
      <w:pPr>
        <w:spacing w:line="276" w:lineRule="auto"/>
        <w:rPr>
          <w:rFonts w:ascii="Aptos" w:hAnsi="Aptos" w:cstheme="minorHAnsi"/>
          <w:color w:val="000000" w:themeColor="text1"/>
          <w:sz w:val="18"/>
          <w:szCs w:val="18"/>
        </w:rPr>
      </w:pPr>
    </w:p>
    <w:p w14:paraId="5A9FC625" w14:textId="3E816D0E" w:rsidR="00CC7470" w:rsidRPr="00396ED6" w:rsidRDefault="00CC7470">
      <w:pPr>
        <w:spacing w:line="276" w:lineRule="auto"/>
        <w:rPr>
          <w:rFonts w:ascii="Aptos" w:hAnsi="Aptos" w:cstheme="minorHAnsi"/>
          <w:color w:val="000000" w:themeColor="text1"/>
          <w:sz w:val="18"/>
          <w:szCs w:val="18"/>
        </w:rPr>
      </w:pPr>
    </w:p>
    <w:p w14:paraId="06419658" w14:textId="1D3162CC" w:rsidR="00CC7470" w:rsidRPr="00396ED6" w:rsidRDefault="00CC7470">
      <w:pPr>
        <w:spacing w:line="276" w:lineRule="auto"/>
        <w:rPr>
          <w:rFonts w:ascii="Aptos" w:hAnsi="Aptos" w:cstheme="minorHAnsi"/>
          <w:color w:val="000000" w:themeColor="text1"/>
          <w:sz w:val="18"/>
          <w:szCs w:val="18"/>
        </w:rPr>
      </w:pPr>
    </w:p>
    <w:p w14:paraId="0AA7E1C3" w14:textId="658CAB69" w:rsidR="00CC7470" w:rsidRPr="00396ED6" w:rsidRDefault="00CC7470">
      <w:pPr>
        <w:spacing w:line="276" w:lineRule="auto"/>
        <w:rPr>
          <w:rFonts w:ascii="Aptos" w:hAnsi="Aptos" w:cstheme="minorHAnsi"/>
          <w:color w:val="000000" w:themeColor="text1"/>
          <w:sz w:val="18"/>
          <w:szCs w:val="18"/>
        </w:rPr>
      </w:pPr>
    </w:p>
    <w:p w14:paraId="6098D67A" w14:textId="6268DF69" w:rsidR="00CC7470" w:rsidRPr="00396ED6" w:rsidRDefault="00CC7470">
      <w:pPr>
        <w:spacing w:line="276" w:lineRule="auto"/>
        <w:rPr>
          <w:rFonts w:ascii="Aptos" w:hAnsi="Aptos" w:cstheme="minorHAnsi"/>
          <w:color w:val="000000" w:themeColor="text1"/>
          <w:sz w:val="18"/>
          <w:szCs w:val="18"/>
        </w:rPr>
      </w:pPr>
    </w:p>
    <w:p w14:paraId="6C4F97DB" w14:textId="4481AF29" w:rsidR="00CC7470" w:rsidRPr="00396ED6" w:rsidRDefault="00CC7470">
      <w:pPr>
        <w:spacing w:line="276" w:lineRule="auto"/>
        <w:rPr>
          <w:rFonts w:ascii="Aptos" w:hAnsi="Aptos" w:cstheme="minorHAnsi"/>
          <w:color w:val="000000" w:themeColor="text1"/>
          <w:sz w:val="18"/>
          <w:szCs w:val="18"/>
        </w:rPr>
      </w:pPr>
    </w:p>
    <w:p w14:paraId="3E298273" w14:textId="597E455A" w:rsidR="00CC7470" w:rsidRPr="00396ED6" w:rsidRDefault="00CC7470">
      <w:pPr>
        <w:spacing w:line="276" w:lineRule="auto"/>
        <w:rPr>
          <w:rFonts w:ascii="Aptos" w:hAnsi="Aptos" w:cstheme="minorHAnsi"/>
          <w:color w:val="000000" w:themeColor="text1"/>
          <w:sz w:val="18"/>
          <w:szCs w:val="18"/>
        </w:rPr>
      </w:pPr>
    </w:p>
    <w:p w14:paraId="5C3763C9" w14:textId="53FC0AE8" w:rsidR="00CC7470" w:rsidRPr="00396ED6" w:rsidRDefault="00CC7470">
      <w:pPr>
        <w:spacing w:line="276" w:lineRule="auto"/>
        <w:rPr>
          <w:rFonts w:ascii="Aptos" w:hAnsi="Aptos" w:cstheme="minorHAnsi"/>
          <w:color w:val="000000" w:themeColor="text1"/>
          <w:sz w:val="18"/>
          <w:szCs w:val="18"/>
        </w:rPr>
      </w:pPr>
    </w:p>
    <w:p w14:paraId="073B4DE9" w14:textId="09289F24" w:rsidR="00CC7470" w:rsidRPr="00396ED6" w:rsidRDefault="00CC7470">
      <w:pPr>
        <w:spacing w:line="276" w:lineRule="auto"/>
        <w:rPr>
          <w:rFonts w:ascii="Aptos" w:hAnsi="Aptos" w:cstheme="minorHAnsi"/>
          <w:color w:val="000000" w:themeColor="text1"/>
          <w:sz w:val="18"/>
          <w:szCs w:val="18"/>
        </w:rPr>
      </w:pPr>
    </w:p>
    <w:p w14:paraId="766DE418" w14:textId="70D45983" w:rsidR="00CC7470" w:rsidRPr="00396ED6" w:rsidRDefault="00CC7470">
      <w:pPr>
        <w:spacing w:line="276" w:lineRule="auto"/>
        <w:rPr>
          <w:rFonts w:ascii="Aptos" w:hAnsi="Aptos" w:cstheme="minorHAnsi"/>
          <w:color w:val="000000" w:themeColor="text1"/>
          <w:sz w:val="18"/>
          <w:szCs w:val="18"/>
        </w:rPr>
      </w:pPr>
    </w:p>
    <w:p w14:paraId="1D7AECE7" w14:textId="0FDF2C91" w:rsidR="00CC7470" w:rsidRPr="00396ED6" w:rsidRDefault="00CC7470">
      <w:pPr>
        <w:spacing w:line="276" w:lineRule="auto"/>
        <w:rPr>
          <w:rFonts w:ascii="Aptos" w:hAnsi="Aptos" w:cstheme="minorHAnsi"/>
          <w:color w:val="000000" w:themeColor="text1"/>
          <w:sz w:val="18"/>
          <w:szCs w:val="18"/>
        </w:rPr>
      </w:pPr>
    </w:p>
    <w:p w14:paraId="7FBD778F" w14:textId="22A0B4B1" w:rsidR="00CC7470" w:rsidRPr="00396ED6" w:rsidRDefault="00CC7470">
      <w:pPr>
        <w:spacing w:line="276" w:lineRule="auto"/>
        <w:rPr>
          <w:rFonts w:ascii="Aptos" w:hAnsi="Aptos" w:cstheme="minorHAnsi"/>
          <w:color w:val="000000" w:themeColor="text1"/>
          <w:sz w:val="18"/>
          <w:szCs w:val="18"/>
        </w:rPr>
      </w:pPr>
    </w:p>
    <w:p w14:paraId="0A40BB01" w14:textId="7052BA86" w:rsidR="00CC7470" w:rsidRPr="00396ED6" w:rsidRDefault="00CC7470">
      <w:pPr>
        <w:spacing w:line="276" w:lineRule="auto"/>
        <w:rPr>
          <w:rFonts w:ascii="Aptos" w:hAnsi="Aptos" w:cstheme="minorHAnsi"/>
          <w:color w:val="000000" w:themeColor="text1"/>
          <w:sz w:val="18"/>
          <w:szCs w:val="18"/>
        </w:rPr>
      </w:pPr>
    </w:p>
    <w:p w14:paraId="30CAAA7B" w14:textId="69FAF7A3" w:rsidR="00CC7470" w:rsidRPr="00396ED6" w:rsidRDefault="00CC7470">
      <w:pPr>
        <w:spacing w:line="276" w:lineRule="auto"/>
        <w:rPr>
          <w:rFonts w:ascii="Aptos" w:hAnsi="Aptos" w:cstheme="minorHAnsi"/>
          <w:color w:val="000000" w:themeColor="text1"/>
          <w:sz w:val="18"/>
          <w:szCs w:val="18"/>
        </w:rPr>
      </w:pPr>
    </w:p>
    <w:p w14:paraId="5BFB28F1" w14:textId="4D5E81A3" w:rsidR="00CC7470" w:rsidRPr="00396ED6" w:rsidRDefault="00CC7470">
      <w:pPr>
        <w:spacing w:line="276" w:lineRule="auto"/>
        <w:rPr>
          <w:rFonts w:ascii="Aptos" w:hAnsi="Aptos" w:cstheme="minorHAnsi"/>
          <w:color w:val="000000" w:themeColor="text1"/>
          <w:sz w:val="18"/>
          <w:szCs w:val="18"/>
        </w:rPr>
      </w:pPr>
    </w:p>
    <w:p w14:paraId="3DA02D1F" w14:textId="44EFCF1C" w:rsidR="00CC7470" w:rsidRPr="00396ED6" w:rsidRDefault="00CC7470">
      <w:pPr>
        <w:spacing w:line="276" w:lineRule="auto"/>
        <w:rPr>
          <w:rFonts w:ascii="Aptos" w:hAnsi="Aptos" w:cstheme="minorHAnsi"/>
          <w:color w:val="000000" w:themeColor="text1"/>
          <w:sz w:val="18"/>
          <w:szCs w:val="18"/>
        </w:rPr>
      </w:pPr>
    </w:p>
    <w:p w14:paraId="3EE93EA3" w14:textId="1514C869" w:rsidR="00CC7470" w:rsidRPr="00396ED6" w:rsidRDefault="00CC7470">
      <w:pPr>
        <w:spacing w:line="276" w:lineRule="auto"/>
        <w:rPr>
          <w:rFonts w:ascii="Aptos" w:hAnsi="Aptos" w:cstheme="minorHAnsi"/>
          <w:color w:val="000000" w:themeColor="text1"/>
          <w:sz w:val="18"/>
          <w:szCs w:val="18"/>
        </w:rPr>
      </w:pPr>
    </w:p>
    <w:p w14:paraId="59592BC6" w14:textId="4CF13DA5" w:rsidR="00CC7470" w:rsidRPr="00396ED6" w:rsidRDefault="00CC7470">
      <w:pPr>
        <w:spacing w:line="276" w:lineRule="auto"/>
        <w:rPr>
          <w:rFonts w:ascii="Aptos" w:hAnsi="Aptos" w:cstheme="minorHAnsi"/>
          <w:color w:val="000000" w:themeColor="text1"/>
          <w:sz w:val="18"/>
          <w:szCs w:val="18"/>
        </w:rPr>
      </w:pPr>
    </w:p>
    <w:p w14:paraId="5DD6C04D" w14:textId="129C3041" w:rsidR="00CC7470" w:rsidRPr="00396ED6" w:rsidRDefault="00CC7470">
      <w:pPr>
        <w:spacing w:line="276" w:lineRule="auto"/>
        <w:rPr>
          <w:rFonts w:ascii="Aptos" w:hAnsi="Aptos" w:cstheme="minorHAnsi"/>
          <w:color w:val="000000" w:themeColor="text1"/>
          <w:sz w:val="18"/>
          <w:szCs w:val="18"/>
        </w:rPr>
      </w:pPr>
    </w:p>
    <w:p w14:paraId="0CF3DEC5" w14:textId="02B5E50A" w:rsidR="00CC7470" w:rsidRPr="00396ED6" w:rsidRDefault="00CC7470">
      <w:pPr>
        <w:spacing w:line="276" w:lineRule="auto"/>
        <w:rPr>
          <w:rFonts w:ascii="Aptos" w:hAnsi="Aptos" w:cstheme="minorHAnsi"/>
          <w:color w:val="000000" w:themeColor="text1"/>
          <w:sz w:val="18"/>
          <w:szCs w:val="18"/>
        </w:rPr>
      </w:pPr>
    </w:p>
    <w:p w14:paraId="17207053" w14:textId="5281E2C4" w:rsidR="00CC7470" w:rsidRPr="00396ED6" w:rsidRDefault="00CC7470">
      <w:pPr>
        <w:spacing w:line="276" w:lineRule="auto"/>
        <w:rPr>
          <w:rFonts w:ascii="Aptos" w:hAnsi="Aptos" w:cstheme="minorHAnsi"/>
          <w:color w:val="000000" w:themeColor="text1"/>
          <w:sz w:val="18"/>
          <w:szCs w:val="18"/>
        </w:rPr>
      </w:pPr>
    </w:p>
    <w:p w14:paraId="5BE5560A" w14:textId="08229980" w:rsidR="00CC7470" w:rsidRPr="00396ED6" w:rsidRDefault="00CC7470">
      <w:pPr>
        <w:spacing w:line="276" w:lineRule="auto"/>
        <w:rPr>
          <w:rFonts w:ascii="Aptos" w:hAnsi="Aptos" w:cstheme="minorHAnsi"/>
          <w:color w:val="000000" w:themeColor="text1"/>
          <w:sz w:val="18"/>
          <w:szCs w:val="18"/>
        </w:rPr>
      </w:pPr>
    </w:p>
    <w:p w14:paraId="32676B23" w14:textId="4485FAED" w:rsidR="00CC7470" w:rsidRPr="00396ED6" w:rsidRDefault="00CC7470">
      <w:pPr>
        <w:spacing w:line="276" w:lineRule="auto"/>
        <w:rPr>
          <w:rFonts w:ascii="Aptos" w:hAnsi="Aptos" w:cstheme="minorHAnsi"/>
          <w:color w:val="000000" w:themeColor="text1"/>
          <w:sz w:val="18"/>
          <w:szCs w:val="18"/>
        </w:rPr>
      </w:pPr>
    </w:p>
    <w:p w14:paraId="62F82E70" w14:textId="661A5E72" w:rsidR="00CC7470" w:rsidRPr="00396ED6" w:rsidRDefault="00CC7470">
      <w:pPr>
        <w:spacing w:line="276" w:lineRule="auto"/>
        <w:rPr>
          <w:rFonts w:ascii="Aptos" w:hAnsi="Aptos" w:cstheme="minorHAnsi"/>
          <w:color w:val="000000" w:themeColor="text1"/>
          <w:sz w:val="18"/>
          <w:szCs w:val="18"/>
        </w:rPr>
      </w:pPr>
    </w:p>
    <w:p w14:paraId="39AC2E42" w14:textId="276575F6" w:rsidR="00CC7470" w:rsidRPr="00AF5DC8" w:rsidRDefault="00B16124">
      <w:pPr>
        <w:spacing w:line="276" w:lineRule="auto"/>
        <w:rPr>
          <w:rFonts w:ascii="Aptos" w:hAnsi="Aptos" w:cstheme="minorHAnsi"/>
          <w:color w:val="000000" w:themeColor="text1"/>
          <w:sz w:val="18"/>
          <w:szCs w:val="18"/>
        </w:rPr>
      </w:pPr>
      <w:r w:rsidRPr="00396ED6">
        <w:rPr>
          <w:rFonts w:ascii="Aptos" w:hAnsi="Aptos" w:cstheme="minorHAnsi"/>
          <w:color w:val="000000" w:themeColor="text1"/>
          <w:sz w:val="18"/>
          <w:szCs w:val="18"/>
        </w:rPr>
        <w:t>TenderNed kenmerk</w:t>
      </w:r>
      <w:r w:rsidRPr="00396ED6">
        <w:rPr>
          <w:rFonts w:ascii="Aptos" w:hAnsi="Aptos" w:cstheme="minorHAnsi"/>
          <w:color w:val="000000" w:themeColor="text1"/>
          <w:sz w:val="18"/>
          <w:szCs w:val="18"/>
        </w:rPr>
        <w:tab/>
        <w:t xml:space="preserve">: </w:t>
      </w:r>
      <w:r w:rsidRPr="00396ED6">
        <w:rPr>
          <w:rFonts w:ascii="Aptos" w:hAnsi="Aptos" w:cstheme="minorHAnsi"/>
          <w:b/>
          <w:bCs/>
          <w:color w:val="000000" w:themeColor="text1"/>
          <w:sz w:val="18"/>
          <w:szCs w:val="18"/>
        </w:rPr>
        <w:t>TN</w:t>
      </w:r>
      <w:r w:rsidRPr="00396ED6">
        <w:rPr>
          <w:rFonts w:ascii="Aptos" w:hAnsi="Aptos" w:cstheme="minorHAnsi"/>
          <w:color w:val="000000" w:themeColor="text1"/>
          <w:sz w:val="18"/>
          <w:szCs w:val="18"/>
        </w:rPr>
        <w:t xml:space="preserve"> </w:t>
      </w:r>
      <w:r w:rsidR="001707CE">
        <w:rPr>
          <w:rFonts w:ascii="Aptos" w:hAnsi="Aptos" w:cstheme="minorHAnsi"/>
          <w:color w:val="000000" w:themeColor="text1"/>
          <w:sz w:val="18"/>
          <w:szCs w:val="18"/>
        </w:rPr>
        <w:t>540946</w:t>
      </w:r>
    </w:p>
    <w:p w14:paraId="1D34E2E6" w14:textId="68C534AB" w:rsidR="00193F62" w:rsidRPr="00396ED6" w:rsidRDefault="3865EFD2" w:rsidP="34160C2E">
      <w:pPr>
        <w:spacing w:line="276" w:lineRule="auto"/>
        <w:rPr>
          <w:rFonts w:ascii="Aptos" w:eastAsia="MS Mincho" w:hAnsi="Aptos" w:cstheme="minorBidi"/>
          <w:sz w:val="18"/>
          <w:szCs w:val="18"/>
        </w:rPr>
      </w:pPr>
      <w:r w:rsidRPr="34160C2E">
        <w:rPr>
          <w:rFonts w:ascii="Aptos" w:eastAsia="MS Mincho" w:hAnsi="Aptos" w:cstheme="minorBidi"/>
          <w:sz w:val="18"/>
          <w:szCs w:val="18"/>
        </w:rPr>
        <w:t>Datum</w:t>
      </w:r>
      <w:r>
        <w:tab/>
      </w:r>
      <w:r>
        <w:tab/>
      </w:r>
      <w:r>
        <w:tab/>
      </w:r>
      <w:r w:rsidRPr="34160C2E">
        <w:rPr>
          <w:rFonts w:ascii="Aptos" w:eastAsia="MS Mincho" w:hAnsi="Aptos" w:cstheme="minorBidi"/>
          <w:sz w:val="18"/>
          <w:szCs w:val="18"/>
        </w:rPr>
        <w:t>:</w:t>
      </w:r>
      <w:r w:rsidR="1383CFFF" w:rsidRPr="34160C2E">
        <w:rPr>
          <w:rFonts w:ascii="Aptos" w:eastAsia="MS Mincho" w:hAnsi="Aptos" w:cstheme="minorBidi"/>
          <w:sz w:val="18"/>
          <w:szCs w:val="18"/>
        </w:rPr>
        <w:t xml:space="preserve"> </w:t>
      </w:r>
      <w:r w:rsidR="0465BCBD" w:rsidRPr="34160C2E">
        <w:rPr>
          <w:rFonts w:ascii="Aptos" w:eastAsia="MS Mincho" w:hAnsi="Aptos" w:cstheme="minorBidi"/>
          <w:sz w:val="18"/>
          <w:szCs w:val="18"/>
        </w:rPr>
        <w:t xml:space="preserve">8 </w:t>
      </w:r>
      <w:r w:rsidR="1608789C" w:rsidRPr="34160C2E">
        <w:rPr>
          <w:rFonts w:ascii="Aptos" w:eastAsia="MS Mincho" w:hAnsi="Aptos" w:cstheme="minorBidi"/>
          <w:sz w:val="18"/>
          <w:szCs w:val="18"/>
        </w:rPr>
        <w:t>augustus</w:t>
      </w:r>
      <w:r w:rsidR="3F038856" w:rsidRPr="34160C2E">
        <w:rPr>
          <w:rFonts w:ascii="Aptos" w:eastAsia="MS Mincho" w:hAnsi="Aptos" w:cstheme="minorBidi"/>
          <w:sz w:val="18"/>
          <w:szCs w:val="18"/>
        </w:rPr>
        <w:t xml:space="preserve"> 202</w:t>
      </w:r>
      <w:r w:rsidR="4F15DC10" w:rsidRPr="34160C2E">
        <w:rPr>
          <w:rFonts w:ascii="Aptos" w:eastAsia="MS Mincho" w:hAnsi="Aptos" w:cstheme="minorBidi"/>
          <w:sz w:val="18"/>
          <w:szCs w:val="18"/>
        </w:rPr>
        <w:t>5</w:t>
      </w:r>
    </w:p>
    <w:p w14:paraId="06379807" w14:textId="42B06F83" w:rsidR="000E5F2B" w:rsidRPr="00396ED6" w:rsidRDefault="000E5F2B">
      <w:pPr>
        <w:spacing w:line="276" w:lineRule="auto"/>
        <w:rPr>
          <w:rFonts w:ascii="Aptos" w:eastAsia="MS Mincho" w:hAnsi="Aptos" w:cstheme="minorHAnsi"/>
          <w:bCs/>
          <w:sz w:val="18"/>
          <w:szCs w:val="18"/>
        </w:rPr>
      </w:pPr>
    </w:p>
    <w:p w14:paraId="33693405" w14:textId="469C6AEA" w:rsidR="209C40D5" w:rsidRDefault="209C40D5" w:rsidP="05EE609D">
      <w:pPr>
        <w:spacing w:line="276" w:lineRule="auto"/>
        <w:rPr>
          <w:rFonts w:ascii="Aptos" w:eastAsia="MS Mincho" w:hAnsi="Aptos" w:cstheme="minorBidi"/>
          <w:sz w:val="18"/>
          <w:szCs w:val="18"/>
        </w:rPr>
      </w:pPr>
    </w:p>
    <w:p w14:paraId="260C1331" w14:textId="77777777" w:rsidR="00727BFD" w:rsidRPr="00396ED6" w:rsidRDefault="00727BFD" w:rsidP="00727BFD">
      <w:pPr>
        <w:rPr>
          <w:rFonts w:ascii="Aptos" w:hAnsi="Aptos"/>
          <w:b/>
          <w:bCs/>
          <w:color w:val="BA4133"/>
        </w:rPr>
      </w:pPr>
      <w:r w:rsidRPr="00396ED6">
        <w:rPr>
          <w:rFonts w:ascii="Aptos" w:hAnsi="Aptos"/>
          <w:b/>
          <w:bCs/>
          <w:color w:val="BA4133"/>
        </w:rPr>
        <w:lastRenderedPageBreak/>
        <w:t>I – Eisen m.b.t. de Dienstverlening</w:t>
      </w:r>
    </w:p>
    <w:p w14:paraId="3849041C" w14:textId="77777777" w:rsidR="00727BFD" w:rsidRPr="00396ED6" w:rsidRDefault="00727BFD" w:rsidP="00727BFD">
      <w:pPr>
        <w:rPr>
          <w:rFonts w:ascii="Aptos" w:hAnsi="Aptos"/>
          <w:color w:val="BA4133"/>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97"/>
        <w:gridCol w:w="6730"/>
        <w:gridCol w:w="1629"/>
      </w:tblGrid>
      <w:tr w:rsidR="00727BFD" w:rsidRPr="00396ED6" w14:paraId="2B44E57C" w14:textId="77777777" w:rsidTr="00617E6E">
        <w:trPr>
          <w:cnfStyle w:val="100000000000" w:firstRow="1" w:lastRow="0" w:firstColumn="0" w:lastColumn="0" w:oddVBand="0" w:evenVBand="0" w:oddHBand="0" w:evenHBand="0" w:firstRowFirstColumn="0" w:firstRowLastColumn="0" w:lastRowFirstColumn="0" w:lastRowLastColumn="0"/>
        </w:trPr>
        <w:tc>
          <w:tcPr>
            <w:tcW w:w="697" w:type="dxa"/>
            <w:shd w:val="clear" w:color="auto" w:fill="49277F"/>
          </w:tcPr>
          <w:p w14:paraId="642F80AF" w14:textId="77777777" w:rsidR="00727BFD" w:rsidRPr="00396ED6" w:rsidRDefault="00727BFD" w:rsidP="00045464">
            <w:pPr>
              <w:rPr>
                <w:rFonts w:ascii="Aptos" w:hAnsi="Aptos"/>
                <w:b/>
                <w:bCs/>
              </w:rPr>
            </w:pPr>
            <w:r w:rsidRPr="00396ED6">
              <w:rPr>
                <w:rFonts w:ascii="Aptos" w:hAnsi="Aptos"/>
                <w:b/>
                <w:bCs/>
              </w:rPr>
              <w:t>EIS #</w:t>
            </w:r>
          </w:p>
        </w:tc>
        <w:tc>
          <w:tcPr>
            <w:tcW w:w="6736" w:type="dxa"/>
            <w:shd w:val="clear" w:color="auto" w:fill="49277F"/>
          </w:tcPr>
          <w:p w14:paraId="0D68A39A" w14:textId="77777777" w:rsidR="00727BFD" w:rsidRPr="00396ED6" w:rsidRDefault="00727BFD" w:rsidP="00045464">
            <w:pPr>
              <w:rPr>
                <w:rFonts w:ascii="Aptos" w:hAnsi="Aptos"/>
                <w:b/>
                <w:bCs/>
              </w:rPr>
            </w:pPr>
            <w:r w:rsidRPr="00396ED6">
              <w:rPr>
                <w:rFonts w:ascii="Aptos" w:hAnsi="Aptos"/>
                <w:b/>
                <w:bCs/>
              </w:rPr>
              <w:t>OMSCHRIJVING EISEN M.B.T. DIENSTVERLENING</w:t>
            </w:r>
          </w:p>
        </w:tc>
        <w:tc>
          <w:tcPr>
            <w:tcW w:w="1629" w:type="dxa"/>
            <w:shd w:val="clear" w:color="auto" w:fill="49277F"/>
          </w:tcPr>
          <w:p w14:paraId="0258FF40" w14:textId="77777777" w:rsidR="00727BFD" w:rsidRPr="00396ED6" w:rsidRDefault="00727BFD" w:rsidP="00045464">
            <w:pPr>
              <w:rPr>
                <w:rFonts w:ascii="Aptos" w:hAnsi="Aptos"/>
                <w:b/>
                <w:bCs/>
              </w:rPr>
            </w:pPr>
            <w:r w:rsidRPr="00396ED6">
              <w:rPr>
                <w:rFonts w:ascii="Aptos" w:hAnsi="Aptos"/>
                <w:b/>
                <w:bCs/>
              </w:rPr>
              <w:t>Minimumeis of uitvoeringseis</w:t>
            </w:r>
          </w:p>
        </w:tc>
      </w:tr>
      <w:tr w:rsidR="00727BFD" w:rsidRPr="00396ED6" w14:paraId="18D4AB65" w14:textId="77777777" w:rsidTr="00617E6E">
        <w:trPr>
          <w:cnfStyle w:val="000000100000" w:firstRow="0" w:lastRow="0" w:firstColumn="0" w:lastColumn="0" w:oddVBand="0" w:evenVBand="0" w:oddHBand="1" w:evenHBand="0" w:firstRowFirstColumn="0" w:firstRowLastColumn="0" w:lastRowFirstColumn="0" w:lastRowLastColumn="0"/>
        </w:trPr>
        <w:tc>
          <w:tcPr>
            <w:tcW w:w="697" w:type="dxa"/>
          </w:tcPr>
          <w:p w14:paraId="0D249879" w14:textId="77777777" w:rsidR="00727BFD" w:rsidRPr="00396ED6" w:rsidRDefault="465C9F6D"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1.</w:t>
            </w:r>
          </w:p>
        </w:tc>
        <w:tc>
          <w:tcPr>
            <w:tcW w:w="6736" w:type="dxa"/>
          </w:tcPr>
          <w:p w14:paraId="4FFA1CF1" w14:textId="14CE1A53" w:rsidR="00727BFD" w:rsidRPr="00396ED6" w:rsidRDefault="7B4CFC7E" w:rsidP="1E65CDD8">
            <w:pPr>
              <w:spacing w:line="240" w:lineRule="atLeast"/>
              <w:jc w:val="both"/>
              <w:rPr>
                <w:rFonts w:ascii="Aptos" w:hAnsi="Aptos" w:cstheme="minorBidi"/>
                <w:color w:val="000000" w:themeColor="text1"/>
                <w:sz w:val="18"/>
                <w:szCs w:val="18"/>
              </w:rPr>
            </w:pPr>
            <w:r w:rsidRPr="1E65CDD8">
              <w:rPr>
                <w:rFonts w:ascii="Aptos" w:hAnsi="Aptos" w:cstheme="minorBidi"/>
                <w:color w:val="000000" w:themeColor="text1"/>
                <w:sz w:val="18"/>
                <w:szCs w:val="18"/>
              </w:rPr>
              <w:t>Opdrachtnemer voert een inventarisatie uit van het huidige meubilair op alle locaties van Opdrachtgever.</w:t>
            </w:r>
          </w:p>
        </w:tc>
        <w:tc>
          <w:tcPr>
            <w:tcW w:w="1629" w:type="dxa"/>
          </w:tcPr>
          <w:p w14:paraId="4935323A"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1A9AE810" w14:textId="77777777" w:rsidTr="00617E6E">
        <w:trPr>
          <w:cnfStyle w:val="000000010000" w:firstRow="0" w:lastRow="0" w:firstColumn="0" w:lastColumn="0" w:oddVBand="0" w:evenVBand="0" w:oddHBand="0" w:evenHBand="1" w:firstRowFirstColumn="0" w:firstRowLastColumn="0" w:lastRowFirstColumn="0" w:lastRowLastColumn="0"/>
        </w:trPr>
        <w:tc>
          <w:tcPr>
            <w:tcW w:w="697" w:type="dxa"/>
          </w:tcPr>
          <w:p w14:paraId="31C010BE"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2.</w:t>
            </w:r>
          </w:p>
        </w:tc>
        <w:tc>
          <w:tcPr>
            <w:tcW w:w="6736" w:type="dxa"/>
          </w:tcPr>
          <w:p w14:paraId="304F14B4" w14:textId="7CE4BF57" w:rsidR="00727BFD" w:rsidRPr="00EF5632" w:rsidRDefault="00BF41B9"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Opdrachtnemer stelt</w:t>
            </w:r>
            <w:r w:rsidR="292F772B" w:rsidRPr="6166836E">
              <w:rPr>
                <w:rFonts w:ascii="Aptos" w:hAnsi="Aptos" w:cstheme="minorBidi"/>
                <w:color w:val="000000" w:themeColor="text1"/>
                <w:sz w:val="18"/>
                <w:szCs w:val="18"/>
              </w:rPr>
              <w:t xml:space="preserve"> indien opdrachtgever er om vraagt</w:t>
            </w:r>
            <w:r w:rsidRPr="6166836E">
              <w:rPr>
                <w:rFonts w:ascii="Aptos" w:hAnsi="Aptos" w:cstheme="minorBidi"/>
                <w:color w:val="000000" w:themeColor="text1"/>
                <w:sz w:val="18"/>
                <w:szCs w:val="18"/>
              </w:rPr>
              <w:t xml:space="preserve"> een revitalisatieplan op met voorstellen voor reinigen, repareren, opknappen, aanpassen aan nieuwe functie en herstoffering van bestaand meubilair.</w:t>
            </w:r>
          </w:p>
        </w:tc>
        <w:tc>
          <w:tcPr>
            <w:tcW w:w="1629" w:type="dxa"/>
          </w:tcPr>
          <w:p w14:paraId="64DA0266" w14:textId="1055C244" w:rsidR="00727BFD" w:rsidRPr="00396ED6" w:rsidRDefault="00BF41B9" w:rsidP="11D30474">
            <w:pPr>
              <w:spacing w:line="240" w:lineRule="atLeast"/>
              <w:jc w:val="both"/>
              <w:rPr>
                <w:rFonts w:ascii="Aptos" w:hAnsi="Aptos" w:cstheme="minorBidi"/>
                <w:color w:val="000000" w:themeColor="text1"/>
                <w:sz w:val="18"/>
                <w:szCs w:val="18"/>
              </w:rPr>
            </w:pPr>
            <w:r>
              <w:rPr>
                <w:rFonts w:ascii="Aptos" w:hAnsi="Aptos" w:cstheme="minorBidi"/>
                <w:color w:val="000000" w:themeColor="text1"/>
                <w:sz w:val="18"/>
                <w:szCs w:val="18"/>
              </w:rPr>
              <w:t>Uitvoeringseis</w:t>
            </w:r>
          </w:p>
        </w:tc>
      </w:tr>
      <w:tr w:rsidR="00727BFD" w:rsidRPr="00396ED6" w14:paraId="0A6022A4" w14:textId="77777777" w:rsidTr="00617E6E">
        <w:trPr>
          <w:cnfStyle w:val="000000100000" w:firstRow="0" w:lastRow="0" w:firstColumn="0" w:lastColumn="0" w:oddVBand="0" w:evenVBand="0" w:oddHBand="1" w:evenHBand="0" w:firstRowFirstColumn="0" w:firstRowLastColumn="0" w:lastRowFirstColumn="0" w:lastRowLastColumn="0"/>
        </w:trPr>
        <w:tc>
          <w:tcPr>
            <w:tcW w:w="697" w:type="dxa"/>
          </w:tcPr>
          <w:p w14:paraId="43C55B98"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3.</w:t>
            </w:r>
          </w:p>
        </w:tc>
        <w:tc>
          <w:tcPr>
            <w:tcW w:w="6736" w:type="dxa"/>
          </w:tcPr>
          <w:p w14:paraId="0557AF63" w14:textId="60075C11"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Alle medewerkers van de Opdrachtnemer</w:t>
            </w:r>
            <w:ins w:id="4" w:author="Thijs Huppelschoten" w:date="2025-09-15T17:08:00Z" w16du:dateUtc="2025-09-15T15:08:00Z">
              <w:r w:rsidR="00FE5F16">
                <w:rPr>
                  <w:rFonts w:ascii="Aptos" w:hAnsi="Aptos" w:cstheme="minorHAnsi"/>
                  <w:color w:val="000000" w:themeColor="text1"/>
                  <w:sz w:val="18"/>
                  <w:szCs w:val="18"/>
                </w:rPr>
                <w:t xml:space="preserve"> </w:t>
              </w:r>
            </w:ins>
            <w:ins w:id="5" w:author="Thijs Huppelschoten" w:date="2025-09-15T17:09:00Z" w16du:dateUtc="2025-09-15T15:09:00Z">
              <w:r w:rsidR="00FE5F16">
                <w:rPr>
                  <w:rFonts w:ascii="Aptos" w:hAnsi="Aptos" w:cstheme="minorHAnsi"/>
                  <w:color w:val="000000" w:themeColor="text1"/>
                  <w:sz w:val="18"/>
                  <w:szCs w:val="18"/>
                </w:rPr>
                <w:t>die op VNOG-locaties komen</w:t>
              </w:r>
            </w:ins>
            <w:r w:rsidRPr="00396ED6">
              <w:rPr>
                <w:rFonts w:ascii="Aptos" w:hAnsi="Aptos" w:cstheme="minorHAnsi"/>
                <w:color w:val="000000" w:themeColor="text1"/>
                <w:sz w:val="18"/>
                <w:szCs w:val="18"/>
              </w:rPr>
              <w:t xml:space="preserve"> beschikken over een VOG-verklaring (verklaring omtrent het gedrag). De VOG dient afgegeven te zijn met de functieaspecten 11, 12, 37, 41 en 61 en mag niet ouder zijn dan zes (6) maanden voor de datum van te werkstelling bij Opdrachtgever. Indien de VOG voor een andere opdrachtgever is afgegeven, dan is dit ook toegestaan mits de werkzaamheden overeenkomen, ter beoordeling aan Opdrachtgever. Opdrachtgever verleent personeel of personeel van onderaannemers dat niet beschikt over bovenstaande documenten geen toegang tot de locaties van Opdrachtgever. De eventuele kosten die hiermee samenhangen en/of uit voortvloeien zijn voor rekening van Opdrachtnemer. Opdrachtnemer is verplicht de verklaring omtrent het gedrag (VOG) van zijn personeel en personeel van onderaannemer te administreren en de administratie actueel te houden.</w:t>
            </w:r>
          </w:p>
        </w:tc>
        <w:tc>
          <w:tcPr>
            <w:tcW w:w="1629" w:type="dxa"/>
          </w:tcPr>
          <w:p w14:paraId="0FF0224A"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5FF67B91" w14:textId="77777777" w:rsidTr="00617E6E">
        <w:trPr>
          <w:cnfStyle w:val="000000010000" w:firstRow="0" w:lastRow="0" w:firstColumn="0" w:lastColumn="0" w:oddVBand="0" w:evenVBand="0" w:oddHBand="0" w:evenHBand="1" w:firstRowFirstColumn="0" w:firstRowLastColumn="0" w:lastRowFirstColumn="0" w:lastRowLastColumn="0"/>
        </w:trPr>
        <w:tc>
          <w:tcPr>
            <w:tcW w:w="697" w:type="dxa"/>
          </w:tcPr>
          <w:p w14:paraId="251D9212"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4.</w:t>
            </w:r>
          </w:p>
        </w:tc>
        <w:tc>
          <w:tcPr>
            <w:tcW w:w="6736" w:type="dxa"/>
          </w:tcPr>
          <w:p w14:paraId="087FA866" w14:textId="3F2AC0D8" w:rsidR="00727BFD" w:rsidRPr="00396ED6" w:rsidRDefault="667DD686" w:rsidP="6166836E">
            <w:pPr>
              <w:spacing w:line="240" w:lineRule="atLeast"/>
              <w:jc w:val="both"/>
              <w:rPr>
                <w:rFonts w:ascii="Aptos" w:hAnsi="Aptos" w:cstheme="minorBidi"/>
                <w:color w:val="000000" w:themeColor="text1"/>
                <w:sz w:val="18"/>
                <w:szCs w:val="18"/>
              </w:rPr>
            </w:pPr>
            <w:r w:rsidRPr="34160C2E">
              <w:rPr>
                <w:rFonts w:ascii="Aptos" w:hAnsi="Aptos" w:cstheme="minorBidi"/>
                <w:color w:val="000000" w:themeColor="text1"/>
                <w:sz w:val="18"/>
                <w:szCs w:val="18"/>
              </w:rPr>
              <w:t xml:space="preserve">Minimaal </w:t>
            </w:r>
            <w:r w:rsidR="3598307D" w:rsidRPr="34160C2E">
              <w:rPr>
                <w:rFonts w:ascii="Aptos" w:hAnsi="Aptos" w:cstheme="minorBidi"/>
                <w:color w:val="000000" w:themeColor="text1"/>
                <w:sz w:val="18"/>
                <w:szCs w:val="18"/>
              </w:rPr>
              <w:t>7</w:t>
            </w:r>
            <w:r w:rsidRPr="34160C2E">
              <w:rPr>
                <w:rFonts w:ascii="Aptos" w:hAnsi="Aptos" w:cstheme="minorBidi"/>
                <w:color w:val="000000" w:themeColor="text1"/>
                <w:sz w:val="18"/>
                <w:szCs w:val="18"/>
              </w:rPr>
              <w:t>0% van</w:t>
            </w:r>
            <w:r w:rsidR="775B5C20" w:rsidRPr="34160C2E">
              <w:rPr>
                <w:rFonts w:ascii="Aptos" w:hAnsi="Aptos" w:cstheme="minorBidi"/>
                <w:color w:val="000000" w:themeColor="text1"/>
                <w:sz w:val="18"/>
                <w:szCs w:val="18"/>
              </w:rPr>
              <w:t xml:space="preserve"> het te leveren meubilair</w:t>
            </w:r>
            <w:r w:rsidRPr="34160C2E">
              <w:rPr>
                <w:rFonts w:ascii="Aptos" w:hAnsi="Aptos" w:cstheme="minorBidi"/>
                <w:color w:val="000000" w:themeColor="text1"/>
                <w:sz w:val="18"/>
                <w:szCs w:val="18"/>
              </w:rPr>
              <w:t xml:space="preserve"> moet bestaan uit hergebruikte of gerefurbishte elementen.</w:t>
            </w:r>
            <w:ins w:id="6" w:author="Thijs Huppelschoten" w:date="2025-09-15T16:56:00Z" w16du:dateUtc="2025-09-15T14:56:00Z">
              <w:r w:rsidR="00F37BD8">
                <w:rPr>
                  <w:rFonts w:ascii="Aptos" w:hAnsi="Aptos" w:cstheme="minorBidi"/>
                  <w:color w:val="000000" w:themeColor="text1"/>
                  <w:sz w:val="18"/>
                  <w:szCs w:val="18"/>
                </w:rPr>
                <w:t xml:space="preserve"> </w:t>
              </w:r>
            </w:ins>
            <w:ins w:id="7" w:author="Thijs Huppelschoten" w:date="2025-09-15T16:57:00Z" w16du:dateUtc="2025-09-15T14:57:00Z">
              <w:r w:rsidR="00D66A60" w:rsidRPr="00D66A60">
                <w:rPr>
                  <w:rFonts w:ascii="Aptos" w:hAnsi="Aptos" w:cstheme="minorBidi"/>
                  <w:color w:val="000000" w:themeColor="text1"/>
                  <w:sz w:val="18"/>
                  <w:szCs w:val="18"/>
                </w:rPr>
                <w:t>Het betekent dus niet dat minder dan 30% van het individuele procuct moet bestaan uit virgin grondstoffen.</w:t>
              </w:r>
            </w:ins>
          </w:p>
        </w:tc>
        <w:tc>
          <w:tcPr>
            <w:tcW w:w="1629" w:type="dxa"/>
          </w:tcPr>
          <w:p w14:paraId="246C0B33" w14:textId="2F21CA23" w:rsidR="00727BFD" w:rsidRPr="00396ED6" w:rsidRDefault="00044C2E" w:rsidP="11D30474">
            <w:pPr>
              <w:spacing w:line="240" w:lineRule="atLeast"/>
              <w:jc w:val="both"/>
              <w:rPr>
                <w:rFonts w:ascii="Aptos" w:hAnsi="Aptos" w:cstheme="minorBidi"/>
                <w:color w:val="000000" w:themeColor="text1"/>
                <w:sz w:val="18"/>
                <w:szCs w:val="18"/>
              </w:rPr>
            </w:pPr>
            <w:r>
              <w:rPr>
                <w:rFonts w:ascii="Aptos" w:hAnsi="Aptos" w:cstheme="minorBidi"/>
                <w:color w:val="000000" w:themeColor="text1"/>
                <w:sz w:val="18"/>
                <w:szCs w:val="18"/>
              </w:rPr>
              <w:t>Minimumeis</w:t>
            </w:r>
          </w:p>
        </w:tc>
      </w:tr>
      <w:tr w:rsidR="00727BFD" w:rsidRPr="00396ED6" w14:paraId="6533547E" w14:textId="77777777" w:rsidTr="00617E6E">
        <w:trPr>
          <w:cnfStyle w:val="000000100000" w:firstRow="0" w:lastRow="0" w:firstColumn="0" w:lastColumn="0" w:oddVBand="0" w:evenVBand="0" w:oddHBand="1" w:evenHBand="0" w:firstRowFirstColumn="0" w:firstRowLastColumn="0" w:lastRowFirstColumn="0" w:lastRowLastColumn="0"/>
        </w:trPr>
        <w:tc>
          <w:tcPr>
            <w:tcW w:w="697" w:type="dxa"/>
          </w:tcPr>
          <w:p w14:paraId="7D6041F6" w14:textId="6F57F922" w:rsidR="00727BFD" w:rsidRPr="00396ED6" w:rsidRDefault="00965739" w:rsidP="00045464">
            <w:p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5</w:t>
            </w:r>
            <w:r w:rsidR="00727BFD" w:rsidRPr="00396ED6">
              <w:rPr>
                <w:rFonts w:ascii="Aptos" w:hAnsi="Aptos" w:cstheme="minorHAnsi"/>
                <w:color w:val="000000" w:themeColor="text1"/>
                <w:sz w:val="18"/>
                <w:szCs w:val="18"/>
              </w:rPr>
              <w:t>.</w:t>
            </w:r>
          </w:p>
        </w:tc>
        <w:tc>
          <w:tcPr>
            <w:tcW w:w="6736" w:type="dxa"/>
          </w:tcPr>
          <w:p w14:paraId="70CF7865"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De Opdrachtnemer kan de werkzaamheden en leveringen uitvoeren op maandag t/m vrijdag tussen 08.00 en 16.00 uur, uitgezonderd nationale feestdagen. Indien de Opdrachtnemer buiten deze tijden wil werken, dient dit vooraf goedgekeurd te worden door de Opdrachtgever.</w:t>
            </w:r>
          </w:p>
        </w:tc>
        <w:tc>
          <w:tcPr>
            <w:tcW w:w="1629" w:type="dxa"/>
          </w:tcPr>
          <w:p w14:paraId="624AA89C"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6F9D1913" w14:textId="77777777" w:rsidTr="00617E6E">
        <w:trPr>
          <w:cnfStyle w:val="000000010000" w:firstRow="0" w:lastRow="0" w:firstColumn="0" w:lastColumn="0" w:oddVBand="0" w:evenVBand="0" w:oddHBand="0" w:evenHBand="1" w:firstRowFirstColumn="0" w:firstRowLastColumn="0" w:lastRowFirstColumn="0" w:lastRowLastColumn="0"/>
        </w:trPr>
        <w:tc>
          <w:tcPr>
            <w:tcW w:w="697" w:type="dxa"/>
          </w:tcPr>
          <w:p w14:paraId="7D3D4E38" w14:textId="464BF0FC" w:rsidR="00727BFD" w:rsidRPr="00396ED6" w:rsidRDefault="00965739" w:rsidP="00045464">
            <w:p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6</w:t>
            </w:r>
            <w:r w:rsidR="00727BFD" w:rsidRPr="00396ED6">
              <w:rPr>
                <w:rFonts w:ascii="Aptos" w:hAnsi="Aptos" w:cstheme="minorHAnsi"/>
                <w:color w:val="000000" w:themeColor="text1"/>
                <w:sz w:val="18"/>
                <w:szCs w:val="18"/>
              </w:rPr>
              <w:t>.</w:t>
            </w:r>
          </w:p>
        </w:tc>
        <w:tc>
          <w:tcPr>
            <w:tcW w:w="6736" w:type="dxa"/>
          </w:tcPr>
          <w:p w14:paraId="33EEC27D" w14:textId="7291EC6F" w:rsidR="00727BFD" w:rsidRPr="00396ED6" w:rsidRDefault="00727BFD"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 xml:space="preserve">Tijdens de uitvoering van de werkzaamheden gaat de bedrijfsvoering van de Opdrachtgever door. Overlast moet tot een minimum beperkt worden. Eventuele werkzaamheden die lawaai veroorzaken dienen van </w:t>
            </w:r>
            <w:r w:rsidR="7B763556" w:rsidRPr="6A7B8A99">
              <w:rPr>
                <w:rFonts w:ascii="Aptos" w:hAnsi="Aptos" w:cstheme="minorBidi"/>
                <w:color w:val="000000" w:themeColor="text1"/>
                <w:sz w:val="18"/>
                <w:szCs w:val="18"/>
              </w:rPr>
              <w:t>tevoren</w:t>
            </w:r>
            <w:r w:rsidRPr="6A7B8A99">
              <w:rPr>
                <w:rFonts w:ascii="Aptos" w:hAnsi="Aptos" w:cstheme="minorBidi"/>
                <w:color w:val="000000" w:themeColor="text1"/>
                <w:sz w:val="18"/>
                <w:szCs w:val="18"/>
              </w:rPr>
              <w:t xml:space="preserve"> afgestemd te worden met de Opdrachtgever. </w:t>
            </w:r>
          </w:p>
        </w:tc>
        <w:tc>
          <w:tcPr>
            <w:tcW w:w="1629" w:type="dxa"/>
          </w:tcPr>
          <w:p w14:paraId="69A810E5"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3E5A5C72" w14:textId="77777777" w:rsidTr="00617E6E">
        <w:trPr>
          <w:cnfStyle w:val="000000100000" w:firstRow="0" w:lastRow="0" w:firstColumn="0" w:lastColumn="0" w:oddVBand="0" w:evenVBand="0" w:oddHBand="1" w:evenHBand="0" w:firstRowFirstColumn="0" w:firstRowLastColumn="0" w:lastRowFirstColumn="0" w:lastRowLastColumn="0"/>
        </w:trPr>
        <w:tc>
          <w:tcPr>
            <w:tcW w:w="697" w:type="dxa"/>
          </w:tcPr>
          <w:p w14:paraId="7B3BC2FC" w14:textId="2E21BE93" w:rsidR="00727BFD" w:rsidRPr="00396ED6" w:rsidRDefault="0C9689CB"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7</w:t>
            </w:r>
            <w:r w:rsidR="00727BFD" w:rsidRPr="6A7B8A99">
              <w:rPr>
                <w:rFonts w:ascii="Aptos" w:hAnsi="Aptos" w:cstheme="minorBidi"/>
                <w:color w:val="000000" w:themeColor="text1"/>
                <w:sz w:val="18"/>
                <w:szCs w:val="18"/>
              </w:rPr>
              <w:t>.</w:t>
            </w:r>
          </w:p>
        </w:tc>
        <w:tc>
          <w:tcPr>
            <w:tcW w:w="6736" w:type="dxa"/>
          </w:tcPr>
          <w:p w14:paraId="3EB43189" w14:textId="4B0ED6EB"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Opdrachtnemer dient het kantoormeubilair te leveren, te plaatsen en te installeren. Opdrachtnemer draagt daarbij zorg voor voldoende transportbescherming van </w:t>
            </w:r>
            <w:r w:rsidR="00A478B3">
              <w:rPr>
                <w:rFonts w:ascii="Aptos" w:hAnsi="Aptos" w:cstheme="minorHAnsi"/>
                <w:color w:val="000000" w:themeColor="text1"/>
                <w:sz w:val="18"/>
                <w:szCs w:val="18"/>
              </w:rPr>
              <w:t xml:space="preserve">het meubilair, </w:t>
            </w:r>
            <w:r w:rsidRPr="00396ED6">
              <w:rPr>
                <w:rFonts w:ascii="Aptos" w:hAnsi="Aptos" w:cstheme="minorHAnsi"/>
                <w:color w:val="000000" w:themeColor="text1"/>
                <w:sz w:val="18"/>
                <w:szCs w:val="18"/>
              </w:rPr>
              <w:t>vloeren, liften en dergelijke.</w:t>
            </w:r>
          </w:p>
        </w:tc>
        <w:tc>
          <w:tcPr>
            <w:tcW w:w="1629" w:type="dxa"/>
          </w:tcPr>
          <w:p w14:paraId="21DD3581"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7422B6D1" w14:textId="77777777" w:rsidTr="00617E6E">
        <w:trPr>
          <w:cnfStyle w:val="000000010000" w:firstRow="0" w:lastRow="0" w:firstColumn="0" w:lastColumn="0" w:oddVBand="0" w:evenVBand="0" w:oddHBand="0" w:evenHBand="1" w:firstRowFirstColumn="0" w:firstRowLastColumn="0" w:lastRowFirstColumn="0" w:lastRowLastColumn="0"/>
        </w:trPr>
        <w:tc>
          <w:tcPr>
            <w:tcW w:w="697" w:type="dxa"/>
          </w:tcPr>
          <w:p w14:paraId="2B995F4D" w14:textId="0131DEDD" w:rsidR="00727BFD" w:rsidRPr="00396ED6" w:rsidRDefault="01A85ED5"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8</w:t>
            </w:r>
            <w:r w:rsidR="00727BFD" w:rsidRPr="6A7B8A99">
              <w:rPr>
                <w:rFonts w:ascii="Aptos" w:hAnsi="Aptos" w:cstheme="minorBidi"/>
                <w:color w:val="000000" w:themeColor="text1"/>
                <w:sz w:val="18"/>
                <w:szCs w:val="18"/>
              </w:rPr>
              <w:t>.</w:t>
            </w:r>
          </w:p>
        </w:tc>
        <w:tc>
          <w:tcPr>
            <w:tcW w:w="6736" w:type="dxa"/>
          </w:tcPr>
          <w:p w14:paraId="35E9D74D" w14:textId="43474529" w:rsidR="00727BFD" w:rsidRPr="00396ED6" w:rsidRDefault="00727BFD" w:rsidP="515CADA9">
            <w:pPr>
              <w:spacing w:line="240" w:lineRule="atLeast"/>
              <w:jc w:val="both"/>
              <w:rPr>
                <w:rFonts w:ascii="Aptos" w:hAnsi="Aptos" w:cstheme="minorBidi"/>
                <w:color w:val="000000" w:themeColor="text1"/>
                <w:sz w:val="18"/>
                <w:szCs w:val="18"/>
              </w:rPr>
            </w:pPr>
            <w:r w:rsidRPr="515CADA9">
              <w:rPr>
                <w:rFonts w:ascii="Aptos" w:hAnsi="Aptos" w:cstheme="minorBidi"/>
                <w:color w:val="000000" w:themeColor="text1"/>
                <w:sz w:val="18"/>
                <w:szCs w:val="18"/>
              </w:rPr>
              <w:t xml:space="preserve">Opdrachtnemer respecteert de huisregels, instructies en reglementen die voor de betreffende locatie van toepassing zijn. Tevens draagt Opdrachtnemer er zorg voor dat het personeel van Opdrachtnemer en eventuele ingezette onderaannemers zich houden aan de van toepassing zijnde huisregels en toegangsbeleid van Opdrachtgever. (Zie Bijlage </w:t>
            </w:r>
            <w:r w:rsidR="00044C2E" w:rsidRPr="515CADA9">
              <w:rPr>
                <w:rFonts w:ascii="Aptos" w:hAnsi="Aptos" w:cstheme="minorBidi"/>
                <w:color w:val="000000" w:themeColor="text1"/>
                <w:sz w:val="18"/>
                <w:szCs w:val="18"/>
              </w:rPr>
              <w:t>8</w:t>
            </w:r>
            <w:r w:rsidRPr="515CADA9">
              <w:rPr>
                <w:rFonts w:ascii="Aptos" w:hAnsi="Aptos" w:cstheme="minorBidi"/>
                <w:color w:val="000000" w:themeColor="text1"/>
                <w:sz w:val="18"/>
                <w:szCs w:val="18"/>
              </w:rPr>
              <w:t>: Werken voor de VNOG)</w:t>
            </w:r>
          </w:p>
        </w:tc>
        <w:tc>
          <w:tcPr>
            <w:tcW w:w="1629" w:type="dxa"/>
          </w:tcPr>
          <w:p w14:paraId="66F58601"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0DC57C5A" w14:textId="77777777" w:rsidTr="00617E6E">
        <w:trPr>
          <w:cnfStyle w:val="000000100000" w:firstRow="0" w:lastRow="0" w:firstColumn="0" w:lastColumn="0" w:oddVBand="0" w:evenVBand="0" w:oddHBand="1" w:evenHBand="0" w:firstRowFirstColumn="0" w:firstRowLastColumn="0" w:lastRowFirstColumn="0" w:lastRowLastColumn="0"/>
        </w:trPr>
        <w:tc>
          <w:tcPr>
            <w:tcW w:w="697" w:type="dxa"/>
          </w:tcPr>
          <w:p w14:paraId="72CC63B0" w14:textId="22242B68" w:rsidR="00727BFD" w:rsidRPr="00396ED6" w:rsidRDefault="7F0FB985"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9</w:t>
            </w:r>
            <w:r w:rsidR="00727BFD" w:rsidRPr="6A7B8A99">
              <w:rPr>
                <w:rFonts w:ascii="Aptos" w:hAnsi="Aptos" w:cstheme="minorBidi"/>
                <w:color w:val="000000" w:themeColor="text1"/>
                <w:sz w:val="18"/>
                <w:szCs w:val="18"/>
              </w:rPr>
              <w:t>.</w:t>
            </w:r>
          </w:p>
        </w:tc>
        <w:tc>
          <w:tcPr>
            <w:tcW w:w="6736" w:type="dxa"/>
          </w:tcPr>
          <w:p w14:paraId="26194934" w14:textId="512BCC3F" w:rsidR="00727BFD" w:rsidRPr="00396ED6" w:rsidRDefault="00727BFD"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Opdrachtnemer dient transport- en verpakkingsmaterialen direct na aflevering</w:t>
            </w:r>
            <w:r w:rsidR="007E2A4E" w:rsidRPr="6166836E">
              <w:rPr>
                <w:rFonts w:ascii="Aptos" w:hAnsi="Aptos" w:cstheme="minorBidi"/>
                <w:color w:val="000000" w:themeColor="text1"/>
                <w:sz w:val="18"/>
                <w:szCs w:val="18"/>
              </w:rPr>
              <w:t xml:space="preserve"> </w:t>
            </w:r>
            <w:r w:rsidRPr="6166836E">
              <w:rPr>
                <w:rFonts w:ascii="Aptos" w:hAnsi="Aptos" w:cstheme="minorBidi"/>
                <w:color w:val="000000" w:themeColor="text1"/>
                <w:sz w:val="18"/>
                <w:szCs w:val="18"/>
              </w:rPr>
              <w:t>van de producten/zaken</w:t>
            </w:r>
            <w:r w:rsidR="007E2A4E" w:rsidRPr="6166836E">
              <w:rPr>
                <w:rFonts w:ascii="Aptos" w:hAnsi="Aptos" w:cstheme="minorBidi"/>
                <w:color w:val="000000" w:themeColor="text1"/>
                <w:sz w:val="18"/>
                <w:szCs w:val="18"/>
              </w:rPr>
              <w:t xml:space="preserve">, dezelfde dag, mee te nemen en </w:t>
            </w:r>
            <w:r w:rsidRPr="6166836E">
              <w:rPr>
                <w:rFonts w:ascii="Aptos" w:hAnsi="Aptos" w:cstheme="minorBidi"/>
                <w:color w:val="000000" w:themeColor="text1"/>
                <w:sz w:val="18"/>
                <w:szCs w:val="18"/>
              </w:rPr>
              <w:t xml:space="preserve">op een milieuvriendelijke wijze af te voeren, zonder dat daaraan aanvullende kosten voor de </w:t>
            </w:r>
            <w:r w:rsidR="7E5F889E" w:rsidRPr="6166836E">
              <w:rPr>
                <w:rFonts w:ascii="Aptos" w:hAnsi="Aptos" w:cstheme="minorBidi"/>
                <w:color w:val="000000" w:themeColor="text1"/>
                <w:sz w:val="18"/>
                <w:szCs w:val="18"/>
              </w:rPr>
              <w:t>Aanbestedende dienst</w:t>
            </w:r>
            <w:r w:rsidRPr="6166836E">
              <w:rPr>
                <w:rFonts w:ascii="Aptos" w:hAnsi="Aptos" w:cstheme="minorBidi"/>
                <w:color w:val="000000" w:themeColor="text1"/>
                <w:sz w:val="18"/>
                <w:szCs w:val="18"/>
              </w:rPr>
              <w:t xml:space="preserve"> zijn verbonden.</w:t>
            </w:r>
            <w:r w:rsidR="007F0B88" w:rsidRPr="6166836E">
              <w:rPr>
                <w:rFonts w:ascii="Aptos" w:hAnsi="Aptos" w:cstheme="minorBidi"/>
                <w:color w:val="000000" w:themeColor="text1"/>
                <w:sz w:val="18"/>
                <w:szCs w:val="18"/>
              </w:rPr>
              <w:t xml:space="preserve"> </w:t>
            </w:r>
          </w:p>
        </w:tc>
        <w:tc>
          <w:tcPr>
            <w:tcW w:w="1629" w:type="dxa"/>
          </w:tcPr>
          <w:p w14:paraId="331A29E1"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4C2630C1" w14:textId="77777777" w:rsidTr="00617E6E">
        <w:trPr>
          <w:cnfStyle w:val="000000010000" w:firstRow="0" w:lastRow="0" w:firstColumn="0" w:lastColumn="0" w:oddVBand="0" w:evenVBand="0" w:oddHBand="0" w:evenHBand="1" w:firstRowFirstColumn="0" w:firstRowLastColumn="0" w:lastRowFirstColumn="0" w:lastRowLastColumn="0"/>
        </w:trPr>
        <w:tc>
          <w:tcPr>
            <w:tcW w:w="697" w:type="dxa"/>
          </w:tcPr>
          <w:p w14:paraId="6C40337A" w14:textId="250B8131" w:rsidR="00727BFD" w:rsidRPr="00396ED6" w:rsidRDefault="00727BFD"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lastRenderedPageBreak/>
              <w:t>1</w:t>
            </w:r>
            <w:r w:rsidR="29C309C6" w:rsidRPr="6A7B8A99">
              <w:rPr>
                <w:rFonts w:ascii="Aptos" w:hAnsi="Aptos" w:cstheme="minorBidi"/>
                <w:color w:val="000000" w:themeColor="text1"/>
                <w:sz w:val="18"/>
                <w:szCs w:val="18"/>
              </w:rPr>
              <w:t>0</w:t>
            </w:r>
            <w:r w:rsidRPr="6A7B8A99">
              <w:rPr>
                <w:rFonts w:ascii="Aptos" w:hAnsi="Aptos" w:cstheme="minorBidi"/>
                <w:color w:val="000000" w:themeColor="text1"/>
                <w:sz w:val="18"/>
                <w:szCs w:val="18"/>
              </w:rPr>
              <w:t>.</w:t>
            </w:r>
          </w:p>
        </w:tc>
        <w:tc>
          <w:tcPr>
            <w:tcW w:w="6736" w:type="dxa"/>
          </w:tcPr>
          <w:p w14:paraId="7603C4A8" w14:textId="5634B10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Opdrachtnemer is verantwoordelijk voor de coördinatie </w:t>
            </w:r>
            <w:r w:rsidR="002E0CA3">
              <w:rPr>
                <w:rFonts w:ascii="Aptos" w:hAnsi="Aptos" w:cstheme="minorHAnsi"/>
                <w:color w:val="000000" w:themeColor="text1"/>
                <w:sz w:val="18"/>
                <w:szCs w:val="18"/>
              </w:rPr>
              <w:t>van</w:t>
            </w:r>
            <w:r w:rsidRPr="00396ED6">
              <w:rPr>
                <w:rFonts w:ascii="Aptos" w:hAnsi="Aptos" w:cstheme="minorHAnsi"/>
                <w:color w:val="000000" w:themeColor="text1"/>
                <w:sz w:val="18"/>
                <w:szCs w:val="18"/>
              </w:rPr>
              <w:t xml:space="preserve"> de uitvoering, toezicht op de werkzaamheden en overdracht naar de Opdrachtgever van het werk (oplevering).</w:t>
            </w:r>
          </w:p>
        </w:tc>
        <w:tc>
          <w:tcPr>
            <w:tcW w:w="1629" w:type="dxa"/>
          </w:tcPr>
          <w:p w14:paraId="099C4C42"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E29A9" w:rsidRPr="00396ED6" w14:paraId="10DD27DC" w14:textId="77777777" w:rsidTr="00617E6E">
        <w:trPr>
          <w:cnfStyle w:val="000000100000" w:firstRow="0" w:lastRow="0" w:firstColumn="0" w:lastColumn="0" w:oddVBand="0" w:evenVBand="0" w:oddHBand="1" w:evenHBand="0" w:firstRowFirstColumn="0" w:firstRowLastColumn="0" w:lastRowFirstColumn="0" w:lastRowLastColumn="0"/>
        </w:trPr>
        <w:tc>
          <w:tcPr>
            <w:tcW w:w="697" w:type="dxa"/>
          </w:tcPr>
          <w:p w14:paraId="2B8C6D1F" w14:textId="49656B70" w:rsidR="006E29A9" w:rsidRPr="00396ED6" w:rsidRDefault="6714C6D4"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w:t>
            </w:r>
            <w:r w:rsidR="5EFED33F" w:rsidRPr="6A7B8A99">
              <w:rPr>
                <w:rFonts w:ascii="Aptos" w:hAnsi="Aptos" w:cstheme="minorBidi"/>
                <w:color w:val="000000" w:themeColor="text1"/>
                <w:sz w:val="18"/>
                <w:szCs w:val="18"/>
              </w:rPr>
              <w:t>1</w:t>
            </w:r>
            <w:r w:rsidRPr="6A7B8A99">
              <w:rPr>
                <w:rFonts w:ascii="Aptos" w:hAnsi="Aptos" w:cstheme="minorBidi"/>
                <w:color w:val="000000" w:themeColor="text1"/>
                <w:sz w:val="18"/>
                <w:szCs w:val="18"/>
              </w:rPr>
              <w:t>.</w:t>
            </w:r>
          </w:p>
        </w:tc>
        <w:tc>
          <w:tcPr>
            <w:tcW w:w="6736" w:type="dxa"/>
          </w:tcPr>
          <w:p w14:paraId="454305E5" w14:textId="7B4CC60A" w:rsidR="006E29A9" w:rsidRPr="00396ED6" w:rsidRDefault="69B52264"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Opdrachtnemer dient </w:t>
            </w:r>
            <w:r w:rsidR="7CA7E909" w:rsidRPr="6166836E">
              <w:rPr>
                <w:rFonts w:ascii="Aptos" w:hAnsi="Aptos" w:cstheme="minorBidi"/>
                <w:color w:val="000000" w:themeColor="text1"/>
                <w:sz w:val="18"/>
                <w:szCs w:val="18"/>
              </w:rPr>
              <w:t xml:space="preserve">in overleg met Opdrachtgever </w:t>
            </w:r>
            <w:r w:rsidRPr="6166836E">
              <w:rPr>
                <w:rFonts w:ascii="Aptos" w:hAnsi="Aptos" w:cstheme="minorBidi"/>
                <w:color w:val="000000" w:themeColor="text1"/>
                <w:sz w:val="18"/>
                <w:szCs w:val="18"/>
              </w:rPr>
              <w:t xml:space="preserve">een </w:t>
            </w:r>
            <w:r w:rsidR="00B226FB" w:rsidRPr="6166836E">
              <w:rPr>
                <w:rFonts w:ascii="Aptos" w:hAnsi="Aptos" w:cstheme="minorBidi"/>
                <w:color w:val="000000" w:themeColor="text1"/>
                <w:sz w:val="18"/>
                <w:szCs w:val="18"/>
              </w:rPr>
              <w:t xml:space="preserve">inspiratie </w:t>
            </w:r>
            <w:r w:rsidR="571B9534" w:rsidRPr="6166836E">
              <w:rPr>
                <w:rFonts w:ascii="Aptos" w:hAnsi="Aptos" w:cstheme="minorBidi"/>
                <w:color w:val="000000" w:themeColor="text1"/>
                <w:sz w:val="18"/>
                <w:szCs w:val="18"/>
              </w:rPr>
              <w:t>overzicht</w:t>
            </w:r>
            <w:r w:rsidRPr="6166836E">
              <w:rPr>
                <w:rFonts w:ascii="Aptos" w:hAnsi="Aptos" w:cstheme="minorBidi"/>
                <w:color w:val="000000" w:themeColor="text1"/>
                <w:sz w:val="18"/>
                <w:szCs w:val="18"/>
              </w:rPr>
              <w:t xml:space="preserve"> aan te leveren met </w:t>
            </w:r>
            <w:r w:rsidR="0D821B25" w:rsidRPr="6166836E">
              <w:rPr>
                <w:rFonts w:ascii="Aptos" w:hAnsi="Aptos" w:cstheme="minorBidi"/>
                <w:color w:val="000000" w:themeColor="text1"/>
                <w:sz w:val="18"/>
                <w:szCs w:val="18"/>
              </w:rPr>
              <w:t>opties/</w:t>
            </w:r>
            <w:r w:rsidRPr="6166836E">
              <w:rPr>
                <w:rFonts w:ascii="Aptos" w:hAnsi="Aptos" w:cstheme="minorBidi"/>
                <w:color w:val="000000" w:themeColor="text1"/>
                <w:sz w:val="18"/>
                <w:szCs w:val="18"/>
              </w:rPr>
              <w:t xml:space="preserve"> beschikba</w:t>
            </w:r>
            <w:r w:rsidR="3C201FCD" w:rsidRPr="6166836E">
              <w:rPr>
                <w:rFonts w:ascii="Aptos" w:hAnsi="Aptos" w:cstheme="minorBidi"/>
                <w:color w:val="000000" w:themeColor="text1"/>
                <w:sz w:val="18"/>
                <w:szCs w:val="18"/>
              </w:rPr>
              <w:t>ar</w:t>
            </w:r>
            <w:r w:rsidRPr="6166836E">
              <w:rPr>
                <w:rFonts w:ascii="Aptos" w:hAnsi="Aptos" w:cstheme="minorBidi"/>
                <w:color w:val="000000" w:themeColor="text1"/>
                <w:sz w:val="18"/>
                <w:szCs w:val="18"/>
              </w:rPr>
              <w:t xml:space="preserve"> meubilair</w:t>
            </w:r>
            <w:r w:rsidR="3E846A47" w:rsidRPr="6166836E">
              <w:rPr>
                <w:rFonts w:ascii="Aptos" w:hAnsi="Aptos" w:cstheme="minorBidi"/>
                <w:color w:val="000000" w:themeColor="text1"/>
                <w:sz w:val="18"/>
                <w:szCs w:val="18"/>
              </w:rPr>
              <w:t>,</w:t>
            </w:r>
            <w:r w:rsidRPr="6166836E">
              <w:rPr>
                <w:rFonts w:ascii="Aptos" w:hAnsi="Aptos" w:cstheme="minorBidi"/>
                <w:color w:val="000000" w:themeColor="text1"/>
                <w:sz w:val="18"/>
                <w:szCs w:val="18"/>
              </w:rPr>
              <w:t xml:space="preserve"> inclusief specificaties, afmetingen, kleuren en prijzen. </w:t>
            </w:r>
          </w:p>
        </w:tc>
        <w:tc>
          <w:tcPr>
            <w:tcW w:w="1629" w:type="dxa"/>
          </w:tcPr>
          <w:p w14:paraId="3745EE8B" w14:textId="40280F39" w:rsidR="006E29A9" w:rsidRPr="00396ED6" w:rsidRDefault="00A04E23" w:rsidP="00045464">
            <w:p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 xml:space="preserve">Uitvoeringseis </w:t>
            </w:r>
          </w:p>
        </w:tc>
      </w:tr>
      <w:tr w:rsidR="00AA0713" w:rsidRPr="00396ED6" w14:paraId="5D2B9D75" w14:textId="77777777" w:rsidTr="00617E6E">
        <w:trPr>
          <w:cnfStyle w:val="000000010000" w:firstRow="0" w:lastRow="0" w:firstColumn="0" w:lastColumn="0" w:oddVBand="0" w:evenVBand="0" w:oddHBand="0" w:evenHBand="1" w:firstRowFirstColumn="0" w:firstRowLastColumn="0" w:lastRowFirstColumn="0" w:lastRowLastColumn="0"/>
        </w:trPr>
        <w:tc>
          <w:tcPr>
            <w:tcW w:w="697" w:type="dxa"/>
          </w:tcPr>
          <w:p w14:paraId="384FD809" w14:textId="0BE78C01" w:rsidR="00AA0713" w:rsidRDefault="4F6C1B08"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w:t>
            </w:r>
            <w:r w:rsidR="367BE739" w:rsidRPr="6A7B8A99">
              <w:rPr>
                <w:rFonts w:ascii="Aptos" w:hAnsi="Aptos" w:cstheme="minorBidi"/>
                <w:color w:val="000000" w:themeColor="text1"/>
                <w:sz w:val="18"/>
                <w:szCs w:val="18"/>
              </w:rPr>
              <w:t>2</w:t>
            </w:r>
            <w:r w:rsidRPr="6A7B8A99">
              <w:rPr>
                <w:rFonts w:ascii="Aptos" w:hAnsi="Aptos" w:cstheme="minorBidi"/>
                <w:color w:val="000000" w:themeColor="text1"/>
                <w:sz w:val="18"/>
                <w:szCs w:val="18"/>
              </w:rPr>
              <w:t>.</w:t>
            </w:r>
          </w:p>
        </w:tc>
        <w:tc>
          <w:tcPr>
            <w:tcW w:w="6736" w:type="dxa"/>
          </w:tcPr>
          <w:p w14:paraId="6A1FB658" w14:textId="2A9E951A" w:rsidR="00AA0713" w:rsidRPr="00720E82" w:rsidRDefault="440E9CE6" w:rsidP="209C40D5">
            <w:pPr>
              <w:spacing w:line="240" w:lineRule="atLeast"/>
              <w:jc w:val="both"/>
              <w:rPr>
                <w:rFonts w:ascii="Aptos" w:eastAsia="Aptos" w:hAnsi="Aptos" w:cs="Aptos"/>
                <w:b/>
                <w:bCs/>
                <w:sz w:val="18"/>
                <w:szCs w:val="18"/>
              </w:rPr>
            </w:pPr>
            <w:r w:rsidRPr="05EE609D">
              <w:rPr>
                <w:rFonts w:ascii="Aptos" w:eastAsia="Aptos" w:hAnsi="Aptos" w:cs="Aptos"/>
                <w:sz w:val="18"/>
                <w:szCs w:val="18"/>
              </w:rPr>
              <w:t>Voor het vervoer van de goederen naar de locatie van de inkopende organisatie dient binnen de landsgrenzen gebruik te worden gemaakt van voertuigen die ten minste aan emissieklasse 6 voldoen.</w:t>
            </w:r>
            <w:r w:rsidR="65686CC5" w:rsidRPr="05EE609D">
              <w:rPr>
                <w:rFonts w:ascii="Aptos" w:eastAsia="Aptos" w:hAnsi="Aptos" w:cs="Aptos"/>
                <w:sz w:val="18"/>
                <w:szCs w:val="18"/>
              </w:rPr>
              <w:t xml:space="preserve"> Voorkeur gaat uit naar CO2-neutrale voertuigen (volledig elektrische voertuigen, waterstofvoertuigen of voertuigen op 100% biobrandstof).</w:t>
            </w:r>
          </w:p>
        </w:tc>
        <w:tc>
          <w:tcPr>
            <w:tcW w:w="1629" w:type="dxa"/>
          </w:tcPr>
          <w:p w14:paraId="5DA34F71" w14:textId="13F42F65" w:rsidR="00AA0713" w:rsidRDefault="3EFD2AFD" w:rsidP="209C40D5">
            <w:pPr>
              <w:spacing w:line="240" w:lineRule="atLeast"/>
              <w:jc w:val="both"/>
              <w:rPr>
                <w:rFonts w:ascii="Aptos" w:hAnsi="Aptos" w:cstheme="minorBidi"/>
                <w:color w:val="000000" w:themeColor="text1"/>
                <w:sz w:val="18"/>
                <w:szCs w:val="18"/>
              </w:rPr>
            </w:pPr>
            <w:r w:rsidRPr="209C40D5">
              <w:rPr>
                <w:rFonts w:ascii="Aptos" w:hAnsi="Aptos" w:cstheme="minorBidi"/>
                <w:color w:val="000000" w:themeColor="text1"/>
                <w:sz w:val="18"/>
                <w:szCs w:val="18"/>
              </w:rPr>
              <w:t>Minimumeis</w:t>
            </w:r>
          </w:p>
        </w:tc>
      </w:tr>
    </w:tbl>
    <w:p w14:paraId="70293F77" w14:textId="77777777" w:rsidR="00727BFD" w:rsidRPr="00396ED6" w:rsidRDefault="00727BFD" w:rsidP="209C40D5">
      <w:pPr>
        <w:rPr>
          <w:rFonts w:ascii="Aptos" w:hAnsi="Aptos"/>
          <w:color w:val="BA4133"/>
        </w:rPr>
      </w:pPr>
    </w:p>
    <w:p w14:paraId="7974B2E3" w14:textId="77777777" w:rsidR="00727BFD" w:rsidRPr="00396ED6" w:rsidRDefault="00727BFD" w:rsidP="209C40D5">
      <w:pPr>
        <w:rPr>
          <w:rFonts w:ascii="Aptos" w:hAnsi="Aptos"/>
          <w:color w:val="BA4133"/>
        </w:rPr>
      </w:pPr>
    </w:p>
    <w:p w14:paraId="441C9310" w14:textId="47FD0401" w:rsidR="00727BFD" w:rsidRPr="00396ED6" w:rsidRDefault="465C9F6D" w:rsidP="209C40D5">
      <w:pPr>
        <w:rPr>
          <w:rFonts w:ascii="Aptos" w:hAnsi="Aptos"/>
          <w:b/>
          <w:bCs/>
          <w:color w:val="BA4133"/>
        </w:rPr>
      </w:pPr>
      <w:r w:rsidRPr="209C40D5">
        <w:rPr>
          <w:rFonts w:ascii="Aptos" w:hAnsi="Aptos"/>
          <w:b/>
          <w:bCs/>
          <w:color w:val="BA4133"/>
        </w:rPr>
        <w:t>II – Eisen m.b.t. het Meubelpaspoort</w:t>
      </w:r>
      <w:r w:rsidR="00727BFD">
        <w:br/>
      </w:r>
    </w:p>
    <w:p w14:paraId="1742A887" w14:textId="428C0E7A" w:rsidR="00727BFD" w:rsidRPr="00396ED6" w:rsidRDefault="00727BFD" w:rsidP="6166836E">
      <w:pPr>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De </w:t>
      </w:r>
      <w:r w:rsidR="70D676D9" w:rsidRPr="6166836E">
        <w:rPr>
          <w:rFonts w:ascii="Aptos" w:hAnsi="Aptos" w:cstheme="minorBidi"/>
          <w:color w:val="000000" w:themeColor="text1"/>
          <w:sz w:val="18"/>
          <w:szCs w:val="18"/>
        </w:rPr>
        <w:t>Aanbestedende dienst</w:t>
      </w:r>
      <w:r w:rsidRPr="6166836E">
        <w:rPr>
          <w:rFonts w:ascii="Aptos" w:hAnsi="Aptos" w:cstheme="minorBidi"/>
          <w:color w:val="000000" w:themeColor="text1"/>
          <w:sz w:val="18"/>
          <w:szCs w:val="18"/>
        </w:rPr>
        <w:t xml:space="preserve"> wil graag gedurende de looptijd zicht houden op de leveringen</w:t>
      </w:r>
      <w:r w:rsidR="153CA5FF" w:rsidRPr="6166836E">
        <w:rPr>
          <w:rFonts w:ascii="Aptos" w:hAnsi="Aptos" w:cstheme="minorBidi"/>
          <w:color w:val="000000" w:themeColor="text1"/>
          <w:sz w:val="18"/>
          <w:szCs w:val="18"/>
        </w:rPr>
        <w:t xml:space="preserve"> </w:t>
      </w:r>
      <w:r w:rsidR="2FF3B1AF" w:rsidRPr="6166836E">
        <w:rPr>
          <w:rFonts w:ascii="Aptos" w:hAnsi="Aptos" w:cstheme="minorBidi"/>
          <w:color w:val="000000" w:themeColor="text1"/>
          <w:sz w:val="18"/>
          <w:szCs w:val="18"/>
        </w:rPr>
        <w:t>en de staat van</w:t>
      </w:r>
      <w:r w:rsidRPr="6166836E">
        <w:rPr>
          <w:rFonts w:ascii="Aptos" w:hAnsi="Aptos" w:cstheme="minorBidi"/>
          <w:color w:val="000000" w:themeColor="text1"/>
          <w:sz w:val="18"/>
          <w:szCs w:val="18"/>
        </w:rPr>
        <w:t xml:space="preserve"> het onderhoud van het meubilair. De </w:t>
      </w:r>
      <w:r w:rsidR="301E4B4E" w:rsidRPr="6166836E">
        <w:rPr>
          <w:rFonts w:ascii="Aptos" w:hAnsi="Aptos" w:cstheme="minorBidi"/>
          <w:color w:val="000000" w:themeColor="text1"/>
          <w:sz w:val="18"/>
          <w:szCs w:val="18"/>
        </w:rPr>
        <w:t>Aanbestedende dienst</w:t>
      </w:r>
      <w:r w:rsidRPr="6166836E">
        <w:rPr>
          <w:rFonts w:ascii="Aptos" w:hAnsi="Aptos" w:cstheme="minorBidi"/>
          <w:color w:val="000000" w:themeColor="text1"/>
          <w:sz w:val="18"/>
          <w:szCs w:val="18"/>
        </w:rPr>
        <w:t xml:space="preserve"> wil graag een meubelpaspoort en database zien van de opdrachtnemer op basis waarvan dit gemonitord kan worden.</w:t>
      </w:r>
      <w:r w:rsidR="178F2FAF" w:rsidRPr="6166836E">
        <w:rPr>
          <w:rFonts w:ascii="Aptos" w:hAnsi="Aptos" w:cstheme="minorBidi"/>
          <w:color w:val="000000" w:themeColor="text1"/>
          <w:sz w:val="18"/>
          <w:szCs w:val="18"/>
        </w:rPr>
        <w:t xml:space="preserve"> </w:t>
      </w:r>
    </w:p>
    <w:p w14:paraId="7348031B" w14:textId="77777777" w:rsidR="00727BFD" w:rsidRPr="00396ED6" w:rsidRDefault="00727BFD" w:rsidP="209C40D5">
      <w:pPr>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10"/>
        <w:gridCol w:w="6815"/>
        <w:gridCol w:w="1631"/>
      </w:tblGrid>
      <w:tr w:rsidR="00727BFD" w:rsidRPr="00396ED6" w14:paraId="737E3E0D" w14:textId="77777777" w:rsidTr="00617E6E">
        <w:trPr>
          <w:cnfStyle w:val="100000000000" w:firstRow="1" w:lastRow="0" w:firstColumn="0" w:lastColumn="0" w:oddVBand="0" w:evenVBand="0" w:oddHBand="0" w:evenHBand="0" w:firstRowFirstColumn="0" w:firstRowLastColumn="0" w:lastRowFirstColumn="0" w:lastRowLastColumn="0"/>
        </w:trPr>
        <w:tc>
          <w:tcPr>
            <w:tcW w:w="615" w:type="dxa"/>
            <w:shd w:val="clear" w:color="auto" w:fill="49277F"/>
          </w:tcPr>
          <w:p w14:paraId="2CAC0843" w14:textId="77777777" w:rsidR="00727BFD" w:rsidRPr="00396ED6" w:rsidRDefault="00727BFD" w:rsidP="00045464">
            <w:pPr>
              <w:rPr>
                <w:rFonts w:ascii="Aptos" w:hAnsi="Aptos"/>
                <w:b/>
                <w:bCs/>
              </w:rPr>
            </w:pPr>
            <w:r w:rsidRPr="00396ED6">
              <w:rPr>
                <w:rFonts w:ascii="Aptos" w:hAnsi="Aptos"/>
                <w:b/>
                <w:bCs/>
              </w:rPr>
              <w:t>EIS #</w:t>
            </w:r>
          </w:p>
        </w:tc>
        <w:tc>
          <w:tcPr>
            <w:tcW w:w="6977" w:type="dxa"/>
            <w:shd w:val="clear" w:color="auto" w:fill="49277F"/>
          </w:tcPr>
          <w:p w14:paraId="5EC5CA14" w14:textId="77777777" w:rsidR="00727BFD" w:rsidRPr="00396ED6" w:rsidRDefault="00727BFD" w:rsidP="00045464">
            <w:pPr>
              <w:rPr>
                <w:rFonts w:ascii="Aptos" w:hAnsi="Aptos"/>
                <w:b/>
                <w:bCs/>
              </w:rPr>
            </w:pPr>
            <w:r w:rsidRPr="00396ED6">
              <w:rPr>
                <w:rFonts w:ascii="Aptos" w:hAnsi="Aptos"/>
                <w:b/>
                <w:bCs/>
              </w:rPr>
              <w:t>OMSCHRIJVING EISEN M.B.T. HET MEUBELPASPOORT</w:t>
            </w:r>
          </w:p>
        </w:tc>
        <w:tc>
          <w:tcPr>
            <w:tcW w:w="1638" w:type="dxa"/>
            <w:shd w:val="clear" w:color="auto" w:fill="49277F"/>
          </w:tcPr>
          <w:p w14:paraId="64E65601" w14:textId="77777777" w:rsidR="00727BFD" w:rsidRPr="00396ED6" w:rsidRDefault="00727BFD" w:rsidP="00045464">
            <w:pPr>
              <w:rPr>
                <w:rFonts w:ascii="Aptos" w:hAnsi="Aptos"/>
                <w:b/>
                <w:bCs/>
              </w:rPr>
            </w:pPr>
            <w:r w:rsidRPr="00396ED6">
              <w:rPr>
                <w:rFonts w:ascii="Aptos" w:hAnsi="Aptos"/>
                <w:b/>
                <w:bCs/>
              </w:rPr>
              <w:t>Minimumeis of uitvoeringseis</w:t>
            </w:r>
          </w:p>
        </w:tc>
      </w:tr>
      <w:tr w:rsidR="00727BFD" w:rsidRPr="00396ED6" w14:paraId="68AA5469" w14:textId="77777777" w:rsidTr="00617E6E">
        <w:trPr>
          <w:cnfStyle w:val="000000100000" w:firstRow="0" w:lastRow="0" w:firstColumn="0" w:lastColumn="0" w:oddVBand="0" w:evenVBand="0" w:oddHBand="1" w:evenHBand="0" w:firstRowFirstColumn="0" w:firstRowLastColumn="0" w:lastRowFirstColumn="0" w:lastRowLastColumn="0"/>
        </w:trPr>
        <w:tc>
          <w:tcPr>
            <w:tcW w:w="615" w:type="dxa"/>
          </w:tcPr>
          <w:p w14:paraId="4D1F62D2" w14:textId="1F878C22" w:rsidR="00727BFD" w:rsidRPr="00396ED6" w:rsidRDefault="00727BFD"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w:t>
            </w:r>
            <w:r w:rsidR="36AF49E9" w:rsidRPr="6A7B8A99">
              <w:rPr>
                <w:rFonts w:ascii="Aptos" w:hAnsi="Aptos" w:cstheme="minorBidi"/>
                <w:color w:val="000000" w:themeColor="text1"/>
                <w:sz w:val="18"/>
                <w:szCs w:val="18"/>
              </w:rPr>
              <w:t>3</w:t>
            </w:r>
            <w:r w:rsidRPr="6A7B8A99">
              <w:rPr>
                <w:rFonts w:ascii="Aptos" w:hAnsi="Aptos" w:cstheme="minorBidi"/>
                <w:color w:val="000000" w:themeColor="text1"/>
                <w:sz w:val="18"/>
                <w:szCs w:val="18"/>
              </w:rPr>
              <w:t>.</w:t>
            </w:r>
          </w:p>
        </w:tc>
        <w:tc>
          <w:tcPr>
            <w:tcW w:w="6977" w:type="dxa"/>
          </w:tcPr>
          <w:p w14:paraId="481EF3EC" w14:textId="77777777" w:rsidR="00727BFD" w:rsidRPr="00396ED6" w:rsidRDefault="00727BFD" w:rsidP="209C40D5">
            <w:pPr>
              <w:spacing w:line="240" w:lineRule="atLeast"/>
              <w:rPr>
                <w:rFonts w:ascii="Aptos" w:hAnsi="Aptos" w:cstheme="minorBidi"/>
                <w:color w:val="000000" w:themeColor="text1"/>
                <w:sz w:val="18"/>
                <w:szCs w:val="18"/>
              </w:rPr>
            </w:pPr>
            <w:r w:rsidRPr="209C40D5">
              <w:rPr>
                <w:rFonts w:ascii="Aptos" w:hAnsi="Aptos" w:cstheme="minorBidi"/>
                <w:color w:val="000000" w:themeColor="text1"/>
                <w:sz w:val="18"/>
                <w:szCs w:val="18"/>
              </w:rPr>
              <w:t>Alle leveringen worden binnen 1 maand verwerkt c.q. opgenomen in het meubelpaspoort.</w:t>
            </w:r>
          </w:p>
        </w:tc>
        <w:tc>
          <w:tcPr>
            <w:tcW w:w="1638" w:type="dxa"/>
          </w:tcPr>
          <w:p w14:paraId="66807235"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5045F788" w14:textId="77777777" w:rsidTr="00617E6E">
        <w:trPr>
          <w:cnfStyle w:val="000000010000" w:firstRow="0" w:lastRow="0" w:firstColumn="0" w:lastColumn="0" w:oddVBand="0" w:evenVBand="0" w:oddHBand="0" w:evenHBand="1" w:firstRowFirstColumn="0" w:firstRowLastColumn="0" w:lastRowFirstColumn="0" w:lastRowLastColumn="0"/>
        </w:trPr>
        <w:tc>
          <w:tcPr>
            <w:tcW w:w="615" w:type="dxa"/>
          </w:tcPr>
          <w:p w14:paraId="69753555" w14:textId="7A26E99B" w:rsidR="00727BFD" w:rsidRPr="00396ED6" w:rsidRDefault="00727BFD"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w:t>
            </w:r>
            <w:r w:rsidR="6C0B1FDD" w:rsidRPr="6A7B8A99">
              <w:rPr>
                <w:rFonts w:ascii="Aptos" w:hAnsi="Aptos" w:cstheme="minorBidi"/>
                <w:color w:val="000000" w:themeColor="text1"/>
                <w:sz w:val="18"/>
                <w:szCs w:val="18"/>
              </w:rPr>
              <w:t>4</w:t>
            </w:r>
            <w:r w:rsidRPr="6A7B8A99">
              <w:rPr>
                <w:rFonts w:ascii="Aptos" w:hAnsi="Aptos" w:cstheme="minorBidi"/>
                <w:color w:val="000000" w:themeColor="text1"/>
                <w:sz w:val="18"/>
                <w:szCs w:val="18"/>
              </w:rPr>
              <w:t>.</w:t>
            </w:r>
          </w:p>
        </w:tc>
        <w:tc>
          <w:tcPr>
            <w:tcW w:w="6977" w:type="dxa"/>
          </w:tcPr>
          <w:p w14:paraId="508BDB04" w14:textId="6B4E8D3C"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Alle onderhoudsrapportages, keuringsrapporten, certificaten en overige documenten worden binnen 1 maand verwerkt in het meubelpaspoort. Deze dienen in </w:t>
            </w:r>
            <w:r w:rsidR="00D12443" w:rsidRPr="00396ED6">
              <w:rPr>
                <w:rFonts w:ascii="Aptos" w:hAnsi="Aptos" w:cstheme="minorHAnsi"/>
                <w:color w:val="000000" w:themeColor="text1"/>
                <w:sz w:val="18"/>
                <w:szCs w:val="18"/>
              </w:rPr>
              <w:t>de</w:t>
            </w:r>
            <w:r w:rsidRPr="00396ED6">
              <w:rPr>
                <w:rFonts w:ascii="Aptos" w:hAnsi="Aptos" w:cstheme="minorHAnsi"/>
                <w:color w:val="000000" w:themeColor="text1"/>
                <w:sz w:val="18"/>
                <w:szCs w:val="18"/>
              </w:rPr>
              <w:t xml:space="preserve"> Nederlands</w:t>
            </w:r>
            <w:r w:rsidR="00D12443" w:rsidRPr="00396ED6">
              <w:rPr>
                <w:rFonts w:ascii="Aptos" w:hAnsi="Aptos" w:cstheme="minorHAnsi"/>
                <w:color w:val="000000" w:themeColor="text1"/>
                <w:sz w:val="18"/>
                <w:szCs w:val="18"/>
              </w:rPr>
              <w:t>e taal</w:t>
            </w:r>
            <w:r w:rsidRPr="00396ED6">
              <w:rPr>
                <w:rFonts w:ascii="Aptos" w:hAnsi="Aptos" w:cstheme="minorHAnsi"/>
                <w:color w:val="000000" w:themeColor="text1"/>
                <w:sz w:val="18"/>
                <w:szCs w:val="18"/>
              </w:rPr>
              <w:t xml:space="preserve"> aangeleverd te worden.</w:t>
            </w:r>
          </w:p>
        </w:tc>
        <w:tc>
          <w:tcPr>
            <w:tcW w:w="1638" w:type="dxa"/>
          </w:tcPr>
          <w:p w14:paraId="205DF9D4"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02E9A004" w14:textId="77777777" w:rsidTr="00617E6E">
        <w:trPr>
          <w:cnfStyle w:val="000000100000" w:firstRow="0" w:lastRow="0" w:firstColumn="0" w:lastColumn="0" w:oddVBand="0" w:evenVBand="0" w:oddHBand="1" w:evenHBand="0" w:firstRowFirstColumn="0" w:firstRowLastColumn="0" w:lastRowFirstColumn="0" w:lastRowLastColumn="0"/>
        </w:trPr>
        <w:tc>
          <w:tcPr>
            <w:tcW w:w="615" w:type="dxa"/>
          </w:tcPr>
          <w:p w14:paraId="2735FB1E" w14:textId="3750A6AE" w:rsidR="00727BFD" w:rsidRPr="00396ED6" w:rsidRDefault="00727BFD"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w:t>
            </w:r>
            <w:r w:rsidR="3E8DD4A8" w:rsidRPr="6A7B8A99">
              <w:rPr>
                <w:rFonts w:ascii="Aptos" w:hAnsi="Aptos" w:cstheme="minorBidi"/>
                <w:color w:val="000000" w:themeColor="text1"/>
                <w:sz w:val="18"/>
                <w:szCs w:val="18"/>
              </w:rPr>
              <w:t>5</w:t>
            </w:r>
            <w:r w:rsidRPr="6A7B8A99">
              <w:rPr>
                <w:rFonts w:ascii="Aptos" w:hAnsi="Aptos" w:cstheme="minorBidi"/>
                <w:color w:val="000000" w:themeColor="text1"/>
                <w:sz w:val="18"/>
                <w:szCs w:val="18"/>
              </w:rPr>
              <w:t>.</w:t>
            </w:r>
          </w:p>
        </w:tc>
        <w:tc>
          <w:tcPr>
            <w:tcW w:w="6977" w:type="dxa"/>
          </w:tcPr>
          <w:p w14:paraId="5CEF7827"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Na het afronden van het planmatig onderhoud dient het meubelpaspoort bijgewerkt te worden.</w:t>
            </w:r>
          </w:p>
        </w:tc>
        <w:tc>
          <w:tcPr>
            <w:tcW w:w="1638" w:type="dxa"/>
          </w:tcPr>
          <w:p w14:paraId="69E14A3B"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7FE05D00" w14:textId="77777777" w:rsidTr="00617E6E">
        <w:trPr>
          <w:cnfStyle w:val="000000010000" w:firstRow="0" w:lastRow="0" w:firstColumn="0" w:lastColumn="0" w:oddVBand="0" w:evenVBand="0" w:oddHBand="0" w:evenHBand="1" w:firstRowFirstColumn="0" w:firstRowLastColumn="0" w:lastRowFirstColumn="0" w:lastRowLastColumn="0"/>
        </w:trPr>
        <w:tc>
          <w:tcPr>
            <w:tcW w:w="615" w:type="dxa"/>
          </w:tcPr>
          <w:p w14:paraId="7A0C4F5D" w14:textId="4D52ADAA" w:rsidR="00727BFD" w:rsidRPr="00396ED6" w:rsidRDefault="00727BFD"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w:t>
            </w:r>
            <w:r w:rsidR="469AA533" w:rsidRPr="6A7B8A99">
              <w:rPr>
                <w:rFonts w:ascii="Aptos" w:hAnsi="Aptos" w:cstheme="minorBidi"/>
                <w:color w:val="000000" w:themeColor="text1"/>
                <w:sz w:val="18"/>
                <w:szCs w:val="18"/>
              </w:rPr>
              <w:t>6</w:t>
            </w:r>
            <w:r w:rsidRPr="6A7B8A99">
              <w:rPr>
                <w:rFonts w:ascii="Aptos" w:hAnsi="Aptos" w:cstheme="minorBidi"/>
                <w:color w:val="000000" w:themeColor="text1"/>
                <w:sz w:val="18"/>
                <w:szCs w:val="18"/>
              </w:rPr>
              <w:t>.</w:t>
            </w:r>
          </w:p>
        </w:tc>
        <w:tc>
          <w:tcPr>
            <w:tcW w:w="6977" w:type="dxa"/>
          </w:tcPr>
          <w:p w14:paraId="454D8E02" w14:textId="3B6353F2" w:rsidR="00727BFD" w:rsidRPr="00396ED6" w:rsidRDefault="00727BFD" w:rsidP="6166836E">
            <w:pPr>
              <w:spacing w:line="240" w:lineRule="atLeast"/>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De data behorende bij het meubelpaspoort dient in een universeel dataformaat beschikbaar te zijn bij de opdrachtgever, zodat deze te allen tijde ingelezen kan worden in de systemen van de </w:t>
            </w:r>
            <w:r w:rsidR="7C046941" w:rsidRPr="6166836E">
              <w:rPr>
                <w:rFonts w:ascii="Aptos" w:hAnsi="Aptos" w:cstheme="minorBidi"/>
                <w:color w:val="000000" w:themeColor="text1"/>
                <w:sz w:val="18"/>
                <w:szCs w:val="18"/>
              </w:rPr>
              <w:t>Aanbestedende dienst</w:t>
            </w:r>
            <w:r w:rsidRPr="6166836E">
              <w:rPr>
                <w:rFonts w:ascii="Aptos" w:hAnsi="Aptos" w:cstheme="minorBidi"/>
                <w:color w:val="000000" w:themeColor="text1"/>
                <w:sz w:val="18"/>
                <w:szCs w:val="18"/>
              </w:rPr>
              <w:t>.</w:t>
            </w:r>
          </w:p>
        </w:tc>
        <w:tc>
          <w:tcPr>
            <w:tcW w:w="1638" w:type="dxa"/>
          </w:tcPr>
          <w:p w14:paraId="4B4DB9DE"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66410480" w14:textId="77777777" w:rsidTr="00617E6E">
        <w:trPr>
          <w:cnfStyle w:val="000000100000" w:firstRow="0" w:lastRow="0" w:firstColumn="0" w:lastColumn="0" w:oddVBand="0" w:evenVBand="0" w:oddHBand="1" w:evenHBand="0" w:firstRowFirstColumn="0" w:firstRowLastColumn="0" w:lastRowFirstColumn="0" w:lastRowLastColumn="0"/>
        </w:trPr>
        <w:tc>
          <w:tcPr>
            <w:tcW w:w="615" w:type="dxa"/>
          </w:tcPr>
          <w:p w14:paraId="5D5CC3A8" w14:textId="73524343" w:rsidR="00727BFD" w:rsidRPr="00396ED6" w:rsidRDefault="63E9515B"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17</w:t>
            </w:r>
            <w:r w:rsidR="00727BFD" w:rsidRPr="6A7B8A99">
              <w:rPr>
                <w:rFonts w:ascii="Aptos" w:hAnsi="Aptos" w:cstheme="minorBidi"/>
                <w:color w:val="000000" w:themeColor="text1"/>
                <w:sz w:val="18"/>
                <w:szCs w:val="18"/>
              </w:rPr>
              <w:t>.</w:t>
            </w:r>
          </w:p>
        </w:tc>
        <w:tc>
          <w:tcPr>
            <w:tcW w:w="6977" w:type="dxa"/>
          </w:tcPr>
          <w:p w14:paraId="4ACAEB35" w14:textId="267C16BA" w:rsidR="00727BFD" w:rsidRPr="00396ED6" w:rsidRDefault="00727BFD"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Elk nieuw te leveren meubelstuk wordt voorzien van een QR</w:t>
            </w:r>
            <w:r w:rsidR="05133C3D" w:rsidRPr="6166836E">
              <w:rPr>
                <w:rFonts w:ascii="Aptos" w:hAnsi="Aptos" w:cstheme="minorBidi"/>
                <w:color w:val="000000" w:themeColor="text1"/>
                <w:sz w:val="18"/>
                <w:szCs w:val="18"/>
              </w:rPr>
              <w:t>-code/</w:t>
            </w:r>
            <w:r w:rsidRPr="6166836E">
              <w:rPr>
                <w:rFonts w:ascii="Aptos" w:hAnsi="Aptos" w:cstheme="minorBidi"/>
                <w:color w:val="000000" w:themeColor="text1"/>
                <w:sz w:val="18"/>
                <w:szCs w:val="18"/>
              </w:rPr>
              <w:t xml:space="preserve"> unieke code op basis waarvan </w:t>
            </w:r>
            <w:r w:rsidR="31F191F4" w:rsidRPr="6166836E">
              <w:rPr>
                <w:rFonts w:ascii="Aptos" w:hAnsi="Aptos" w:cstheme="minorBidi"/>
                <w:color w:val="000000" w:themeColor="text1"/>
                <w:sz w:val="18"/>
                <w:szCs w:val="18"/>
              </w:rPr>
              <w:t>medewerkers</w:t>
            </w:r>
            <w:r w:rsidRPr="6166836E">
              <w:rPr>
                <w:rFonts w:ascii="Aptos" w:hAnsi="Aptos" w:cstheme="minorBidi"/>
                <w:color w:val="000000" w:themeColor="text1"/>
                <w:sz w:val="18"/>
                <w:szCs w:val="18"/>
              </w:rPr>
              <w:t xml:space="preserve"> van de Opdrachtgever storingen k</w:t>
            </w:r>
            <w:r w:rsidR="31F191F4" w:rsidRPr="6166836E">
              <w:rPr>
                <w:rFonts w:ascii="Aptos" w:hAnsi="Aptos" w:cstheme="minorBidi"/>
                <w:color w:val="000000" w:themeColor="text1"/>
                <w:sz w:val="18"/>
                <w:szCs w:val="18"/>
              </w:rPr>
              <w:t>unnen</w:t>
            </w:r>
            <w:r w:rsidRPr="6166836E">
              <w:rPr>
                <w:rFonts w:ascii="Aptos" w:hAnsi="Aptos" w:cstheme="minorBidi"/>
                <w:color w:val="000000" w:themeColor="text1"/>
                <w:sz w:val="18"/>
                <w:szCs w:val="18"/>
              </w:rPr>
              <w:t xml:space="preserve"> doorgeven aan de ServiceDesk van de </w:t>
            </w:r>
            <w:r w:rsidR="523C8D63" w:rsidRPr="6166836E">
              <w:rPr>
                <w:rFonts w:ascii="Aptos" w:hAnsi="Aptos" w:cstheme="minorBidi"/>
                <w:color w:val="000000" w:themeColor="text1"/>
                <w:sz w:val="18"/>
                <w:szCs w:val="18"/>
              </w:rPr>
              <w:t>Aanbestedende dienst</w:t>
            </w:r>
            <w:r w:rsidRPr="6166836E">
              <w:rPr>
                <w:rFonts w:ascii="Aptos" w:hAnsi="Aptos" w:cstheme="minorBidi"/>
                <w:color w:val="000000" w:themeColor="text1"/>
                <w:sz w:val="18"/>
                <w:szCs w:val="18"/>
              </w:rPr>
              <w:t>.</w:t>
            </w:r>
            <w:r w:rsidR="2C8BAB54" w:rsidRPr="6166836E">
              <w:rPr>
                <w:rFonts w:ascii="Aptos" w:hAnsi="Aptos" w:cstheme="minorBidi"/>
                <w:color w:val="000000" w:themeColor="text1"/>
                <w:sz w:val="18"/>
                <w:szCs w:val="18"/>
              </w:rPr>
              <w:t xml:space="preserve"> </w:t>
            </w:r>
            <w:r w:rsidR="7D241E0E" w:rsidRPr="6166836E">
              <w:rPr>
                <w:rFonts w:ascii="Aptos" w:hAnsi="Aptos" w:cstheme="minorBidi"/>
                <w:color w:val="000000" w:themeColor="text1"/>
                <w:sz w:val="18"/>
                <w:szCs w:val="18"/>
              </w:rPr>
              <w:t>De Aanbestedende dienst</w:t>
            </w:r>
            <w:r w:rsidR="31F97034" w:rsidRPr="6166836E">
              <w:rPr>
                <w:rFonts w:ascii="Aptos" w:hAnsi="Aptos" w:cstheme="minorBidi"/>
                <w:color w:val="000000" w:themeColor="text1"/>
                <w:sz w:val="18"/>
                <w:szCs w:val="18"/>
              </w:rPr>
              <w:t xml:space="preserve"> l</w:t>
            </w:r>
            <w:r w:rsidR="71D1A217" w:rsidRPr="6166836E">
              <w:rPr>
                <w:rFonts w:ascii="Aptos" w:hAnsi="Aptos" w:cstheme="minorBidi"/>
                <w:color w:val="000000" w:themeColor="text1"/>
                <w:sz w:val="18"/>
                <w:szCs w:val="18"/>
              </w:rPr>
              <w:t xml:space="preserve">evert de juiste Facilitor-codering aan, aan de hand waarvan de aanbieder de </w:t>
            </w:r>
            <w:r w:rsidR="0B7199F4" w:rsidRPr="6166836E">
              <w:rPr>
                <w:rFonts w:ascii="Aptos" w:hAnsi="Aptos" w:cstheme="minorBidi"/>
                <w:color w:val="000000" w:themeColor="text1"/>
                <w:sz w:val="18"/>
                <w:szCs w:val="18"/>
              </w:rPr>
              <w:t>QR-codes</w:t>
            </w:r>
            <w:r w:rsidR="71D1A217" w:rsidRPr="6166836E">
              <w:rPr>
                <w:rFonts w:ascii="Aptos" w:hAnsi="Aptos" w:cstheme="minorBidi"/>
                <w:color w:val="000000" w:themeColor="text1"/>
                <w:sz w:val="18"/>
                <w:szCs w:val="18"/>
              </w:rPr>
              <w:t xml:space="preserve"> kan genereren.</w:t>
            </w:r>
          </w:p>
        </w:tc>
        <w:tc>
          <w:tcPr>
            <w:tcW w:w="1638" w:type="dxa"/>
          </w:tcPr>
          <w:p w14:paraId="65AE2EA9"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bl>
    <w:p w14:paraId="5FF86C9C" w14:textId="079F8B76" w:rsidR="005A7FBD" w:rsidRPr="00396ED6" w:rsidRDefault="005A7FBD" w:rsidP="209C40D5">
      <w:pPr>
        <w:spacing w:line="240" w:lineRule="atLeast"/>
        <w:rPr>
          <w:rFonts w:ascii="Aptos" w:hAnsi="Aptos"/>
          <w:color w:val="BA4133"/>
        </w:rPr>
      </w:pPr>
    </w:p>
    <w:p w14:paraId="5B10ECD1" w14:textId="5C96B308" w:rsidR="00F41782" w:rsidRDefault="00F41782">
      <w:pPr>
        <w:spacing w:line="276" w:lineRule="auto"/>
        <w:rPr>
          <w:rFonts w:ascii="Aptos" w:hAnsi="Aptos"/>
          <w:b/>
          <w:bCs/>
          <w:color w:val="BA4133"/>
        </w:rPr>
      </w:pPr>
      <w:r>
        <w:rPr>
          <w:rFonts w:ascii="Aptos" w:hAnsi="Aptos"/>
          <w:b/>
          <w:bCs/>
          <w:color w:val="BA4133"/>
        </w:rPr>
        <w:br w:type="page"/>
      </w:r>
    </w:p>
    <w:p w14:paraId="1C5F3025" w14:textId="77777777" w:rsidR="00A80C3C" w:rsidRPr="00396ED6" w:rsidRDefault="00A80C3C" w:rsidP="209C40D5">
      <w:pPr>
        <w:spacing w:line="240" w:lineRule="atLeast"/>
        <w:rPr>
          <w:rFonts w:ascii="Aptos" w:hAnsi="Aptos"/>
          <w:b/>
          <w:bCs/>
          <w:color w:val="BA4133"/>
        </w:rPr>
      </w:pPr>
    </w:p>
    <w:p w14:paraId="59C7A5CD" w14:textId="1E37BB16" w:rsidR="00727BFD" w:rsidRPr="00396ED6" w:rsidRDefault="00727BFD" w:rsidP="209C40D5">
      <w:pPr>
        <w:spacing w:line="240" w:lineRule="atLeast"/>
        <w:rPr>
          <w:rFonts w:ascii="Aptos" w:hAnsi="Aptos"/>
          <w:b/>
          <w:bCs/>
          <w:color w:val="BA4133"/>
        </w:rPr>
      </w:pPr>
      <w:r w:rsidRPr="209C40D5">
        <w:rPr>
          <w:rFonts w:ascii="Aptos" w:hAnsi="Aptos"/>
          <w:b/>
          <w:bCs/>
          <w:color w:val="BA4133"/>
        </w:rPr>
        <w:t>III – Eisen m.b.t. Garantie, herstel en onderhoud</w:t>
      </w:r>
    </w:p>
    <w:p w14:paraId="5B307E84" w14:textId="77777777" w:rsidR="00727BFD" w:rsidRPr="00396ED6" w:rsidRDefault="00727BFD" w:rsidP="209C40D5">
      <w:pPr>
        <w:spacing w:line="240" w:lineRule="atLeast"/>
        <w:rPr>
          <w:rFonts w:ascii="Aptos" w:hAnsi="Aptos"/>
          <w:color w:val="BA4133"/>
        </w:rPr>
      </w:pPr>
    </w:p>
    <w:p w14:paraId="6E726E02" w14:textId="7580FAE7" w:rsidR="00727BFD" w:rsidRPr="00396ED6" w:rsidRDefault="00727BFD" w:rsidP="6166836E">
      <w:pPr>
        <w:spacing w:line="240" w:lineRule="atLeast"/>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De Opdrachtgever wil een langere termijn relatie aangaan met de Opdrachtnemer. Hierbij ziet de </w:t>
      </w:r>
      <w:r w:rsidR="2FB88A07" w:rsidRPr="6166836E">
        <w:rPr>
          <w:rFonts w:ascii="Aptos" w:hAnsi="Aptos" w:cstheme="minorBidi"/>
          <w:color w:val="000000" w:themeColor="text1"/>
          <w:sz w:val="18"/>
          <w:szCs w:val="18"/>
        </w:rPr>
        <w:t xml:space="preserve">Aanbestedende dienst </w:t>
      </w:r>
      <w:r w:rsidRPr="6166836E">
        <w:rPr>
          <w:rFonts w:ascii="Aptos" w:hAnsi="Aptos" w:cstheme="minorBidi"/>
          <w:color w:val="000000" w:themeColor="text1"/>
          <w:sz w:val="18"/>
          <w:szCs w:val="18"/>
        </w:rPr>
        <w:t>garantie, herstel en onderhoud als belangrijke factor in een duurzame relatie en duurzame inzetbaarheid van de meubels.</w:t>
      </w:r>
    </w:p>
    <w:p w14:paraId="36F33DAF"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8"/>
        <w:gridCol w:w="6817"/>
        <w:gridCol w:w="1631"/>
      </w:tblGrid>
      <w:tr w:rsidR="00727BFD" w:rsidRPr="00396ED6" w14:paraId="34ED2161" w14:textId="77777777" w:rsidTr="00617E6E">
        <w:trPr>
          <w:cnfStyle w:val="100000000000" w:firstRow="1" w:lastRow="0" w:firstColumn="0" w:lastColumn="0" w:oddVBand="0" w:evenVBand="0" w:oddHBand="0" w:evenHBand="0" w:firstRowFirstColumn="0" w:firstRowLastColumn="0" w:lastRowFirstColumn="0" w:lastRowLastColumn="0"/>
        </w:trPr>
        <w:tc>
          <w:tcPr>
            <w:tcW w:w="614" w:type="dxa"/>
            <w:shd w:val="clear" w:color="auto" w:fill="49277F"/>
          </w:tcPr>
          <w:p w14:paraId="2C923F43" w14:textId="77777777" w:rsidR="00727BFD" w:rsidRPr="00396ED6" w:rsidRDefault="00727BFD" w:rsidP="00045464">
            <w:pPr>
              <w:rPr>
                <w:rFonts w:ascii="Aptos" w:hAnsi="Aptos"/>
                <w:b/>
                <w:bCs/>
              </w:rPr>
            </w:pPr>
            <w:r w:rsidRPr="00396ED6">
              <w:rPr>
                <w:rFonts w:ascii="Aptos" w:hAnsi="Aptos"/>
                <w:b/>
                <w:bCs/>
              </w:rPr>
              <w:t>EIS #</w:t>
            </w:r>
          </w:p>
        </w:tc>
        <w:tc>
          <w:tcPr>
            <w:tcW w:w="6978" w:type="dxa"/>
            <w:shd w:val="clear" w:color="auto" w:fill="49277F"/>
          </w:tcPr>
          <w:p w14:paraId="0191BB45" w14:textId="77777777" w:rsidR="00727BFD" w:rsidRPr="00396ED6" w:rsidRDefault="00727BFD" w:rsidP="00045464">
            <w:pPr>
              <w:rPr>
                <w:rFonts w:ascii="Aptos" w:hAnsi="Aptos"/>
                <w:b/>
                <w:bCs/>
              </w:rPr>
            </w:pPr>
            <w:r w:rsidRPr="00396ED6">
              <w:rPr>
                <w:rFonts w:ascii="Aptos" w:hAnsi="Aptos"/>
                <w:b/>
                <w:bCs/>
              </w:rPr>
              <w:t>OMSCHRIJVING EISEN M.B.T. GARANTIE, HERSTEL EN ONDERHOUD</w:t>
            </w:r>
          </w:p>
        </w:tc>
        <w:tc>
          <w:tcPr>
            <w:tcW w:w="1638" w:type="dxa"/>
            <w:shd w:val="clear" w:color="auto" w:fill="49277F"/>
          </w:tcPr>
          <w:p w14:paraId="4EC9F5F2" w14:textId="77777777" w:rsidR="00727BFD" w:rsidRPr="00396ED6" w:rsidRDefault="00727BFD" w:rsidP="00045464">
            <w:pPr>
              <w:rPr>
                <w:rFonts w:ascii="Aptos" w:hAnsi="Aptos"/>
                <w:b/>
                <w:bCs/>
              </w:rPr>
            </w:pPr>
            <w:r w:rsidRPr="00396ED6">
              <w:rPr>
                <w:rFonts w:ascii="Aptos" w:hAnsi="Aptos"/>
                <w:b/>
                <w:bCs/>
              </w:rPr>
              <w:t>Minimumeis of uitvoeringseis</w:t>
            </w:r>
          </w:p>
        </w:tc>
      </w:tr>
      <w:tr w:rsidR="0063638B" w:rsidRPr="00396ED6" w14:paraId="7CD9FB54" w14:textId="77777777" w:rsidTr="00617E6E">
        <w:trPr>
          <w:cnfStyle w:val="000000100000" w:firstRow="0" w:lastRow="0" w:firstColumn="0" w:lastColumn="0" w:oddVBand="0" w:evenVBand="0" w:oddHBand="1" w:evenHBand="0" w:firstRowFirstColumn="0" w:firstRowLastColumn="0" w:lastRowFirstColumn="0" w:lastRowLastColumn="0"/>
        </w:trPr>
        <w:tc>
          <w:tcPr>
            <w:tcW w:w="614" w:type="dxa"/>
          </w:tcPr>
          <w:p w14:paraId="08264ABA" w14:textId="7654B82E" w:rsidR="0063638B" w:rsidRPr="00396ED6" w:rsidRDefault="599C2358"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1</w:t>
            </w:r>
            <w:r w:rsidR="3F2EE203" w:rsidRPr="321C9A0B">
              <w:rPr>
                <w:rFonts w:ascii="Aptos" w:hAnsi="Aptos" w:cstheme="minorBidi"/>
                <w:color w:val="000000" w:themeColor="text1"/>
                <w:sz w:val="18"/>
                <w:szCs w:val="18"/>
              </w:rPr>
              <w:t>8</w:t>
            </w:r>
            <w:r w:rsidR="0D981CB5" w:rsidRPr="321C9A0B">
              <w:rPr>
                <w:rFonts w:ascii="Aptos" w:hAnsi="Aptos" w:cstheme="minorBidi"/>
                <w:color w:val="000000" w:themeColor="text1"/>
                <w:sz w:val="18"/>
                <w:szCs w:val="18"/>
              </w:rPr>
              <w:t>.</w:t>
            </w:r>
          </w:p>
        </w:tc>
        <w:tc>
          <w:tcPr>
            <w:tcW w:w="6978" w:type="dxa"/>
          </w:tcPr>
          <w:p w14:paraId="400D75CC" w14:textId="77777777" w:rsidR="0063638B" w:rsidRPr="00396ED6" w:rsidRDefault="1D738A85"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 xml:space="preserve">De onderdelen van het nieuwe meubilair zijn minimaal tot 10 jaar na leveringsdatum te leveren. </w:t>
            </w:r>
          </w:p>
          <w:p w14:paraId="5F6CDDBD" w14:textId="13F14B99" w:rsidR="0063638B" w:rsidRPr="00396ED6" w:rsidRDefault="3E74AD01"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Opdrachtnemer dient een na-levergarantie hiervoor af te geven bij de </w:t>
            </w:r>
            <w:r w:rsidR="548E61EB" w:rsidRPr="6166836E">
              <w:rPr>
                <w:rFonts w:ascii="Aptos" w:hAnsi="Aptos" w:cstheme="minorBidi"/>
                <w:color w:val="000000" w:themeColor="text1"/>
                <w:sz w:val="18"/>
                <w:szCs w:val="18"/>
              </w:rPr>
              <w:t>Aanbestedende dienst</w:t>
            </w:r>
            <w:r w:rsidRPr="6166836E">
              <w:rPr>
                <w:rFonts w:ascii="Aptos" w:hAnsi="Aptos" w:cstheme="minorBidi"/>
                <w:color w:val="000000" w:themeColor="text1"/>
                <w:sz w:val="18"/>
                <w:szCs w:val="18"/>
              </w:rPr>
              <w:t>. Daarbij geldt:</w:t>
            </w:r>
          </w:p>
          <w:p w14:paraId="6E837233" w14:textId="77777777" w:rsidR="0063638B" w:rsidRPr="00396ED6" w:rsidRDefault="55B1DE69" w:rsidP="321C9A0B">
            <w:pPr>
              <w:pStyle w:val="Lijstalinea"/>
              <w:widowControl/>
              <w:numPr>
                <w:ilvl w:val="0"/>
                <w:numId w:val="4"/>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reserveonderdelen zijn gratis beschikbaar tijdens de garantieperiode indien de goederen gebreken vertonen tijdens normaal gebruik;</w:t>
            </w:r>
          </w:p>
          <w:p w14:paraId="6E579D2F" w14:textId="4B7A5BCD" w:rsidR="710B20A8" w:rsidRDefault="710B20A8" w:rsidP="321C9A0B">
            <w:pPr>
              <w:pStyle w:val="Lijstalinea"/>
              <w:widowControl/>
              <w:numPr>
                <w:ilvl w:val="0"/>
                <w:numId w:val="4"/>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Minimaal 5 jaar garantie op mechanische onderdelen van het meubilair;</w:t>
            </w:r>
          </w:p>
          <w:p w14:paraId="44971594" w14:textId="101DD761" w:rsidR="710B20A8" w:rsidRDefault="710B20A8" w:rsidP="321C9A0B">
            <w:pPr>
              <w:pStyle w:val="Lijstalinea"/>
              <w:widowControl/>
              <w:numPr>
                <w:ilvl w:val="0"/>
                <w:numId w:val="4"/>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Minimaal 2 jaar garantie op alle </w:t>
            </w:r>
            <w:r w:rsidR="5A9E70CF" w:rsidRPr="321C9A0B">
              <w:rPr>
                <w:rFonts w:ascii="Aptos" w:hAnsi="Aptos" w:cstheme="minorBidi"/>
                <w:color w:val="000000" w:themeColor="text1"/>
                <w:sz w:val="18"/>
                <w:szCs w:val="18"/>
              </w:rPr>
              <w:t>elektrische</w:t>
            </w:r>
            <w:r w:rsidRPr="321C9A0B">
              <w:rPr>
                <w:rFonts w:ascii="Aptos" w:hAnsi="Aptos" w:cstheme="minorBidi"/>
                <w:color w:val="000000" w:themeColor="text1"/>
                <w:sz w:val="18"/>
                <w:szCs w:val="18"/>
              </w:rPr>
              <w:t xml:space="preserve"> onderdelen, inclusief motoren, schakelaars, bekabeling, geïntegreerde verlichting en elektronische bedieningspanelen.</w:t>
            </w:r>
          </w:p>
          <w:p w14:paraId="43C106DD" w14:textId="003FDED0" w:rsidR="0063638B" w:rsidRPr="00396ED6" w:rsidRDefault="0063638B" w:rsidP="0063638B">
            <w:pPr>
              <w:pStyle w:val="Lijstalinea"/>
              <w:widowControl/>
              <w:numPr>
                <w:ilvl w:val="0"/>
                <w:numId w:val="4"/>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Vervangen van onderdelen </w:t>
            </w:r>
            <w:r w:rsidR="00B00754" w:rsidRPr="00396ED6">
              <w:rPr>
                <w:rFonts w:ascii="Aptos" w:hAnsi="Aptos" w:cstheme="minorHAnsi"/>
                <w:color w:val="000000" w:themeColor="text1"/>
                <w:sz w:val="18"/>
                <w:szCs w:val="18"/>
              </w:rPr>
              <w:t xml:space="preserve">of gehele meubels </w:t>
            </w:r>
            <w:r w:rsidRPr="00396ED6">
              <w:rPr>
                <w:rFonts w:ascii="Aptos" w:hAnsi="Aptos" w:cstheme="minorHAnsi"/>
                <w:color w:val="000000" w:themeColor="text1"/>
                <w:sz w:val="18"/>
                <w:szCs w:val="18"/>
              </w:rPr>
              <w:t>tijdens de garantieperiode wordt door opdrachtnemer kosteloos uitgevoerd;</w:t>
            </w:r>
          </w:p>
          <w:p w14:paraId="14C6E145" w14:textId="57D56EBE" w:rsidR="0063638B" w:rsidRPr="00396ED6" w:rsidRDefault="0D981CB5" w:rsidP="321C9A0B">
            <w:pPr>
              <w:pStyle w:val="Lijstalinea"/>
              <w:widowControl/>
              <w:numPr>
                <w:ilvl w:val="0"/>
                <w:numId w:val="4"/>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Vervangende onderdelen dienen binnen 15 werkdagen na bestelling door Opdrachtnemer geleverd</w:t>
            </w:r>
            <w:r w:rsidR="3BDC962E" w:rsidRPr="321C9A0B">
              <w:rPr>
                <w:rFonts w:ascii="Aptos" w:hAnsi="Aptos" w:cstheme="minorBidi"/>
                <w:color w:val="000000" w:themeColor="text1"/>
                <w:sz w:val="18"/>
                <w:szCs w:val="18"/>
              </w:rPr>
              <w:t>, en binnen de contractperiode gemonteerd,</w:t>
            </w:r>
            <w:r w:rsidRPr="321C9A0B">
              <w:rPr>
                <w:rFonts w:ascii="Aptos" w:hAnsi="Aptos" w:cstheme="minorBidi"/>
                <w:color w:val="000000" w:themeColor="text1"/>
                <w:sz w:val="18"/>
                <w:szCs w:val="18"/>
              </w:rPr>
              <w:t xml:space="preserve"> te worden gedurende de periode van 10 jaar na oplevering.</w:t>
            </w:r>
          </w:p>
          <w:p w14:paraId="295EDD1A" w14:textId="2B138A42" w:rsidR="0063638B" w:rsidRPr="00396ED6" w:rsidRDefault="06D4C8C6" w:rsidP="6A7B8A99">
            <w:pPr>
              <w:pStyle w:val="Lijstalinea"/>
              <w:widowControl/>
              <w:numPr>
                <w:ilvl w:val="0"/>
                <w:numId w:val="4"/>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Wanneer vervanging van een onderdeel niet rendabel is verwachten we een passend advies.</w:t>
            </w:r>
          </w:p>
          <w:p w14:paraId="2049D360" w14:textId="10EF0D3B" w:rsidR="68D146B8" w:rsidRDefault="68D146B8" w:rsidP="321C9A0B">
            <w:pPr>
              <w:pStyle w:val="Lijstalinea"/>
              <w:widowControl/>
              <w:numPr>
                <w:ilvl w:val="0"/>
                <w:numId w:val="4"/>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Indien onderdelen niet meer beschikbaar zijn, biedt Opdrachtnemer gelijkwaardige alternatieven aan zonder meerprijs, met behoud van functionaliteit.</w:t>
            </w:r>
            <w:r>
              <w:br/>
            </w:r>
          </w:p>
          <w:p w14:paraId="3755098F" w14:textId="25B3C0E0" w:rsidR="0063638B" w:rsidRPr="00396ED6" w:rsidRDefault="1D738A85" w:rsidP="6A7B8A99">
            <w:pPr>
              <w:pStyle w:val="Lijstalinea"/>
              <w:spacing w:line="240" w:lineRule="atLeast"/>
              <w:ind w:left="0"/>
              <w:jc w:val="both"/>
              <w:rPr>
                <w:rFonts w:ascii="Aptos" w:hAnsi="Aptos" w:cstheme="minorBidi"/>
                <w:color w:val="000000" w:themeColor="text1"/>
                <w:sz w:val="18"/>
                <w:szCs w:val="18"/>
              </w:rPr>
            </w:pPr>
            <w:r w:rsidRPr="6A7B8A99">
              <w:rPr>
                <w:rFonts w:ascii="Aptos" w:hAnsi="Aptos" w:cstheme="minorBidi"/>
                <w:color w:val="000000" w:themeColor="text1"/>
                <w:sz w:val="18"/>
                <w:szCs w:val="18"/>
              </w:rPr>
              <w:t xml:space="preserve">Onder onderdelen worden alle componenten van het meubel verstaan: motoren, werkbladen, framedelen, zittingen, </w:t>
            </w:r>
            <w:r w:rsidR="67F51628" w:rsidRPr="6A7B8A99">
              <w:rPr>
                <w:rFonts w:ascii="Aptos" w:hAnsi="Aptos" w:cstheme="minorBidi"/>
                <w:color w:val="000000" w:themeColor="text1"/>
                <w:sz w:val="18"/>
                <w:szCs w:val="18"/>
              </w:rPr>
              <w:t xml:space="preserve">leuningen, </w:t>
            </w:r>
            <w:r w:rsidRPr="6A7B8A99">
              <w:rPr>
                <w:rFonts w:ascii="Aptos" w:hAnsi="Aptos" w:cstheme="minorBidi"/>
                <w:color w:val="000000" w:themeColor="text1"/>
                <w:sz w:val="18"/>
                <w:szCs w:val="18"/>
              </w:rPr>
              <w:t>scharnieren, wieltjes</w:t>
            </w:r>
            <w:r w:rsidR="1EA52650" w:rsidRPr="6A7B8A99">
              <w:rPr>
                <w:rFonts w:ascii="Aptos" w:hAnsi="Aptos" w:cstheme="minorBidi"/>
                <w:color w:val="000000" w:themeColor="text1"/>
                <w:sz w:val="18"/>
                <w:szCs w:val="18"/>
              </w:rPr>
              <w:t>/doppen</w:t>
            </w:r>
            <w:r w:rsidRPr="6A7B8A99">
              <w:rPr>
                <w:rFonts w:ascii="Aptos" w:hAnsi="Aptos" w:cstheme="minorBidi"/>
                <w:color w:val="000000" w:themeColor="text1"/>
                <w:sz w:val="18"/>
                <w:szCs w:val="18"/>
              </w:rPr>
              <w:t>, stoffering, en</w:t>
            </w:r>
            <w:r w:rsidR="6F66C390" w:rsidRPr="6A7B8A99">
              <w:rPr>
                <w:rFonts w:ascii="Aptos" w:hAnsi="Aptos" w:cstheme="minorBidi"/>
                <w:color w:val="000000" w:themeColor="text1"/>
                <w:sz w:val="18"/>
                <w:szCs w:val="18"/>
              </w:rPr>
              <w:t>z</w:t>
            </w:r>
            <w:r w:rsidRPr="6A7B8A99">
              <w:rPr>
                <w:rFonts w:ascii="Aptos" w:hAnsi="Aptos" w:cstheme="minorBidi"/>
                <w:color w:val="000000" w:themeColor="text1"/>
                <w:sz w:val="18"/>
                <w:szCs w:val="18"/>
              </w:rPr>
              <w:t>.</w:t>
            </w:r>
          </w:p>
        </w:tc>
        <w:tc>
          <w:tcPr>
            <w:tcW w:w="1638" w:type="dxa"/>
          </w:tcPr>
          <w:p w14:paraId="545C87FE" w14:textId="77777777" w:rsidR="0063638B" w:rsidRPr="00396ED6" w:rsidRDefault="0063638B" w:rsidP="0063638B">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3638B" w:rsidRPr="00396ED6" w14:paraId="40D4966D" w14:textId="77777777" w:rsidTr="00617E6E">
        <w:trPr>
          <w:cnfStyle w:val="000000010000" w:firstRow="0" w:lastRow="0" w:firstColumn="0" w:lastColumn="0" w:oddVBand="0" w:evenVBand="0" w:oddHBand="0" w:evenHBand="1" w:firstRowFirstColumn="0" w:firstRowLastColumn="0" w:lastRowFirstColumn="0" w:lastRowLastColumn="0"/>
        </w:trPr>
        <w:tc>
          <w:tcPr>
            <w:tcW w:w="614" w:type="dxa"/>
          </w:tcPr>
          <w:p w14:paraId="5EA32D27" w14:textId="79AF84FD" w:rsidR="0063638B" w:rsidRPr="00396ED6" w:rsidRDefault="2067E001"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19</w:t>
            </w:r>
            <w:r w:rsidR="0D981CB5" w:rsidRPr="321C9A0B">
              <w:rPr>
                <w:rFonts w:ascii="Aptos" w:hAnsi="Aptos" w:cstheme="minorBidi"/>
                <w:color w:val="000000" w:themeColor="text1"/>
                <w:sz w:val="18"/>
                <w:szCs w:val="18"/>
              </w:rPr>
              <w:t>.</w:t>
            </w:r>
          </w:p>
        </w:tc>
        <w:tc>
          <w:tcPr>
            <w:tcW w:w="6978" w:type="dxa"/>
          </w:tcPr>
          <w:p w14:paraId="350821A3" w14:textId="3579B6EE" w:rsidR="0063638B" w:rsidRPr="00396ED6" w:rsidRDefault="0063638B" w:rsidP="47FA8737">
            <w:pPr>
              <w:pStyle w:val="Lijstalinea"/>
              <w:spacing w:line="240" w:lineRule="atLeast"/>
              <w:ind w:left="0"/>
              <w:jc w:val="both"/>
              <w:rPr>
                <w:rFonts w:ascii="Aptos" w:hAnsi="Aptos" w:cstheme="minorBidi"/>
                <w:color w:val="000000" w:themeColor="text1"/>
                <w:sz w:val="18"/>
                <w:szCs w:val="18"/>
              </w:rPr>
            </w:pPr>
            <w:r w:rsidRPr="47FA8737">
              <w:rPr>
                <w:rFonts w:ascii="Aptos" w:hAnsi="Aptos" w:cstheme="minorBidi"/>
                <w:color w:val="000000" w:themeColor="text1"/>
                <w:sz w:val="18"/>
                <w:szCs w:val="18"/>
              </w:rPr>
              <w:t xml:space="preserve">Opdrachtnemer dient minimaal één keer per jaar preventief onderhoud te verrichten aan bureaustoelen en op afroep. Bij preventief onderhoud worden de mechanische onderdelen nagelopen en waar nodig gesmeerd. Het gaat hierbij om de bureaustoelen op de werklocaties. Zie Bijlage </w:t>
            </w:r>
            <w:r w:rsidR="00564F0A">
              <w:rPr>
                <w:rFonts w:ascii="Aptos" w:hAnsi="Aptos" w:cstheme="minorBidi"/>
                <w:color w:val="000000" w:themeColor="text1"/>
                <w:sz w:val="18"/>
                <w:szCs w:val="18"/>
              </w:rPr>
              <w:t>7</w:t>
            </w:r>
            <w:r w:rsidRPr="47FA8737">
              <w:rPr>
                <w:rFonts w:ascii="Aptos" w:hAnsi="Aptos" w:cstheme="minorBidi"/>
                <w:color w:val="000000" w:themeColor="text1"/>
                <w:sz w:val="18"/>
                <w:szCs w:val="18"/>
              </w:rPr>
              <w:t xml:space="preserve">. Dit aantal komt neer op ongeveer </w:t>
            </w:r>
            <w:r w:rsidR="4A326D56" w:rsidRPr="00652026">
              <w:rPr>
                <w:rFonts w:ascii="Aptos" w:hAnsi="Aptos" w:cstheme="minorBidi"/>
                <w:color w:val="000000" w:themeColor="text1"/>
                <w:sz w:val="18"/>
                <w:szCs w:val="18"/>
              </w:rPr>
              <w:t>20</w:t>
            </w:r>
            <w:r w:rsidRPr="00652026">
              <w:rPr>
                <w:rFonts w:ascii="Aptos" w:hAnsi="Aptos" w:cstheme="minorBidi"/>
                <w:color w:val="000000" w:themeColor="text1"/>
                <w:sz w:val="18"/>
                <w:szCs w:val="18"/>
              </w:rPr>
              <w:t>0</w:t>
            </w:r>
            <w:r w:rsidRPr="47FA8737">
              <w:rPr>
                <w:rFonts w:ascii="Aptos" w:hAnsi="Aptos" w:cstheme="minorBidi"/>
                <w:color w:val="000000" w:themeColor="text1"/>
                <w:sz w:val="18"/>
                <w:szCs w:val="18"/>
              </w:rPr>
              <w:t xml:space="preserve"> bureaustoelen.</w:t>
            </w:r>
          </w:p>
        </w:tc>
        <w:tc>
          <w:tcPr>
            <w:tcW w:w="1638" w:type="dxa"/>
          </w:tcPr>
          <w:p w14:paraId="13FF3658" w14:textId="77777777" w:rsidR="0063638B" w:rsidRPr="00396ED6" w:rsidRDefault="0063638B" w:rsidP="0063638B">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3638B" w:rsidRPr="00396ED6" w14:paraId="65126A16" w14:textId="77777777" w:rsidTr="00617E6E">
        <w:trPr>
          <w:cnfStyle w:val="000000100000" w:firstRow="0" w:lastRow="0" w:firstColumn="0" w:lastColumn="0" w:oddVBand="0" w:evenVBand="0" w:oddHBand="1" w:evenHBand="0" w:firstRowFirstColumn="0" w:firstRowLastColumn="0" w:lastRowFirstColumn="0" w:lastRowLastColumn="0"/>
        </w:trPr>
        <w:tc>
          <w:tcPr>
            <w:tcW w:w="614" w:type="dxa"/>
          </w:tcPr>
          <w:p w14:paraId="369B9FE0" w14:textId="2B986F8D" w:rsidR="0063638B" w:rsidRPr="00396ED6" w:rsidRDefault="0D981CB5"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2</w:t>
            </w:r>
            <w:r w:rsidR="32BD8DAC" w:rsidRPr="321C9A0B">
              <w:rPr>
                <w:rFonts w:ascii="Aptos" w:hAnsi="Aptos" w:cstheme="minorBidi"/>
                <w:color w:val="000000" w:themeColor="text1"/>
                <w:sz w:val="18"/>
                <w:szCs w:val="18"/>
              </w:rPr>
              <w:t>0</w:t>
            </w:r>
            <w:r w:rsidRPr="321C9A0B">
              <w:rPr>
                <w:rFonts w:ascii="Aptos" w:hAnsi="Aptos" w:cstheme="minorBidi"/>
                <w:color w:val="000000" w:themeColor="text1"/>
                <w:sz w:val="18"/>
                <w:szCs w:val="18"/>
              </w:rPr>
              <w:t>.</w:t>
            </w:r>
          </w:p>
        </w:tc>
        <w:tc>
          <w:tcPr>
            <w:tcW w:w="6978" w:type="dxa"/>
          </w:tcPr>
          <w:p w14:paraId="0B512AC5" w14:textId="7475C947" w:rsidR="0063638B" w:rsidRPr="00396ED6" w:rsidRDefault="1D738A85"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De Opdrachtnemer houdt bij welk onderhoud wanneer aan welk element is uitgevoerd (nieuw en bestaand meubilair). Dit wordt ook weer verwerkt in het meubelpaspoort. (zie ook II – Eisen m.b.t. het meubel-paspoort)</w:t>
            </w:r>
          </w:p>
        </w:tc>
        <w:tc>
          <w:tcPr>
            <w:tcW w:w="1638" w:type="dxa"/>
          </w:tcPr>
          <w:p w14:paraId="43E28B9A" w14:textId="77777777" w:rsidR="0063638B" w:rsidRPr="00396ED6" w:rsidRDefault="0063638B" w:rsidP="0063638B">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321C9A0B" w14:paraId="5B886159"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7" w:type="dxa"/>
          </w:tcPr>
          <w:p w14:paraId="0475A659" w14:textId="31DE40C7" w:rsidR="69133E2A" w:rsidRDefault="69133E2A"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2</w:t>
            </w:r>
            <w:r w:rsidR="1A720A7F" w:rsidRPr="321C9A0B">
              <w:rPr>
                <w:rFonts w:ascii="Aptos" w:hAnsi="Aptos" w:cstheme="minorBidi"/>
                <w:color w:val="000000" w:themeColor="text1"/>
                <w:sz w:val="18"/>
                <w:szCs w:val="18"/>
              </w:rPr>
              <w:t>1</w:t>
            </w:r>
            <w:r w:rsidRPr="321C9A0B">
              <w:rPr>
                <w:rFonts w:ascii="Aptos" w:hAnsi="Aptos" w:cstheme="minorBidi"/>
                <w:color w:val="000000" w:themeColor="text1"/>
                <w:sz w:val="18"/>
                <w:szCs w:val="18"/>
              </w:rPr>
              <w:t>.</w:t>
            </w:r>
          </w:p>
        </w:tc>
        <w:tc>
          <w:tcPr>
            <w:tcW w:w="6827" w:type="dxa"/>
          </w:tcPr>
          <w:p w14:paraId="63F9CDD3" w14:textId="3374CB8B" w:rsidR="69133E2A" w:rsidRDefault="69133E2A" w:rsidP="321C9A0B">
            <w:pPr>
              <w:spacing w:line="240" w:lineRule="atLeast"/>
              <w:jc w:val="both"/>
              <w:rPr>
                <w:rFonts w:ascii="Aptos" w:hAnsi="Aptos"/>
                <w:sz w:val="18"/>
                <w:szCs w:val="18"/>
              </w:rPr>
            </w:pPr>
            <w:r w:rsidRPr="321C9A0B">
              <w:rPr>
                <w:rFonts w:ascii="Aptos" w:hAnsi="Aptos"/>
                <w:sz w:val="18"/>
                <w:szCs w:val="18"/>
              </w:rPr>
              <w:t>Onderhouds- en reparatieservice: Opdrachtnemer biedt gedurende de contractperiode onderhouds- en reparatieservice aan voor zowel nieuw als hergebruikt meubilair. Het kantoormeubilair is vrij van technisch onderhoud door Opdrachtgever. Opdrachtnemer is in staat om reparatie van kantoormeubilair uit te voeren.</w:t>
            </w:r>
          </w:p>
        </w:tc>
        <w:tc>
          <w:tcPr>
            <w:tcW w:w="1628" w:type="dxa"/>
          </w:tcPr>
          <w:p w14:paraId="4AD11CA6" w14:textId="73616219" w:rsidR="2290DD66" w:rsidRDefault="2290DD6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bl>
    <w:p w14:paraId="1CB2D17A" w14:textId="7BAC9BC3" w:rsidR="321C9A0B" w:rsidRDefault="321C9A0B" w:rsidP="209C40D5">
      <w:pPr>
        <w:spacing w:line="240" w:lineRule="atLeast"/>
        <w:rPr>
          <w:rFonts w:ascii="Aptos" w:hAnsi="Aptos" w:cstheme="minorBidi"/>
          <w:color w:val="000000" w:themeColor="text1"/>
          <w:sz w:val="18"/>
          <w:szCs w:val="18"/>
        </w:rPr>
      </w:pPr>
    </w:p>
    <w:p w14:paraId="60AC77A0" w14:textId="77777777" w:rsidR="00727BFD" w:rsidRDefault="00727BFD" w:rsidP="209C40D5">
      <w:pPr>
        <w:spacing w:line="240" w:lineRule="atLeast"/>
        <w:rPr>
          <w:rFonts w:ascii="Aptos" w:hAnsi="Aptos" w:cstheme="minorBidi"/>
          <w:color w:val="000000" w:themeColor="text1"/>
          <w:sz w:val="18"/>
          <w:szCs w:val="18"/>
        </w:rPr>
      </w:pPr>
    </w:p>
    <w:p w14:paraId="06CED567" w14:textId="77777777" w:rsidR="00F41782" w:rsidRDefault="00F41782" w:rsidP="209C40D5">
      <w:pPr>
        <w:spacing w:line="240" w:lineRule="atLeast"/>
        <w:rPr>
          <w:rFonts w:ascii="Aptos" w:hAnsi="Aptos" w:cstheme="minorBidi"/>
          <w:color w:val="000000" w:themeColor="text1"/>
          <w:sz w:val="18"/>
          <w:szCs w:val="18"/>
        </w:rPr>
      </w:pPr>
    </w:p>
    <w:p w14:paraId="1A641F7C" w14:textId="77777777" w:rsidR="00F41782" w:rsidRDefault="00F41782" w:rsidP="209C40D5">
      <w:pPr>
        <w:spacing w:line="240" w:lineRule="atLeast"/>
        <w:rPr>
          <w:rFonts w:ascii="Aptos" w:hAnsi="Aptos" w:cstheme="minorBidi"/>
          <w:color w:val="000000" w:themeColor="text1"/>
          <w:sz w:val="18"/>
          <w:szCs w:val="18"/>
        </w:rPr>
      </w:pPr>
    </w:p>
    <w:p w14:paraId="5F1AA070" w14:textId="77777777" w:rsidR="00F41782" w:rsidRDefault="00F41782" w:rsidP="209C40D5">
      <w:pPr>
        <w:spacing w:line="240" w:lineRule="atLeast"/>
        <w:rPr>
          <w:rFonts w:ascii="Aptos" w:hAnsi="Aptos" w:cstheme="minorBidi"/>
          <w:color w:val="000000" w:themeColor="text1"/>
          <w:sz w:val="18"/>
          <w:szCs w:val="18"/>
        </w:rPr>
      </w:pPr>
    </w:p>
    <w:p w14:paraId="0E6E8CED" w14:textId="77777777" w:rsidR="00F41782" w:rsidRPr="00396ED6" w:rsidRDefault="00F41782" w:rsidP="209C40D5">
      <w:pPr>
        <w:spacing w:line="240" w:lineRule="atLeast"/>
        <w:rPr>
          <w:rFonts w:ascii="Aptos" w:hAnsi="Aptos" w:cstheme="minorBidi"/>
          <w:color w:val="000000" w:themeColor="text1"/>
          <w:sz w:val="18"/>
          <w:szCs w:val="18"/>
        </w:rPr>
      </w:pPr>
    </w:p>
    <w:p w14:paraId="53761C3A" w14:textId="77777777" w:rsidR="00727BFD" w:rsidRPr="00396ED6" w:rsidRDefault="00727BFD" w:rsidP="209C40D5">
      <w:pPr>
        <w:spacing w:line="240" w:lineRule="atLeast"/>
        <w:rPr>
          <w:rFonts w:ascii="Aptos" w:hAnsi="Aptos"/>
          <w:b/>
          <w:bCs/>
          <w:color w:val="BA4133"/>
        </w:rPr>
      </w:pPr>
      <w:r w:rsidRPr="209C40D5">
        <w:rPr>
          <w:rFonts w:ascii="Aptos" w:hAnsi="Aptos"/>
          <w:b/>
          <w:bCs/>
          <w:color w:val="BA4133"/>
        </w:rPr>
        <w:lastRenderedPageBreak/>
        <w:t>IV – Eisen m.b.t. Bestellen en opdrachten</w:t>
      </w:r>
    </w:p>
    <w:p w14:paraId="7525B482"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14"/>
        <w:gridCol w:w="6810"/>
        <w:gridCol w:w="1632"/>
      </w:tblGrid>
      <w:tr w:rsidR="00727BFD" w:rsidRPr="00396ED6" w14:paraId="22C849E5" w14:textId="77777777" w:rsidTr="00617E6E">
        <w:trPr>
          <w:cnfStyle w:val="100000000000" w:firstRow="1" w:lastRow="0" w:firstColumn="0" w:lastColumn="0" w:oddVBand="0" w:evenVBand="0" w:oddHBand="0" w:evenHBand="0" w:firstRowFirstColumn="0" w:firstRowLastColumn="0" w:lastRowFirstColumn="0" w:lastRowLastColumn="0"/>
        </w:trPr>
        <w:tc>
          <w:tcPr>
            <w:tcW w:w="619" w:type="dxa"/>
            <w:shd w:val="clear" w:color="auto" w:fill="49277F"/>
          </w:tcPr>
          <w:p w14:paraId="428ADE74" w14:textId="77777777" w:rsidR="00727BFD" w:rsidRPr="00396ED6" w:rsidRDefault="00727BFD" w:rsidP="00045464">
            <w:pPr>
              <w:rPr>
                <w:rFonts w:ascii="Aptos" w:hAnsi="Aptos"/>
                <w:b/>
                <w:bCs/>
              </w:rPr>
            </w:pPr>
            <w:r w:rsidRPr="00396ED6">
              <w:rPr>
                <w:rFonts w:ascii="Aptos" w:hAnsi="Aptos"/>
                <w:b/>
                <w:bCs/>
              </w:rPr>
              <w:t>EIS #</w:t>
            </w:r>
          </w:p>
        </w:tc>
        <w:tc>
          <w:tcPr>
            <w:tcW w:w="6973" w:type="dxa"/>
            <w:shd w:val="clear" w:color="auto" w:fill="49277F"/>
          </w:tcPr>
          <w:p w14:paraId="6484F276" w14:textId="77777777" w:rsidR="00727BFD" w:rsidRPr="00396ED6" w:rsidRDefault="00727BFD" w:rsidP="00045464">
            <w:pPr>
              <w:rPr>
                <w:rFonts w:ascii="Aptos" w:hAnsi="Aptos"/>
                <w:b/>
                <w:bCs/>
              </w:rPr>
            </w:pPr>
            <w:r w:rsidRPr="00396ED6">
              <w:rPr>
                <w:rFonts w:ascii="Aptos" w:hAnsi="Aptos"/>
                <w:b/>
                <w:bCs/>
              </w:rPr>
              <w:t>OMSCHRIJVING EISEN M.B.T. BESTELLEN EN OPDRACHTEN</w:t>
            </w:r>
          </w:p>
        </w:tc>
        <w:tc>
          <w:tcPr>
            <w:tcW w:w="1638" w:type="dxa"/>
            <w:shd w:val="clear" w:color="auto" w:fill="49277F"/>
          </w:tcPr>
          <w:p w14:paraId="5B568F67" w14:textId="77777777" w:rsidR="00727BFD" w:rsidRPr="00396ED6" w:rsidRDefault="00727BFD" w:rsidP="00045464">
            <w:pPr>
              <w:rPr>
                <w:rFonts w:ascii="Aptos" w:hAnsi="Aptos"/>
                <w:b/>
                <w:bCs/>
              </w:rPr>
            </w:pPr>
            <w:r w:rsidRPr="00396ED6">
              <w:rPr>
                <w:rFonts w:ascii="Aptos" w:hAnsi="Aptos"/>
                <w:b/>
                <w:bCs/>
              </w:rPr>
              <w:t>Minimumeis of uitvoeringseis</w:t>
            </w:r>
          </w:p>
        </w:tc>
      </w:tr>
      <w:tr w:rsidR="00727BFD" w:rsidRPr="00396ED6" w14:paraId="25A80B9C" w14:textId="77777777" w:rsidTr="00617E6E">
        <w:trPr>
          <w:cnfStyle w:val="000000100000" w:firstRow="0" w:lastRow="0" w:firstColumn="0" w:lastColumn="0" w:oddVBand="0" w:evenVBand="0" w:oddHBand="1" w:evenHBand="0" w:firstRowFirstColumn="0" w:firstRowLastColumn="0" w:lastRowFirstColumn="0" w:lastRowLastColumn="0"/>
        </w:trPr>
        <w:tc>
          <w:tcPr>
            <w:tcW w:w="619" w:type="dxa"/>
          </w:tcPr>
          <w:p w14:paraId="78C7AA1C" w14:textId="30974DE0" w:rsidR="00727BFD" w:rsidRPr="00396ED6" w:rsidRDefault="323EF94C"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w:t>
            </w:r>
            <w:r w:rsidR="069B90A3" w:rsidRPr="6A7B8A99">
              <w:rPr>
                <w:rFonts w:ascii="Aptos" w:hAnsi="Aptos" w:cstheme="minorBidi"/>
                <w:color w:val="000000" w:themeColor="text1"/>
                <w:sz w:val="18"/>
                <w:szCs w:val="18"/>
              </w:rPr>
              <w:t>2</w:t>
            </w:r>
            <w:r w:rsidR="00727BFD" w:rsidRPr="6A7B8A99">
              <w:rPr>
                <w:rFonts w:ascii="Aptos" w:hAnsi="Aptos" w:cstheme="minorBidi"/>
                <w:color w:val="000000" w:themeColor="text1"/>
                <w:sz w:val="18"/>
                <w:szCs w:val="18"/>
              </w:rPr>
              <w:t>.</w:t>
            </w:r>
          </w:p>
        </w:tc>
        <w:tc>
          <w:tcPr>
            <w:tcW w:w="6973" w:type="dxa"/>
          </w:tcPr>
          <w:p w14:paraId="1ED5DECC" w14:textId="73CCEDA4" w:rsidR="00727BFD" w:rsidRPr="00396ED6" w:rsidRDefault="00727BFD"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Een bestelling heeft geen minimale ordergrootte en kan het verzoek voor deelleveringen bevatten. Alle kosten zijn verrekend in de prijzen, genoemd op het prijzenblad</w:t>
            </w:r>
            <w:r w:rsidR="00523787" w:rsidRPr="00396ED6">
              <w:rPr>
                <w:rFonts w:ascii="Aptos" w:hAnsi="Aptos" w:cstheme="minorHAnsi"/>
                <w:color w:val="000000" w:themeColor="text1"/>
                <w:sz w:val="18"/>
                <w:szCs w:val="18"/>
              </w:rPr>
              <w:t xml:space="preserve"> </w:t>
            </w:r>
            <w:r w:rsidR="00BE06AD" w:rsidRPr="00396ED6">
              <w:rPr>
                <w:rFonts w:ascii="Aptos" w:hAnsi="Aptos" w:cstheme="minorHAnsi"/>
                <w:color w:val="000000" w:themeColor="text1"/>
                <w:sz w:val="18"/>
                <w:szCs w:val="18"/>
              </w:rPr>
              <w:t>of nader overeengekomen</w:t>
            </w:r>
            <w:r w:rsidR="001D5C8E" w:rsidRPr="00396ED6">
              <w:rPr>
                <w:rFonts w:ascii="Aptos" w:hAnsi="Aptos" w:cstheme="minorHAnsi"/>
                <w:color w:val="000000" w:themeColor="text1"/>
                <w:sz w:val="18"/>
                <w:szCs w:val="18"/>
              </w:rPr>
              <w:t>.</w:t>
            </w:r>
          </w:p>
        </w:tc>
        <w:tc>
          <w:tcPr>
            <w:tcW w:w="1638" w:type="dxa"/>
          </w:tcPr>
          <w:p w14:paraId="0DD0FDDF" w14:textId="11651015" w:rsidR="00727BFD" w:rsidRPr="00396ED6" w:rsidRDefault="00E618F8"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Minimumeis</w:t>
            </w:r>
          </w:p>
        </w:tc>
      </w:tr>
      <w:tr w:rsidR="00727BFD" w:rsidRPr="00396ED6" w14:paraId="4C33FC0B" w14:textId="77777777" w:rsidTr="00617E6E">
        <w:trPr>
          <w:cnfStyle w:val="000000010000" w:firstRow="0" w:lastRow="0" w:firstColumn="0" w:lastColumn="0" w:oddVBand="0" w:evenVBand="0" w:oddHBand="0" w:evenHBand="1" w:firstRowFirstColumn="0" w:firstRowLastColumn="0" w:lastRowFirstColumn="0" w:lastRowLastColumn="0"/>
        </w:trPr>
        <w:tc>
          <w:tcPr>
            <w:tcW w:w="619" w:type="dxa"/>
          </w:tcPr>
          <w:p w14:paraId="3AD230F8" w14:textId="37221242" w:rsidR="00727BFD" w:rsidRPr="00396ED6" w:rsidRDefault="323EF94C"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w:t>
            </w:r>
            <w:r w:rsidR="366BE5D5" w:rsidRPr="6A7B8A99">
              <w:rPr>
                <w:rFonts w:ascii="Aptos" w:hAnsi="Aptos" w:cstheme="minorBidi"/>
                <w:color w:val="000000" w:themeColor="text1"/>
                <w:sz w:val="18"/>
                <w:szCs w:val="18"/>
              </w:rPr>
              <w:t>3</w:t>
            </w:r>
            <w:r w:rsidRPr="6A7B8A99">
              <w:rPr>
                <w:rFonts w:ascii="Aptos" w:hAnsi="Aptos" w:cstheme="minorBidi"/>
                <w:color w:val="000000" w:themeColor="text1"/>
                <w:sz w:val="18"/>
                <w:szCs w:val="18"/>
              </w:rPr>
              <w:t>.</w:t>
            </w:r>
          </w:p>
        </w:tc>
        <w:tc>
          <w:tcPr>
            <w:tcW w:w="6973" w:type="dxa"/>
          </w:tcPr>
          <w:p w14:paraId="2CAD7702" w14:textId="0BC4ADC9"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De Opdrachtgever ontvangt binnen 2 werkdagen </w:t>
            </w:r>
            <w:r w:rsidR="0014670A">
              <w:rPr>
                <w:rFonts w:ascii="Aptos" w:hAnsi="Aptos" w:cstheme="minorHAnsi"/>
                <w:color w:val="000000" w:themeColor="text1"/>
                <w:sz w:val="18"/>
                <w:szCs w:val="18"/>
              </w:rPr>
              <w:t xml:space="preserve">na bestelling </w:t>
            </w:r>
            <w:r w:rsidRPr="00396ED6">
              <w:rPr>
                <w:rFonts w:ascii="Aptos" w:hAnsi="Aptos" w:cstheme="minorHAnsi"/>
                <w:color w:val="000000" w:themeColor="text1"/>
                <w:sz w:val="18"/>
                <w:szCs w:val="18"/>
              </w:rPr>
              <w:t>een digitale orderbevestiging met overeengekomen leverdatum.</w:t>
            </w:r>
          </w:p>
        </w:tc>
        <w:tc>
          <w:tcPr>
            <w:tcW w:w="1638" w:type="dxa"/>
          </w:tcPr>
          <w:p w14:paraId="15BB4432"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5C735C61" w14:textId="77777777" w:rsidTr="00617E6E">
        <w:trPr>
          <w:cnfStyle w:val="000000100000" w:firstRow="0" w:lastRow="0" w:firstColumn="0" w:lastColumn="0" w:oddVBand="0" w:evenVBand="0" w:oddHBand="1" w:evenHBand="0" w:firstRowFirstColumn="0" w:firstRowLastColumn="0" w:lastRowFirstColumn="0" w:lastRowLastColumn="0"/>
        </w:trPr>
        <w:tc>
          <w:tcPr>
            <w:tcW w:w="619" w:type="dxa"/>
          </w:tcPr>
          <w:p w14:paraId="161FF4D5" w14:textId="5C964A5F" w:rsidR="00727BFD" w:rsidRPr="00396ED6" w:rsidRDefault="1EFFF704"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24</w:t>
            </w:r>
            <w:r w:rsidR="323EF94C" w:rsidRPr="6A7B8A99">
              <w:rPr>
                <w:rFonts w:ascii="Aptos" w:hAnsi="Aptos" w:cstheme="minorBidi"/>
                <w:color w:val="000000" w:themeColor="text1"/>
                <w:sz w:val="18"/>
                <w:szCs w:val="18"/>
              </w:rPr>
              <w:t>.</w:t>
            </w:r>
          </w:p>
          <w:p w14:paraId="01590F96" w14:textId="023DC0F4" w:rsidR="002A2331" w:rsidRPr="00396ED6" w:rsidRDefault="002A2331" w:rsidP="00045464">
            <w:pPr>
              <w:spacing w:line="240" w:lineRule="atLeast"/>
              <w:jc w:val="both"/>
              <w:rPr>
                <w:rFonts w:ascii="Aptos" w:hAnsi="Aptos" w:cstheme="minorHAnsi"/>
                <w:color w:val="000000" w:themeColor="text1"/>
                <w:sz w:val="18"/>
                <w:szCs w:val="18"/>
              </w:rPr>
            </w:pPr>
          </w:p>
        </w:tc>
        <w:tc>
          <w:tcPr>
            <w:tcW w:w="6973" w:type="dxa"/>
          </w:tcPr>
          <w:p w14:paraId="50B79BF2" w14:textId="08284082" w:rsidR="00727BFD" w:rsidRPr="00396ED6" w:rsidRDefault="635A62BA" w:rsidP="05EE609D">
            <w:pPr>
              <w:spacing w:line="240" w:lineRule="atLeast"/>
              <w:jc w:val="both"/>
              <w:rPr>
                <w:rFonts w:ascii="Aptos" w:hAnsi="Aptos" w:cstheme="minorBidi"/>
                <w:color w:val="000000" w:themeColor="text1"/>
                <w:sz w:val="18"/>
                <w:szCs w:val="18"/>
              </w:rPr>
            </w:pPr>
            <w:r w:rsidRPr="05EE609D">
              <w:rPr>
                <w:rFonts w:ascii="Aptos" w:hAnsi="Aptos" w:cstheme="minorBidi"/>
                <w:color w:val="000000" w:themeColor="text1"/>
                <w:sz w:val="18"/>
                <w:szCs w:val="18"/>
              </w:rPr>
              <w:t xml:space="preserve">Bestellingen gaan via het </w:t>
            </w:r>
            <w:r w:rsidR="34F005AF" w:rsidRPr="05EE609D">
              <w:rPr>
                <w:rFonts w:ascii="Aptos" w:hAnsi="Aptos" w:cstheme="minorBidi"/>
                <w:color w:val="000000" w:themeColor="text1"/>
                <w:sz w:val="18"/>
                <w:szCs w:val="18"/>
              </w:rPr>
              <w:t>FMIS-pakket</w:t>
            </w:r>
            <w:r w:rsidRPr="05EE609D">
              <w:rPr>
                <w:rFonts w:ascii="Aptos" w:hAnsi="Aptos" w:cstheme="minorBidi"/>
                <w:color w:val="000000" w:themeColor="text1"/>
                <w:sz w:val="18"/>
                <w:szCs w:val="18"/>
              </w:rPr>
              <w:t xml:space="preserve"> van de Opdrachtgever</w:t>
            </w:r>
            <w:r w:rsidR="7FC81124" w:rsidRPr="05EE609D">
              <w:rPr>
                <w:rFonts w:ascii="Aptos" w:hAnsi="Aptos" w:cstheme="minorBidi"/>
                <w:color w:val="000000" w:themeColor="text1"/>
                <w:sz w:val="18"/>
                <w:szCs w:val="18"/>
              </w:rPr>
              <w:t xml:space="preserve"> of via de aangegeven contactpersoon van Opdrachtgever.</w:t>
            </w:r>
            <w:r w:rsidRPr="05EE609D">
              <w:rPr>
                <w:rFonts w:ascii="Aptos" w:hAnsi="Aptos" w:cstheme="minorBidi"/>
                <w:color w:val="000000" w:themeColor="text1"/>
                <w:sz w:val="18"/>
                <w:szCs w:val="18"/>
              </w:rPr>
              <w:t xml:space="preserve"> Bestellingen buiten dit systeem om mogen niet in behandeling worden genomen door Opdrachtnemer.</w:t>
            </w:r>
          </w:p>
        </w:tc>
        <w:tc>
          <w:tcPr>
            <w:tcW w:w="1638" w:type="dxa"/>
          </w:tcPr>
          <w:p w14:paraId="2EE6846F" w14:textId="13BFE61F" w:rsidR="00727BFD" w:rsidRPr="00396ED6" w:rsidRDefault="00523787"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bl>
    <w:p w14:paraId="50ABEF12" w14:textId="77777777" w:rsidR="00727BFD" w:rsidRPr="00396ED6" w:rsidRDefault="00727BFD" w:rsidP="209C40D5">
      <w:pPr>
        <w:spacing w:line="240" w:lineRule="atLeast"/>
        <w:rPr>
          <w:rFonts w:ascii="Aptos" w:hAnsi="Aptos" w:cstheme="minorBidi"/>
          <w:color w:val="000000" w:themeColor="text1"/>
          <w:sz w:val="18"/>
          <w:szCs w:val="18"/>
        </w:rPr>
      </w:pPr>
    </w:p>
    <w:p w14:paraId="506DB9BF" w14:textId="48CE0FE9" w:rsidR="321C9A0B" w:rsidRDefault="321C9A0B" w:rsidP="05EE609D">
      <w:pPr>
        <w:spacing w:line="240" w:lineRule="atLeast"/>
        <w:rPr>
          <w:rFonts w:ascii="Aptos" w:hAnsi="Aptos" w:cstheme="minorBidi"/>
          <w:color w:val="000000" w:themeColor="text1"/>
          <w:sz w:val="18"/>
          <w:szCs w:val="18"/>
        </w:rPr>
      </w:pPr>
    </w:p>
    <w:p w14:paraId="57FA86E4" w14:textId="77777777" w:rsidR="00727BFD" w:rsidRPr="00396ED6" w:rsidRDefault="00727BFD" w:rsidP="209C40D5">
      <w:pPr>
        <w:spacing w:line="240" w:lineRule="atLeast"/>
        <w:rPr>
          <w:rFonts w:ascii="Aptos" w:hAnsi="Aptos"/>
          <w:b/>
          <w:bCs/>
          <w:color w:val="BA4133"/>
        </w:rPr>
      </w:pPr>
      <w:r w:rsidRPr="209C40D5">
        <w:rPr>
          <w:rFonts w:ascii="Aptos" w:hAnsi="Aptos"/>
          <w:b/>
          <w:bCs/>
          <w:color w:val="BA4133"/>
        </w:rPr>
        <w:t>V – Eisen m.b.t. Leveringen</w:t>
      </w:r>
    </w:p>
    <w:p w14:paraId="4115AD93"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9"/>
        <w:gridCol w:w="6815"/>
        <w:gridCol w:w="1632"/>
      </w:tblGrid>
      <w:tr w:rsidR="00727BFD" w:rsidRPr="00396ED6" w14:paraId="6E17A414" w14:textId="77777777" w:rsidTr="00617E6E">
        <w:trPr>
          <w:cnfStyle w:val="100000000000" w:firstRow="1" w:lastRow="0" w:firstColumn="0" w:lastColumn="0" w:oddVBand="0" w:evenVBand="0" w:oddHBand="0" w:evenHBand="0" w:firstRowFirstColumn="0" w:firstRowLastColumn="0" w:lastRowFirstColumn="0" w:lastRowLastColumn="0"/>
        </w:trPr>
        <w:tc>
          <w:tcPr>
            <w:tcW w:w="609" w:type="dxa"/>
            <w:shd w:val="clear" w:color="auto" w:fill="49277F"/>
          </w:tcPr>
          <w:p w14:paraId="77B0A496" w14:textId="77777777" w:rsidR="00727BFD" w:rsidRPr="00396ED6" w:rsidRDefault="00727BFD" w:rsidP="00045464">
            <w:pPr>
              <w:rPr>
                <w:rFonts w:ascii="Aptos" w:hAnsi="Aptos"/>
                <w:b/>
                <w:bCs/>
              </w:rPr>
            </w:pPr>
            <w:r w:rsidRPr="00396ED6">
              <w:rPr>
                <w:rFonts w:ascii="Aptos" w:hAnsi="Aptos"/>
                <w:b/>
                <w:bCs/>
              </w:rPr>
              <w:t>EIS #</w:t>
            </w:r>
          </w:p>
        </w:tc>
        <w:tc>
          <w:tcPr>
            <w:tcW w:w="6821" w:type="dxa"/>
            <w:shd w:val="clear" w:color="auto" w:fill="49277F"/>
          </w:tcPr>
          <w:p w14:paraId="4EA6F392" w14:textId="77777777" w:rsidR="00727BFD" w:rsidRPr="00396ED6" w:rsidRDefault="00727BFD" w:rsidP="00045464">
            <w:pPr>
              <w:rPr>
                <w:rFonts w:ascii="Aptos" w:hAnsi="Aptos"/>
                <w:b/>
                <w:bCs/>
              </w:rPr>
            </w:pPr>
            <w:r w:rsidRPr="00396ED6">
              <w:rPr>
                <w:rFonts w:ascii="Aptos" w:hAnsi="Aptos"/>
                <w:b/>
                <w:bCs/>
              </w:rPr>
              <w:t>OMSCHRIJVING EISEN M.B.T. LEVERINGEN</w:t>
            </w:r>
          </w:p>
        </w:tc>
        <w:tc>
          <w:tcPr>
            <w:tcW w:w="1632" w:type="dxa"/>
            <w:shd w:val="clear" w:color="auto" w:fill="49277F"/>
          </w:tcPr>
          <w:p w14:paraId="75DB0339" w14:textId="77777777" w:rsidR="00727BFD" w:rsidRPr="00396ED6" w:rsidRDefault="00727BFD" w:rsidP="00045464">
            <w:pPr>
              <w:rPr>
                <w:rFonts w:ascii="Aptos" w:hAnsi="Aptos"/>
                <w:b/>
                <w:bCs/>
              </w:rPr>
            </w:pPr>
            <w:r w:rsidRPr="00396ED6">
              <w:rPr>
                <w:rFonts w:ascii="Aptos" w:hAnsi="Aptos"/>
                <w:b/>
                <w:bCs/>
              </w:rPr>
              <w:t>Minimumeis of uitvoeringseis</w:t>
            </w:r>
          </w:p>
        </w:tc>
      </w:tr>
      <w:tr w:rsidR="00727BFD" w:rsidRPr="00396ED6" w14:paraId="3BE30C83" w14:textId="77777777" w:rsidTr="00617E6E">
        <w:trPr>
          <w:cnfStyle w:val="000000100000" w:firstRow="0" w:lastRow="0" w:firstColumn="0" w:lastColumn="0" w:oddVBand="0" w:evenVBand="0" w:oddHBand="1" w:evenHBand="0" w:firstRowFirstColumn="0" w:firstRowLastColumn="0" w:lastRowFirstColumn="0" w:lastRowLastColumn="0"/>
        </w:trPr>
        <w:tc>
          <w:tcPr>
            <w:tcW w:w="609" w:type="dxa"/>
          </w:tcPr>
          <w:p w14:paraId="1BFE9592" w14:textId="39A9E563" w:rsidR="00727BFD" w:rsidRPr="00396ED6" w:rsidRDefault="3B60EC07"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25</w:t>
            </w:r>
            <w:r w:rsidR="092A8879" w:rsidRPr="6A7B8A99">
              <w:rPr>
                <w:rFonts w:ascii="Aptos" w:hAnsi="Aptos" w:cstheme="minorBidi"/>
                <w:color w:val="000000" w:themeColor="text1"/>
                <w:sz w:val="18"/>
                <w:szCs w:val="18"/>
              </w:rPr>
              <w:t>.</w:t>
            </w:r>
          </w:p>
        </w:tc>
        <w:tc>
          <w:tcPr>
            <w:tcW w:w="6821" w:type="dxa"/>
          </w:tcPr>
          <w:p w14:paraId="10BCB0B9" w14:textId="3F2A54B0"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Opdrachtnemer stelt de gebruiks-, reiniging</w:t>
            </w:r>
            <w:r w:rsidR="008E6DE0">
              <w:rPr>
                <w:rFonts w:ascii="Aptos" w:hAnsi="Aptos" w:cstheme="minorHAnsi"/>
                <w:color w:val="000000" w:themeColor="text1"/>
                <w:sz w:val="18"/>
                <w:szCs w:val="18"/>
              </w:rPr>
              <w:t>s</w:t>
            </w:r>
            <w:r w:rsidR="003303AA">
              <w:rPr>
                <w:rFonts w:ascii="Aptos" w:hAnsi="Aptos" w:cstheme="minorHAnsi"/>
                <w:color w:val="000000" w:themeColor="text1"/>
                <w:sz w:val="18"/>
                <w:szCs w:val="18"/>
              </w:rPr>
              <w:t>-</w:t>
            </w:r>
            <w:r w:rsidRPr="00396ED6">
              <w:rPr>
                <w:rFonts w:ascii="Aptos" w:hAnsi="Aptos" w:cstheme="minorHAnsi"/>
                <w:color w:val="000000" w:themeColor="text1"/>
                <w:sz w:val="18"/>
                <w:szCs w:val="18"/>
              </w:rPr>
              <w:t xml:space="preserve"> en/of onderhoudsvoorschriften</w:t>
            </w:r>
            <w:r w:rsidR="008E6DE0">
              <w:rPr>
                <w:rFonts w:ascii="Aptos" w:hAnsi="Aptos" w:cstheme="minorHAnsi"/>
                <w:color w:val="000000" w:themeColor="text1"/>
                <w:sz w:val="18"/>
                <w:szCs w:val="18"/>
              </w:rPr>
              <w:t xml:space="preserve"> van alle geleverde goederen</w:t>
            </w:r>
            <w:r w:rsidRPr="00396ED6">
              <w:rPr>
                <w:rFonts w:ascii="Aptos" w:hAnsi="Aptos" w:cstheme="minorHAnsi"/>
                <w:color w:val="000000" w:themeColor="text1"/>
                <w:sz w:val="18"/>
                <w:szCs w:val="18"/>
              </w:rPr>
              <w:t xml:space="preserve"> beschikbaar bij levering.</w:t>
            </w:r>
          </w:p>
        </w:tc>
        <w:tc>
          <w:tcPr>
            <w:tcW w:w="1632" w:type="dxa"/>
          </w:tcPr>
          <w:p w14:paraId="31D462E7"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5A1FF840" w14:textId="77777777" w:rsidTr="00617E6E">
        <w:trPr>
          <w:cnfStyle w:val="000000010000" w:firstRow="0" w:lastRow="0" w:firstColumn="0" w:lastColumn="0" w:oddVBand="0" w:evenVBand="0" w:oddHBand="0" w:evenHBand="1" w:firstRowFirstColumn="0" w:firstRowLastColumn="0" w:lastRowFirstColumn="0" w:lastRowLastColumn="0"/>
        </w:trPr>
        <w:tc>
          <w:tcPr>
            <w:tcW w:w="609" w:type="dxa"/>
          </w:tcPr>
          <w:p w14:paraId="1063DA34" w14:textId="31A63B46" w:rsidR="00727BFD" w:rsidRPr="00396ED6" w:rsidRDefault="43600689"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26</w:t>
            </w:r>
            <w:r w:rsidR="092A8879" w:rsidRPr="6A7B8A99">
              <w:rPr>
                <w:rFonts w:ascii="Aptos" w:hAnsi="Aptos" w:cstheme="minorBidi"/>
                <w:color w:val="000000" w:themeColor="text1"/>
                <w:sz w:val="18"/>
                <w:szCs w:val="18"/>
              </w:rPr>
              <w:t>.</w:t>
            </w:r>
          </w:p>
        </w:tc>
        <w:tc>
          <w:tcPr>
            <w:tcW w:w="6821" w:type="dxa"/>
          </w:tcPr>
          <w:p w14:paraId="61B6C3D9" w14:textId="3FCD745F"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Opdrachtnemer geeft een instructie ten aanzien van de werking en mogelijkheden van het meubilair aan de medewerkers van de organisatie die belast zijn met het beheer van het betreffende meubilair. Deze instructie moet ook digitaal beschikbaar zijn</w:t>
            </w:r>
            <w:r w:rsidR="003D68B9">
              <w:rPr>
                <w:rFonts w:ascii="Aptos" w:hAnsi="Aptos" w:cstheme="minorHAnsi"/>
                <w:color w:val="000000" w:themeColor="text1"/>
                <w:sz w:val="18"/>
                <w:szCs w:val="18"/>
              </w:rPr>
              <w:t>.</w:t>
            </w:r>
          </w:p>
        </w:tc>
        <w:tc>
          <w:tcPr>
            <w:tcW w:w="1632" w:type="dxa"/>
          </w:tcPr>
          <w:p w14:paraId="3B843632"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2FDFC996" w14:textId="77777777" w:rsidTr="00617E6E">
        <w:trPr>
          <w:cnfStyle w:val="000000100000" w:firstRow="0" w:lastRow="0" w:firstColumn="0" w:lastColumn="0" w:oddVBand="0" w:evenVBand="0" w:oddHBand="1" w:evenHBand="0" w:firstRowFirstColumn="0" w:firstRowLastColumn="0" w:lastRowFirstColumn="0" w:lastRowLastColumn="0"/>
        </w:trPr>
        <w:tc>
          <w:tcPr>
            <w:tcW w:w="609" w:type="dxa"/>
          </w:tcPr>
          <w:p w14:paraId="17839228" w14:textId="49E52AD0" w:rsidR="00727BFD" w:rsidRPr="00396ED6" w:rsidRDefault="04DCAEF3"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27</w:t>
            </w:r>
            <w:r w:rsidR="092A8879" w:rsidRPr="6A7B8A99">
              <w:rPr>
                <w:rFonts w:ascii="Aptos" w:hAnsi="Aptos" w:cstheme="minorBidi"/>
                <w:color w:val="000000" w:themeColor="text1"/>
                <w:sz w:val="18"/>
                <w:szCs w:val="18"/>
              </w:rPr>
              <w:t>.</w:t>
            </w:r>
          </w:p>
        </w:tc>
        <w:tc>
          <w:tcPr>
            <w:tcW w:w="6821" w:type="dxa"/>
          </w:tcPr>
          <w:p w14:paraId="2D8AD961" w14:textId="432DD7F7" w:rsidR="00727BFD" w:rsidRPr="00396ED6" w:rsidRDefault="4596C23E" w:rsidP="209C40D5">
            <w:pPr>
              <w:spacing w:line="240" w:lineRule="atLeast"/>
              <w:jc w:val="both"/>
              <w:rPr>
                <w:rFonts w:ascii="Aptos" w:hAnsi="Aptos" w:cstheme="minorBidi"/>
                <w:color w:val="000000" w:themeColor="text1"/>
                <w:sz w:val="18"/>
                <w:szCs w:val="18"/>
              </w:rPr>
            </w:pPr>
            <w:r w:rsidRPr="209C40D5">
              <w:rPr>
                <w:rFonts w:ascii="Aptos" w:hAnsi="Aptos" w:cstheme="minorBidi"/>
                <w:color w:val="000000" w:themeColor="text1"/>
                <w:sz w:val="18"/>
                <w:szCs w:val="18"/>
              </w:rPr>
              <w:t>Opdrachtnemer garandeert leveringszekerheid door het hebben van back-up leveranciers voor kritieke onderdelen en componenten. Bij leveringsproblemen of overschrijding van afgesproken levertijden stelt Opdrachtnemer voor eigen rekening tijdelijk leenmeubilair beschikbaar van vergelijkbare kwaliteit totdat de definitieve levering plaatsvindt. Het leenmeubilair dient binnen 5 werkdagen na melding van vertraging beschikbaar te zijn.</w:t>
            </w:r>
          </w:p>
        </w:tc>
        <w:tc>
          <w:tcPr>
            <w:tcW w:w="1632" w:type="dxa"/>
          </w:tcPr>
          <w:p w14:paraId="42C237B4"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13F14124" w14:textId="77777777" w:rsidTr="00617E6E">
        <w:trPr>
          <w:cnfStyle w:val="000000010000" w:firstRow="0" w:lastRow="0" w:firstColumn="0" w:lastColumn="0" w:oddVBand="0" w:evenVBand="0" w:oddHBand="0" w:evenHBand="1" w:firstRowFirstColumn="0" w:firstRowLastColumn="0" w:lastRowFirstColumn="0" w:lastRowLastColumn="0"/>
        </w:trPr>
        <w:tc>
          <w:tcPr>
            <w:tcW w:w="609" w:type="dxa"/>
          </w:tcPr>
          <w:p w14:paraId="37454720" w14:textId="03AEDDB7" w:rsidR="00727BFD" w:rsidRPr="00396ED6" w:rsidRDefault="4633C40B"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28</w:t>
            </w:r>
            <w:r w:rsidR="092A8879" w:rsidRPr="6A7B8A99">
              <w:rPr>
                <w:rFonts w:ascii="Aptos" w:hAnsi="Aptos" w:cstheme="minorBidi"/>
                <w:color w:val="000000" w:themeColor="text1"/>
                <w:sz w:val="18"/>
                <w:szCs w:val="18"/>
              </w:rPr>
              <w:t>.</w:t>
            </w:r>
          </w:p>
        </w:tc>
        <w:tc>
          <w:tcPr>
            <w:tcW w:w="6821" w:type="dxa"/>
          </w:tcPr>
          <w:p w14:paraId="77C662F9" w14:textId="77777777" w:rsidR="00727BFD" w:rsidRPr="00396ED6" w:rsidRDefault="00727BFD"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Opdrachtnemer draagt zorg voor kosteloze opslag tussen productie en afroep/levering, ook in geval van opschuiven van de geplande leverdatum. Op de locaties van de Opdrachtgever is er geen gelegenheid voor opslag van meubilair.</w:t>
            </w:r>
          </w:p>
        </w:tc>
        <w:tc>
          <w:tcPr>
            <w:tcW w:w="1632" w:type="dxa"/>
          </w:tcPr>
          <w:p w14:paraId="10CFEE2F" w14:textId="77777777" w:rsidR="00727BFD" w:rsidRPr="00396ED6" w:rsidRDefault="00727BFD"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5E1246CD" w14:textId="77777777" w:rsidTr="00617E6E">
        <w:trPr>
          <w:cnfStyle w:val="000000100000" w:firstRow="0" w:lastRow="0" w:firstColumn="0" w:lastColumn="0" w:oddVBand="0" w:evenVBand="0" w:oddHBand="1" w:evenHBand="0" w:firstRowFirstColumn="0" w:firstRowLastColumn="0" w:lastRowFirstColumn="0" w:lastRowLastColumn="0"/>
        </w:trPr>
        <w:tc>
          <w:tcPr>
            <w:tcW w:w="609" w:type="dxa"/>
          </w:tcPr>
          <w:p w14:paraId="295CC12B" w14:textId="22690711" w:rsidR="00727BFD" w:rsidRPr="00396ED6" w:rsidRDefault="7C10EF60"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29</w:t>
            </w:r>
            <w:r w:rsidR="092A8879" w:rsidRPr="6A7B8A99">
              <w:rPr>
                <w:rFonts w:ascii="Aptos" w:hAnsi="Aptos" w:cstheme="minorBidi"/>
                <w:color w:val="000000" w:themeColor="text1"/>
                <w:sz w:val="18"/>
                <w:szCs w:val="18"/>
              </w:rPr>
              <w:t>.</w:t>
            </w:r>
          </w:p>
        </w:tc>
        <w:tc>
          <w:tcPr>
            <w:tcW w:w="6821" w:type="dxa"/>
          </w:tcPr>
          <w:p w14:paraId="666B6636" w14:textId="77777777" w:rsidR="00727BFD" w:rsidRPr="00396ED6" w:rsidRDefault="00727BFD"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Restpunten na oplevering van een levering dan wel project dienen binnen twee weken opgelost en afgerond te zijn.</w:t>
            </w:r>
          </w:p>
        </w:tc>
        <w:tc>
          <w:tcPr>
            <w:tcW w:w="1632" w:type="dxa"/>
          </w:tcPr>
          <w:p w14:paraId="413D0C6B" w14:textId="77777777" w:rsidR="00727BFD" w:rsidRPr="00396ED6" w:rsidRDefault="00727BFD"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52127701" w14:textId="77777777" w:rsidTr="00617E6E">
        <w:trPr>
          <w:cnfStyle w:val="000000010000" w:firstRow="0" w:lastRow="0" w:firstColumn="0" w:lastColumn="0" w:oddVBand="0" w:evenVBand="0" w:oddHBand="0" w:evenHBand="1" w:firstRowFirstColumn="0" w:firstRowLastColumn="0" w:lastRowFirstColumn="0" w:lastRowLastColumn="0"/>
        </w:trPr>
        <w:tc>
          <w:tcPr>
            <w:tcW w:w="609" w:type="dxa"/>
          </w:tcPr>
          <w:p w14:paraId="7E330FD2" w14:textId="0CE67A8E" w:rsidR="00727BFD" w:rsidRPr="00396ED6" w:rsidRDefault="092A8879"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3</w:t>
            </w:r>
            <w:r w:rsidR="15E1785C" w:rsidRPr="6A7B8A99">
              <w:rPr>
                <w:rFonts w:ascii="Aptos" w:hAnsi="Aptos" w:cstheme="minorBidi"/>
                <w:color w:val="000000" w:themeColor="text1"/>
                <w:sz w:val="18"/>
                <w:szCs w:val="18"/>
              </w:rPr>
              <w:t>0</w:t>
            </w:r>
            <w:r w:rsidRPr="6A7B8A99">
              <w:rPr>
                <w:rFonts w:ascii="Aptos" w:hAnsi="Aptos" w:cstheme="minorBidi"/>
                <w:color w:val="000000" w:themeColor="text1"/>
                <w:sz w:val="18"/>
                <w:szCs w:val="18"/>
              </w:rPr>
              <w:t>.</w:t>
            </w:r>
          </w:p>
        </w:tc>
        <w:tc>
          <w:tcPr>
            <w:tcW w:w="6821" w:type="dxa"/>
          </w:tcPr>
          <w:p w14:paraId="07F2D3F8" w14:textId="19B4F81C"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Levering en montage is niet alleen op de werklocaties van de Opdrachtgever maar ook</w:t>
            </w:r>
            <w:r w:rsidR="004861CF">
              <w:rPr>
                <w:rFonts w:ascii="Aptos" w:hAnsi="Aptos" w:cstheme="minorHAnsi"/>
                <w:color w:val="000000" w:themeColor="text1"/>
                <w:sz w:val="18"/>
                <w:szCs w:val="18"/>
              </w:rPr>
              <w:t xml:space="preserve"> heel</w:t>
            </w:r>
            <w:r w:rsidRPr="00396ED6">
              <w:rPr>
                <w:rFonts w:ascii="Aptos" w:hAnsi="Aptos" w:cstheme="minorHAnsi"/>
                <w:color w:val="000000" w:themeColor="text1"/>
                <w:sz w:val="18"/>
                <w:szCs w:val="18"/>
              </w:rPr>
              <w:t xml:space="preserve"> </w:t>
            </w:r>
            <w:r w:rsidR="00B75DB5">
              <w:rPr>
                <w:rFonts w:ascii="Aptos" w:hAnsi="Aptos" w:cstheme="minorHAnsi"/>
                <w:color w:val="000000" w:themeColor="text1"/>
                <w:sz w:val="18"/>
                <w:szCs w:val="18"/>
              </w:rPr>
              <w:t xml:space="preserve">incidenteel </w:t>
            </w:r>
            <w:r w:rsidRPr="00396ED6">
              <w:rPr>
                <w:rFonts w:ascii="Aptos" w:hAnsi="Aptos" w:cstheme="minorHAnsi"/>
                <w:color w:val="000000" w:themeColor="text1"/>
                <w:sz w:val="18"/>
                <w:szCs w:val="18"/>
              </w:rPr>
              <w:t>op privé adressen van medewerkers. Opdrachtnemer draagt daarbij zorg voor voldoende transportmiddelen.</w:t>
            </w:r>
            <w:r w:rsidR="00DC5CEA" w:rsidRPr="00396ED6">
              <w:rPr>
                <w:rFonts w:ascii="Aptos" w:hAnsi="Aptos" w:cstheme="minorHAnsi"/>
                <w:color w:val="000000" w:themeColor="text1"/>
                <w:sz w:val="18"/>
                <w:szCs w:val="18"/>
              </w:rPr>
              <w:t xml:space="preserve"> Mont</w:t>
            </w:r>
            <w:r w:rsidR="00BE5D76" w:rsidRPr="00396ED6">
              <w:rPr>
                <w:rFonts w:ascii="Aptos" w:hAnsi="Aptos" w:cstheme="minorHAnsi"/>
                <w:color w:val="000000" w:themeColor="text1"/>
                <w:sz w:val="18"/>
                <w:szCs w:val="18"/>
              </w:rPr>
              <w:t xml:space="preserve">age is op de </w:t>
            </w:r>
            <w:r w:rsidR="00B341FD" w:rsidRPr="00396ED6">
              <w:rPr>
                <w:rFonts w:ascii="Aptos" w:hAnsi="Aptos" w:cstheme="minorHAnsi"/>
                <w:color w:val="000000" w:themeColor="text1"/>
                <w:sz w:val="18"/>
                <w:szCs w:val="18"/>
              </w:rPr>
              <w:t>werk</w:t>
            </w:r>
            <w:r w:rsidR="00BE5D76" w:rsidRPr="00396ED6">
              <w:rPr>
                <w:rFonts w:ascii="Aptos" w:hAnsi="Aptos" w:cstheme="minorHAnsi"/>
                <w:color w:val="000000" w:themeColor="text1"/>
                <w:sz w:val="18"/>
                <w:szCs w:val="18"/>
              </w:rPr>
              <w:t>plek</w:t>
            </w:r>
            <w:r w:rsidR="00B341FD" w:rsidRPr="00396ED6">
              <w:rPr>
                <w:rFonts w:ascii="Aptos" w:hAnsi="Aptos" w:cstheme="minorHAnsi"/>
                <w:color w:val="000000" w:themeColor="text1"/>
                <w:sz w:val="18"/>
                <w:szCs w:val="18"/>
              </w:rPr>
              <w:t>,</w:t>
            </w:r>
            <w:r w:rsidR="00BE5D76" w:rsidRPr="00396ED6">
              <w:rPr>
                <w:rFonts w:ascii="Aptos" w:hAnsi="Aptos" w:cstheme="minorHAnsi"/>
                <w:color w:val="000000" w:themeColor="text1"/>
                <w:sz w:val="18"/>
                <w:szCs w:val="18"/>
              </w:rPr>
              <w:t xml:space="preserve"> </w:t>
            </w:r>
            <w:r w:rsidR="00B341FD" w:rsidRPr="00396ED6">
              <w:rPr>
                <w:rFonts w:ascii="Aptos" w:hAnsi="Aptos" w:cstheme="minorHAnsi"/>
                <w:color w:val="000000" w:themeColor="text1"/>
                <w:sz w:val="18"/>
                <w:szCs w:val="18"/>
              </w:rPr>
              <w:t>d</w:t>
            </w:r>
            <w:r w:rsidR="00BE5D76" w:rsidRPr="00396ED6">
              <w:rPr>
                <w:rFonts w:ascii="Aptos" w:hAnsi="Aptos" w:cstheme="minorHAnsi"/>
                <w:color w:val="000000" w:themeColor="text1"/>
                <w:sz w:val="18"/>
                <w:szCs w:val="18"/>
              </w:rPr>
              <w:t xml:space="preserve">at kan ook op een </w:t>
            </w:r>
            <w:r w:rsidR="002F7011" w:rsidRPr="00396ED6">
              <w:rPr>
                <w:rFonts w:ascii="Aptos" w:hAnsi="Aptos" w:cstheme="minorHAnsi"/>
                <w:color w:val="000000" w:themeColor="text1"/>
                <w:sz w:val="18"/>
                <w:szCs w:val="18"/>
              </w:rPr>
              <w:t>etage</w:t>
            </w:r>
            <w:r w:rsidR="00BE5D76" w:rsidRPr="00396ED6">
              <w:rPr>
                <w:rFonts w:ascii="Aptos" w:hAnsi="Aptos" w:cstheme="minorHAnsi"/>
                <w:color w:val="000000" w:themeColor="text1"/>
                <w:sz w:val="18"/>
                <w:szCs w:val="18"/>
              </w:rPr>
              <w:t xml:space="preserve"> zijn.</w:t>
            </w:r>
          </w:p>
        </w:tc>
        <w:tc>
          <w:tcPr>
            <w:tcW w:w="1632" w:type="dxa"/>
          </w:tcPr>
          <w:p w14:paraId="09BA7B22"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634AF9F5" w14:textId="77777777" w:rsidTr="00617E6E">
        <w:trPr>
          <w:cnfStyle w:val="000000100000" w:firstRow="0" w:lastRow="0" w:firstColumn="0" w:lastColumn="0" w:oddVBand="0" w:evenVBand="0" w:oddHBand="1" w:evenHBand="0" w:firstRowFirstColumn="0" w:firstRowLastColumn="0" w:lastRowFirstColumn="0" w:lastRowLastColumn="0"/>
        </w:trPr>
        <w:tc>
          <w:tcPr>
            <w:tcW w:w="609" w:type="dxa"/>
          </w:tcPr>
          <w:p w14:paraId="296C4F49" w14:textId="4912E08B" w:rsidR="00727BFD" w:rsidRPr="00396ED6" w:rsidRDefault="092A8879"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3</w:t>
            </w:r>
            <w:r w:rsidR="76C55044" w:rsidRPr="6A7B8A99">
              <w:rPr>
                <w:rFonts w:ascii="Aptos" w:hAnsi="Aptos" w:cstheme="minorBidi"/>
                <w:color w:val="000000" w:themeColor="text1"/>
                <w:sz w:val="18"/>
                <w:szCs w:val="18"/>
              </w:rPr>
              <w:t>1</w:t>
            </w:r>
            <w:r w:rsidRPr="6A7B8A99">
              <w:rPr>
                <w:rFonts w:ascii="Aptos" w:hAnsi="Aptos" w:cstheme="minorBidi"/>
                <w:color w:val="000000" w:themeColor="text1"/>
                <w:sz w:val="18"/>
                <w:szCs w:val="18"/>
              </w:rPr>
              <w:t>.</w:t>
            </w:r>
          </w:p>
        </w:tc>
        <w:tc>
          <w:tcPr>
            <w:tcW w:w="6821" w:type="dxa"/>
          </w:tcPr>
          <w:p w14:paraId="3B2A68E7"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meubilair wordt door de Opdrachtnemer bij het plaatsen getest op een correcte werking van de functies (o.a. controle van de verschillende instelmogelijkheden) van het meubilair. Meubilair dient schoon te zijn en vrij van stickers en of stickerresten.</w:t>
            </w:r>
          </w:p>
        </w:tc>
        <w:tc>
          <w:tcPr>
            <w:tcW w:w="1632" w:type="dxa"/>
          </w:tcPr>
          <w:p w14:paraId="65074766"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287F1C24" w14:textId="77777777" w:rsidTr="00617E6E">
        <w:trPr>
          <w:cnfStyle w:val="000000010000" w:firstRow="0" w:lastRow="0" w:firstColumn="0" w:lastColumn="0" w:oddVBand="0" w:evenVBand="0" w:oddHBand="0" w:evenHBand="1" w:firstRowFirstColumn="0" w:firstRowLastColumn="0" w:lastRowFirstColumn="0" w:lastRowLastColumn="0"/>
        </w:trPr>
        <w:tc>
          <w:tcPr>
            <w:tcW w:w="609" w:type="dxa"/>
          </w:tcPr>
          <w:p w14:paraId="4E64070B" w14:textId="13514AC8" w:rsidR="00727BFD" w:rsidRPr="00396ED6" w:rsidRDefault="092A8879"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lastRenderedPageBreak/>
              <w:t>3</w:t>
            </w:r>
            <w:r w:rsidR="56C68845" w:rsidRPr="6A7B8A99">
              <w:rPr>
                <w:rFonts w:ascii="Aptos" w:hAnsi="Aptos" w:cstheme="minorBidi"/>
                <w:color w:val="000000" w:themeColor="text1"/>
                <w:sz w:val="18"/>
                <w:szCs w:val="18"/>
              </w:rPr>
              <w:t>2</w:t>
            </w:r>
            <w:r w:rsidRPr="6A7B8A99">
              <w:rPr>
                <w:rFonts w:ascii="Aptos" w:hAnsi="Aptos" w:cstheme="minorBidi"/>
                <w:color w:val="000000" w:themeColor="text1"/>
                <w:sz w:val="18"/>
                <w:szCs w:val="18"/>
              </w:rPr>
              <w:t>.</w:t>
            </w:r>
          </w:p>
        </w:tc>
        <w:tc>
          <w:tcPr>
            <w:tcW w:w="6821" w:type="dxa"/>
          </w:tcPr>
          <w:p w14:paraId="6E6EFF12" w14:textId="38DA6D32" w:rsidR="00727BFD" w:rsidRPr="00396ED6" w:rsidRDefault="00727BFD" w:rsidP="00045464">
            <w:pPr>
              <w:spacing w:line="240" w:lineRule="atLeast"/>
              <w:jc w:val="both"/>
              <w:rPr>
                <w:rFonts w:ascii="Aptos" w:hAnsi="Aptos" w:cstheme="minorHAnsi"/>
                <w:color w:val="000000" w:themeColor="text1"/>
                <w:sz w:val="18"/>
                <w:szCs w:val="18"/>
              </w:rPr>
            </w:pPr>
            <w:r w:rsidRPr="00D118FF">
              <w:rPr>
                <w:rFonts w:ascii="Aptos" w:hAnsi="Aptos" w:cstheme="minorHAnsi"/>
                <w:color w:val="000000" w:themeColor="text1"/>
                <w:sz w:val="18"/>
                <w:szCs w:val="18"/>
              </w:rPr>
              <w:t xml:space="preserve">Na levering stuurt Opdrachtnemer binnen 2 werkdagen een digitale pakbon naar servicedesk@vnog.nl </w:t>
            </w:r>
            <w:r w:rsidR="007F64A0" w:rsidRPr="00D118FF">
              <w:rPr>
                <w:rFonts w:ascii="Aptos" w:hAnsi="Aptos" w:cstheme="minorHAnsi"/>
                <w:color w:val="000000" w:themeColor="text1"/>
                <w:sz w:val="18"/>
                <w:szCs w:val="18"/>
              </w:rPr>
              <w:t xml:space="preserve">met hierop de vermeldingen van de </w:t>
            </w:r>
            <w:r w:rsidRPr="00D118FF">
              <w:rPr>
                <w:rFonts w:ascii="Aptos" w:hAnsi="Aptos" w:cstheme="minorHAnsi"/>
                <w:color w:val="000000" w:themeColor="text1"/>
                <w:sz w:val="18"/>
                <w:szCs w:val="18"/>
              </w:rPr>
              <w:t>unieke nummer</w:t>
            </w:r>
            <w:r w:rsidR="007F64A0" w:rsidRPr="00D118FF">
              <w:rPr>
                <w:rFonts w:ascii="Aptos" w:hAnsi="Aptos" w:cstheme="minorHAnsi"/>
                <w:color w:val="000000" w:themeColor="text1"/>
                <w:sz w:val="18"/>
                <w:szCs w:val="18"/>
              </w:rPr>
              <w:t>s van de geleverde goederen</w:t>
            </w:r>
            <w:r w:rsidRPr="00D118FF">
              <w:rPr>
                <w:rFonts w:ascii="Aptos" w:hAnsi="Aptos" w:cstheme="minorHAnsi"/>
                <w:color w:val="000000" w:themeColor="text1"/>
                <w:sz w:val="18"/>
                <w:szCs w:val="18"/>
              </w:rPr>
              <w:t xml:space="preserve">. </w:t>
            </w:r>
          </w:p>
        </w:tc>
        <w:tc>
          <w:tcPr>
            <w:tcW w:w="1632" w:type="dxa"/>
          </w:tcPr>
          <w:p w14:paraId="333C39B8"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275DF0" w:rsidRPr="00396ED6" w14:paraId="6717EDB9" w14:textId="77777777" w:rsidTr="00617E6E">
        <w:trPr>
          <w:cnfStyle w:val="000000100000" w:firstRow="0" w:lastRow="0" w:firstColumn="0" w:lastColumn="0" w:oddVBand="0" w:evenVBand="0" w:oddHBand="1" w:evenHBand="0" w:firstRowFirstColumn="0" w:firstRowLastColumn="0" w:lastRowFirstColumn="0" w:lastRowLastColumn="0"/>
        </w:trPr>
        <w:tc>
          <w:tcPr>
            <w:tcW w:w="609" w:type="dxa"/>
          </w:tcPr>
          <w:p w14:paraId="3D78D7E5" w14:textId="77D9627D" w:rsidR="00275DF0" w:rsidRPr="00396ED6" w:rsidRDefault="466562D0"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3</w:t>
            </w:r>
            <w:r w:rsidR="7782D9EC" w:rsidRPr="6A7B8A99">
              <w:rPr>
                <w:rFonts w:ascii="Aptos" w:hAnsi="Aptos" w:cstheme="minorBidi"/>
                <w:color w:val="000000" w:themeColor="text1"/>
                <w:sz w:val="18"/>
                <w:szCs w:val="18"/>
              </w:rPr>
              <w:t>3</w:t>
            </w:r>
            <w:r w:rsidRPr="6A7B8A99">
              <w:rPr>
                <w:rFonts w:ascii="Aptos" w:hAnsi="Aptos" w:cstheme="minorBidi"/>
                <w:color w:val="000000" w:themeColor="text1"/>
                <w:sz w:val="18"/>
                <w:szCs w:val="18"/>
              </w:rPr>
              <w:t>.</w:t>
            </w:r>
          </w:p>
        </w:tc>
        <w:tc>
          <w:tcPr>
            <w:tcW w:w="6821" w:type="dxa"/>
          </w:tcPr>
          <w:p w14:paraId="5FFF33D2" w14:textId="38923014" w:rsidR="00275DF0" w:rsidRPr="008B7A8A" w:rsidRDefault="4A61D9D2" w:rsidP="6A7B8A99">
            <w:pPr>
              <w:spacing w:line="240" w:lineRule="atLeast"/>
              <w:jc w:val="both"/>
              <w:rPr>
                <w:rFonts w:ascii="Aptos" w:hAnsi="Aptos" w:cstheme="minorBidi"/>
                <w:color w:val="000000" w:themeColor="text1"/>
                <w:sz w:val="18"/>
                <w:szCs w:val="18"/>
                <w:highlight w:val="yellow"/>
              </w:rPr>
            </w:pPr>
            <w:r w:rsidRPr="6A7B8A99">
              <w:rPr>
                <w:rFonts w:ascii="Aptos" w:hAnsi="Aptos" w:cstheme="minorBidi"/>
                <w:color w:val="000000" w:themeColor="text1"/>
                <w:sz w:val="18"/>
                <w:szCs w:val="18"/>
              </w:rPr>
              <w:t>Maximale levertijd voor standaard meubilair bedraagt 8 weken na orderbevestiging. Voor spoedeisende leveringen dient Opdrachtnemer een verkort levertraject aan te bieden in overleg met Opdrachtgever.</w:t>
            </w:r>
            <w:r w:rsidR="0415BF86" w:rsidRPr="6A7B8A99">
              <w:rPr>
                <w:rFonts w:ascii="Aptos" w:hAnsi="Aptos" w:cstheme="minorBidi"/>
                <w:color w:val="000000" w:themeColor="text1"/>
                <w:sz w:val="18"/>
                <w:szCs w:val="18"/>
              </w:rPr>
              <w:t xml:space="preserve"> Aanmelding levering</w:t>
            </w:r>
            <w:r w:rsidR="76F9B3D6" w:rsidRPr="6A7B8A99">
              <w:rPr>
                <w:rFonts w:ascii="Aptos" w:hAnsi="Aptos" w:cstheme="minorBidi"/>
                <w:color w:val="000000" w:themeColor="text1"/>
                <w:sz w:val="18"/>
                <w:szCs w:val="18"/>
              </w:rPr>
              <w:t xml:space="preserve"> 1 week vooraf, hierbij aangegeven welk dagdeel geleverd wordt. </w:t>
            </w:r>
            <w:r w:rsidR="6F6D6FB4" w:rsidRPr="6A7B8A99">
              <w:rPr>
                <w:rFonts w:ascii="Aptos" w:hAnsi="Aptos" w:cstheme="minorBidi"/>
                <w:color w:val="000000" w:themeColor="text1"/>
                <w:sz w:val="18"/>
                <w:szCs w:val="18"/>
              </w:rPr>
              <w:t>Dag van levering 1 uur van tevoren aangeven als er geleverd wordt.</w:t>
            </w:r>
          </w:p>
        </w:tc>
        <w:tc>
          <w:tcPr>
            <w:tcW w:w="1632" w:type="dxa"/>
          </w:tcPr>
          <w:p w14:paraId="5C73F201" w14:textId="2297F060" w:rsidR="00275DF0" w:rsidRPr="00396ED6" w:rsidRDefault="0E55429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Uitvoeringseis </w:t>
            </w:r>
          </w:p>
        </w:tc>
      </w:tr>
    </w:tbl>
    <w:p w14:paraId="6484510A" w14:textId="551B9739" w:rsidR="321C9A0B" w:rsidRDefault="321C9A0B" w:rsidP="34160C2E">
      <w:pPr>
        <w:spacing w:line="240" w:lineRule="atLeast"/>
        <w:rPr>
          <w:rFonts w:ascii="Aptos" w:hAnsi="Aptos" w:cstheme="minorBidi"/>
          <w:color w:val="000000" w:themeColor="text1"/>
          <w:sz w:val="18"/>
          <w:szCs w:val="18"/>
        </w:rPr>
      </w:pPr>
    </w:p>
    <w:p w14:paraId="72C813A0" w14:textId="20A1C660" w:rsidR="321C9A0B" w:rsidRDefault="321C9A0B" w:rsidP="209C40D5">
      <w:pPr>
        <w:spacing w:line="240" w:lineRule="atLeast"/>
        <w:rPr>
          <w:rFonts w:ascii="Aptos" w:hAnsi="Aptos"/>
          <w:b/>
          <w:bCs/>
          <w:color w:val="BA4133"/>
        </w:rPr>
      </w:pPr>
    </w:p>
    <w:p w14:paraId="76276D03" w14:textId="77777777" w:rsidR="00727BFD" w:rsidRPr="00396ED6" w:rsidRDefault="00727BFD" w:rsidP="209C40D5">
      <w:pPr>
        <w:spacing w:line="240" w:lineRule="atLeast"/>
        <w:rPr>
          <w:rFonts w:ascii="Aptos" w:hAnsi="Aptos"/>
          <w:b/>
          <w:bCs/>
          <w:color w:val="BA4133"/>
        </w:rPr>
      </w:pPr>
      <w:r w:rsidRPr="209C40D5">
        <w:rPr>
          <w:rFonts w:ascii="Aptos" w:hAnsi="Aptos"/>
          <w:b/>
          <w:bCs/>
          <w:color w:val="BA4133"/>
        </w:rPr>
        <w:t>VI – Commerciële eisen</w:t>
      </w:r>
    </w:p>
    <w:p w14:paraId="618DF643" w14:textId="77777777" w:rsidR="00727BFD" w:rsidRPr="00396ED6" w:rsidRDefault="00727BFD" w:rsidP="209C40D5">
      <w:pPr>
        <w:spacing w:line="240" w:lineRule="atLeast"/>
        <w:rPr>
          <w:rFonts w:ascii="Aptos" w:hAnsi="Aptos" w:cstheme="minorBidi"/>
          <w:color w:val="000000" w:themeColor="text1"/>
          <w:sz w:val="18"/>
          <w:szCs w:val="18"/>
        </w:rPr>
      </w:pPr>
    </w:p>
    <w:p w14:paraId="1E2D5104" w14:textId="77777777" w:rsidR="00727BFD" w:rsidRPr="00396ED6" w:rsidRDefault="00727BFD" w:rsidP="209C40D5">
      <w:pPr>
        <w:spacing w:line="240" w:lineRule="atLeast"/>
        <w:rPr>
          <w:rFonts w:ascii="Aptos" w:hAnsi="Aptos" w:cstheme="minorBidi"/>
          <w:color w:val="000000" w:themeColor="text1"/>
          <w:sz w:val="18"/>
          <w:szCs w:val="18"/>
        </w:rPr>
      </w:pPr>
      <w:r w:rsidRPr="209C40D5">
        <w:rPr>
          <w:rFonts w:ascii="Aptos" w:hAnsi="Aptos" w:cstheme="minorBidi"/>
          <w:color w:val="000000" w:themeColor="text1"/>
          <w:sz w:val="18"/>
          <w:szCs w:val="18"/>
        </w:rPr>
        <w:t>Zoals aangegeven zoekt de Opdrachtgever een partij die merk onafhankelijk kan adviseren en leveren.</w:t>
      </w:r>
    </w:p>
    <w:p w14:paraId="4B89D6C7" w14:textId="77777777" w:rsidR="00727BFD" w:rsidRPr="00396ED6" w:rsidRDefault="00727BFD" w:rsidP="209C40D5">
      <w:pPr>
        <w:spacing w:line="240" w:lineRule="atLeast"/>
        <w:rPr>
          <w:rFonts w:ascii="Aptos" w:hAnsi="Aptos" w:cstheme="minorBidi"/>
          <w:color w:val="000000" w:themeColor="text1"/>
          <w:sz w:val="18"/>
          <w:szCs w:val="18"/>
        </w:rPr>
      </w:pPr>
      <w:r w:rsidRPr="209C40D5">
        <w:rPr>
          <w:rFonts w:ascii="Aptos" w:hAnsi="Aptos" w:cstheme="minorBidi"/>
          <w:color w:val="000000" w:themeColor="text1"/>
          <w:sz w:val="18"/>
          <w:szCs w:val="18"/>
        </w:rPr>
        <w:t>Per aanvraag / offerte zal Opdrachtnemer samen met de Opdrachtgever zoeken naar de gewenste producten op basis van de wensen van de Opdrachtgever en de advisering van Opdrachtnemer. De offerte moet aansluiten bij de eisen en uitgangspunten uit deze aanbesteding.</w:t>
      </w:r>
    </w:p>
    <w:p w14:paraId="460E6B51" w14:textId="76A6D6F1"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12"/>
        <w:gridCol w:w="6812"/>
        <w:gridCol w:w="1632"/>
      </w:tblGrid>
      <w:tr w:rsidR="00727BFD" w:rsidRPr="00396ED6" w14:paraId="7ED9A732" w14:textId="41AE067F" w:rsidTr="00617E6E">
        <w:trPr>
          <w:cnfStyle w:val="100000000000" w:firstRow="1" w:lastRow="0" w:firstColumn="0" w:lastColumn="0" w:oddVBand="0" w:evenVBand="0" w:oddHBand="0" w:evenHBand="0" w:firstRowFirstColumn="0" w:firstRowLastColumn="0" w:lastRowFirstColumn="0" w:lastRowLastColumn="0"/>
        </w:trPr>
        <w:tc>
          <w:tcPr>
            <w:tcW w:w="612" w:type="dxa"/>
            <w:shd w:val="clear" w:color="auto" w:fill="49277F"/>
          </w:tcPr>
          <w:p w14:paraId="3237D810" w14:textId="77777777" w:rsidR="00727BFD" w:rsidRPr="00396ED6" w:rsidRDefault="00727BFD" w:rsidP="00045464">
            <w:pPr>
              <w:rPr>
                <w:rFonts w:ascii="Aptos" w:hAnsi="Aptos"/>
                <w:b/>
                <w:bCs/>
              </w:rPr>
            </w:pPr>
            <w:r w:rsidRPr="00396ED6">
              <w:rPr>
                <w:rFonts w:ascii="Aptos" w:hAnsi="Aptos"/>
                <w:b/>
                <w:bCs/>
              </w:rPr>
              <w:t>EIS #</w:t>
            </w:r>
          </w:p>
        </w:tc>
        <w:tc>
          <w:tcPr>
            <w:tcW w:w="6818" w:type="dxa"/>
            <w:shd w:val="clear" w:color="auto" w:fill="49277F"/>
          </w:tcPr>
          <w:p w14:paraId="2368999B" w14:textId="77777777" w:rsidR="00727BFD" w:rsidRPr="00396ED6" w:rsidRDefault="00727BFD" w:rsidP="00045464">
            <w:pPr>
              <w:rPr>
                <w:rFonts w:ascii="Aptos" w:hAnsi="Aptos"/>
                <w:b/>
                <w:bCs/>
              </w:rPr>
            </w:pPr>
            <w:r w:rsidRPr="00396ED6">
              <w:rPr>
                <w:rFonts w:ascii="Aptos" w:hAnsi="Aptos"/>
                <w:b/>
                <w:bCs/>
              </w:rPr>
              <w:t>OMSCHRIJVING  M.B.T. COMMERCIELE EISEN</w:t>
            </w:r>
          </w:p>
        </w:tc>
        <w:tc>
          <w:tcPr>
            <w:tcW w:w="1632" w:type="dxa"/>
            <w:shd w:val="clear" w:color="auto" w:fill="49277F"/>
          </w:tcPr>
          <w:p w14:paraId="4C3C0350" w14:textId="389F8591" w:rsidR="00727BFD" w:rsidRPr="00396ED6" w:rsidRDefault="00727BFD" w:rsidP="00045464">
            <w:pPr>
              <w:rPr>
                <w:rFonts w:ascii="Aptos" w:hAnsi="Aptos"/>
                <w:b/>
                <w:bCs/>
              </w:rPr>
            </w:pPr>
            <w:r w:rsidRPr="00396ED6">
              <w:rPr>
                <w:rFonts w:ascii="Aptos" w:hAnsi="Aptos"/>
                <w:b/>
                <w:bCs/>
              </w:rPr>
              <w:t>Minimumeis of uitvoeringseis</w:t>
            </w:r>
          </w:p>
        </w:tc>
      </w:tr>
      <w:tr w:rsidR="00727BFD" w:rsidRPr="00396ED6" w14:paraId="39251425" w14:textId="7581E936" w:rsidTr="00617E6E">
        <w:trPr>
          <w:cnfStyle w:val="000000100000" w:firstRow="0" w:lastRow="0" w:firstColumn="0" w:lastColumn="0" w:oddVBand="0" w:evenVBand="0" w:oddHBand="1" w:evenHBand="0" w:firstRowFirstColumn="0" w:firstRowLastColumn="0" w:lastRowFirstColumn="0" w:lastRowLastColumn="0"/>
        </w:trPr>
        <w:tc>
          <w:tcPr>
            <w:tcW w:w="612" w:type="dxa"/>
          </w:tcPr>
          <w:p w14:paraId="7EF02BD6" w14:textId="53547585" w:rsidR="00727BFD" w:rsidRPr="00396ED6" w:rsidRDefault="7A6CCECD"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34</w:t>
            </w:r>
            <w:r w:rsidR="0799379C" w:rsidRPr="321C9A0B">
              <w:rPr>
                <w:rFonts w:ascii="Aptos" w:hAnsi="Aptos" w:cstheme="minorBidi"/>
                <w:color w:val="000000" w:themeColor="text1"/>
                <w:sz w:val="18"/>
                <w:szCs w:val="18"/>
              </w:rPr>
              <w:t>.</w:t>
            </w:r>
          </w:p>
        </w:tc>
        <w:tc>
          <w:tcPr>
            <w:tcW w:w="6818" w:type="dxa"/>
          </w:tcPr>
          <w:p w14:paraId="5ECEA88D" w14:textId="3AE9DC92" w:rsidR="00727BFD" w:rsidRPr="00396ED6" w:rsidRDefault="00727BFD" w:rsidP="008026A6">
            <w:pPr>
              <w:pStyle w:val="Lijstalinea"/>
              <w:spacing w:line="240" w:lineRule="atLeast"/>
              <w:ind w:left="0"/>
              <w:rPr>
                <w:rFonts w:ascii="Aptos" w:hAnsi="Aptos" w:cstheme="minorBidi"/>
                <w:color w:val="000000" w:themeColor="text1"/>
                <w:sz w:val="18"/>
                <w:szCs w:val="18"/>
              </w:rPr>
            </w:pPr>
            <w:r w:rsidRPr="6A7B8A99">
              <w:rPr>
                <w:rFonts w:ascii="Aptos" w:hAnsi="Aptos" w:cstheme="minorBidi"/>
                <w:color w:val="000000" w:themeColor="text1"/>
                <w:sz w:val="18"/>
                <w:szCs w:val="18"/>
              </w:rPr>
              <w:t>De in de Inschrijving aangeboden tarieven voor het meubilair kunnen met ingang van januari 202</w:t>
            </w:r>
            <w:r w:rsidR="1F1D1A67" w:rsidRPr="6A7B8A99">
              <w:rPr>
                <w:rFonts w:ascii="Aptos" w:hAnsi="Aptos" w:cstheme="minorBidi"/>
                <w:color w:val="000000" w:themeColor="text1"/>
                <w:sz w:val="18"/>
                <w:szCs w:val="18"/>
              </w:rPr>
              <w:t>7</w:t>
            </w:r>
            <w:r w:rsidRPr="6A7B8A99">
              <w:rPr>
                <w:rFonts w:ascii="Aptos" w:hAnsi="Aptos" w:cstheme="minorBidi"/>
                <w:color w:val="000000" w:themeColor="text1"/>
                <w:sz w:val="18"/>
                <w:szCs w:val="18"/>
              </w:rPr>
              <w:t xml:space="preserve"> eenmaal per jaar worden aangepast, op basis van het CBS prijsindexcijfer Productenprijzen, Industrie, Prodcom 3101 Kantoor- en winkelmeubelen. De prijsaanpassing is gemaximaliseerd tot de in de benoemde CBS index aangegeven stijging over 12 maanden. Slechts na schriftelijke toestemming, minimaal twee (2) maanden van tevoren, door Opdrachtgever kunnen de voorstellen tot prijswijziging toegepast worden.</w:t>
            </w:r>
          </w:p>
        </w:tc>
        <w:tc>
          <w:tcPr>
            <w:tcW w:w="1632" w:type="dxa"/>
          </w:tcPr>
          <w:p w14:paraId="13DCC271" w14:textId="289FA1B5" w:rsidR="00727BFD" w:rsidRPr="00396ED6" w:rsidRDefault="006F2F78"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Minimumeis</w:t>
            </w:r>
          </w:p>
        </w:tc>
      </w:tr>
      <w:tr w:rsidR="00727BFD" w:rsidRPr="00396ED6" w14:paraId="48B8782D" w14:textId="1811A22D" w:rsidTr="00617E6E">
        <w:trPr>
          <w:cnfStyle w:val="000000010000" w:firstRow="0" w:lastRow="0" w:firstColumn="0" w:lastColumn="0" w:oddVBand="0" w:evenVBand="0" w:oddHBand="0" w:evenHBand="1" w:firstRowFirstColumn="0" w:firstRowLastColumn="0" w:lastRowFirstColumn="0" w:lastRowLastColumn="0"/>
        </w:trPr>
        <w:tc>
          <w:tcPr>
            <w:tcW w:w="612" w:type="dxa"/>
          </w:tcPr>
          <w:p w14:paraId="7D070EE3" w14:textId="2EDD4198" w:rsidR="00727BFD" w:rsidRPr="00396ED6" w:rsidRDefault="065F8B29"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35</w:t>
            </w:r>
            <w:r w:rsidR="6CA6AACB" w:rsidRPr="321C9A0B">
              <w:rPr>
                <w:rFonts w:ascii="Aptos" w:hAnsi="Aptos" w:cstheme="minorBidi"/>
                <w:color w:val="000000" w:themeColor="text1"/>
                <w:sz w:val="18"/>
                <w:szCs w:val="18"/>
              </w:rPr>
              <w:t>.</w:t>
            </w:r>
          </w:p>
        </w:tc>
        <w:tc>
          <w:tcPr>
            <w:tcW w:w="6818" w:type="dxa"/>
          </w:tcPr>
          <w:p w14:paraId="12D3217D" w14:textId="4750A2C3" w:rsidR="00727BFD" w:rsidRPr="00396ED6" w:rsidRDefault="00727BFD" w:rsidP="00CF4107">
            <w:pPr>
              <w:spacing w:line="240" w:lineRule="atLeast"/>
              <w:rPr>
                <w:rFonts w:ascii="Aptos" w:hAnsi="Aptos" w:cstheme="minorHAnsi"/>
                <w:color w:val="000000" w:themeColor="text1"/>
                <w:sz w:val="18"/>
                <w:szCs w:val="18"/>
              </w:rPr>
            </w:pPr>
            <w:r w:rsidRPr="00396ED6">
              <w:rPr>
                <w:rFonts w:ascii="Aptos" w:hAnsi="Aptos" w:cstheme="minorHAnsi"/>
                <w:color w:val="000000" w:themeColor="text1"/>
                <w:sz w:val="18"/>
                <w:szCs w:val="18"/>
              </w:rPr>
              <w:t>Voor eventuele bezoeken voor eenvoudige opdrachten (tot 4 werkplekken / vergaderruimte) mogen geen extra kosten in rekening worden gebracht.</w:t>
            </w:r>
            <w:r w:rsidR="00B94305" w:rsidRPr="00396ED6">
              <w:rPr>
                <w:rFonts w:ascii="Aptos" w:hAnsi="Aptos" w:cstheme="minorHAnsi"/>
                <w:color w:val="000000" w:themeColor="text1"/>
                <w:sz w:val="18"/>
                <w:szCs w:val="18"/>
              </w:rPr>
              <w:br/>
            </w:r>
            <w:r w:rsidR="00F15C64" w:rsidRPr="00396ED6">
              <w:rPr>
                <w:rFonts w:ascii="Aptos" w:hAnsi="Aptos" w:cstheme="minorHAnsi"/>
                <w:color w:val="000000" w:themeColor="text1"/>
                <w:sz w:val="18"/>
                <w:szCs w:val="18"/>
              </w:rPr>
              <w:t xml:space="preserve">Voor </w:t>
            </w:r>
            <w:r w:rsidR="00E63364" w:rsidRPr="00396ED6">
              <w:rPr>
                <w:rFonts w:ascii="Aptos" w:hAnsi="Aptos" w:cstheme="minorHAnsi"/>
                <w:color w:val="000000" w:themeColor="text1"/>
                <w:sz w:val="18"/>
                <w:szCs w:val="18"/>
              </w:rPr>
              <w:t xml:space="preserve">opdrachten vanaf 4 werkplekken die voortvloeien </w:t>
            </w:r>
            <w:r w:rsidR="00CF4107" w:rsidRPr="00396ED6">
              <w:rPr>
                <w:rFonts w:ascii="Aptos" w:hAnsi="Aptos" w:cstheme="minorHAnsi"/>
                <w:color w:val="000000" w:themeColor="text1"/>
                <w:sz w:val="18"/>
                <w:szCs w:val="18"/>
              </w:rPr>
              <w:t>uit een ontwerp en een uitgebrachte offerte, mogen geen ontwerp</w:t>
            </w:r>
            <w:r w:rsidR="00BC6363" w:rsidRPr="00396ED6">
              <w:rPr>
                <w:rFonts w:ascii="Aptos" w:hAnsi="Aptos" w:cstheme="minorHAnsi"/>
                <w:color w:val="000000" w:themeColor="text1"/>
                <w:sz w:val="18"/>
                <w:szCs w:val="18"/>
              </w:rPr>
              <w:t>- en/of bezoek</w:t>
            </w:r>
            <w:r w:rsidR="00CF4107" w:rsidRPr="00396ED6">
              <w:rPr>
                <w:rFonts w:ascii="Aptos" w:hAnsi="Aptos" w:cstheme="minorHAnsi"/>
                <w:color w:val="000000" w:themeColor="text1"/>
                <w:sz w:val="18"/>
                <w:szCs w:val="18"/>
              </w:rPr>
              <w:t>kosten in rekening worden gebracht.</w:t>
            </w:r>
          </w:p>
        </w:tc>
        <w:tc>
          <w:tcPr>
            <w:tcW w:w="1632" w:type="dxa"/>
          </w:tcPr>
          <w:p w14:paraId="7787612D" w14:textId="44DB51A4" w:rsidR="00727BFD" w:rsidRPr="00396ED6" w:rsidRDefault="006F2F78" w:rsidP="00CF4107">
            <w:pPr>
              <w:spacing w:line="240" w:lineRule="atLeast"/>
              <w:rPr>
                <w:rFonts w:ascii="Aptos" w:hAnsi="Aptos" w:cstheme="minorHAnsi"/>
                <w:color w:val="000000" w:themeColor="text1"/>
                <w:sz w:val="18"/>
                <w:szCs w:val="18"/>
              </w:rPr>
            </w:pPr>
            <w:r w:rsidRPr="00396ED6">
              <w:rPr>
                <w:rFonts w:ascii="Aptos" w:hAnsi="Aptos" w:cstheme="minorHAnsi"/>
                <w:color w:val="000000" w:themeColor="text1"/>
                <w:sz w:val="18"/>
                <w:szCs w:val="18"/>
              </w:rPr>
              <w:t>Minimumeis</w:t>
            </w:r>
          </w:p>
        </w:tc>
      </w:tr>
      <w:tr w:rsidR="00EC34C0" w:rsidRPr="00396ED6" w14:paraId="509C20C8" w14:textId="77777777" w:rsidTr="00617E6E">
        <w:trPr>
          <w:cnfStyle w:val="000000100000" w:firstRow="0" w:lastRow="0" w:firstColumn="0" w:lastColumn="0" w:oddVBand="0" w:evenVBand="0" w:oddHBand="1" w:evenHBand="0" w:firstRowFirstColumn="0" w:firstRowLastColumn="0" w:lastRowFirstColumn="0" w:lastRowLastColumn="0"/>
        </w:trPr>
        <w:tc>
          <w:tcPr>
            <w:tcW w:w="612" w:type="dxa"/>
          </w:tcPr>
          <w:p w14:paraId="58E99BA6" w14:textId="3F420F29" w:rsidR="00EC34C0" w:rsidRDefault="13721A30"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36.</w:t>
            </w:r>
          </w:p>
        </w:tc>
        <w:tc>
          <w:tcPr>
            <w:tcW w:w="6818" w:type="dxa"/>
          </w:tcPr>
          <w:p w14:paraId="150523F9" w14:textId="21D970D5" w:rsidR="00EC34C0" w:rsidRPr="00922D06" w:rsidRDefault="00BC3B67" w:rsidP="00CF4107">
            <w:pPr>
              <w:spacing w:line="240" w:lineRule="atLeast"/>
              <w:rPr>
                <w:rFonts w:ascii="Aptos" w:hAnsi="Aptos" w:cstheme="minorHAnsi"/>
                <w:color w:val="000000" w:themeColor="text1"/>
                <w:sz w:val="18"/>
                <w:szCs w:val="18"/>
              </w:rPr>
            </w:pPr>
            <w:r w:rsidRPr="00BC3B67">
              <w:rPr>
                <w:rFonts w:ascii="Aptos" w:hAnsi="Aptos" w:cstheme="minorHAnsi"/>
                <w:color w:val="000000" w:themeColor="text1"/>
                <w:sz w:val="18"/>
                <w:szCs w:val="18"/>
              </w:rPr>
              <w:t>Het meubelpaspoort wordt als 1 geheel tarief opgenomen in het prijzenblad, inclusief alle benodigde registraties, updates, rapportages en digitale beschikbaarstelling. Hiervoor mogen geen separate kosten in rekening worden gebracht.</w:t>
            </w:r>
            <w:ins w:id="8" w:author="Thijs Huppelschoten" w:date="2025-09-15T17:02:00Z" w16du:dateUtc="2025-09-15T15:02:00Z">
              <w:r w:rsidR="00FE01F6">
                <w:rPr>
                  <w:rFonts w:ascii="Aptos" w:hAnsi="Aptos" w:cstheme="minorHAnsi"/>
                  <w:color w:val="000000" w:themeColor="text1"/>
                  <w:sz w:val="18"/>
                  <w:szCs w:val="18"/>
                </w:rPr>
                <w:br/>
              </w:r>
              <w:r w:rsidR="00FE01F6" w:rsidRPr="00FE01F6">
                <w:rPr>
                  <w:rFonts w:ascii="Aptos" w:hAnsi="Aptos" w:cstheme="minorHAnsi"/>
                  <w:color w:val="000000" w:themeColor="text1"/>
                  <w:sz w:val="18"/>
                  <w:szCs w:val="18"/>
                </w:rPr>
                <w:t>te worden. In onderstaande tabel is aangegeven wat minimaal in het meubelpaspoort opgenomen</w:t>
              </w:r>
            </w:ins>
            <w:ins w:id="9" w:author="Thijs Huppelschoten" w:date="2025-09-15T17:03:00Z" w16du:dateUtc="2025-09-15T15:03:00Z">
              <w:r w:rsidR="00696C67">
                <w:rPr>
                  <w:rFonts w:ascii="Aptos" w:hAnsi="Aptos" w:cstheme="minorHAnsi"/>
                  <w:color w:val="000000" w:themeColor="text1"/>
                  <w:sz w:val="18"/>
                  <w:szCs w:val="18"/>
                </w:rPr>
                <w:t xml:space="preserve"> moet worden:</w:t>
              </w:r>
            </w:ins>
            <w:ins w:id="10" w:author="Thijs Huppelschoten" w:date="2025-09-15T17:02:00Z" w16du:dateUtc="2025-09-15T15:02:00Z">
              <w:r w:rsidR="00FE01F6" w:rsidRPr="00FE01F6">
                <w:rPr>
                  <w:rFonts w:ascii="Aptos" w:hAnsi="Aptos" w:cstheme="minorHAnsi"/>
                  <w:color w:val="000000" w:themeColor="text1"/>
                  <w:sz w:val="18"/>
                  <w:szCs w:val="18"/>
                </w:rPr>
                <w:t xml:space="preserve">                                                                                                                                                                                           </w:t>
              </w:r>
              <w:r w:rsidR="00FE01F6" w:rsidRPr="00696C67">
                <w:rPr>
                  <w:rFonts w:ascii="Aptos" w:hAnsi="Aptos" w:cstheme="minorHAnsi"/>
                  <w:b/>
                  <w:bCs/>
                  <w:color w:val="000000" w:themeColor="text1"/>
                  <w:sz w:val="18"/>
                  <w:szCs w:val="18"/>
                  <w:rPrChange w:id="11" w:author="Thijs Huppelschoten" w:date="2025-09-15T17:03:00Z" w16du:dateUtc="2025-09-15T15:03:00Z">
                    <w:rPr>
                      <w:rFonts w:ascii="Aptos" w:hAnsi="Aptos" w:cstheme="minorHAnsi"/>
                      <w:color w:val="000000" w:themeColor="text1"/>
                      <w:sz w:val="18"/>
                      <w:szCs w:val="18"/>
                    </w:rPr>
                  </w:rPrChange>
                </w:rPr>
                <w:t>Bureau</w:t>
              </w:r>
              <w:r w:rsidR="00FE01F6" w:rsidRPr="00FE01F6">
                <w:rPr>
                  <w:rFonts w:ascii="Aptos" w:hAnsi="Aptos" w:cstheme="minorHAnsi"/>
                  <w:color w:val="000000" w:themeColor="text1"/>
                  <w:sz w:val="18"/>
                  <w:szCs w:val="18"/>
                </w:rPr>
                <w:t xml:space="preserve">: merk, type, aantal, afmetingen, bediening                                                                                           </w:t>
              </w:r>
              <w:r w:rsidR="00FE01F6" w:rsidRPr="00696C67">
                <w:rPr>
                  <w:rFonts w:ascii="Aptos" w:hAnsi="Aptos" w:cstheme="minorHAnsi"/>
                  <w:b/>
                  <w:bCs/>
                  <w:color w:val="000000" w:themeColor="text1"/>
                  <w:sz w:val="18"/>
                  <w:szCs w:val="18"/>
                  <w:rPrChange w:id="12" w:author="Thijs Huppelschoten" w:date="2025-09-15T17:03:00Z" w16du:dateUtc="2025-09-15T15:03:00Z">
                    <w:rPr>
                      <w:rFonts w:ascii="Aptos" w:hAnsi="Aptos" w:cstheme="minorHAnsi"/>
                      <w:color w:val="000000" w:themeColor="text1"/>
                      <w:sz w:val="18"/>
                      <w:szCs w:val="18"/>
                    </w:rPr>
                  </w:rPrChange>
                </w:rPr>
                <w:t>Bureaustoel</w:t>
              </w:r>
              <w:r w:rsidR="00FE01F6" w:rsidRPr="00FE01F6">
                <w:rPr>
                  <w:rFonts w:ascii="Aptos" w:hAnsi="Aptos" w:cstheme="minorHAnsi"/>
                  <w:color w:val="000000" w:themeColor="text1"/>
                  <w:sz w:val="18"/>
                  <w:szCs w:val="18"/>
                </w:rPr>
                <w:t xml:space="preserve">: merk, type, aantal, materiaal rugleuning                                                                                                                     </w:t>
              </w:r>
              <w:r w:rsidR="00FE01F6" w:rsidRPr="00696C67">
                <w:rPr>
                  <w:rFonts w:ascii="Aptos" w:hAnsi="Aptos" w:cstheme="minorHAnsi"/>
                  <w:b/>
                  <w:bCs/>
                  <w:color w:val="000000" w:themeColor="text1"/>
                  <w:sz w:val="18"/>
                  <w:szCs w:val="18"/>
                  <w:rPrChange w:id="13" w:author="Thijs Huppelschoten" w:date="2025-09-15T17:03:00Z" w16du:dateUtc="2025-09-15T15:03:00Z">
                    <w:rPr>
                      <w:rFonts w:ascii="Aptos" w:hAnsi="Aptos" w:cstheme="minorHAnsi"/>
                      <w:color w:val="000000" w:themeColor="text1"/>
                      <w:sz w:val="18"/>
                      <w:szCs w:val="18"/>
                    </w:rPr>
                  </w:rPrChange>
                </w:rPr>
                <w:t>Tafel</w:t>
              </w:r>
              <w:r w:rsidR="00FE01F6" w:rsidRPr="00FE01F6">
                <w:rPr>
                  <w:rFonts w:ascii="Aptos" w:hAnsi="Aptos" w:cstheme="minorHAnsi"/>
                  <w:color w:val="000000" w:themeColor="text1"/>
                  <w:sz w:val="18"/>
                  <w:szCs w:val="18"/>
                </w:rPr>
                <w:t xml:space="preserve">: merk, type, aantal, afmetingen, bediening                                                                                                            </w:t>
              </w:r>
              <w:r w:rsidR="00FE01F6" w:rsidRPr="00696C67">
                <w:rPr>
                  <w:rFonts w:ascii="Aptos" w:hAnsi="Aptos" w:cstheme="minorHAnsi"/>
                  <w:b/>
                  <w:bCs/>
                  <w:color w:val="000000" w:themeColor="text1"/>
                  <w:sz w:val="18"/>
                  <w:szCs w:val="18"/>
                  <w:rPrChange w:id="14" w:author="Thijs Huppelschoten" w:date="2025-09-15T17:03:00Z" w16du:dateUtc="2025-09-15T15:03:00Z">
                    <w:rPr>
                      <w:rFonts w:ascii="Aptos" w:hAnsi="Aptos" w:cstheme="minorHAnsi"/>
                      <w:color w:val="000000" w:themeColor="text1"/>
                      <w:sz w:val="18"/>
                      <w:szCs w:val="18"/>
                    </w:rPr>
                  </w:rPrChange>
                </w:rPr>
                <w:t>Stoel:</w:t>
              </w:r>
              <w:r w:rsidR="00FE01F6" w:rsidRPr="00FE01F6">
                <w:rPr>
                  <w:rFonts w:ascii="Aptos" w:hAnsi="Aptos" w:cstheme="minorHAnsi"/>
                  <w:color w:val="000000" w:themeColor="text1"/>
                  <w:sz w:val="18"/>
                  <w:szCs w:val="18"/>
                </w:rPr>
                <w:t xml:space="preserve"> merk, type, aantal, materiaal rugleuning, materiaal zitting, armleuningen                                     </w:t>
              </w:r>
              <w:r w:rsidR="00FE01F6" w:rsidRPr="00696C67">
                <w:rPr>
                  <w:rFonts w:ascii="Aptos" w:hAnsi="Aptos" w:cstheme="minorHAnsi"/>
                  <w:b/>
                  <w:bCs/>
                  <w:color w:val="000000" w:themeColor="text1"/>
                  <w:sz w:val="18"/>
                  <w:szCs w:val="18"/>
                  <w:rPrChange w:id="15" w:author="Thijs Huppelschoten" w:date="2025-09-15T17:03:00Z" w16du:dateUtc="2025-09-15T15:03:00Z">
                    <w:rPr>
                      <w:rFonts w:ascii="Aptos" w:hAnsi="Aptos" w:cstheme="minorHAnsi"/>
                      <w:color w:val="000000" w:themeColor="text1"/>
                      <w:sz w:val="18"/>
                      <w:szCs w:val="18"/>
                    </w:rPr>
                  </w:rPrChange>
                </w:rPr>
                <w:t>Kast</w:t>
              </w:r>
              <w:r w:rsidR="00FE01F6" w:rsidRPr="00FE01F6">
                <w:rPr>
                  <w:rFonts w:ascii="Aptos" w:hAnsi="Aptos" w:cstheme="minorHAnsi"/>
                  <w:color w:val="000000" w:themeColor="text1"/>
                  <w:sz w:val="18"/>
                  <w:szCs w:val="18"/>
                </w:rPr>
                <w:t>: merk, type, aantal, afmetingen, type deuren, materiaal romp</w:t>
              </w:r>
            </w:ins>
          </w:p>
        </w:tc>
        <w:tc>
          <w:tcPr>
            <w:tcW w:w="1632" w:type="dxa"/>
          </w:tcPr>
          <w:p w14:paraId="0141B3D2" w14:textId="62BB8737" w:rsidR="00EC34C0" w:rsidRDefault="00BC3B67" w:rsidP="00CF4107">
            <w:pPr>
              <w:spacing w:line="240" w:lineRule="atLeast"/>
              <w:rPr>
                <w:rFonts w:ascii="Aptos" w:hAnsi="Aptos" w:cstheme="minorHAnsi"/>
                <w:color w:val="000000" w:themeColor="text1"/>
                <w:sz w:val="18"/>
                <w:szCs w:val="18"/>
              </w:rPr>
            </w:pPr>
            <w:r>
              <w:rPr>
                <w:rFonts w:ascii="Aptos" w:hAnsi="Aptos" w:cstheme="minorHAnsi"/>
                <w:color w:val="000000" w:themeColor="text1"/>
                <w:sz w:val="18"/>
                <w:szCs w:val="18"/>
              </w:rPr>
              <w:t xml:space="preserve">Minimumeis </w:t>
            </w:r>
          </w:p>
        </w:tc>
      </w:tr>
    </w:tbl>
    <w:p w14:paraId="28C0AF2D" w14:textId="77777777" w:rsidR="00727BFD" w:rsidRDefault="00727BFD" w:rsidP="209C40D5">
      <w:pPr>
        <w:spacing w:line="240" w:lineRule="atLeast"/>
        <w:rPr>
          <w:ins w:id="16" w:author="Thijs Huppelschoten" w:date="2025-09-15T17:03:00Z" w16du:dateUtc="2025-09-15T15:03:00Z"/>
          <w:rFonts w:ascii="Aptos" w:hAnsi="Aptos" w:cstheme="minorBidi"/>
          <w:color w:val="000000" w:themeColor="text1"/>
          <w:sz w:val="18"/>
          <w:szCs w:val="18"/>
        </w:rPr>
      </w:pPr>
    </w:p>
    <w:p w14:paraId="59DAC9A0" w14:textId="77777777" w:rsidR="00CC6A63" w:rsidRDefault="00CC6A63" w:rsidP="209C40D5">
      <w:pPr>
        <w:spacing w:line="240" w:lineRule="atLeast"/>
        <w:rPr>
          <w:ins w:id="17" w:author="Thijs Huppelschoten" w:date="2025-09-15T17:03:00Z" w16du:dateUtc="2025-09-15T15:03:00Z"/>
          <w:rFonts w:ascii="Aptos" w:hAnsi="Aptos" w:cstheme="minorBidi"/>
          <w:color w:val="000000" w:themeColor="text1"/>
          <w:sz w:val="18"/>
          <w:szCs w:val="18"/>
        </w:rPr>
      </w:pPr>
    </w:p>
    <w:p w14:paraId="1A150503" w14:textId="77777777" w:rsidR="00CC6A63" w:rsidRDefault="00CC6A63" w:rsidP="209C40D5">
      <w:pPr>
        <w:spacing w:line="240" w:lineRule="atLeast"/>
        <w:rPr>
          <w:ins w:id="18" w:author="Thijs Huppelschoten" w:date="2025-09-15T17:03:00Z" w16du:dateUtc="2025-09-15T15:03:00Z"/>
          <w:rFonts w:ascii="Aptos" w:hAnsi="Aptos" w:cstheme="minorBidi"/>
          <w:color w:val="000000" w:themeColor="text1"/>
          <w:sz w:val="18"/>
          <w:szCs w:val="18"/>
        </w:rPr>
      </w:pPr>
    </w:p>
    <w:p w14:paraId="0B9E664D" w14:textId="77777777" w:rsidR="00CC6A63" w:rsidRDefault="00CC6A63" w:rsidP="209C40D5">
      <w:pPr>
        <w:spacing w:line="240" w:lineRule="atLeast"/>
        <w:rPr>
          <w:ins w:id="19" w:author="Thijs Huppelschoten" w:date="2025-09-15T17:03:00Z" w16du:dateUtc="2025-09-15T15:03:00Z"/>
          <w:rFonts w:ascii="Aptos" w:hAnsi="Aptos" w:cstheme="minorBidi"/>
          <w:color w:val="000000" w:themeColor="text1"/>
          <w:sz w:val="18"/>
          <w:szCs w:val="18"/>
        </w:rPr>
      </w:pPr>
    </w:p>
    <w:p w14:paraId="1539919C" w14:textId="77777777" w:rsidR="00CC6A63" w:rsidRDefault="00CC6A63" w:rsidP="209C40D5">
      <w:pPr>
        <w:spacing w:line="240" w:lineRule="atLeast"/>
        <w:rPr>
          <w:ins w:id="20" w:author="Thijs Huppelschoten" w:date="2025-09-15T17:04:00Z" w16du:dateUtc="2025-09-15T15:04:00Z"/>
          <w:rFonts w:ascii="Aptos" w:hAnsi="Aptos" w:cstheme="minorBidi"/>
          <w:color w:val="000000" w:themeColor="text1"/>
          <w:sz w:val="18"/>
          <w:szCs w:val="18"/>
        </w:rPr>
      </w:pPr>
    </w:p>
    <w:p w14:paraId="05B8CEA9" w14:textId="77777777" w:rsidR="00CC6A63" w:rsidRDefault="00CC6A63" w:rsidP="209C40D5">
      <w:pPr>
        <w:spacing w:line="240" w:lineRule="atLeast"/>
        <w:rPr>
          <w:ins w:id="21" w:author="Thijs Huppelschoten" w:date="2025-09-15T17:04:00Z" w16du:dateUtc="2025-09-15T15:04:00Z"/>
          <w:rFonts w:ascii="Aptos" w:hAnsi="Aptos" w:cstheme="minorBidi"/>
          <w:color w:val="000000" w:themeColor="text1"/>
          <w:sz w:val="18"/>
          <w:szCs w:val="18"/>
        </w:rPr>
      </w:pPr>
    </w:p>
    <w:p w14:paraId="4416EF2E" w14:textId="77777777" w:rsidR="00CC6A63" w:rsidRDefault="00CC6A63" w:rsidP="209C40D5">
      <w:pPr>
        <w:spacing w:line="240" w:lineRule="atLeast"/>
        <w:rPr>
          <w:ins w:id="22" w:author="Thijs Huppelschoten" w:date="2025-09-15T17:04:00Z" w16du:dateUtc="2025-09-15T15:04:00Z"/>
          <w:rFonts w:ascii="Aptos" w:hAnsi="Aptos" w:cstheme="minorBidi"/>
          <w:color w:val="000000" w:themeColor="text1"/>
          <w:sz w:val="18"/>
          <w:szCs w:val="18"/>
        </w:rPr>
      </w:pPr>
    </w:p>
    <w:p w14:paraId="76C274A1" w14:textId="77777777" w:rsidR="00CC6A63" w:rsidRPr="00396ED6" w:rsidRDefault="00CC6A63" w:rsidP="209C40D5">
      <w:pPr>
        <w:spacing w:line="240" w:lineRule="atLeast"/>
        <w:rPr>
          <w:rFonts w:ascii="Aptos" w:hAnsi="Aptos" w:cstheme="minorBidi"/>
          <w:color w:val="000000" w:themeColor="text1"/>
          <w:sz w:val="18"/>
          <w:szCs w:val="18"/>
        </w:rPr>
      </w:pPr>
    </w:p>
    <w:p w14:paraId="030D104B" w14:textId="77777777" w:rsidR="00727BFD" w:rsidRPr="00396ED6" w:rsidRDefault="00727BFD" w:rsidP="209C40D5">
      <w:pPr>
        <w:spacing w:line="240" w:lineRule="atLeast"/>
        <w:rPr>
          <w:rFonts w:ascii="Aptos" w:hAnsi="Aptos"/>
          <w:b/>
          <w:bCs/>
          <w:color w:val="BA4133"/>
        </w:rPr>
      </w:pPr>
      <w:r w:rsidRPr="209C40D5">
        <w:rPr>
          <w:rFonts w:ascii="Aptos" w:hAnsi="Aptos"/>
          <w:b/>
          <w:bCs/>
          <w:color w:val="BA4133"/>
        </w:rPr>
        <w:lastRenderedPageBreak/>
        <w:t>VII – Eisen m.b.t. Managementrapportage</w:t>
      </w:r>
    </w:p>
    <w:p w14:paraId="2736B08A"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479"/>
        <w:gridCol w:w="6946"/>
        <w:gridCol w:w="1631"/>
      </w:tblGrid>
      <w:tr w:rsidR="006F2F78" w:rsidRPr="00396ED6" w14:paraId="205953B7" w14:textId="226470C9" w:rsidTr="00617E6E">
        <w:trPr>
          <w:cnfStyle w:val="100000000000" w:firstRow="1" w:lastRow="0" w:firstColumn="0" w:lastColumn="0" w:oddVBand="0" w:evenVBand="0" w:oddHBand="0" w:evenHBand="0" w:firstRowFirstColumn="0" w:firstRowLastColumn="0" w:lastRowFirstColumn="0" w:lastRowLastColumn="0"/>
        </w:trPr>
        <w:tc>
          <w:tcPr>
            <w:tcW w:w="481" w:type="dxa"/>
            <w:shd w:val="clear" w:color="auto" w:fill="49277F"/>
          </w:tcPr>
          <w:p w14:paraId="781F66D0" w14:textId="77777777" w:rsidR="006F2F78" w:rsidRPr="00396ED6" w:rsidRDefault="006F2F78" w:rsidP="00045464">
            <w:pPr>
              <w:rPr>
                <w:rFonts w:ascii="Aptos" w:hAnsi="Aptos"/>
                <w:b/>
                <w:bCs/>
              </w:rPr>
            </w:pPr>
            <w:r w:rsidRPr="00396ED6">
              <w:rPr>
                <w:rFonts w:ascii="Aptos" w:hAnsi="Aptos"/>
                <w:b/>
                <w:bCs/>
              </w:rPr>
              <w:t>EIS #</w:t>
            </w:r>
          </w:p>
        </w:tc>
        <w:tc>
          <w:tcPr>
            <w:tcW w:w="7111" w:type="dxa"/>
            <w:shd w:val="clear" w:color="auto" w:fill="49277F"/>
          </w:tcPr>
          <w:p w14:paraId="67B831BF" w14:textId="77777777" w:rsidR="006F2F78" w:rsidRPr="00396ED6" w:rsidRDefault="006F2F78" w:rsidP="00045464">
            <w:pPr>
              <w:rPr>
                <w:rFonts w:ascii="Aptos" w:hAnsi="Aptos"/>
                <w:b/>
                <w:bCs/>
              </w:rPr>
            </w:pPr>
            <w:r w:rsidRPr="00396ED6">
              <w:rPr>
                <w:rFonts w:ascii="Aptos" w:hAnsi="Aptos"/>
                <w:b/>
                <w:bCs/>
              </w:rPr>
              <w:t>OMSCHRIJVING EISEN M.B.T. MANAGEMENTRAPPORTAGE</w:t>
            </w:r>
          </w:p>
        </w:tc>
        <w:tc>
          <w:tcPr>
            <w:tcW w:w="1638" w:type="dxa"/>
            <w:shd w:val="clear" w:color="auto" w:fill="49277F"/>
          </w:tcPr>
          <w:p w14:paraId="02479AA0" w14:textId="6AFC4E2E" w:rsidR="006F2F78" w:rsidRPr="00396ED6" w:rsidRDefault="009F0161" w:rsidP="00045464">
            <w:pPr>
              <w:rPr>
                <w:rFonts w:ascii="Aptos" w:hAnsi="Aptos"/>
                <w:b/>
                <w:bCs/>
              </w:rPr>
            </w:pPr>
            <w:r w:rsidRPr="00396ED6">
              <w:rPr>
                <w:rFonts w:ascii="Aptos" w:hAnsi="Aptos"/>
                <w:b/>
                <w:bCs/>
              </w:rPr>
              <w:t>Minimumeis of uitvoeringseis</w:t>
            </w:r>
          </w:p>
        </w:tc>
      </w:tr>
      <w:tr w:rsidR="006F2F78" w:rsidRPr="00396ED6" w14:paraId="3CE79BDC" w14:textId="682FF85F" w:rsidTr="00617E6E">
        <w:trPr>
          <w:cnfStyle w:val="000000100000" w:firstRow="0" w:lastRow="0" w:firstColumn="0" w:lastColumn="0" w:oddVBand="0" w:evenVBand="0" w:oddHBand="1" w:evenHBand="0" w:firstRowFirstColumn="0" w:firstRowLastColumn="0" w:lastRowFirstColumn="0" w:lastRowLastColumn="0"/>
        </w:trPr>
        <w:tc>
          <w:tcPr>
            <w:tcW w:w="481" w:type="dxa"/>
          </w:tcPr>
          <w:p w14:paraId="1DED5977" w14:textId="7267C18C" w:rsidR="006F2F78" w:rsidRPr="00396ED6" w:rsidRDefault="384573DA"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37</w:t>
            </w:r>
            <w:r w:rsidR="7ED7C508" w:rsidRPr="321C9A0B">
              <w:rPr>
                <w:rFonts w:ascii="Aptos" w:hAnsi="Aptos" w:cstheme="minorBidi"/>
                <w:color w:val="000000" w:themeColor="text1"/>
                <w:sz w:val="18"/>
                <w:szCs w:val="18"/>
              </w:rPr>
              <w:t>.</w:t>
            </w:r>
          </w:p>
        </w:tc>
        <w:tc>
          <w:tcPr>
            <w:tcW w:w="7111" w:type="dxa"/>
          </w:tcPr>
          <w:p w14:paraId="358DF6BC" w14:textId="33DC41C1" w:rsidR="006F2F78" w:rsidRPr="00396ED6" w:rsidRDefault="4BE20D45" w:rsidP="209C40D5">
            <w:pPr>
              <w:spacing w:line="240" w:lineRule="atLeast"/>
              <w:rPr>
                <w:rFonts w:ascii="Aptos" w:hAnsi="Aptos" w:cstheme="minorBidi"/>
                <w:color w:val="000000" w:themeColor="text1"/>
                <w:sz w:val="18"/>
                <w:szCs w:val="18"/>
              </w:rPr>
            </w:pPr>
            <w:r w:rsidRPr="209C40D5">
              <w:rPr>
                <w:rFonts w:ascii="Aptos" w:hAnsi="Aptos" w:cstheme="minorBidi"/>
                <w:color w:val="000000" w:themeColor="text1"/>
                <w:sz w:val="18"/>
                <w:szCs w:val="18"/>
              </w:rPr>
              <w:t>Opdrachtnemer gaat akkoord met onderstaande overlegmomenten om de resultaten van de KPI's te bespreken en eventueel benodigde acties uit te werken. De verslaglegging van deze overleggen zal worden verzorgd door Opdrachtnemer. De notulen worden uiterlijk binnen 5 werkdagen digitaal aangeleverd aan de Opdrachtgever.</w:t>
            </w:r>
          </w:p>
          <w:p w14:paraId="28004CE8" w14:textId="5FD5494B" w:rsidR="006F2F78" w:rsidRPr="00396ED6" w:rsidRDefault="006F2F78" w:rsidP="321C9A0B">
            <w:pPr>
              <w:spacing w:line="240" w:lineRule="atLeast"/>
              <w:jc w:val="both"/>
              <w:rPr>
                <w:rFonts w:ascii="Aptos" w:hAnsi="Aptos" w:cstheme="minorBidi"/>
                <w:color w:val="000000" w:themeColor="text1"/>
                <w:sz w:val="18"/>
                <w:szCs w:val="18"/>
              </w:rPr>
            </w:pPr>
          </w:p>
          <w:p w14:paraId="62E3F65D" w14:textId="572C5BE5" w:rsidR="006F2F78" w:rsidRPr="00396ED6" w:rsidRDefault="266BCCDD"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Type overleg</w:t>
            </w:r>
            <w:r w:rsidR="61F66AAB"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strategisch/tactisch</w:t>
            </w:r>
          </w:p>
          <w:p w14:paraId="052115CF" w14:textId="01597F57" w:rsidR="006F2F78" w:rsidRPr="00396ED6" w:rsidRDefault="34DD8278"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Frequentie</w:t>
            </w:r>
            <w:r w:rsidR="348BFD21"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per </w:t>
            </w:r>
            <w:r w:rsidR="130F5734" w:rsidRPr="05EE609D">
              <w:rPr>
                <w:rFonts w:ascii="Aptos" w:hAnsi="Aptos" w:cstheme="minorBidi"/>
                <w:color w:val="000000" w:themeColor="text1"/>
                <w:sz w:val="18"/>
                <w:szCs w:val="18"/>
              </w:rPr>
              <w:t>kwartaal</w:t>
            </w:r>
          </w:p>
          <w:p w14:paraId="4DB29EA7" w14:textId="6434DE35" w:rsidR="006F2F78" w:rsidRPr="00396ED6" w:rsidRDefault="34DD8278"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Deelnemers Opdrachtnemer</w:t>
            </w:r>
            <w:r w:rsidR="1477ADBF"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District manager, Rayonleiding</w:t>
            </w:r>
          </w:p>
          <w:p w14:paraId="0425CEE8" w14:textId="044A0321" w:rsidR="006F2F78" w:rsidRPr="00396ED6" w:rsidRDefault="34DD8278" w:rsidP="05EE609D">
            <w:pPr>
              <w:spacing w:line="240" w:lineRule="atLeast"/>
              <w:rPr>
                <w:rFonts w:ascii="Aptos" w:hAnsi="Aptos" w:cstheme="minorBidi"/>
                <w:color w:val="000000" w:themeColor="text1"/>
                <w:sz w:val="18"/>
                <w:szCs w:val="18"/>
              </w:rPr>
            </w:pPr>
            <w:r w:rsidRPr="05EE609D">
              <w:rPr>
                <w:rFonts w:ascii="Aptos" w:hAnsi="Aptos" w:cstheme="minorBidi"/>
                <w:b/>
                <w:bCs/>
                <w:color w:val="000000" w:themeColor="text1"/>
                <w:sz w:val="18"/>
                <w:szCs w:val="18"/>
              </w:rPr>
              <w:t>Bespreekpunten</w:t>
            </w:r>
            <w:r w:rsidR="0B40EFDC"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Kwaliteit</w:t>
            </w:r>
            <w:r w:rsidR="27EBC4FC" w:rsidRPr="05EE609D">
              <w:rPr>
                <w:rFonts w:ascii="Aptos" w:hAnsi="Aptos" w:cstheme="minorBidi"/>
                <w:color w:val="000000" w:themeColor="text1"/>
                <w:sz w:val="18"/>
                <w:szCs w:val="18"/>
              </w:rPr>
              <w:t xml:space="preserve"> van de geleverde dienst en klanttevredenheid, samenwerking Opdrachtgever en Opdrachtnemer – verbeterpunten, actualiteit dossier afspraken en procedures, klachtenafhandeling, kwartaalrapportage, prijsa</w:t>
            </w:r>
            <w:r w:rsidR="151DE6A6" w:rsidRPr="05EE609D">
              <w:rPr>
                <w:rFonts w:ascii="Aptos" w:hAnsi="Aptos" w:cstheme="minorBidi"/>
                <w:color w:val="000000" w:themeColor="text1"/>
                <w:sz w:val="18"/>
                <w:szCs w:val="18"/>
              </w:rPr>
              <w:t>fspraken per jaar, marktontwikkelingen.</w:t>
            </w:r>
          </w:p>
          <w:p w14:paraId="26CDCDD1" w14:textId="04A3A633" w:rsidR="006F2F78" w:rsidRPr="00396ED6" w:rsidRDefault="006F2F78" w:rsidP="321C9A0B">
            <w:pPr>
              <w:spacing w:line="240" w:lineRule="atLeast"/>
              <w:jc w:val="both"/>
              <w:rPr>
                <w:rFonts w:ascii="Aptos" w:hAnsi="Aptos" w:cstheme="minorBidi"/>
                <w:color w:val="000000" w:themeColor="text1"/>
                <w:sz w:val="18"/>
                <w:szCs w:val="18"/>
              </w:rPr>
            </w:pPr>
          </w:p>
          <w:p w14:paraId="70F447E6" w14:textId="66B27555" w:rsidR="006F2F78" w:rsidRPr="00396ED6" w:rsidRDefault="266BCCDD"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Type overleg</w:t>
            </w:r>
            <w:r w:rsidR="2D9E45C1"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Operationeel</w:t>
            </w:r>
          </w:p>
          <w:p w14:paraId="0AAABB2C" w14:textId="4D221675" w:rsidR="006F2F78" w:rsidRPr="00396ED6" w:rsidRDefault="34DD8278"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Frequentie</w:t>
            </w:r>
            <w:r w:rsidR="602CAC16"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in overleg</w:t>
            </w:r>
          </w:p>
          <w:p w14:paraId="7319868F" w14:textId="759332DB" w:rsidR="006F2F78" w:rsidRPr="00396ED6" w:rsidRDefault="34DD8278"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Deelnemers Opdrachtnemer</w:t>
            </w:r>
            <w:r w:rsidR="1234899F"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bij offerte trajecten in inrichtingsvraagstukken</w:t>
            </w:r>
          </w:p>
          <w:p w14:paraId="71CF6877" w14:textId="49595F41" w:rsidR="006F2F78" w:rsidRPr="00396ED6" w:rsidRDefault="34DD8278"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Bespreekpunten</w:t>
            </w:r>
            <w:r w:rsidR="5AD1B039"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zie punt </w:t>
            </w:r>
            <w:r w:rsidR="2CE0DBCB" w:rsidRPr="05EE609D">
              <w:rPr>
                <w:rFonts w:ascii="Aptos" w:hAnsi="Aptos" w:cstheme="minorBidi"/>
                <w:color w:val="000000" w:themeColor="text1"/>
                <w:sz w:val="18"/>
                <w:szCs w:val="18"/>
              </w:rPr>
              <w:t xml:space="preserve">41 </w:t>
            </w:r>
            <w:r w:rsidRPr="05EE609D">
              <w:rPr>
                <w:rFonts w:ascii="Aptos" w:hAnsi="Aptos" w:cstheme="minorBidi"/>
                <w:color w:val="000000" w:themeColor="text1"/>
                <w:sz w:val="18"/>
                <w:szCs w:val="18"/>
              </w:rPr>
              <w:t>in het programma van eise</w:t>
            </w:r>
            <w:r w:rsidR="256673CE" w:rsidRPr="05EE609D">
              <w:rPr>
                <w:rFonts w:ascii="Aptos" w:hAnsi="Aptos" w:cstheme="minorBidi"/>
                <w:color w:val="000000" w:themeColor="text1"/>
                <w:sz w:val="18"/>
                <w:szCs w:val="18"/>
              </w:rPr>
              <w:t>n.</w:t>
            </w:r>
          </w:p>
        </w:tc>
        <w:tc>
          <w:tcPr>
            <w:tcW w:w="1638" w:type="dxa"/>
          </w:tcPr>
          <w:p w14:paraId="13584E93" w14:textId="3C9B82CE" w:rsidR="006F2F78" w:rsidRPr="00396ED6" w:rsidRDefault="0041115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F2F78" w:rsidRPr="00396ED6" w14:paraId="0779464C" w14:textId="11792A8D" w:rsidTr="00617E6E">
        <w:trPr>
          <w:cnfStyle w:val="000000010000" w:firstRow="0" w:lastRow="0" w:firstColumn="0" w:lastColumn="0" w:oddVBand="0" w:evenVBand="0" w:oddHBand="0" w:evenHBand="1" w:firstRowFirstColumn="0" w:firstRowLastColumn="0" w:lastRowFirstColumn="0" w:lastRowLastColumn="0"/>
        </w:trPr>
        <w:tc>
          <w:tcPr>
            <w:tcW w:w="481" w:type="dxa"/>
          </w:tcPr>
          <w:p w14:paraId="1C531FDD" w14:textId="2DDDAF43" w:rsidR="006F2F78" w:rsidRPr="00396ED6" w:rsidRDefault="356C4E84"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38</w:t>
            </w:r>
            <w:r w:rsidR="7ED7C508" w:rsidRPr="321C9A0B">
              <w:rPr>
                <w:rFonts w:ascii="Aptos" w:hAnsi="Aptos" w:cstheme="minorBidi"/>
                <w:color w:val="000000" w:themeColor="text1"/>
                <w:sz w:val="18"/>
                <w:szCs w:val="18"/>
              </w:rPr>
              <w:t>.</w:t>
            </w:r>
          </w:p>
        </w:tc>
        <w:tc>
          <w:tcPr>
            <w:tcW w:w="7111" w:type="dxa"/>
          </w:tcPr>
          <w:p w14:paraId="3BFA2C10" w14:textId="1E62F588" w:rsidR="006F2F78" w:rsidRPr="00396ED6" w:rsidRDefault="58E6EA83"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KPI's worden na gunning in samenwerking tussen Opdrachtnemer en Opdrachtgever opgesteld waarbij Opdrachtgever de doorslaggevende stem heeft. Opdrachtnemer neemt dit onderdeel mee bij de implementatie en tijden</w:t>
            </w:r>
            <w:r w:rsidR="5167CC8D" w:rsidRPr="321C9A0B">
              <w:rPr>
                <w:rFonts w:ascii="Aptos" w:hAnsi="Aptos" w:cstheme="minorBidi"/>
                <w:color w:val="000000" w:themeColor="text1"/>
                <w:sz w:val="18"/>
                <w:szCs w:val="18"/>
              </w:rPr>
              <w:t>s het implementatiegesprek geeft hij voorbeelden van KPI's die gebruikt zouden kunnen worden.</w:t>
            </w:r>
          </w:p>
        </w:tc>
        <w:tc>
          <w:tcPr>
            <w:tcW w:w="1638" w:type="dxa"/>
          </w:tcPr>
          <w:p w14:paraId="70621CD7" w14:textId="34F5EAA9" w:rsidR="006F2F78" w:rsidRPr="00396ED6" w:rsidRDefault="0041115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F2F78" w:rsidRPr="00396ED6" w14:paraId="051F5AA9" w14:textId="51CE35CC" w:rsidTr="00617E6E">
        <w:trPr>
          <w:cnfStyle w:val="000000100000" w:firstRow="0" w:lastRow="0" w:firstColumn="0" w:lastColumn="0" w:oddVBand="0" w:evenVBand="0" w:oddHBand="1" w:evenHBand="0" w:firstRowFirstColumn="0" w:firstRowLastColumn="0" w:lastRowFirstColumn="0" w:lastRowLastColumn="0"/>
        </w:trPr>
        <w:tc>
          <w:tcPr>
            <w:tcW w:w="481" w:type="dxa"/>
          </w:tcPr>
          <w:p w14:paraId="528A74FA" w14:textId="38F4F6EE" w:rsidR="006F2F78" w:rsidRPr="00396ED6" w:rsidRDefault="5C1C306D"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39</w:t>
            </w:r>
            <w:r w:rsidR="7ED7C508" w:rsidRPr="321C9A0B">
              <w:rPr>
                <w:rFonts w:ascii="Aptos" w:hAnsi="Aptos" w:cstheme="minorBidi"/>
                <w:color w:val="000000" w:themeColor="text1"/>
                <w:sz w:val="18"/>
                <w:szCs w:val="18"/>
              </w:rPr>
              <w:t>.</w:t>
            </w:r>
          </w:p>
        </w:tc>
        <w:tc>
          <w:tcPr>
            <w:tcW w:w="7111" w:type="dxa"/>
          </w:tcPr>
          <w:p w14:paraId="24B66A79" w14:textId="77777777" w:rsidR="006F2F78" w:rsidRPr="00396ED6" w:rsidRDefault="006F2F78"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Opdrachtnemer conformeert zich aan het leveren en uitvoeren van verbeterpunten, binnen een kwartaal na constatering van de niet behaalde KPI's.</w:t>
            </w:r>
          </w:p>
        </w:tc>
        <w:tc>
          <w:tcPr>
            <w:tcW w:w="1638" w:type="dxa"/>
          </w:tcPr>
          <w:p w14:paraId="6EF2B7F6" w14:textId="5938165B" w:rsidR="006F2F78" w:rsidRPr="00396ED6" w:rsidRDefault="0041115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F2F78" w:rsidRPr="00396ED6" w14:paraId="3E67217D" w14:textId="6D266219" w:rsidTr="00617E6E">
        <w:trPr>
          <w:cnfStyle w:val="000000010000" w:firstRow="0" w:lastRow="0" w:firstColumn="0" w:lastColumn="0" w:oddVBand="0" w:evenVBand="0" w:oddHBand="0" w:evenHBand="1" w:firstRowFirstColumn="0" w:firstRowLastColumn="0" w:lastRowFirstColumn="0" w:lastRowLastColumn="0"/>
        </w:trPr>
        <w:tc>
          <w:tcPr>
            <w:tcW w:w="481" w:type="dxa"/>
          </w:tcPr>
          <w:p w14:paraId="1EE5A970" w14:textId="23053492" w:rsidR="006F2F78" w:rsidRPr="00396ED6" w:rsidRDefault="7ED7C508"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w:t>
            </w:r>
            <w:r w:rsidR="2D011CE5" w:rsidRPr="321C9A0B">
              <w:rPr>
                <w:rFonts w:ascii="Aptos" w:hAnsi="Aptos" w:cstheme="minorBidi"/>
                <w:color w:val="000000" w:themeColor="text1"/>
                <w:sz w:val="18"/>
                <w:szCs w:val="18"/>
              </w:rPr>
              <w:t>0</w:t>
            </w:r>
            <w:r w:rsidRPr="321C9A0B">
              <w:rPr>
                <w:rFonts w:ascii="Aptos" w:hAnsi="Aptos" w:cstheme="minorBidi"/>
                <w:color w:val="000000" w:themeColor="text1"/>
                <w:sz w:val="18"/>
                <w:szCs w:val="18"/>
              </w:rPr>
              <w:t>.</w:t>
            </w:r>
          </w:p>
        </w:tc>
        <w:tc>
          <w:tcPr>
            <w:tcW w:w="7111" w:type="dxa"/>
          </w:tcPr>
          <w:p w14:paraId="6BA1EF53" w14:textId="77777777" w:rsidR="006F2F78" w:rsidRPr="00396ED6" w:rsidRDefault="006F2F78"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Indien Opdrachtgever aanpassingen wenst op de standaard managementrapportage of een andere frequentie van de rapportages, dient Opdrachtnemer hieraan gevolg te geven en hier tijdig kosteloos in te voorzien.</w:t>
            </w:r>
          </w:p>
        </w:tc>
        <w:tc>
          <w:tcPr>
            <w:tcW w:w="1638" w:type="dxa"/>
          </w:tcPr>
          <w:p w14:paraId="748E3B16" w14:textId="677190B4" w:rsidR="006F2F78" w:rsidRPr="00396ED6" w:rsidRDefault="00FD61D1"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F2F78" w:rsidRPr="00396ED6" w14:paraId="047DD8F7" w14:textId="24C1A02F" w:rsidTr="00617E6E">
        <w:trPr>
          <w:cnfStyle w:val="000000100000" w:firstRow="0" w:lastRow="0" w:firstColumn="0" w:lastColumn="0" w:oddVBand="0" w:evenVBand="0" w:oddHBand="1" w:evenHBand="0" w:firstRowFirstColumn="0" w:firstRowLastColumn="0" w:lastRowFirstColumn="0" w:lastRowLastColumn="0"/>
        </w:trPr>
        <w:tc>
          <w:tcPr>
            <w:tcW w:w="481" w:type="dxa"/>
          </w:tcPr>
          <w:p w14:paraId="157C8643" w14:textId="37FFE281" w:rsidR="006F2F78" w:rsidRPr="00396ED6" w:rsidRDefault="7341A095"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w:t>
            </w:r>
            <w:r w:rsidR="2486A5E6" w:rsidRPr="321C9A0B">
              <w:rPr>
                <w:rFonts w:ascii="Aptos" w:hAnsi="Aptos" w:cstheme="minorBidi"/>
                <w:color w:val="000000" w:themeColor="text1"/>
                <w:sz w:val="18"/>
                <w:szCs w:val="18"/>
              </w:rPr>
              <w:t>1</w:t>
            </w:r>
            <w:r w:rsidR="7ED7C508" w:rsidRPr="321C9A0B">
              <w:rPr>
                <w:rFonts w:ascii="Aptos" w:hAnsi="Aptos" w:cstheme="minorBidi"/>
                <w:color w:val="000000" w:themeColor="text1"/>
                <w:sz w:val="18"/>
                <w:szCs w:val="18"/>
              </w:rPr>
              <w:t>.</w:t>
            </w:r>
          </w:p>
        </w:tc>
        <w:tc>
          <w:tcPr>
            <w:tcW w:w="7111" w:type="dxa"/>
          </w:tcPr>
          <w:p w14:paraId="1E5A729F" w14:textId="4D783796" w:rsidR="006F2F78" w:rsidRPr="00EB06C4" w:rsidRDefault="3103C574" w:rsidP="2BE709C5">
            <w:pPr>
              <w:pStyle w:val="Lijstalinea"/>
              <w:spacing w:line="240" w:lineRule="atLeast"/>
              <w:ind w:left="0"/>
              <w:rPr>
                <w:rFonts w:ascii="Aptos" w:hAnsi="Aptos" w:cstheme="minorBidi"/>
                <w:color w:val="000000" w:themeColor="text1"/>
                <w:sz w:val="18"/>
                <w:szCs w:val="18"/>
              </w:rPr>
            </w:pPr>
            <w:r w:rsidRPr="2BE709C5">
              <w:rPr>
                <w:rFonts w:ascii="Aptos" w:hAnsi="Aptos" w:cstheme="minorBidi"/>
                <w:color w:val="000000" w:themeColor="text1"/>
                <w:sz w:val="18"/>
                <w:szCs w:val="18"/>
              </w:rPr>
              <w:t>O</w:t>
            </w:r>
            <w:r w:rsidR="5120002B" w:rsidRPr="2BE709C5">
              <w:rPr>
                <w:rFonts w:ascii="Aptos" w:hAnsi="Aptos" w:cstheme="minorBidi"/>
                <w:color w:val="000000" w:themeColor="text1"/>
                <w:sz w:val="18"/>
                <w:szCs w:val="18"/>
              </w:rPr>
              <w:t>pdrachtn</w:t>
            </w:r>
            <w:r w:rsidRPr="2BE709C5">
              <w:rPr>
                <w:rFonts w:ascii="Aptos" w:hAnsi="Aptos" w:cstheme="minorBidi"/>
                <w:color w:val="000000" w:themeColor="text1"/>
                <w:sz w:val="18"/>
                <w:szCs w:val="18"/>
              </w:rPr>
              <w:t xml:space="preserve">emer levert kosteloos en in een bewerkbaar programma (Excel of </w:t>
            </w:r>
            <w:r w:rsidR="23B3679D" w:rsidRPr="2BE709C5">
              <w:rPr>
                <w:rFonts w:ascii="Aptos" w:hAnsi="Aptos" w:cstheme="minorBidi"/>
                <w:color w:val="000000" w:themeColor="text1"/>
                <w:sz w:val="18"/>
                <w:szCs w:val="18"/>
              </w:rPr>
              <w:t>CSV-file</w:t>
            </w:r>
            <w:r w:rsidRPr="2BE709C5">
              <w:rPr>
                <w:rFonts w:ascii="Aptos" w:hAnsi="Aptos" w:cstheme="minorBidi"/>
                <w:color w:val="000000" w:themeColor="text1"/>
                <w:sz w:val="18"/>
                <w:szCs w:val="18"/>
              </w:rPr>
              <w:t>) per half jaar managementinformatie over:</w:t>
            </w:r>
            <w:r w:rsidR="006F2F78">
              <w:br/>
            </w:r>
          </w:p>
          <w:p w14:paraId="2AE7B8F7" w14:textId="049AE6EC" w:rsidR="00963044" w:rsidRDefault="00301836" w:rsidP="00301836">
            <w:pPr>
              <w:pStyle w:val="Lijstalinea"/>
              <w:numPr>
                <w:ilvl w:val="0"/>
                <w:numId w:val="9"/>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Aantal bestellingen inclusief kosten uitgesplitst per locatie;</w:t>
            </w:r>
          </w:p>
          <w:p w14:paraId="30BD14F5" w14:textId="1775A610" w:rsidR="00301836" w:rsidRDefault="00301836" w:rsidP="00301836">
            <w:pPr>
              <w:pStyle w:val="Lijstalinea"/>
              <w:numPr>
                <w:ilvl w:val="0"/>
                <w:numId w:val="9"/>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Aantal klachten inclusief de afhandeling daarvan;</w:t>
            </w:r>
          </w:p>
          <w:p w14:paraId="557350EE" w14:textId="43F49E31" w:rsidR="00301836" w:rsidRDefault="00301836" w:rsidP="00301836">
            <w:pPr>
              <w:pStyle w:val="Lijstalinea"/>
              <w:numPr>
                <w:ilvl w:val="0"/>
                <w:numId w:val="9"/>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Onderhoudsrapportage bij preventief onderhoud;</w:t>
            </w:r>
          </w:p>
          <w:p w14:paraId="55BB6944" w14:textId="11C24BF1" w:rsidR="00301836" w:rsidRDefault="00301836" w:rsidP="00301836">
            <w:pPr>
              <w:pStyle w:val="Lijstalinea"/>
              <w:numPr>
                <w:ilvl w:val="0"/>
                <w:numId w:val="9"/>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Verbetervoorstellen;</w:t>
            </w:r>
          </w:p>
          <w:p w14:paraId="4FFCE507" w14:textId="33EB1A61" w:rsidR="00301836" w:rsidRDefault="00301836" w:rsidP="00301836">
            <w:pPr>
              <w:pStyle w:val="Lijstalinea"/>
              <w:numPr>
                <w:ilvl w:val="0"/>
                <w:numId w:val="9"/>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Marktontwikkelingen;</w:t>
            </w:r>
          </w:p>
          <w:p w14:paraId="1097A4A9" w14:textId="1DF6743A" w:rsidR="00EB06C4" w:rsidRDefault="00A952B8" w:rsidP="00301836">
            <w:pPr>
              <w:pStyle w:val="Lijstalinea"/>
              <w:numPr>
                <w:ilvl w:val="0"/>
                <w:numId w:val="9"/>
              </w:num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Aandeel hergebruik van materiaal</w:t>
            </w:r>
          </w:p>
          <w:p w14:paraId="248558CD" w14:textId="16B47CD4" w:rsidR="00A952B8" w:rsidRDefault="38204D68" w:rsidP="321C9A0B">
            <w:pPr>
              <w:pStyle w:val="Lijstalinea"/>
              <w:numPr>
                <w:ilvl w:val="0"/>
                <w:numId w:val="9"/>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Afgelegde kilometers per brandstof soort, ten behoeve van levering</w:t>
            </w:r>
          </w:p>
          <w:p w14:paraId="3B48BA00" w14:textId="433C0829" w:rsidR="00A952B8" w:rsidRDefault="00CA6CD5" w:rsidP="00301836">
            <w:pPr>
              <w:pStyle w:val="Lijstalinea"/>
              <w:numPr>
                <w:ilvl w:val="0"/>
                <w:numId w:val="9"/>
              </w:num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U</w:t>
            </w:r>
            <w:r w:rsidR="00A952B8">
              <w:rPr>
                <w:rFonts w:ascii="Aptos" w:hAnsi="Aptos" w:cstheme="minorHAnsi"/>
                <w:color w:val="000000" w:themeColor="text1"/>
                <w:sz w:val="18"/>
                <w:szCs w:val="18"/>
              </w:rPr>
              <w:t>itgevoerde</w:t>
            </w:r>
            <w:r>
              <w:rPr>
                <w:rFonts w:ascii="Aptos" w:hAnsi="Aptos" w:cstheme="minorHAnsi"/>
                <w:color w:val="000000" w:themeColor="text1"/>
                <w:sz w:val="18"/>
                <w:szCs w:val="18"/>
              </w:rPr>
              <w:t xml:space="preserve"> retourservices</w:t>
            </w:r>
          </w:p>
          <w:p w14:paraId="59573C60" w14:textId="054DA2F0" w:rsidR="00CA6CD5" w:rsidRDefault="3FFD9825" w:rsidP="00301836">
            <w:pPr>
              <w:pStyle w:val="Lijstalinea"/>
              <w:numPr>
                <w:ilvl w:val="0"/>
                <w:numId w:val="9"/>
              </w:numPr>
              <w:spacing w:line="240" w:lineRule="atLeast"/>
              <w:jc w:val="both"/>
              <w:rPr>
                <w:rFonts w:ascii="Aptos" w:hAnsi="Aptos" w:cstheme="minorHAnsi"/>
                <w:color w:val="000000" w:themeColor="text1"/>
                <w:sz w:val="18"/>
                <w:szCs w:val="18"/>
              </w:rPr>
            </w:pPr>
            <w:r w:rsidRPr="6A7B8A99">
              <w:rPr>
                <w:rFonts w:ascii="Aptos" w:hAnsi="Aptos" w:cstheme="minorBidi"/>
                <w:color w:val="000000" w:themeColor="text1"/>
                <w:sz w:val="18"/>
                <w:szCs w:val="18"/>
              </w:rPr>
              <w:t>Arbeidsparticipatie (Social Return)</w:t>
            </w:r>
          </w:p>
          <w:p w14:paraId="0A1937C9" w14:textId="350E7788" w:rsidR="000350A5" w:rsidRPr="001028D0" w:rsidRDefault="001028D0" w:rsidP="001028D0">
            <w:pPr>
              <w:pStyle w:val="Lijstalinea"/>
              <w:numPr>
                <w:ilvl w:val="0"/>
                <w:numId w:val="9"/>
              </w:num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Afvalstromen en hergebruikpercentages</w:t>
            </w:r>
          </w:p>
        </w:tc>
        <w:tc>
          <w:tcPr>
            <w:tcW w:w="1638" w:type="dxa"/>
          </w:tcPr>
          <w:p w14:paraId="332AF27B" w14:textId="0AC939DD" w:rsidR="006F2F78" w:rsidRPr="00396ED6" w:rsidRDefault="00FD61D1"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F2F78" w:rsidRPr="00396ED6" w14:paraId="01766642" w14:textId="4B64124A" w:rsidTr="00617E6E">
        <w:trPr>
          <w:cnfStyle w:val="000000010000" w:firstRow="0" w:lastRow="0" w:firstColumn="0" w:lastColumn="0" w:oddVBand="0" w:evenVBand="0" w:oddHBand="0" w:evenHBand="1" w:firstRowFirstColumn="0" w:firstRowLastColumn="0" w:lastRowFirstColumn="0" w:lastRowLastColumn="0"/>
        </w:trPr>
        <w:tc>
          <w:tcPr>
            <w:tcW w:w="481" w:type="dxa"/>
          </w:tcPr>
          <w:p w14:paraId="6AF91F05" w14:textId="23D3C070" w:rsidR="006F2F78" w:rsidRPr="00396ED6" w:rsidRDefault="757A49CA"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w:t>
            </w:r>
            <w:r w:rsidR="3BA747CC" w:rsidRPr="321C9A0B">
              <w:rPr>
                <w:rFonts w:ascii="Aptos" w:hAnsi="Aptos" w:cstheme="minorBidi"/>
                <w:color w:val="000000" w:themeColor="text1"/>
                <w:sz w:val="18"/>
                <w:szCs w:val="18"/>
              </w:rPr>
              <w:t>2</w:t>
            </w:r>
            <w:r w:rsidR="7ED7C508" w:rsidRPr="321C9A0B">
              <w:rPr>
                <w:rFonts w:ascii="Aptos" w:hAnsi="Aptos" w:cstheme="minorBidi"/>
                <w:color w:val="000000" w:themeColor="text1"/>
                <w:sz w:val="18"/>
                <w:szCs w:val="18"/>
              </w:rPr>
              <w:t>.</w:t>
            </w:r>
          </w:p>
        </w:tc>
        <w:tc>
          <w:tcPr>
            <w:tcW w:w="7111" w:type="dxa"/>
          </w:tcPr>
          <w:p w14:paraId="7227F1DB" w14:textId="4DB4349A" w:rsidR="006F2F78" w:rsidRPr="00396ED6" w:rsidRDefault="52D2AA1F" w:rsidP="209C40D5">
            <w:pPr>
              <w:spacing w:line="240" w:lineRule="atLeast"/>
              <w:jc w:val="both"/>
              <w:rPr>
                <w:rFonts w:ascii="Aptos" w:hAnsi="Aptos" w:cstheme="minorBidi"/>
                <w:color w:val="000000" w:themeColor="text1"/>
                <w:sz w:val="18"/>
                <w:szCs w:val="18"/>
              </w:rPr>
            </w:pPr>
            <w:r w:rsidRPr="209C40D5">
              <w:rPr>
                <w:rFonts w:ascii="Aptos" w:hAnsi="Aptos" w:cstheme="minorBidi"/>
                <w:color w:val="000000" w:themeColor="text1"/>
                <w:sz w:val="18"/>
                <w:szCs w:val="18"/>
              </w:rPr>
              <w:t>Opdrachtnemer garandeert een leveringsbetrouwbaarheid van minimaal 9</w:t>
            </w:r>
            <w:r w:rsidR="1970B442" w:rsidRPr="209C40D5">
              <w:rPr>
                <w:rFonts w:ascii="Aptos" w:hAnsi="Aptos" w:cstheme="minorBidi"/>
                <w:color w:val="000000" w:themeColor="text1"/>
                <w:sz w:val="18"/>
                <w:szCs w:val="18"/>
              </w:rPr>
              <w:t>0</w:t>
            </w:r>
            <w:r w:rsidRPr="209C40D5">
              <w:rPr>
                <w:rFonts w:ascii="Aptos" w:hAnsi="Aptos" w:cstheme="minorBidi"/>
                <w:color w:val="000000" w:themeColor="text1"/>
                <w:sz w:val="18"/>
                <w:szCs w:val="18"/>
              </w:rPr>
              <w:t>%. Dat betekent dat 9</w:t>
            </w:r>
            <w:r w:rsidR="0809AD28" w:rsidRPr="209C40D5">
              <w:rPr>
                <w:rFonts w:ascii="Aptos" w:hAnsi="Aptos" w:cstheme="minorBidi"/>
                <w:color w:val="000000" w:themeColor="text1"/>
                <w:sz w:val="18"/>
                <w:szCs w:val="18"/>
              </w:rPr>
              <w:t>0</w:t>
            </w:r>
            <w:r w:rsidRPr="209C40D5">
              <w:rPr>
                <w:rFonts w:ascii="Aptos" w:hAnsi="Aptos" w:cstheme="minorBidi"/>
                <w:color w:val="000000" w:themeColor="text1"/>
                <w:sz w:val="18"/>
                <w:szCs w:val="18"/>
              </w:rPr>
              <w:t>% van alle bestelopdrachten juist, volledig en tijdig worden geleverd</w:t>
            </w:r>
            <w:r w:rsidR="6743CCC4" w:rsidRPr="209C40D5">
              <w:rPr>
                <w:rFonts w:ascii="Aptos" w:hAnsi="Aptos" w:cstheme="minorBidi"/>
                <w:color w:val="000000" w:themeColor="text1"/>
                <w:sz w:val="18"/>
                <w:szCs w:val="18"/>
              </w:rPr>
              <w:t>.</w:t>
            </w:r>
          </w:p>
        </w:tc>
        <w:tc>
          <w:tcPr>
            <w:tcW w:w="1638" w:type="dxa"/>
          </w:tcPr>
          <w:p w14:paraId="591E82F6" w14:textId="64BD790C" w:rsidR="006F2F78" w:rsidRPr="00396ED6" w:rsidRDefault="00FD61D1"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F2F78" w:rsidRPr="00396ED6" w14:paraId="4E54370A" w14:textId="20EB9F86" w:rsidTr="00617E6E">
        <w:trPr>
          <w:cnfStyle w:val="000000100000" w:firstRow="0" w:lastRow="0" w:firstColumn="0" w:lastColumn="0" w:oddVBand="0" w:evenVBand="0" w:oddHBand="1" w:evenHBand="0" w:firstRowFirstColumn="0" w:firstRowLastColumn="0" w:lastRowFirstColumn="0" w:lastRowLastColumn="0"/>
        </w:trPr>
        <w:tc>
          <w:tcPr>
            <w:tcW w:w="481" w:type="dxa"/>
          </w:tcPr>
          <w:p w14:paraId="363DA3A8" w14:textId="0300AD9E" w:rsidR="006F2F78" w:rsidRPr="00396ED6" w:rsidRDefault="435ABA18"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lastRenderedPageBreak/>
              <w:t>4</w:t>
            </w:r>
            <w:r w:rsidR="56ABB39B" w:rsidRPr="321C9A0B">
              <w:rPr>
                <w:rFonts w:ascii="Aptos" w:hAnsi="Aptos" w:cstheme="minorBidi"/>
                <w:color w:val="000000" w:themeColor="text1"/>
                <w:sz w:val="18"/>
                <w:szCs w:val="18"/>
              </w:rPr>
              <w:t>3</w:t>
            </w:r>
            <w:r w:rsidR="7ED7C508" w:rsidRPr="321C9A0B">
              <w:rPr>
                <w:rFonts w:ascii="Aptos" w:hAnsi="Aptos" w:cstheme="minorBidi"/>
                <w:color w:val="000000" w:themeColor="text1"/>
                <w:sz w:val="18"/>
                <w:szCs w:val="18"/>
              </w:rPr>
              <w:t>.</w:t>
            </w:r>
          </w:p>
        </w:tc>
        <w:tc>
          <w:tcPr>
            <w:tcW w:w="7111" w:type="dxa"/>
          </w:tcPr>
          <w:p w14:paraId="75BC27EA" w14:textId="4F2A04D4" w:rsidR="006F2F78" w:rsidRPr="00396ED6" w:rsidRDefault="006F2F78"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Klachten worden binnen 5 werkdagen behandeld en maximaal binnen 1</w:t>
            </w:r>
            <w:r w:rsidR="00453B39" w:rsidRPr="00396ED6">
              <w:rPr>
                <w:rFonts w:ascii="Aptos" w:hAnsi="Aptos" w:cstheme="minorHAnsi"/>
                <w:color w:val="000000" w:themeColor="text1"/>
                <w:sz w:val="18"/>
                <w:szCs w:val="18"/>
              </w:rPr>
              <w:t>5</w:t>
            </w:r>
            <w:r w:rsidRPr="00396ED6">
              <w:rPr>
                <w:rFonts w:ascii="Aptos" w:hAnsi="Aptos" w:cstheme="minorHAnsi"/>
                <w:color w:val="000000" w:themeColor="text1"/>
                <w:sz w:val="18"/>
                <w:szCs w:val="18"/>
              </w:rPr>
              <w:t xml:space="preserve"> werkdagen opgelost.</w:t>
            </w:r>
          </w:p>
        </w:tc>
        <w:tc>
          <w:tcPr>
            <w:tcW w:w="1638" w:type="dxa"/>
          </w:tcPr>
          <w:p w14:paraId="0A539054" w14:textId="53D9B02D" w:rsidR="006F2F78" w:rsidRPr="00396ED6" w:rsidRDefault="00FD61D1"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bl>
    <w:p w14:paraId="73ABF9F8" w14:textId="764859D5" w:rsidR="00F75574" w:rsidRDefault="00F75574" w:rsidP="209C40D5">
      <w:pPr>
        <w:spacing w:line="240" w:lineRule="atLeast"/>
        <w:rPr>
          <w:rFonts w:ascii="Aptos" w:hAnsi="Aptos" w:cstheme="minorBidi"/>
          <w:color w:val="000000" w:themeColor="text1"/>
          <w:sz w:val="18"/>
          <w:szCs w:val="18"/>
        </w:rPr>
      </w:pPr>
    </w:p>
    <w:p w14:paraId="0DB43AEB" w14:textId="77777777" w:rsidR="00CA559F" w:rsidRPr="00396ED6" w:rsidRDefault="00CA559F" w:rsidP="209C40D5">
      <w:pPr>
        <w:spacing w:line="240" w:lineRule="atLeast"/>
        <w:rPr>
          <w:rFonts w:ascii="Aptos" w:hAnsi="Aptos" w:cstheme="minorBidi"/>
          <w:color w:val="000000" w:themeColor="text1"/>
          <w:sz w:val="18"/>
          <w:szCs w:val="18"/>
        </w:rPr>
      </w:pPr>
    </w:p>
    <w:p w14:paraId="4E59CE72" w14:textId="77777777" w:rsidR="00727BFD" w:rsidRPr="00396ED6" w:rsidRDefault="00727BFD" w:rsidP="209C40D5">
      <w:pPr>
        <w:rPr>
          <w:rFonts w:ascii="Aptos" w:hAnsi="Aptos"/>
          <w:b/>
          <w:bCs/>
          <w:color w:val="BA4133"/>
        </w:rPr>
      </w:pPr>
      <w:r w:rsidRPr="209C40D5">
        <w:rPr>
          <w:rFonts w:ascii="Aptos" w:hAnsi="Aptos"/>
          <w:b/>
          <w:bCs/>
          <w:color w:val="BA4133"/>
        </w:rPr>
        <w:t>VIII – Eisen m.b.t.  Facturatie en financiën</w:t>
      </w:r>
    </w:p>
    <w:p w14:paraId="6651C4BA"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10"/>
        <w:gridCol w:w="6815"/>
        <w:gridCol w:w="1631"/>
      </w:tblGrid>
      <w:tr w:rsidR="00FD61D1" w:rsidRPr="00396ED6" w14:paraId="415DAC73" w14:textId="7F2DA2EC" w:rsidTr="00617E6E">
        <w:trPr>
          <w:cnfStyle w:val="100000000000" w:firstRow="1" w:lastRow="0" w:firstColumn="0" w:lastColumn="0" w:oddVBand="0" w:evenVBand="0" w:oddHBand="0" w:evenHBand="0" w:firstRowFirstColumn="0" w:firstRowLastColumn="0" w:lastRowFirstColumn="0" w:lastRowLastColumn="0"/>
        </w:trPr>
        <w:tc>
          <w:tcPr>
            <w:tcW w:w="615" w:type="dxa"/>
            <w:shd w:val="clear" w:color="auto" w:fill="49277F"/>
          </w:tcPr>
          <w:p w14:paraId="69F50130" w14:textId="77777777" w:rsidR="00FD61D1" w:rsidRPr="00396ED6" w:rsidRDefault="00FD61D1" w:rsidP="00045464">
            <w:pPr>
              <w:rPr>
                <w:rFonts w:ascii="Aptos" w:hAnsi="Aptos"/>
                <w:b/>
                <w:bCs/>
              </w:rPr>
            </w:pPr>
            <w:r w:rsidRPr="00396ED6">
              <w:rPr>
                <w:rFonts w:ascii="Aptos" w:hAnsi="Aptos"/>
                <w:b/>
                <w:bCs/>
              </w:rPr>
              <w:t>EIS #</w:t>
            </w:r>
          </w:p>
        </w:tc>
        <w:tc>
          <w:tcPr>
            <w:tcW w:w="6977" w:type="dxa"/>
            <w:shd w:val="clear" w:color="auto" w:fill="49277F"/>
          </w:tcPr>
          <w:p w14:paraId="773B84AC" w14:textId="77777777" w:rsidR="00FD61D1" w:rsidRPr="00396ED6" w:rsidRDefault="00FD61D1" w:rsidP="00045464">
            <w:pPr>
              <w:rPr>
                <w:rFonts w:ascii="Aptos" w:hAnsi="Aptos"/>
                <w:b/>
                <w:bCs/>
              </w:rPr>
            </w:pPr>
            <w:r w:rsidRPr="00396ED6">
              <w:rPr>
                <w:rFonts w:ascii="Aptos" w:hAnsi="Aptos"/>
                <w:b/>
                <w:bCs/>
              </w:rPr>
              <w:t>OMSCHRIJVING EISEN M.B.T. FACTURATIE EN FINANCIEN</w:t>
            </w:r>
          </w:p>
        </w:tc>
        <w:tc>
          <w:tcPr>
            <w:tcW w:w="1638" w:type="dxa"/>
            <w:shd w:val="clear" w:color="auto" w:fill="49277F"/>
          </w:tcPr>
          <w:p w14:paraId="14D03937" w14:textId="18ADC916" w:rsidR="00FD61D1" w:rsidRPr="00396ED6" w:rsidRDefault="00FD61D1" w:rsidP="00045464">
            <w:pPr>
              <w:rPr>
                <w:rFonts w:ascii="Aptos" w:hAnsi="Aptos"/>
                <w:b/>
                <w:bCs/>
              </w:rPr>
            </w:pPr>
            <w:r w:rsidRPr="00396ED6">
              <w:rPr>
                <w:rFonts w:ascii="Aptos" w:hAnsi="Aptos"/>
                <w:b/>
                <w:bCs/>
              </w:rPr>
              <w:t>Minimumeis of uitvoeringseis</w:t>
            </w:r>
          </w:p>
        </w:tc>
      </w:tr>
      <w:tr w:rsidR="00FD61D1" w:rsidRPr="00396ED6" w14:paraId="621EA8CF" w14:textId="7CD326BB" w:rsidTr="00617E6E">
        <w:trPr>
          <w:cnfStyle w:val="000000100000" w:firstRow="0" w:lastRow="0" w:firstColumn="0" w:lastColumn="0" w:oddVBand="0" w:evenVBand="0" w:oddHBand="1" w:evenHBand="0" w:firstRowFirstColumn="0" w:firstRowLastColumn="0" w:lastRowFirstColumn="0" w:lastRowLastColumn="0"/>
        </w:trPr>
        <w:tc>
          <w:tcPr>
            <w:tcW w:w="615" w:type="dxa"/>
          </w:tcPr>
          <w:p w14:paraId="41AD9C42" w14:textId="3D676ABA" w:rsidR="00FD61D1" w:rsidRPr="00396ED6" w:rsidRDefault="1653C828"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44</w:t>
            </w:r>
            <w:r w:rsidR="1041BD57" w:rsidRPr="321C9A0B">
              <w:rPr>
                <w:rFonts w:ascii="Aptos" w:hAnsi="Aptos" w:cstheme="minorBidi"/>
                <w:color w:val="000000" w:themeColor="text1"/>
                <w:sz w:val="18"/>
                <w:szCs w:val="18"/>
              </w:rPr>
              <w:t>.</w:t>
            </w:r>
          </w:p>
        </w:tc>
        <w:tc>
          <w:tcPr>
            <w:tcW w:w="6977" w:type="dxa"/>
          </w:tcPr>
          <w:p w14:paraId="1496393D" w14:textId="155EE90A" w:rsidR="00FD61D1" w:rsidRPr="00396ED6" w:rsidRDefault="6421EE84" w:rsidP="209C40D5">
            <w:pPr>
              <w:spacing w:line="240" w:lineRule="atLeast"/>
              <w:jc w:val="both"/>
              <w:rPr>
                <w:rFonts w:ascii="Aptos" w:eastAsia="Aptos" w:hAnsi="Aptos" w:cs="Aptos"/>
                <w:sz w:val="18"/>
                <w:szCs w:val="18"/>
              </w:rPr>
            </w:pPr>
            <w:r w:rsidRPr="209C40D5">
              <w:rPr>
                <w:rFonts w:ascii="Aptos" w:eastAsia="Aptos" w:hAnsi="Aptos" w:cs="Aptos"/>
                <w:sz w:val="18"/>
                <w:szCs w:val="18"/>
              </w:rPr>
              <w:t>Opdrachtnemer stuurt per opdracht, project en locatie een gespecificeerde factuur. Facturen worden uitsluitend na volledige levering verzonden, binnen een termijn van 30 werkdagen na oplevering.</w:t>
            </w:r>
            <w:ins w:id="23" w:author="Thijs Huppelschoten" w:date="2025-09-15T16:52:00Z" w16du:dateUtc="2025-09-15T14:52:00Z">
              <w:r w:rsidR="00C52908">
                <w:rPr>
                  <w:rFonts w:ascii="Aptos" w:eastAsia="Aptos" w:hAnsi="Aptos" w:cs="Aptos"/>
                  <w:sz w:val="18"/>
                  <w:szCs w:val="18"/>
                </w:rPr>
                <w:t xml:space="preserve"> </w:t>
              </w:r>
              <w:r w:rsidR="00C52908" w:rsidRPr="00C52908">
                <w:rPr>
                  <w:rFonts w:ascii="Aptos" w:eastAsia="Aptos" w:hAnsi="Aptos" w:cs="Aptos"/>
                  <w:sz w:val="18"/>
                  <w:szCs w:val="18"/>
                </w:rPr>
                <w:t>Voor grote opdrachten boven €50.000 werken wij met 50% betaling bij opdracht en 50% na oplevering en afhandeling van restpunten.</w:t>
              </w:r>
            </w:ins>
          </w:p>
        </w:tc>
        <w:tc>
          <w:tcPr>
            <w:tcW w:w="1638" w:type="dxa"/>
          </w:tcPr>
          <w:p w14:paraId="4B81D6E8" w14:textId="0780B03D" w:rsidR="00FD61D1" w:rsidRPr="00396ED6" w:rsidRDefault="00D430FE"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D61D1" w:rsidRPr="00396ED6" w14:paraId="05141F07" w14:textId="34524FCA" w:rsidTr="00617E6E">
        <w:trPr>
          <w:cnfStyle w:val="000000010000" w:firstRow="0" w:lastRow="0" w:firstColumn="0" w:lastColumn="0" w:oddVBand="0" w:evenVBand="0" w:oddHBand="0" w:evenHBand="1" w:firstRowFirstColumn="0" w:firstRowLastColumn="0" w:lastRowFirstColumn="0" w:lastRowLastColumn="0"/>
        </w:trPr>
        <w:tc>
          <w:tcPr>
            <w:tcW w:w="615" w:type="dxa"/>
          </w:tcPr>
          <w:p w14:paraId="4D3EEA42" w14:textId="27C21654" w:rsidR="00FD61D1" w:rsidRPr="00396ED6" w:rsidRDefault="7CFF59BE"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45</w:t>
            </w:r>
            <w:r w:rsidR="1041BD57" w:rsidRPr="321C9A0B">
              <w:rPr>
                <w:rFonts w:ascii="Aptos" w:hAnsi="Aptos" w:cstheme="minorBidi"/>
                <w:color w:val="000000" w:themeColor="text1"/>
                <w:sz w:val="18"/>
                <w:szCs w:val="18"/>
              </w:rPr>
              <w:t>.</w:t>
            </w:r>
          </w:p>
        </w:tc>
        <w:tc>
          <w:tcPr>
            <w:tcW w:w="6977" w:type="dxa"/>
          </w:tcPr>
          <w:p w14:paraId="01ADD6BF" w14:textId="4FDFF331" w:rsidR="00FD61D1" w:rsidRPr="00396ED6" w:rsidRDefault="00FD61D1"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In de opdrachten van de Opdrachtgever is een uniek nummer opgenomen. Deze dient op de factuur te staan. Als deze </w:t>
            </w:r>
            <w:r w:rsidR="009A5420">
              <w:rPr>
                <w:rFonts w:ascii="Aptos" w:hAnsi="Aptos" w:cstheme="minorHAnsi"/>
                <w:color w:val="000000" w:themeColor="text1"/>
                <w:sz w:val="18"/>
                <w:szCs w:val="18"/>
              </w:rPr>
              <w:t>n</w:t>
            </w:r>
            <w:r w:rsidRPr="00396ED6">
              <w:rPr>
                <w:rFonts w:ascii="Aptos" w:hAnsi="Aptos" w:cstheme="minorHAnsi"/>
                <w:color w:val="000000" w:themeColor="text1"/>
                <w:sz w:val="18"/>
                <w:szCs w:val="18"/>
              </w:rPr>
              <w:t>iet op</w:t>
            </w:r>
            <w:r w:rsidR="009A5420">
              <w:rPr>
                <w:rFonts w:ascii="Aptos" w:hAnsi="Aptos" w:cstheme="minorHAnsi"/>
                <w:color w:val="000000" w:themeColor="text1"/>
                <w:sz w:val="18"/>
                <w:szCs w:val="18"/>
              </w:rPr>
              <w:t xml:space="preserve"> de</w:t>
            </w:r>
            <w:r w:rsidRPr="00396ED6">
              <w:rPr>
                <w:rFonts w:ascii="Aptos" w:hAnsi="Aptos" w:cstheme="minorHAnsi"/>
                <w:color w:val="000000" w:themeColor="text1"/>
                <w:sz w:val="18"/>
                <w:szCs w:val="18"/>
              </w:rPr>
              <w:t xml:space="preserve"> factuur</w:t>
            </w:r>
            <w:r w:rsidR="009A5420">
              <w:rPr>
                <w:rFonts w:ascii="Aptos" w:hAnsi="Aptos" w:cstheme="minorHAnsi"/>
                <w:color w:val="000000" w:themeColor="text1"/>
                <w:sz w:val="18"/>
                <w:szCs w:val="18"/>
              </w:rPr>
              <w:t xml:space="preserve"> staat, kan deze</w:t>
            </w:r>
            <w:r w:rsidRPr="00396ED6">
              <w:rPr>
                <w:rFonts w:ascii="Aptos" w:hAnsi="Aptos" w:cstheme="minorHAnsi"/>
                <w:color w:val="000000" w:themeColor="text1"/>
                <w:sz w:val="18"/>
                <w:szCs w:val="18"/>
              </w:rPr>
              <w:t xml:space="preserve"> niet in behandeling worden genomen. (Opdrachten zonder dit nummer mogen </w:t>
            </w:r>
            <w:r w:rsidR="00F41771">
              <w:rPr>
                <w:rFonts w:ascii="Aptos" w:hAnsi="Aptos" w:cstheme="minorHAnsi"/>
                <w:color w:val="000000" w:themeColor="text1"/>
                <w:sz w:val="18"/>
                <w:szCs w:val="18"/>
              </w:rPr>
              <w:t xml:space="preserve">door opdrachtnemer </w:t>
            </w:r>
            <w:r w:rsidRPr="00396ED6">
              <w:rPr>
                <w:rFonts w:ascii="Aptos" w:hAnsi="Aptos" w:cstheme="minorHAnsi"/>
                <w:color w:val="000000" w:themeColor="text1"/>
                <w:sz w:val="18"/>
                <w:szCs w:val="18"/>
              </w:rPr>
              <w:t>niet in behandeling worden genomen.)</w:t>
            </w:r>
          </w:p>
        </w:tc>
        <w:tc>
          <w:tcPr>
            <w:tcW w:w="1638" w:type="dxa"/>
          </w:tcPr>
          <w:p w14:paraId="54CBB4ED" w14:textId="6EF5C7C9" w:rsidR="00FD61D1" w:rsidRPr="00396ED6" w:rsidRDefault="00D430FE"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D61D1" w:rsidRPr="00396ED6" w14:paraId="11EA2682" w14:textId="21D15F6F" w:rsidTr="00617E6E">
        <w:trPr>
          <w:cnfStyle w:val="000000100000" w:firstRow="0" w:lastRow="0" w:firstColumn="0" w:lastColumn="0" w:oddVBand="0" w:evenVBand="0" w:oddHBand="1" w:evenHBand="0" w:firstRowFirstColumn="0" w:firstRowLastColumn="0" w:lastRowFirstColumn="0" w:lastRowLastColumn="0"/>
        </w:trPr>
        <w:tc>
          <w:tcPr>
            <w:tcW w:w="615" w:type="dxa"/>
          </w:tcPr>
          <w:p w14:paraId="6FF70784" w14:textId="14E756A5" w:rsidR="00FD61D1" w:rsidRPr="00396ED6" w:rsidRDefault="7F5BD682"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46</w:t>
            </w:r>
            <w:r w:rsidR="1041BD57" w:rsidRPr="321C9A0B">
              <w:rPr>
                <w:rFonts w:ascii="Aptos" w:hAnsi="Aptos" w:cstheme="minorBidi"/>
                <w:color w:val="000000" w:themeColor="text1"/>
                <w:sz w:val="18"/>
                <w:szCs w:val="18"/>
              </w:rPr>
              <w:t>.</w:t>
            </w:r>
          </w:p>
        </w:tc>
        <w:tc>
          <w:tcPr>
            <w:tcW w:w="6977" w:type="dxa"/>
          </w:tcPr>
          <w:p w14:paraId="72E837B8" w14:textId="77777777" w:rsidR="00FD61D1" w:rsidRPr="00396ED6" w:rsidRDefault="00FD61D1"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Opdrachtnemer factureert t.a.v. het centrale factuuradres van Opdrachtgever: </w:t>
            </w:r>
          </w:p>
          <w:p w14:paraId="51AE8A99" w14:textId="77777777" w:rsidR="00FD61D1" w:rsidRPr="00396ED6" w:rsidRDefault="00FD61D1" w:rsidP="00045464">
            <w:pPr>
              <w:spacing w:line="240" w:lineRule="atLeast"/>
              <w:jc w:val="both"/>
              <w:rPr>
                <w:rFonts w:ascii="Aptos" w:hAnsi="Aptos" w:cstheme="minorHAnsi"/>
                <w:color w:val="000000" w:themeColor="text1"/>
                <w:sz w:val="18"/>
                <w:szCs w:val="18"/>
              </w:rPr>
            </w:pPr>
          </w:p>
          <w:p w14:paraId="3007FA0E" w14:textId="77777777" w:rsidR="00FD61D1" w:rsidRPr="00396ED6" w:rsidRDefault="00FD61D1" w:rsidP="00045464">
            <w:pPr>
              <w:spacing w:line="240" w:lineRule="atLeast"/>
              <w:jc w:val="both"/>
              <w:rPr>
                <w:rFonts w:ascii="Aptos" w:hAnsi="Aptos" w:cstheme="minorHAnsi"/>
                <w:b/>
                <w:bCs/>
                <w:i/>
                <w:iCs/>
                <w:color w:val="000000" w:themeColor="text1"/>
                <w:sz w:val="18"/>
                <w:szCs w:val="18"/>
              </w:rPr>
            </w:pPr>
            <w:r w:rsidRPr="00396ED6">
              <w:rPr>
                <w:rFonts w:ascii="Aptos" w:hAnsi="Aptos" w:cstheme="minorHAnsi"/>
                <w:b/>
                <w:bCs/>
                <w:i/>
                <w:iCs/>
                <w:color w:val="000000" w:themeColor="text1"/>
                <w:sz w:val="18"/>
                <w:szCs w:val="18"/>
              </w:rPr>
              <w:tab/>
              <w:t xml:space="preserve">Veiligheidsregio Noord- en Oost-Gelderland </w:t>
            </w:r>
          </w:p>
          <w:p w14:paraId="3D10C932" w14:textId="77777777" w:rsidR="00FD61D1" w:rsidRPr="00396ED6" w:rsidRDefault="00FD61D1" w:rsidP="00045464">
            <w:pPr>
              <w:spacing w:line="240" w:lineRule="atLeast"/>
              <w:jc w:val="both"/>
              <w:rPr>
                <w:rFonts w:ascii="Aptos" w:hAnsi="Aptos" w:cstheme="minorHAnsi"/>
                <w:b/>
                <w:bCs/>
                <w:i/>
                <w:iCs/>
                <w:color w:val="000000" w:themeColor="text1"/>
                <w:sz w:val="18"/>
                <w:szCs w:val="18"/>
              </w:rPr>
            </w:pPr>
            <w:r w:rsidRPr="00396ED6">
              <w:rPr>
                <w:rFonts w:ascii="Aptos" w:hAnsi="Aptos" w:cstheme="minorHAnsi"/>
                <w:b/>
                <w:bCs/>
                <w:i/>
                <w:iCs/>
                <w:color w:val="000000" w:themeColor="text1"/>
                <w:sz w:val="18"/>
                <w:szCs w:val="18"/>
              </w:rPr>
              <w:tab/>
              <w:t xml:space="preserve">Afdeling Financiën o.v.v. Team VSP </w:t>
            </w:r>
          </w:p>
          <w:p w14:paraId="48036266" w14:textId="77777777" w:rsidR="00FD61D1" w:rsidRPr="00396ED6" w:rsidRDefault="00FD61D1" w:rsidP="00045464">
            <w:pPr>
              <w:spacing w:line="240" w:lineRule="atLeast"/>
              <w:jc w:val="both"/>
              <w:rPr>
                <w:rFonts w:ascii="Aptos" w:hAnsi="Aptos" w:cstheme="minorHAnsi"/>
                <w:b/>
                <w:bCs/>
                <w:i/>
                <w:iCs/>
                <w:color w:val="000000" w:themeColor="text1"/>
                <w:sz w:val="18"/>
                <w:szCs w:val="18"/>
              </w:rPr>
            </w:pPr>
            <w:r w:rsidRPr="00396ED6">
              <w:rPr>
                <w:rFonts w:ascii="Aptos" w:hAnsi="Aptos" w:cstheme="minorHAnsi"/>
                <w:b/>
                <w:bCs/>
                <w:i/>
                <w:iCs/>
                <w:color w:val="000000" w:themeColor="text1"/>
                <w:sz w:val="18"/>
                <w:szCs w:val="18"/>
              </w:rPr>
              <w:tab/>
              <w:t xml:space="preserve">Postbus 234 </w:t>
            </w:r>
          </w:p>
          <w:p w14:paraId="44E2B7B9" w14:textId="77777777" w:rsidR="00FD61D1" w:rsidRPr="00396ED6" w:rsidRDefault="00FD61D1" w:rsidP="00045464">
            <w:pPr>
              <w:spacing w:line="240" w:lineRule="atLeast"/>
              <w:jc w:val="both"/>
              <w:rPr>
                <w:rFonts w:ascii="Aptos" w:hAnsi="Aptos" w:cstheme="minorHAnsi"/>
                <w:b/>
                <w:bCs/>
                <w:i/>
                <w:iCs/>
                <w:color w:val="000000" w:themeColor="text1"/>
                <w:sz w:val="18"/>
                <w:szCs w:val="18"/>
              </w:rPr>
            </w:pPr>
            <w:r w:rsidRPr="00396ED6">
              <w:rPr>
                <w:rFonts w:ascii="Aptos" w:hAnsi="Aptos" w:cstheme="minorHAnsi"/>
                <w:b/>
                <w:bCs/>
                <w:i/>
                <w:iCs/>
                <w:color w:val="000000" w:themeColor="text1"/>
                <w:sz w:val="18"/>
                <w:szCs w:val="18"/>
              </w:rPr>
              <w:tab/>
              <w:t xml:space="preserve">7300 AE Apeldoorn </w:t>
            </w:r>
          </w:p>
          <w:p w14:paraId="48AF17C9" w14:textId="77777777" w:rsidR="00FD61D1" w:rsidRPr="00396ED6" w:rsidRDefault="00FD61D1" w:rsidP="00045464">
            <w:pPr>
              <w:spacing w:line="240" w:lineRule="atLeast"/>
              <w:jc w:val="both"/>
              <w:rPr>
                <w:rFonts w:ascii="Aptos" w:hAnsi="Aptos" w:cstheme="minorHAnsi"/>
                <w:b/>
                <w:bCs/>
                <w:i/>
                <w:iCs/>
                <w:color w:val="000000" w:themeColor="text1"/>
                <w:sz w:val="18"/>
                <w:szCs w:val="18"/>
              </w:rPr>
            </w:pPr>
          </w:p>
          <w:p w14:paraId="00306339" w14:textId="77777777" w:rsidR="00FD61D1" w:rsidRPr="00396ED6" w:rsidRDefault="00FD61D1"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Opdrachtgever geeft de voorkeur aan elektronische facturatie. Opdrachtnemer mag zijn facturen in PDF-format indienen via financien@vnog.nl. </w:t>
            </w:r>
          </w:p>
          <w:p w14:paraId="5B5B3615" w14:textId="77777777" w:rsidR="00FD61D1" w:rsidRPr="00396ED6" w:rsidRDefault="00FD61D1" w:rsidP="00045464">
            <w:pPr>
              <w:spacing w:line="240" w:lineRule="atLeast"/>
              <w:jc w:val="both"/>
              <w:rPr>
                <w:rFonts w:ascii="Aptos" w:hAnsi="Aptos" w:cstheme="minorHAnsi"/>
                <w:color w:val="000000" w:themeColor="text1"/>
                <w:sz w:val="18"/>
                <w:szCs w:val="18"/>
              </w:rPr>
            </w:pPr>
          </w:p>
          <w:p w14:paraId="55369C32" w14:textId="77777777" w:rsidR="00FD61D1" w:rsidRPr="00396ED6" w:rsidRDefault="00FD61D1"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Facturatie via e-facturering (peppol netwerk) is ook mogelijk.</w:t>
            </w:r>
          </w:p>
          <w:p w14:paraId="2B1306DA" w14:textId="77777777" w:rsidR="00FD61D1" w:rsidRPr="00396ED6" w:rsidRDefault="00FD61D1" w:rsidP="00045464">
            <w:pPr>
              <w:spacing w:line="240" w:lineRule="atLeast"/>
              <w:jc w:val="both"/>
              <w:rPr>
                <w:rFonts w:ascii="Aptos" w:hAnsi="Aptos" w:cstheme="minorHAnsi"/>
                <w:color w:val="000000" w:themeColor="text1"/>
                <w:sz w:val="18"/>
                <w:szCs w:val="18"/>
              </w:rPr>
            </w:pPr>
          </w:p>
          <w:p w14:paraId="13FAA720" w14:textId="0F277A9E" w:rsidR="00FD61D1" w:rsidRPr="00396ED6" w:rsidRDefault="00F41771" w:rsidP="00045464">
            <w:p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Correcte</w:t>
            </w:r>
            <w:r w:rsidR="00FD61D1" w:rsidRPr="00396ED6">
              <w:rPr>
                <w:rFonts w:ascii="Aptos" w:hAnsi="Aptos" w:cstheme="minorHAnsi"/>
                <w:color w:val="000000" w:themeColor="text1"/>
                <w:sz w:val="18"/>
                <w:szCs w:val="18"/>
              </w:rPr>
              <w:t xml:space="preserve"> facturen worden binnen 30 dagen door Opdrachtgever betaald.</w:t>
            </w:r>
          </w:p>
        </w:tc>
        <w:tc>
          <w:tcPr>
            <w:tcW w:w="1638" w:type="dxa"/>
          </w:tcPr>
          <w:p w14:paraId="7846ED07" w14:textId="65FE49A0" w:rsidR="00FD61D1" w:rsidRPr="00396ED6" w:rsidRDefault="00D430FE"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D61D1" w:rsidRPr="00396ED6" w14:paraId="6DC3545F" w14:textId="5063365A" w:rsidTr="00617E6E">
        <w:trPr>
          <w:cnfStyle w:val="000000010000" w:firstRow="0" w:lastRow="0" w:firstColumn="0" w:lastColumn="0" w:oddVBand="0" w:evenVBand="0" w:oddHBand="0" w:evenHBand="1" w:firstRowFirstColumn="0" w:firstRowLastColumn="0" w:lastRowFirstColumn="0" w:lastRowLastColumn="0"/>
        </w:trPr>
        <w:tc>
          <w:tcPr>
            <w:tcW w:w="615" w:type="dxa"/>
          </w:tcPr>
          <w:p w14:paraId="5ED3FF53" w14:textId="3E5F4C2B" w:rsidR="00FD61D1" w:rsidRPr="00396ED6" w:rsidRDefault="352C0ADC"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47</w:t>
            </w:r>
            <w:r w:rsidR="1041BD57" w:rsidRPr="321C9A0B">
              <w:rPr>
                <w:rFonts w:ascii="Aptos" w:hAnsi="Aptos" w:cstheme="minorBidi"/>
                <w:color w:val="000000" w:themeColor="text1"/>
                <w:sz w:val="18"/>
                <w:szCs w:val="18"/>
              </w:rPr>
              <w:t>.</w:t>
            </w:r>
          </w:p>
        </w:tc>
        <w:tc>
          <w:tcPr>
            <w:tcW w:w="6977" w:type="dxa"/>
          </w:tcPr>
          <w:p w14:paraId="05F6F28A" w14:textId="377F60A9" w:rsidR="00FD61D1" w:rsidRPr="00396ED6" w:rsidRDefault="798ADE7C" w:rsidP="6A7B8A99">
            <w:pPr>
              <w:pStyle w:val="Lijstalinea"/>
              <w:spacing w:line="240" w:lineRule="atLeast"/>
              <w:ind w:left="0"/>
              <w:jc w:val="both"/>
              <w:rPr>
                <w:rFonts w:ascii="Aptos" w:hAnsi="Aptos" w:cstheme="minorBidi"/>
                <w:color w:val="000000" w:themeColor="text1"/>
                <w:sz w:val="18"/>
                <w:szCs w:val="18"/>
              </w:rPr>
            </w:pPr>
            <w:r w:rsidRPr="6A7B8A99">
              <w:rPr>
                <w:rFonts w:ascii="Aptos" w:hAnsi="Aptos" w:cstheme="minorBidi"/>
                <w:color w:val="000000" w:themeColor="text1"/>
                <w:sz w:val="18"/>
                <w:szCs w:val="18"/>
              </w:rPr>
              <w:t>Opdrachtnemer voegt een kopie van de getekende werkbon /</w:t>
            </w:r>
            <w:r w:rsidR="3F3964DF" w:rsidRPr="6A7B8A99">
              <w:rPr>
                <w:rFonts w:ascii="Aptos" w:hAnsi="Aptos" w:cstheme="minorBidi"/>
                <w:color w:val="000000" w:themeColor="text1"/>
                <w:sz w:val="18"/>
                <w:szCs w:val="18"/>
              </w:rPr>
              <w:t xml:space="preserve"> </w:t>
            </w:r>
            <w:r w:rsidRPr="6A7B8A99">
              <w:rPr>
                <w:rFonts w:ascii="Aptos" w:hAnsi="Aptos" w:cstheme="minorBidi"/>
                <w:color w:val="000000" w:themeColor="text1"/>
                <w:sz w:val="18"/>
                <w:szCs w:val="18"/>
              </w:rPr>
              <w:t>pakbon bij de factuur als prestatieverklaring. De werkbon /</w:t>
            </w:r>
            <w:r w:rsidR="3F3964DF" w:rsidRPr="6A7B8A99">
              <w:rPr>
                <w:rFonts w:ascii="Aptos" w:hAnsi="Aptos" w:cstheme="minorBidi"/>
                <w:color w:val="000000" w:themeColor="text1"/>
                <w:sz w:val="18"/>
                <w:szCs w:val="18"/>
              </w:rPr>
              <w:t xml:space="preserve"> </w:t>
            </w:r>
            <w:r w:rsidRPr="6A7B8A99">
              <w:rPr>
                <w:rFonts w:ascii="Aptos" w:hAnsi="Aptos" w:cstheme="minorBidi"/>
                <w:color w:val="000000" w:themeColor="text1"/>
                <w:sz w:val="18"/>
                <w:szCs w:val="18"/>
              </w:rPr>
              <w:t>pakbon is getekend door de Opdrachtgever en O</w:t>
            </w:r>
            <w:r w:rsidR="3F3964DF" w:rsidRPr="6A7B8A99">
              <w:rPr>
                <w:rFonts w:ascii="Aptos" w:hAnsi="Aptos" w:cstheme="minorBidi"/>
                <w:color w:val="000000" w:themeColor="text1"/>
                <w:sz w:val="18"/>
                <w:szCs w:val="18"/>
              </w:rPr>
              <w:t>pdracht</w:t>
            </w:r>
            <w:r w:rsidRPr="6A7B8A99">
              <w:rPr>
                <w:rFonts w:ascii="Aptos" w:hAnsi="Aptos" w:cstheme="minorBidi"/>
                <w:color w:val="000000" w:themeColor="text1"/>
                <w:sz w:val="18"/>
                <w:szCs w:val="18"/>
              </w:rPr>
              <w:t>nemer. Zonder bijgevoegde getekende werkbon / pakbon wordt de factuur niet in behandeling genomen.</w:t>
            </w:r>
          </w:p>
        </w:tc>
        <w:tc>
          <w:tcPr>
            <w:tcW w:w="1638" w:type="dxa"/>
          </w:tcPr>
          <w:p w14:paraId="0928EEB2" w14:textId="675B76A2" w:rsidR="00FD61D1" w:rsidRPr="00396ED6" w:rsidRDefault="00D430FE"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D61D1" w:rsidRPr="00396ED6" w14:paraId="31871D51" w14:textId="7AAF9A76" w:rsidTr="00617E6E">
        <w:trPr>
          <w:cnfStyle w:val="000000100000" w:firstRow="0" w:lastRow="0" w:firstColumn="0" w:lastColumn="0" w:oddVBand="0" w:evenVBand="0" w:oddHBand="1" w:evenHBand="0" w:firstRowFirstColumn="0" w:firstRowLastColumn="0" w:lastRowFirstColumn="0" w:lastRowLastColumn="0"/>
        </w:trPr>
        <w:tc>
          <w:tcPr>
            <w:tcW w:w="615" w:type="dxa"/>
          </w:tcPr>
          <w:p w14:paraId="7988C236" w14:textId="41E1283E" w:rsidR="00FD61D1" w:rsidRPr="00396ED6" w:rsidRDefault="445B829D"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48</w:t>
            </w:r>
            <w:r w:rsidR="1041BD57" w:rsidRPr="321C9A0B">
              <w:rPr>
                <w:rFonts w:ascii="Aptos" w:hAnsi="Aptos" w:cstheme="minorBidi"/>
                <w:color w:val="000000" w:themeColor="text1"/>
                <w:sz w:val="18"/>
                <w:szCs w:val="18"/>
              </w:rPr>
              <w:t>.</w:t>
            </w:r>
          </w:p>
        </w:tc>
        <w:tc>
          <w:tcPr>
            <w:tcW w:w="6977" w:type="dxa"/>
          </w:tcPr>
          <w:p w14:paraId="0E8F7BA5" w14:textId="77777777" w:rsidR="00FD61D1" w:rsidRPr="005D45A6" w:rsidRDefault="798ADE7C" w:rsidP="6A7B8A99">
            <w:pPr>
              <w:pStyle w:val="Lijstalinea"/>
              <w:spacing w:line="240" w:lineRule="atLeast"/>
              <w:ind w:left="0"/>
              <w:jc w:val="both"/>
              <w:rPr>
                <w:rFonts w:ascii="Aptos" w:hAnsi="Aptos" w:cstheme="minorBidi"/>
                <w:color w:val="000000" w:themeColor="text1"/>
                <w:sz w:val="18"/>
                <w:szCs w:val="18"/>
              </w:rPr>
            </w:pPr>
            <w:r w:rsidRPr="6A7B8A99">
              <w:rPr>
                <w:rFonts w:ascii="Aptos" w:hAnsi="Aptos" w:cstheme="minorBidi"/>
                <w:color w:val="000000" w:themeColor="text1"/>
                <w:sz w:val="18"/>
                <w:szCs w:val="18"/>
              </w:rPr>
              <w:t>Opdrachtgever ontvangt eventuele creditnota’s binnen 10 werkdagen.</w:t>
            </w:r>
          </w:p>
        </w:tc>
        <w:tc>
          <w:tcPr>
            <w:tcW w:w="1638" w:type="dxa"/>
          </w:tcPr>
          <w:p w14:paraId="3DC589C4" w14:textId="3AE31A31" w:rsidR="00FD61D1" w:rsidRPr="00396ED6" w:rsidRDefault="00D430FE"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bl>
    <w:p w14:paraId="277C84FE" w14:textId="77777777" w:rsidR="00727BFD" w:rsidRPr="00396ED6" w:rsidRDefault="00727BFD" w:rsidP="209C40D5">
      <w:pPr>
        <w:spacing w:line="240" w:lineRule="atLeast"/>
        <w:rPr>
          <w:rFonts w:ascii="Aptos" w:hAnsi="Aptos" w:cstheme="minorBidi"/>
          <w:color w:val="000000" w:themeColor="text1"/>
          <w:sz w:val="18"/>
          <w:szCs w:val="18"/>
        </w:rPr>
      </w:pPr>
    </w:p>
    <w:p w14:paraId="42CB4E92" w14:textId="77777777" w:rsidR="00A80C3C" w:rsidRPr="00396ED6" w:rsidRDefault="00A80C3C" w:rsidP="209C40D5">
      <w:pPr>
        <w:spacing w:line="276" w:lineRule="auto"/>
        <w:rPr>
          <w:rFonts w:ascii="Aptos" w:hAnsi="Aptos"/>
          <w:b/>
          <w:bCs/>
          <w:color w:val="BA4133"/>
        </w:rPr>
      </w:pPr>
    </w:p>
    <w:p w14:paraId="73C9241F" w14:textId="6FEF1A27" w:rsidR="00727BFD" w:rsidRPr="00396ED6" w:rsidRDefault="00727BFD" w:rsidP="209C40D5">
      <w:pPr>
        <w:spacing w:line="276" w:lineRule="auto"/>
        <w:rPr>
          <w:rFonts w:ascii="Aptos" w:hAnsi="Aptos"/>
          <w:b/>
          <w:bCs/>
          <w:color w:val="BA4133"/>
        </w:rPr>
      </w:pPr>
      <w:r w:rsidRPr="209C40D5">
        <w:rPr>
          <w:rFonts w:ascii="Aptos" w:hAnsi="Aptos"/>
          <w:b/>
          <w:bCs/>
          <w:color w:val="BA4133"/>
        </w:rPr>
        <w:t>IX – Eisen m.b.t. Communicatie</w:t>
      </w:r>
    </w:p>
    <w:p w14:paraId="067BA77C"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4"/>
        <w:gridCol w:w="6822"/>
        <w:gridCol w:w="1630"/>
      </w:tblGrid>
      <w:tr w:rsidR="00593A0B" w:rsidRPr="00396ED6" w14:paraId="674D0C26" w14:textId="7EB69E7D" w:rsidTr="00617E6E">
        <w:trPr>
          <w:cnfStyle w:val="100000000000" w:firstRow="1" w:lastRow="0" w:firstColumn="0" w:lastColumn="0" w:oddVBand="0" w:evenVBand="0" w:oddHBand="0" w:evenHBand="0" w:firstRowFirstColumn="0" w:firstRowLastColumn="0" w:lastRowFirstColumn="0" w:lastRowLastColumn="0"/>
        </w:trPr>
        <w:tc>
          <w:tcPr>
            <w:tcW w:w="610" w:type="dxa"/>
            <w:shd w:val="clear" w:color="auto" w:fill="49277F"/>
          </w:tcPr>
          <w:p w14:paraId="50D4FB04" w14:textId="77777777" w:rsidR="00593A0B" w:rsidRPr="00396ED6" w:rsidRDefault="00593A0B" w:rsidP="00593A0B">
            <w:pPr>
              <w:rPr>
                <w:rFonts w:ascii="Aptos" w:hAnsi="Aptos"/>
                <w:b/>
                <w:bCs/>
              </w:rPr>
            </w:pPr>
            <w:r w:rsidRPr="00396ED6">
              <w:rPr>
                <w:rFonts w:ascii="Aptos" w:hAnsi="Aptos"/>
                <w:b/>
                <w:bCs/>
              </w:rPr>
              <w:t>EIS #</w:t>
            </w:r>
          </w:p>
        </w:tc>
        <w:tc>
          <w:tcPr>
            <w:tcW w:w="6982" w:type="dxa"/>
            <w:shd w:val="clear" w:color="auto" w:fill="49277F"/>
          </w:tcPr>
          <w:p w14:paraId="15AEA06C" w14:textId="77777777" w:rsidR="00593A0B" w:rsidRPr="00396ED6" w:rsidRDefault="00593A0B" w:rsidP="00593A0B">
            <w:pPr>
              <w:rPr>
                <w:rFonts w:ascii="Aptos" w:hAnsi="Aptos"/>
                <w:b/>
                <w:bCs/>
              </w:rPr>
            </w:pPr>
            <w:r w:rsidRPr="00396ED6">
              <w:rPr>
                <w:rFonts w:ascii="Aptos" w:hAnsi="Aptos"/>
                <w:b/>
                <w:bCs/>
              </w:rPr>
              <w:t>OMSCHRIJVING EISEN M.B.T. COMMUNICATIE</w:t>
            </w:r>
          </w:p>
        </w:tc>
        <w:tc>
          <w:tcPr>
            <w:tcW w:w="1638" w:type="dxa"/>
            <w:shd w:val="clear" w:color="auto" w:fill="49277F"/>
          </w:tcPr>
          <w:p w14:paraId="3EEB2C54" w14:textId="189666CD" w:rsidR="00593A0B" w:rsidRPr="00396ED6" w:rsidRDefault="00593A0B" w:rsidP="00593A0B">
            <w:pPr>
              <w:rPr>
                <w:rFonts w:ascii="Aptos" w:hAnsi="Aptos"/>
                <w:b/>
                <w:bCs/>
              </w:rPr>
            </w:pPr>
            <w:r w:rsidRPr="00396ED6">
              <w:rPr>
                <w:rFonts w:ascii="Aptos" w:hAnsi="Aptos"/>
                <w:b/>
                <w:bCs/>
              </w:rPr>
              <w:t>Minimumeis of uitvoeringseis</w:t>
            </w:r>
          </w:p>
        </w:tc>
      </w:tr>
      <w:tr w:rsidR="00593A0B" w:rsidRPr="00396ED6" w14:paraId="685DF2B4" w14:textId="079C2C72" w:rsidTr="00617E6E">
        <w:trPr>
          <w:cnfStyle w:val="000000100000" w:firstRow="0" w:lastRow="0" w:firstColumn="0" w:lastColumn="0" w:oddVBand="0" w:evenVBand="0" w:oddHBand="1" w:evenHBand="0" w:firstRowFirstColumn="0" w:firstRowLastColumn="0" w:lastRowFirstColumn="0" w:lastRowLastColumn="0"/>
        </w:trPr>
        <w:tc>
          <w:tcPr>
            <w:tcW w:w="610" w:type="dxa"/>
          </w:tcPr>
          <w:p w14:paraId="11D8017F" w14:textId="24C3B5B9" w:rsidR="00593A0B" w:rsidRPr="00396ED6" w:rsidRDefault="781AE8DA"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49</w:t>
            </w:r>
            <w:r w:rsidR="1041BD57" w:rsidRPr="321C9A0B">
              <w:rPr>
                <w:rFonts w:ascii="Aptos" w:hAnsi="Aptos" w:cstheme="minorBidi"/>
                <w:color w:val="000000" w:themeColor="text1"/>
                <w:sz w:val="18"/>
                <w:szCs w:val="18"/>
              </w:rPr>
              <w:t>.</w:t>
            </w:r>
          </w:p>
        </w:tc>
        <w:tc>
          <w:tcPr>
            <w:tcW w:w="6982" w:type="dxa"/>
          </w:tcPr>
          <w:p w14:paraId="26BE29FF" w14:textId="77777777" w:rsidR="00593A0B" w:rsidRPr="00396ED6" w:rsidRDefault="00593A0B" w:rsidP="00593A0B">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Opdrachtnemer wijst een vast contactpersoon en vervanger aan voor alle (operationele) contacten met de Opdrachtgever.</w:t>
            </w:r>
          </w:p>
        </w:tc>
        <w:tc>
          <w:tcPr>
            <w:tcW w:w="1638" w:type="dxa"/>
          </w:tcPr>
          <w:p w14:paraId="0D61D90D" w14:textId="5B2283CF" w:rsidR="00593A0B" w:rsidRPr="00396ED6" w:rsidRDefault="00A0666C" w:rsidP="00593A0B">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593A0B" w:rsidRPr="00396ED6" w14:paraId="36E9F662" w14:textId="0172132A" w:rsidTr="00617E6E">
        <w:trPr>
          <w:cnfStyle w:val="000000010000" w:firstRow="0" w:lastRow="0" w:firstColumn="0" w:lastColumn="0" w:oddVBand="0" w:evenVBand="0" w:oddHBand="0" w:evenHBand="1" w:firstRowFirstColumn="0" w:firstRowLastColumn="0" w:lastRowFirstColumn="0" w:lastRowLastColumn="0"/>
        </w:trPr>
        <w:tc>
          <w:tcPr>
            <w:tcW w:w="610" w:type="dxa"/>
          </w:tcPr>
          <w:p w14:paraId="09CEACA6" w14:textId="455B6126" w:rsidR="00593A0B" w:rsidRPr="00396ED6" w:rsidRDefault="285DD05F"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w:t>
            </w:r>
            <w:r w:rsidR="26763582" w:rsidRPr="321C9A0B">
              <w:rPr>
                <w:rFonts w:ascii="Aptos" w:hAnsi="Aptos" w:cstheme="minorBidi"/>
                <w:color w:val="000000" w:themeColor="text1"/>
                <w:sz w:val="18"/>
                <w:szCs w:val="18"/>
              </w:rPr>
              <w:t>0</w:t>
            </w:r>
            <w:r w:rsidR="1041BD57" w:rsidRPr="321C9A0B">
              <w:rPr>
                <w:rFonts w:ascii="Aptos" w:hAnsi="Aptos" w:cstheme="minorBidi"/>
                <w:color w:val="000000" w:themeColor="text1"/>
                <w:sz w:val="18"/>
                <w:szCs w:val="18"/>
              </w:rPr>
              <w:t>.</w:t>
            </w:r>
          </w:p>
        </w:tc>
        <w:tc>
          <w:tcPr>
            <w:tcW w:w="6982" w:type="dxa"/>
          </w:tcPr>
          <w:p w14:paraId="58C22369" w14:textId="33344FCE" w:rsidR="00593A0B" w:rsidRPr="00396ED6" w:rsidRDefault="00593A0B" w:rsidP="00593A0B">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De contactpersoon van de </w:t>
            </w:r>
            <w:r w:rsidR="003E6230">
              <w:rPr>
                <w:rFonts w:ascii="Aptos" w:hAnsi="Aptos" w:cstheme="minorHAnsi"/>
                <w:color w:val="000000" w:themeColor="text1"/>
                <w:sz w:val="18"/>
                <w:szCs w:val="18"/>
              </w:rPr>
              <w:t>O</w:t>
            </w:r>
            <w:r w:rsidRPr="00396ED6">
              <w:rPr>
                <w:rFonts w:ascii="Aptos" w:hAnsi="Aptos" w:cstheme="minorHAnsi"/>
                <w:color w:val="000000" w:themeColor="text1"/>
                <w:sz w:val="18"/>
                <w:szCs w:val="18"/>
              </w:rPr>
              <w:t>pdrachtnemer is verantwoordelijk voor:</w:t>
            </w:r>
          </w:p>
          <w:p w14:paraId="2AD55B72" w14:textId="77777777" w:rsidR="00593A0B"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lastRenderedPageBreak/>
              <w:t>De coördinatie van de raamovereenkomst en alle daarbij behorende bestellingen;</w:t>
            </w:r>
          </w:p>
          <w:p w14:paraId="1B4A245A" w14:textId="2E25C213" w:rsidR="003229F2" w:rsidRPr="00396ED6" w:rsidRDefault="003229F2"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229F2">
              <w:rPr>
                <w:rFonts w:ascii="Aptos" w:hAnsi="Aptos" w:cstheme="minorHAnsi"/>
                <w:color w:val="000000" w:themeColor="text1"/>
                <w:sz w:val="18"/>
                <w:szCs w:val="18"/>
              </w:rPr>
              <w:t>Personeel werkt in herkenbare, door opdrachtnemer verstrekte werkkleding voorzien van bedrijfsnaam of bedrijfslogo. Verzorgde en representatieve uitstraling op locatie.</w:t>
            </w:r>
          </w:p>
          <w:p w14:paraId="5621F842" w14:textId="77777777" w:rsidR="00593A0B" w:rsidRPr="00396ED6"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aansturen van het personeel van de Opdrachtnemer;</w:t>
            </w:r>
          </w:p>
          <w:p w14:paraId="703DDFA1" w14:textId="77777777" w:rsidR="00593A0B" w:rsidRPr="00396ED6"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zijn van het eerste aanspreekpunt tijdens offertetrajecten en leveringen;</w:t>
            </w:r>
          </w:p>
          <w:p w14:paraId="10B913A9" w14:textId="77777777" w:rsidR="00593A0B" w:rsidRPr="00396ED6"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De borging van de continuïteit van de kwaliteit van de dienstverlening;</w:t>
            </w:r>
          </w:p>
          <w:p w14:paraId="2733EABA" w14:textId="77777777" w:rsidR="00593A0B" w:rsidRPr="00396ED6" w:rsidRDefault="5C782EF8"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6A7B8A99">
              <w:rPr>
                <w:rFonts w:ascii="Aptos" w:hAnsi="Aptos" w:cstheme="minorBidi"/>
                <w:color w:val="000000" w:themeColor="text1"/>
                <w:sz w:val="18"/>
                <w:szCs w:val="18"/>
              </w:rPr>
              <w:t>Zorgdragen voor de nakoming van de gemaakte afspraken;</w:t>
            </w:r>
          </w:p>
          <w:p w14:paraId="310B948F" w14:textId="78A535DA" w:rsidR="00593A0B" w:rsidRPr="00396ED6"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adviseren ten aanzien van de circulariteit/duurzaamheid van het meubilair;</w:t>
            </w:r>
          </w:p>
          <w:p w14:paraId="244EF071" w14:textId="77777777" w:rsidR="00593A0B" w:rsidRPr="00396ED6"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Kwalitatieve afhandeling van storingen;</w:t>
            </w:r>
          </w:p>
          <w:p w14:paraId="036AE543" w14:textId="77777777" w:rsidR="00593A0B" w:rsidRPr="00396ED6"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aandragen van digitale managementrapportages.</w:t>
            </w:r>
          </w:p>
        </w:tc>
        <w:tc>
          <w:tcPr>
            <w:tcW w:w="1638" w:type="dxa"/>
          </w:tcPr>
          <w:p w14:paraId="1055F53F" w14:textId="458BB0EA" w:rsidR="00593A0B" w:rsidRPr="00396ED6" w:rsidRDefault="00A0666C" w:rsidP="00593A0B">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lastRenderedPageBreak/>
              <w:t>Uitvoeringseis</w:t>
            </w:r>
          </w:p>
        </w:tc>
      </w:tr>
    </w:tbl>
    <w:p w14:paraId="489DEC89" w14:textId="77777777" w:rsidR="00727BFD" w:rsidRPr="00396ED6" w:rsidRDefault="00727BFD" w:rsidP="209C40D5">
      <w:pPr>
        <w:spacing w:line="240" w:lineRule="atLeast"/>
        <w:rPr>
          <w:rFonts w:ascii="Aptos" w:hAnsi="Aptos" w:cstheme="minorBidi"/>
          <w:color w:val="000000" w:themeColor="text1"/>
          <w:sz w:val="18"/>
          <w:szCs w:val="18"/>
        </w:rPr>
      </w:pPr>
    </w:p>
    <w:p w14:paraId="6D8822ED" w14:textId="77777777" w:rsidR="00727BFD" w:rsidRDefault="00727BFD" w:rsidP="209C40D5">
      <w:pPr>
        <w:spacing w:line="240" w:lineRule="atLeast"/>
        <w:rPr>
          <w:rFonts w:ascii="Aptos" w:hAnsi="Aptos" w:cstheme="minorBidi"/>
          <w:color w:val="000000" w:themeColor="text1"/>
          <w:sz w:val="18"/>
          <w:szCs w:val="18"/>
        </w:rPr>
      </w:pPr>
    </w:p>
    <w:p w14:paraId="56EEFE7B" w14:textId="77777777" w:rsidR="00340C94" w:rsidRDefault="00340C94" w:rsidP="209C40D5">
      <w:pPr>
        <w:spacing w:line="240" w:lineRule="atLeast"/>
        <w:rPr>
          <w:rFonts w:ascii="Aptos" w:hAnsi="Aptos" w:cstheme="minorBidi"/>
          <w:color w:val="000000" w:themeColor="text1"/>
          <w:sz w:val="18"/>
          <w:szCs w:val="18"/>
        </w:rPr>
      </w:pPr>
    </w:p>
    <w:p w14:paraId="4F36FDE7" w14:textId="77777777" w:rsidR="00340C94" w:rsidRPr="00396ED6" w:rsidRDefault="00340C94" w:rsidP="209C40D5">
      <w:pPr>
        <w:spacing w:line="240" w:lineRule="atLeast"/>
        <w:rPr>
          <w:rFonts w:ascii="Aptos" w:hAnsi="Aptos" w:cstheme="minorBidi"/>
          <w:color w:val="000000" w:themeColor="text1"/>
          <w:sz w:val="18"/>
          <w:szCs w:val="18"/>
        </w:rPr>
      </w:pPr>
    </w:p>
    <w:p w14:paraId="1AB0D22A" w14:textId="77777777" w:rsidR="00727BFD" w:rsidRPr="00396ED6" w:rsidRDefault="00727BFD" w:rsidP="209C40D5">
      <w:pPr>
        <w:rPr>
          <w:rFonts w:ascii="Aptos" w:hAnsi="Aptos"/>
          <w:b/>
          <w:bCs/>
          <w:color w:val="BA4133"/>
        </w:rPr>
      </w:pPr>
      <w:r w:rsidRPr="209C40D5">
        <w:rPr>
          <w:rFonts w:ascii="Aptos" w:hAnsi="Aptos"/>
          <w:b/>
          <w:bCs/>
          <w:color w:val="BA4133"/>
        </w:rPr>
        <w:t>X – Eisen m.b.t. Duurzaamheid</w:t>
      </w:r>
    </w:p>
    <w:p w14:paraId="0C7B56AC"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8"/>
        <w:gridCol w:w="6817"/>
        <w:gridCol w:w="1631"/>
      </w:tblGrid>
      <w:tr w:rsidR="006C0AA2" w:rsidRPr="00396ED6" w14:paraId="0DCECD11" w14:textId="270A639F" w:rsidTr="00617E6E">
        <w:trPr>
          <w:cnfStyle w:val="100000000000" w:firstRow="1" w:lastRow="0" w:firstColumn="0" w:lastColumn="0" w:oddVBand="0" w:evenVBand="0" w:oddHBand="0" w:evenHBand="0" w:firstRowFirstColumn="0" w:firstRowLastColumn="0" w:lastRowFirstColumn="0" w:lastRowLastColumn="0"/>
          <w:trHeight w:val="300"/>
        </w:trPr>
        <w:tc>
          <w:tcPr>
            <w:tcW w:w="609" w:type="dxa"/>
            <w:shd w:val="clear" w:color="auto" w:fill="49277F"/>
          </w:tcPr>
          <w:p w14:paraId="72B8CDE9" w14:textId="77777777" w:rsidR="006C0AA2" w:rsidRPr="00396ED6" w:rsidRDefault="006C0AA2" w:rsidP="00045464">
            <w:pPr>
              <w:rPr>
                <w:rFonts w:ascii="Aptos" w:hAnsi="Aptos"/>
                <w:b/>
                <w:bCs/>
              </w:rPr>
            </w:pPr>
            <w:r w:rsidRPr="00396ED6">
              <w:rPr>
                <w:rFonts w:ascii="Aptos" w:hAnsi="Aptos"/>
                <w:b/>
                <w:bCs/>
              </w:rPr>
              <w:t>EIS #</w:t>
            </w:r>
          </w:p>
        </w:tc>
        <w:tc>
          <w:tcPr>
            <w:tcW w:w="6822" w:type="dxa"/>
            <w:shd w:val="clear" w:color="auto" w:fill="49277F"/>
          </w:tcPr>
          <w:p w14:paraId="36C06426" w14:textId="77777777" w:rsidR="006C0AA2" w:rsidRPr="00396ED6" w:rsidRDefault="006C0AA2" w:rsidP="00045464">
            <w:pPr>
              <w:rPr>
                <w:rFonts w:ascii="Aptos" w:hAnsi="Aptos"/>
                <w:b/>
                <w:bCs/>
              </w:rPr>
            </w:pPr>
            <w:r w:rsidRPr="00396ED6">
              <w:rPr>
                <w:rFonts w:ascii="Aptos" w:hAnsi="Aptos"/>
                <w:b/>
                <w:bCs/>
              </w:rPr>
              <w:t>OMSCHRIJVING EISEN M.B.T. DUURZAAMHEID</w:t>
            </w:r>
          </w:p>
        </w:tc>
        <w:tc>
          <w:tcPr>
            <w:tcW w:w="1631" w:type="dxa"/>
            <w:shd w:val="clear" w:color="auto" w:fill="49277F"/>
          </w:tcPr>
          <w:p w14:paraId="549CA187" w14:textId="09F19EE2" w:rsidR="006C0AA2" w:rsidRPr="00396ED6" w:rsidRDefault="006C0AA2" w:rsidP="00045464">
            <w:pPr>
              <w:rPr>
                <w:rFonts w:ascii="Aptos" w:hAnsi="Aptos"/>
                <w:b/>
                <w:bCs/>
              </w:rPr>
            </w:pPr>
            <w:r w:rsidRPr="00396ED6">
              <w:rPr>
                <w:rFonts w:ascii="Aptos" w:hAnsi="Aptos"/>
                <w:b/>
                <w:bCs/>
              </w:rPr>
              <w:t>Minimumeis of uitvoeringseis</w:t>
            </w:r>
          </w:p>
        </w:tc>
      </w:tr>
      <w:tr w:rsidR="006C0AA2" w:rsidRPr="00396ED6" w14:paraId="1901CF8A" w14:textId="3989EA4C" w:rsidTr="00617E6E">
        <w:trPr>
          <w:cnfStyle w:val="000000100000" w:firstRow="0" w:lastRow="0" w:firstColumn="0" w:lastColumn="0" w:oddVBand="0" w:evenVBand="0" w:oddHBand="1" w:evenHBand="0" w:firstRowFirstColumn="0" w:firstRowLastColumn="0" w:lastRowFirstColumn="0" w:lastRowLastColumn="0"/>
          <w:trHeight w:val="300"/>
        </w:trPr>
        <w:tc>
          <w:tcPr>
            <w:tcW w:w="609" w:type="dxa"/>
          </w:tcPr>
          <w:p w14:paraId="519DAEAF" w14:textId="23D8D12D" w:rsidR="006C0AA2" w:rsidRPr="00396ED6" w:rsidRDefault="3FCC925F"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w:t>
            </w:r>
            <w:r w:rsidR="77EC7BBC" w:rsidRPr="321C9A0B">
              <w:rPr>
                <w:rFonts w:ascii="Aptos" w:hAnsi="Aptos" w:cstheme="minorBidi"/>
                <w:color w:val="000000" w:themeColor="text1"/>
                <w:sz w:val="18"/>
                <w:szCs w:val="18"/>
              </w:rPr>
              <w:t>1</w:t>
            </w:r>
            <w:r w:rsidR="1F83B4D1" w:rsidRPr="321C9A0B">
              <w:rPr>
                <w:rFonts w:ascii="Aptos" w:hAnsi="Aptos" w:cstheme="minorBidi"/>
                <w:color w:val="000000" w:themeColor="text1"/>
                <w:sz w:val="18"/>
                <w:szCs w:val="18"/>
              </w:rPr>
              <w:t>.</w:t>
            </w:r>
          </w:p>
        </w:tc>
        <w:tc>
          <w:tcPr>
            <w:tcW w:w="6822" w:type="dxa"/>
          </w:tcPr>
          <w:p w14:paraId="2943618B" w14:textId="51A86FC2" w:rsidR="006C0AA2" w:rsidRPr="00396ED6" w:rsidRDefault="55E002CA"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Ten minste </w:t>
            </w:r>
            <w:r w:rsidR="79612A37" w:rsidRPr="321C9A0B">
              <w:rPr>
                <w:rFonts w:ascii="Aptos" w:hAnsi="Aptos" w:cstheme="minorBidi"/>
                <w:color w:val="000000" w:themeColor="text1"/>
                <w:sz w:val="18"/>
                <w:szCs w:val="18"/>
              </w:rPr>
              <w:t>2</w:t>
            </w:r>
            <w:r w:rsidRPr="321C9A0B">
              <w:rPr>
                <w:rFonts w:ascii="Aptos" w:hAnsi="Aptos" w:cstheme="minorBidi"/>
                <w:color w:val="000000" w:themeColor="text1"/>
                <w:sz w:val="18"/>
                <w:szCs w:val="18"/>
              </w:rPr>
              <w:t xml:space="preserve">% van </w:t>
            </w:r>
            <w:r w:rsidR="26622C19" w:rsidRPr="321C9A0B">
              <w:rPr>
                <w:rFonts w:ascii="Aptos" w:hAnsi="Aptos" w:cstheme="minorBidi"/>
                <w:color w:val="000000" w:themeColor="text1"/>
                <w:sz w:val="18"/>
                <w:szCs w:val="18"/>
              </w:rPr>
              <w:t>de opdrachtwaarde van de dienstverlening</w:t>
            </w:r>
            <w:r w:rsidRPr="321C9A0B">
              <w:rPr>
                <w:rFonts w:ascii="Aptos" w:hAnsi="Aptos" w:cstheme="minorBidi"/>
                <w:color w:val="000000" w:themeColor="text1"/>
                <w:sz w:val="18"/>
                <w:szCs w:val="18"/>
              </w:rPr>
              <w:t xml:space="preserve">, exclusief btw, dient ingezet te worden ten behoeve van Social Return. </w:t>
            </w:r>
          </w:p>
        </w:tc>
        <w:tc>
          <w:tcPr>
            <w:tcW w:w="1631" w:type="dxa"/>
          </w:tcPr>
          <w:p w14:paraId="7AEE284B" w14:textId="3C29BBC7" w:rsidR="006C0AA2" w:rsidRPr="00396ED6" w:rsidRDefault="006C0AA2"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Minimumeis</w:t>
            </w:r>
          </w:p>
        </w:tc>
      </w:tr>
      <w:tr w:rsidR="006C0AA2" w:rsidRPr="00396ED6" w14:paraId="499B7999" w14:textId="0B09BD6A" w:rsidTr="00617E6E">
        <w:trPr>
          <w:cnfStyle w:val="000000010000" w:firstRow="0" w:lastRow="0" w:firstColumn="0" w:lastColumn="0" w:oddVBand="0" w:evenVBand="0" w:oddHBand="0" w:evenHBand="1" w:firstRowFirstColumn="0" w:firstRowLastColumn="0" w:lastRowFirstColumn="0" w:lastRowLastColumn="0"/>
          <w:trHeight w:val="300"/>
        </w:trPr>
        <w:tc>
          <w:tcPr>
            <w:tcW w:w="609" w:type="dxa"/>
          </w:tcPr>
          <w:p w14:paraId="354219BA" w14:textId="5D66081B" w:rsidR="006C0AA2" w:rsidRPr="00396ED6" w:rsidRDefault="16058699"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52</w:t>
            </w:r>
            <w:r w:rsidR="3F28BD13" w:rsidRPr="321C9A0B">
              <w:rPr>
                <w:rFonts w:ascii="Aptos" w:hAnsi="Aptos" w:cstheme="minorBidi"/>
                <w:color w:val="000000" w:themeColor="text1"/>
                <w:sz w:val="18"/>
                <w:szCs w:val="18"/>
              </w:rPr>
              <w:t>.</w:t>
            </w:r>
          </w:p>
        </w:tc>
        <w:tc>
          <w:tcPr>
            <w:tcW w:w="6822" w:type="dxa"/>
          </w:tcPr>
          <w:p w14:paraId="43E1D454" w14:textId="352797F5" w:rsidR="006C0AA2" w:rsidRPr="00396ED6" w:rsidRDefault="55E002CA"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Bij verlijming van onderdelen in het meubilair wordt </w:t>
            </w:r>
            <w:r w:rsidRPr="321C9A0B">
              <w:rPr>
                <w:rFonts w:ascii="Aptos" w:hAnsi="Aptos" w:cstheme="minorBidi"/>
                <w:i/>
                <w:iCs/>
                <w:color w:val="000000" w:themeColor="text1"/>
                <w:sz w:val="18"/>
                <w:szCs w:val="18"/>
              </w:rPr>
              <w:t>geen</w:t>
            </w:r>
            <w:r w:rsidRPr="321C9A0B">
              <w:rPr>
                <w:rFonts w:ascii="Aptos" w:hAnsi="Aptos" w:cstheme="minorBidi"/>
                <w:color w:val="000000" w:themeColor="text1"/>
                <w:sz w:val="18"/>
                <w:szCs w:val="18"/>
              </w:rPr>
              <w:t xml:space="preserve"> gebruik gemaakt van lijmsystemen die meer dan 10% </w:t>
            </w:r>
            <w:r w:rsidR="7B8AE587" w:rsidRPr="321C9A0B">
              <w:rPr>
                <w:rFonts w:ascii="Aptos" w:hAnsi="Aptos" w:cstheme="minorBidi"/>
                <w:color w:val="000000" w:themeColor="text1"/>
                <w:sz w:val="18"/>
                <w:szCs w:val="18"/>
              </w:rPr>
              <w:t>gewichtsprocent</w:t>
            </w:r>
            <w:r w:rsidRPr="321C9A0B">
              <w:rPr>
                <w:rFonts w:ascii="Aptos" w:hAnsi="Aptos" w:cstheme="minorBidi"/>
                <w:color w:val="000000" w:themeColor="text1"/>
                <w:sz w:val="18"/>
                <w:szCs w:val="18"/>
              </w:rPr>
              <w:t xml:space="preserve"> aan vluchtige organische stoffen bevatten.</w:t>
            </w:r>
          </w:p>
        </w:tc>
        <w:tc>
          <w:tcPr>
            <w:tcW w:w="1631" w:type="dxa"/>
          </w:tcPr>
          <w:p w14:paraId="0FB449C7" w14:textId="0CA6EF17" w:rsidR="006C0AA2" w:rsidRPr="00396ED6" w:rsidRDefault="62560EF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006C0AA2" w:rsidRPr="00396ED6" w14:paraId="4CCB3026" w14:textId="0A8873B9" w:rsidTr="00617E6E">
        <w:trPr>
          <w:cnfStyle w:val="000000100000" w:firstRow="0" w:lastRow="0" w:firstColumn="0" w:lastColumn="0" w:oddVBand="0" w:evenVBand="0" w:oddHBand="1" w:evenHBand="0" w:firstRowFirstColumn="0" w:firstRowLastColumn="0" w:lastRowFirstColumn="0" w:lastRowLastColumn="0"/>
          <w:trHeight w:val="300"/>
        </w:trPr>
        <w:tc>
          <w:tcPr>
            <w:tcW w:w="609" w:type="dxa"/>
          </w:tcPr>
          <w:p w14:paraId="6C94CFAD" w14:textId="4E12E645" w:rsidR="006C0AA2" w:rsidRPr="00396ED6" w:rsidRDefault="6665F96C"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53</w:t>
            </w:r>
            <w:r w:rsidR="3F28BD13" w:rsidRPr="321C9A0B">
              <w:rPr>
                <w:rFonts w:ascii="Aptos" w:hAnsi="Aptos" w:cstheme="minorBidi"/>
                <w:color w:val="000000" w:themeColor="text1"/>
                <w:sz w:val="18"/>
                <w:szCs w:val="18"/>
              </w:rPr>
              <w:t>.</w:t>
            </w:r>
          </w:p>
        </w:tc>
        <w:tc>
          <w:tcPr>
            <w:tcW w:w="6822" w:type="dxa"/>
          </w:tcPr>
          <w:p w14:paraId="23F00BAC" w14:textId="77777777" w:rsidR="006C0AA2" w:rsidRPr="00396ED6" w:rsidRDefault="006C0AA2"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Materialen moeten (met eenvoudige hulpmiddelen) van andere materialen in het meubel (exclusief oppervlaktebehandeling) te scheiden zijn, om onderhoud en recycling te faciliteren. Deze eis geldt niet voor:</w:t>
            </w:r>
          </w:p>
          <w:p w14:paraId="4AFC87A5" w14:textId="77777777" w:rsidR="006C0AA2" w:rsidRPr="00396ED6" w:rsidRDefault="006C0AA2" w:rsidP="00727BFD">
            <w:pPr>
              <w:pStyle w:val="Lijstalinea"/>
              <w:widowControl/>
              <w:numPr>
                <w:ilvl w:val="0"/>
                <w:numId w:val="7"/>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Composieten of samengestelde panelen (voorbeelden van samengestelde panelen zijn: Sandwichpanelen met een kartonnen honingraat of polystyreen kern en MDF, gelamineerd spaanplaat, multiplex of aluminium dekbladen);</w:t>
            </w:r>
          </w:p>
          <w:p w14:paraId="54ECADB1" w14:textId="77777777" w:rsidR="006C0AA2" w:rsidRPr="00396ED6" w:rsidRDefault="006C0AA2" w:rsidP="00045464">
            <w:pPr>
              <w:spacing w:line="240" w:lineRule="atLeast"/>
              <w:jc w:val="both"/>
              <w:rPr>
                <w:rFonts w:ascii="Aptos" w:hAnsi="Aptos" w:cstheme="minorHAnsi"/>
                <w:color w:val="000000" w:themeColor="text1"/>
                <w:sz w:val="18"/>
                <w:szCs w:val="18"/>
              </w:rPr>
            </w:pPr>
          </w:p>
          <w:p w14:paraId="16D03698" w14:textId="77777777" w:rsidR="006C0AA2" w:rsidRPr="00396ED6" w:rsidRDefault="006C0AA2" w:rsidP="00727BFD">
            <w:pPr>
              <w:pStyle w:val="Lijstalinea"/>
              <w:widowControl/>
              <w:numPr>
                <w:ilvl w:val="0"/>
                <w:numId w:val="7"/>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Onderdelen zoals een gasveer, besturingskast of elektromotor, waarvan de fabrikant voorschrijft dat deze alleen mogen worden gedemonteerd door gekwalificeerd personeel.</w:t>
            </w:r>
          </w:p>
        </w:tc>
        <w:tc>
          <w:tcPr>
            <w:tcW w:w="1631" w:type="dxa"/>
          </w:tcPr>
          <w:p w14:paraId="2FCC4392" w14:textId="232934AD" w:rsidR="006C0AA2" w:rsidRPr="00396ED6" w:rsidRDefault="007313CE"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C0AA2" w:rsidRPr="00396ED6" w14:paraId="52D61464" w14:textId="18DAFB26" w:rsidTr="00617E6E">
        <w:trPr>
          <w:cnfStyle w:val="000000010000" w:firstRow="0" w:lastRow="0" w:firstColumn="0" w:lastColumn="0" w:oddVBand="0" w:evenVBand="0" w:oddHBand="0" w:evenHBand="1" w:firstRowFirstColumn="0" w:firstRowLastColumn="0" w:lastRowFirstColumn="0" w:lastRowLastColumn="0"/>
          <w:trHeight w:val="300"/>
        </w:trPr>
        <w:tc>
          <w:tcPr>
            <w:tcW w:w="609" w:type="dxa"/>
          </w:tcPr>
          <w:p w14:paraId="74628EF0" w14:textId="74F509DF" w:rsidR="006C0AA2" w:rsidRPr="00396ED6" w:rsidRDefault="3B32898D"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54</w:t>
            </w:r>
            <w:r w:rsidR="102E94D6" w:rsidRPr="321C9A0B">
              <w:rPr>
                <w:rFonts w:ascii="Aptos" w:hAnsi="Aptos" w:cstheme="minorBidi"/>
                <w:color w:val="000000" w:themeColor="text1"/>
                <w:sz w:val="18"/>
                <w:szCs w:val="18"/>
              </w:rPr>
              <w:t>.</w:t>
            </w:r>
          </w:p>
        </w:tc>
        <w:tc>
          <w:tcPr>
            <w:tcW w:w="6822" w:type="dxa"/>
          </w:tcPr>
          <w:p w14:paraId="04127318" w14:textId="66415E15" w:rsidR="006C0AA2" w:rsidRPr="00396ED6" w:rsidRDefault="3E76D341"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Opdrachtnemer biedt </w:t>
            </w:r>
            <w:r w:rsidR="70BCEC2B" w:rsidRPr="6166836E">
              <w:rPr>
                <w:rFonts w:ascii="Aptos" w:hAnsi="Aptos" w:cstheme="minorBidi"/>
                <w:color w:val="000000" w:themeColor="text1"/>
                <w:sz w:val="18"/>
                <w:szCs w:val="18"/>
              </w:rPr>
              <w:t xml:space="preserve">in principe </w:t>
            </w:r>
            <w:r w:rsidR="48D5DFB6" w:rsidRPr="6166836E">
              <w:rPr>
                <w:rFonts w:ascii="Aptos" w:hAnsi="Aptos" w:cstheme="minorBidi"/>
                <w:color w:val="000000" w:themeColor="text1"/>
                <w:sz w:val="18"/>
                <w:szCs w:val="18"/>
              </w:rPr>
              <w:t xml:space="preserve">eerst </w:t>
            </w:r>
            <w:r w:rsidR="35C5ADC9" w:rsidRPr="6166836E">
              <w:rPr>
                <w:rFonts w:ascii="Aptos" w:hAnsi="Aptos" w:cstheme="minorBidi"/>
                <w:color w:val="000000" w:themeColor="text1"/>
                <w:sz w:val="18"/>
                <w:szCs w:val="18"/>
              </w:rPr>
              <w:t>tweedehands/</w:t>
            </w:r>
            <w:r w:rsidR="7CEF496E" w:rsidRPr="6166836E">
              <w:rPr>
                <w:rFonts w:ascii="Aptos" w:hAnsi="Aptos" w:cstheme="minorBidi"/>
                <w:color w:val="000000" w:themeColor="text1"/>
                <w:sz w:val="18"/>
                <w:szCs w:val="18"/>
              </w:rPr>
              <w:t xml:space="preserve"> re</w:t>
            </w:r>
            <w:r w:rsidR="3C852D53" w:rsidRPr="6166836E">
              <w:rPr>
                <w:rFonts w:ascii="Aptos" w:hAnsi="Aptos" w:cstheme="minorBidi"/>
                <w:color w:val="000000" w:themeColor="text1"/>
                <w:sz w:val="18"/>
                <w:szCs w:val="18"/>
              </w:rPr>
              <w:t>furbished</w:t>
            </w:r>
            <w:r w:rsidRPr="6166836E">
              <w:rPr>
                <w:rFonts w:ascii="Aptos" w:hAnsi="Aptos" w:cstheme="minorBidi"/>
                <w:color w:val="000000" w:themeColor="text1"/>
                <w:sz w:val="18"/>
                <w:szCs w:val="18"/>
              </w:rPr>
              <w:t xml:space="preserve"> meubilair aan.</w:t>
            </w:r>
          </w:p>
        </w:tc>
        <w:tc>
          <w:tcPr>
            <w:tcW w:w="1631" w:type="dxa"/>
          </w:tcPr>
          <w:p w14:paraId="23E1AA29" w14:textId="457D443B" w:rsidR="006C0AA2" w:rsidRPr="00396ED6" w:rsidRDefault="006971B7"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C0AA2" w:rsidRPr="00396ED6" w14:paraId="37E5DAE1" w14:textId="3214CCDC" w:rsidTr="00617E6E">
        <w:trPr>
          <w:cnfStyle w:val="000000100000" w:firstRow="0" w:lastRow="0" w:firstColumn="0" w:lastColumn="0" w:oddVBand="0" w:evenVBand="0" w:oddHBand="1" w:evenHBand="0" w:firstRowFirstColumn="0" w:firstRowLastColumn="0" w:lastRowFirstColumn="0" w:lastRowLastColumn="0"/>
          <w:trHeight w:val="300"/>
        </w:trPr>
        <w:tc>
          <w:tcPr>
            <w:tcW w:w="609" w:type="dxa"/>
          </w:tcPr>
          <w:p w14:paraId="7C236E4A" w14:textId="362581D1" w:rsidR="006C0AA2" w:rsidRPr="00396ED6" w:rsidRDefault="608F9781"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55</w:t>
            </w:r>
            <w:r w:rsidR="102E94D6" w:rsidRPr="321C9A0B">
              <w:rPr>
                <w:rFonts w:ascii="Aptos" w:hAnsi="Aptos" w:cstheme="minorBidi"/>
                <w:color w:val="000000" w:themeColor="text1"/>
                <w:sz w:val="18"/>
                <w:szCs w:val="18"/>
              </w:rPr>
              <w:t>.</w:t>
            </w:r>
          </w:p>
        </w:tc>
        <w:tc>
          <w:tcPr>
            <w:tcW w:w="6822" w:type="dxa"/>
          </w:tcPr>
          <w:p w14:paraId="764B0AAF" w14:textId="77777777" w:rsidR="006C0AA2" w:rsidRPr="00396ED6" w:rsidRDefault="22034071"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Opdrachtnemer zoekt actief naar duurzame oplossingen en geeft Opdrachtgever daar gevraagd en ongevraagd advies over.</w:t>
            </w:r>
          </w:p>
        </w:tc>
        <w:tc>
          <w:tcPr>
            <w:tcW w:w="1631" w:type="dxa"/>
          </w:tcPr>
          <w:p w14:paraId="6303E2AB" w14:textId="4BDC7611" w:rsidR="006C0AA2" w:rsidRPr="00396ED6" w:rsidRDefault="00F76CE2"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D7378" w:rsidRPr="00396ED6" w14:paraId="48676EC7"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9" w:type="dxa"/>
          </w:tcPr>
          <w:p w14:paraId="4C22A808" w14:textId="633F8F22" w:rsidR="00FD7378" w:rsidRPr="00396ED6" w:rsidRDefault="32F65429"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56</w:t>
            </w:r>
            <w:r w:rsidR="2A639039" w:rsidRPr="321C9A0B">
              <w:rPr>
                <w:rFonts w:ascii="Aptos" w:hAnsi="Aptos" w:cstheme="minorBidi"/>
                <w:color w:val="000000" w:themeColor="text1"/>
                <w:sz w:val="18"/>
                <w:szCs w:val="18"/>
              </w:rPr>
              <w:t>.</w:t>
            </w:r>
          </w:p>
        </w:tc>
        <w:tc>
          <w:tcPr>
            <w:tcW w:w="6822" w:type="dxa"/>
          </w:tcPr>
          <w:p w14:paraId="689516D7" w14:textId="3A286FA9" w:rsidR="00FD7378" w:rsidRPr="00396ED6" w:rsidRDefault="02810FBD"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Geen gebruik van schadelijke stoffen zoals PVC en zware metalen in het</w:t>
            </w:r>
            <w:r w:rsidR="7284531D" w:rsidRPr="2BE709C5">
              <w:rPr>
                <w:rFonts w:ascii="Aptos" w:hAnsi="Aptos" w:cstheme="minorBidi"/>
                <w:color w:val="000000" w:themeColor="text1"/>
                <w:sz w:val="18"/>
                <w:szCs w:val="18"/>
              </w:rPr>
              <w:t xml:space="preserve"> </w:t>
            </w:r>
            <w:r w:rsidR="3F92E0B8" w:rsidRPr="2BE709C5">
              <w:rPr>
                <w:rFonts w:ascii="Aptos" w:hAnsi="Aptos" w:cstheme="minorBidi"/>
                <w:color w:val="000000" w:themeColor="text1"/>
                <w:sz w:val="18"/>
                <w:szCs w:val="18"/>
              </w:rPr>
              <w:t>nieuwe meubilair</w:t>
            </w:r>
            <w:r w:rsidRPr="2BE709C5">
              <w:rPr>
                <w:rFonts w:ascii="Aptos" w:hAnsi="Aptos" w:cstheme="minorBidi"/>
                <w:color w:val="000000" w:themeColor="text1"/>
                <w:sz w:val="18"/>
                <w:szCs w:val="18"/>
              </w:rPr>
              <w:t>.</w:t>
            </w:r>
          </w:p>
        </w:tc>
        <w:tc>
          <w:tcPr>
            <w:tcW w:w="1631" w:type="dxa"/>
          </w:tcPr>
          <w:p w14:paraId="3A9A3170" w14:textId="53E90C15" w:rsidR="00FD7378" w:rsidRPr="00396ED6" w:rsidRDefault="111DFF5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00FD7378" w:rsidRPr="00396ED6" w14:paraId="4AE5C14E"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9" w:type="dxa"/>
          </w:tcPr>
          <w:p w14:paraId="76C7FAB9" w14:textId="1DC5D5A7" w:rsidR="00FD7378" w:rsidRPr="00396ED6" w:rsidRDefault="3ABBBC10"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57</w:t>
            </w:r>
            <w:r w:rsidR="0B0C3138" w:rsidRPr="321C9A0B">
              <w:rPr>
                <w:rFonts w:ascii="Aptos" w:hAnsi="Aptos" w:cstheme="minorBidi"/>
                <w:color w:val="000000" w:themeColor="text1"/>
                <w:sz w:val="18"/>
                <w:szCs w:val="18"/>
              </w:rPr>
              <w:t>.</w:t>
            </w:r>
          </w:p>
        </w:tc>
        <w:tc>
          <w:tcPr>
            <w:tcW w:w="6822" w:type="dxa"/>
          </w:tcPr>
          <w:p w14:paraId="70EA8E07" w14:textId="3829A5A1" w:rsidR="00FD7378" w:rsidRPr="00396ED6" w:rsidRDefault="599FE3F6"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 xml:space="preserve">Meubilair moet </w:t>
            </w:r>
            <w:r w:rsidR="6554EB59" w:rsidRPr="6A7B8A99">
              <w:rPr>
                <w:rFonts w:ascii="Aptos" w:hAnsi="Aptos" w:cstheme="minorBidi"/>
                <w:color w:val="000000" w:themeColor="text1"/>
                <w:sz w:val="18"/>
                <w:szCs w:val="18"/>
              </w:rPr>
              <w:t xml:space="preserve">waar mogelijk </w:t>
            </w:r>
            <w:r w:rsidRPr="6A7B8A99">
              <w:rPr>
                <w:rFonts w:ascii="Aptos" w:hAnsi="Aptos" w:cstheme="minorBidi"/>
                <w:color w:val="000000" w:themeColor="text1"/>
                <w:sz w:val="18"/>
                <w:szCs w:val="18"/>
              </w:rPr>
              <w:t>modulair ontworpen zijn: onderdelen zijn demonteerbaar, vervangbaar en herbruikbaar.</w:t>
            </w:r>
          </w:p>
        </w:tc>
        <w:tc>
          <w:tcPr>
            <w:tcW w:w="1631" w:type="dxa"/>
          </w:tcPr>
          <w:p w14:paraId="7157A870" w14:textId="2E817731" w:rsidR="00FD7378" w:rsidRPr="00396ED6" w:rsidRDefault="005661F7"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D7378" w:rsidRPr="00396ED6" w14:paraId="733A4F74"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9" w:type="dxa"/>
          </w:tcPr>
          <w:p w14:paraId="3C4CDDBE" w14:textId="4BAFAA80" w:rsidR="00FD7378" w:rsidRPr="00396ED6" w:rsidRDefault="76719A29"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58</w:t>
            </w:r>
            <w:r w:rsidR="0B0C3138" w:rsidRPr="321C9A0B">
              <w:rPr>
                <w:rFonts w:ascii="Aptos" w:hAnsi="Aptos" w:cstheme="minorBidi"/>
                <w:color w:val="000000" w:themeColor="text1"/>
                <w:sz w:val="18"/>
                <w:szCs w:val="18"/>
              </w:rPr>
              <w:t>.</w:t>
            </w:r>
          </w:p>
        </w:tc>
        <w:tc>
          <w:tcPr>
            <w:tcW w:w="6822" w:type="dxa"/>
          </w:tcPr>
          <w:p w14:paraId="6BE3A4C7" w14:textId="5B3B6E20" w:rsidR="00FD7378" w:rsidRPr="00396ED6" w:rsidRDefault="7BF971C3" w:rsidP="209C40D5">
            <w:pPr>
              <w:spacing w:line="240" w:lineRule="atLeast"/>
              <w:jc w:val="both"/>
              <w:rPr>
                <w:rFonts w:ascii="Aptos" w:hAnsi="Aptos" w:cstheme="minorBidi"/>
                <w:color w:val="000000" w:themeColor="text1"/>
                <w:sz w:val="18"/>
                <w:szCs w:val="18"/>
              </w:rPr>
            </w:pPr>
            <w:r w:rsidRPr="209C40D5">
              <w:rPr>
                <w:rFonts w:ascii="Aptos" w:eastAsia="Aptos" w:hAnsi="Aptos" w:cs="Aptos"/>
                <w:sz w:val="18"/>
                <w:szCs w:val="18"/>
              </w:rPr>
              <w:t>Opdrachtnemer biedt retourlogistiek zonder kosten voor opdrachtgever: afgedankt meubilair wordt kosteloos teruggenomen en aantoonbaar hergebruikt of gerecycled.</w:t>
            </w:r>
          </w:p>
        </w:tc>
        <w:tc>
          <w:tcPr>
            <w:tcW w:w="1631" w:type="dxa"/>
          </w:tcPr>
          <w:p w14:paraId="17354F92" w14:textId="37C66C6A" w:rsidR="00FD7378" w:rsidRPr="00396ED6" w:rsidRDefault="005661F7"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BC3B67" w:rsidRPr="00396ED6" w14:paraId="33356905"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9" w:type="dxa"/>
          </w:tcPr>
          <w:p w14:paraId="79394C64" w14:textId="57EACD3C" w:rsidR="00BC3B67" w:rsidRPr="00396ED6" w:rsidRDefault="281DAC4C"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lastRenderedPageBreak/>
              <w:t>59</w:t>
            </w:r>
            <w:r w:rsidR="0B0C3138" w:rsidRPr="321C9A0B">
              <w:rPr>
                <w:rFonts w:ascii="Aptos" w:hAnsi="Aptos" w:cstheme="minorBidi"/>
                <w:color w:val="000000" w:themeColor="text1"/>
                <w:sz w:val="18"/>
                <w:szCs w:val="18"/>
              </w:rPr>
              <w:t>.</w:t>
            </w:r>
          </w:p>
        </w:tc>
        <w:tc>
          <w:tcPr>
            <w:tcW w:w="6822" w:type="dxa"/>
          </w:tcPr>
          <w:p w14:paraId="26348C8B" w14:textId="1C7AB98B" w:rsidR="00BC3B67" w:rsidRPr="0046202F" w:rsidRDefault="2FD425D7"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Opdrachtnemer dient een 'No Waste' percentage van minimaal </w:t>
            </w:r>
            <w:r w:rsidR="69A3CD4C" w:rsidRPr="321C9A0B">
              <w:rPr>
                <w:rFonts w:ascii="Aptos" w:hAnsi="Aptos" w:cstheme="minorBidi"/>
                <w:color w:val="000000" w:themeColor="text1"/>
                <w:sz w:val="18"/>
                <w:szCs w:val="18"/>
              </w:rPr>
              <w:t>7</w:t>
            </w:r>
            <w:r w:rsidRPr="321C9A0B">
              <w:rPr>
                <w:rFonts w:ascii="Aptos" w:hAnsi="Aptos" w:cstheme="minorBidi"/>
                <w:color w:val="000000" w:themeColor="text1"/>
                <w:sz w:val="18"/>
                <w:szCs w:val="18"/>
              </w:rPr>
              <w:t xml:space="preserve">0% te behalen. Dit betekent dat </w:t>
            </w:r>
            <w:r w:rsidR="2DAE172E" w:rsidRPr="321C9A0B">
              <w:rPr>
                <w:rFonts w:ascii="Aptos" w:hAnsi="Aptos" w:cstheme="minorBidi"/>
                <w:color w:val="000000" w:themeColor="text1"/>
                <w:sz w:val="18"/>
                <w:szCs w:val="18"/>
              </w:rPr>
              <w:t>7</w:t>
            </w:r>
            <w:r w:rsidRPr="321C9A0B">
              <w:rPr>
                <w:rFonts w:ascii="Aptos" w:hAnsi="Aptos" w:cstheme="minorBidi"/>
                <w:color w:val="000000" w:themeColor="text1"/>
                <w:sz w:val="18"/>
                <w:szCs w:val="18"/>
              </w:rPr>
              <w:t>0% van alle materialen, verpakkingen en afgedankte meubels wordt hergebruikt, gerecycled of anderszins duurzaam verwerkt. Opdrachtnemer rapporteert hierover in de managementrapportage.</w:t>
            </w:r>
          </w:p>
        </w:tc>
        <w:tc>
          <w:tcPr>
            <w:tcW w:w="1631" w:type="dxa"/>
          </w:tcPr>
          <w:p w14:paraId="49007FD8" w14:textId="0E340A9E" w:rsidR="00BC3B67" w:rsidRDefault="686FCF7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Minimumeis</w:t>
            </w:r>
          </w:p>
        </w:tc>
      </w:tr>
      <w:tr w:rsidR="2BE709C5" w14:paraId="242AB606"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9" w:type="dxa"/>
          </w:tcPr>
          <w:p w14:paraId="15911F09" w14:textId="1D0953FC" w:rsidR="7EDBEB4C" w:rsidRDefault="7EDBEB4C"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60.</w:t>
            </w:r>
          </w:p>
        </w:tc>
        <w:tc>
          <w:tcPr>
            <w:tcW w:w="6822" w:type="dxa"/>
          </w:tcPr>
          <w:p w14:paraId="3F46A48B" w14:textId="5CA01487" w:rsidR="7F98A130" w:rsidRDefault="3EEFFC8D"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Voor het in het prijzenblad aangeboden nieuwe meubilair wordt de Milieukostenindicator </w:t>
            </w:r>
            <w:r w:rsidR="73F27C52" w:rsidRPr="6166836E">
              <w:rPr>
                <w:rFonts w:ascii="Aptos" w:hAnsi="Aptos" w:cstheme="minorBidi"/>
                <w:color w:val="000000" w:themeColor="text1"/>
                <w:sz w:val="18"/>
                <w:szCs w:val="18"/>
              </w:rPr>
              <w:t xml:space="preserve">volgens het </w:t>
            </w:r>
            <w:r w:rsidR="546454A8" w:rsidRPr="6166836E">
              <w:rPr>
                <w:rFonts w:ascii="Aptos" w:hAnsi="Aptos" w:cstheme="minorBidi"/>
                <w:color w:val="000000" w:themeColor="text1"/>
                <w:sz w:val="18"/>
                <w:szCs w:val="18"/>
              </w:rPr>
              <w:t xml:space="preserve">International EP System </w:t>
            </w:r>
            <w:r w:rsidR="70326D49" w:rsidRPr="6166836E">
              <w:rPr>
                <w:rFonts w:ascii="Aptos" w:hAnsi="Aptos" w:cstheme="minorBidi"/>
                <w:color w:val="000000" w:themeColor="text1"/>
                <w:sz w:val="18"/>
                <w:szCs w:val="18"/>
              </w:rPr>
              <w:t>gehanteerd</w:t>
            </w:r>
            <w:r w:rsidRPr="6166836E">
              <w:rPr>
                <w:rFonts w:ascii="Aptos" w:hAnsi="Aptos" w:cstheme="minorBidi"/>
                <w:color w:val="000000" w:themeColor="text1"/>
                <w:sz w:val="18"/>
                <w:szCs w:val="18"/>
              </w:rPr>
              <w:t xml:space="preserve">. </w:t>
            </w:r>
            <w:r w:rsidR="0E1C87DD" w:rsidRPr="6166836E">
              <w:rPr>
                <w:rFonts w:ascii="Aptos" w:hAnsi="Aptos" w:cstheme="minorBidi"/>
                <w:color w:val="000000" w:themeColor="text1"/>
                <w:sz w:val="18"/>
                <w:szCs w:val="18"/>
              </w:rPr>
              <w:t>Dit betreft de artikelen bureau</w:t>
            </w:r>
            <w:r w:rsidR="0000499A" w:rsidRPr="6166836E">
              <w:rPr>
                <w:rFonts w:ascii="Aptos" w:hAnsi="Aptos" w:cstheme="minorBidi"/>
                <w:color w:val="000000" w:themeColor="text1"/>
                <w:sz w:val="18"/>
                <w:szCs w:val="18"/>
              </w:rPr>
              <w:t xml:space="preserve"> (</w:t>
            </w:r>
            <w:r w:rsidR="10BB595B" w:rsidRPr="6166836E">
              <w:rPr>
                <w:rFonts w:ascii="Aptos" w:hAnsi="Aptos" w:cstheme="minorBidi"/>
                <w:color w:val="000000" w:themeColor="text1"/>
                <w:sz w:val="18"/>
                <w:szCs w:val="18"/>
              </w:rPr>
              <w:t>l=1.600</w:t>
            </w:r>
            <w:r w:rsidR="5CEAD29F" w:rsidRPr="6166836E">
              <w:rPr>
                <w:rFonts w:ascii="Aptos" w:hAnsi="Aptos" w:cstheme="minorBidi"/>
                <w:color w:val="000000" w:themeColor="text1"/>
                <w:sz w:val="18"/>
                <w:szCs w:val="18"/>
              </w:rPr>
              <w:t xml:space="preserve"> b=800 mm, </w:t>
            </w:r>
            <w:ins w:id="24" w:author="Thijs Huppelschoten" w:date="2025-09-15T17:10:00Z" w16du:dateUtc="2025-09-15T15:10:00Z">
              <w:r w:rsidR="00FC7527">
                <w:rPr>
                  <w:rFonts w:ascii="Aptos" w:hAnsi="Aptos" w:cstheme="minorBidi"/>
                  <w:color w:val="000000" w:themeColor="text1"/>
                  <w:sz w:val="18"/>
                  <w:szCs w:val="18"/>
                </w:rPr>
                <w:t>elektrisch</w:t>
              </w:r>
            </w:ins>
            <w:del w:id="25" w:author="Thijs Huppelschoten" w:date="2025-09-15T17:10:00Z" w16du:dateUtc="2025-09-15T15:10:00Z">
              <w:r w:rsidR="0000499A" w:rsidRPr="6166836E" w:rsidDel="00FC7527">
                <w:rPr>
                  <w:rFonts w:ascii="Aptos" w:hAnsi="Aptos" w:cstheme="minorBidi"/>
                  <w:color w:val="000000" w:themeColor="text1"/>
                  <w:sz w:val="18"/>
                  <w:szCs w:val="18"/>
                </w:rPr>
                <w:delText>met handmatig</w:delText>
              </w:r>
            </w:del>
            <w:r w:rsidR="0000499A" w:rsidRPr="6166836E">
              <w:rPr>
                <w:rFonts w:ascii="Aptos" w:hAnsi="Aptos" w:cstheme="minorBidi"/>
                <w:color w:val="000000" w:themeColor="text1"/>
                <w:sz w:val="18"/>
                <w:szCs w:val="18"/>
              </w:rPr>
              <w:t xml:space="preserve"> in hoogte verstelbaar onderstel)</w:t>
            </w:r>
            <w:r w:rsidR="0E1C87DD" w:rsidRPr="6166836E">
              <w:rPr>
                <w:rFonts w:ascii="Aptos" w:hAnsi="Aptos" w:cstheme="minorBidi"/>
                <w:color w:val="000000" w:themeColor="text1"/>
                <w:sz w:val="18"/>
                <w:szCs w:val="18"/>
              </w:rPr>
              <w:t xml:space="preserve">, bureaustoel </w:t>
            </w:r>
            <w:r w:rsidR="21A6C1CE" w:rsidRPr="6166836E">
              <w:rPr>
                <w:rFonts w:ascii="Aptos" w:hAnsi="Aptos" w:cstheme="minorBidi"/>
                <w:color w:val="000000" w:themeColor="text1"/>
                <w:sz w:val="18"/>
                <w:szCs w:val="18"/>
              </w:rPr>
              <w:t xml:space="preserve">en </w:t>
            </w:r>
            <w:r w:rsidR="27172B47" w:rsidRPr="6166836E">
              <w:rPr>
                <w:rFonts w:ascii="Aptos" w:hAnsi="Aptos" w:cstheme="minorBidi"/>
                <w:color w:val="000000" w:themeColor="text1"/>
                <w:sz w:val="18"/>
                <w:szCs w:val="18"/>
              </w:rPr>
              <w:t>kantoo</w:t>
            </w:r>
            <w:r w:rsidR="5FF265DA" w:rsidRPr="6166836E">
              <w:rPr>
                <w:rFonts w:ascii="Aptos" w:hAnsi="Aptos" w:cstheme="minorBidi"/>
                <w:color w:val="000000" w:themeColor="text1"/>
                <w:sz w:val="18"/>
                <w:szCs w:val="18"/>
              </w:rPr>
              <w:t>rkast</w:t>
            </w:r>
            <w:r w:rsidR="3C36CD49" w:rsidRPr="6166836E">
              <w:rPr>
                <w:rFonts w:ascii="Aptos" w:hAnsi="Aptos" w:cstheme="minorBidi"/>
                <w:color w:val="000000" w:themeColor="text1"/>
                <w:sz w:val="18"/>
                <w:szCs w:val="18"/>
              </w:rPr>
              <w:t xml:space="preserve"> (</w:t>
            </w:r>
            <w:r w:rsidR="0DE605BA" w:rsidRPr="6166836E">
              <w:rPr>
                <w:rFonts w:ascii="Aptos" w:hAnsi="Aptos" w:cstheme="minorBidi"/>
                <w:color w:val="000000" w:themeColor="text1"/>
                <w:sz w:val="18"/>
                <w:szCs w:val="18"/>
              </w:rPr>
              <w:t>h=</w:t>
            </w:r>
            <w:r w:rsidR="7B6BBC39" w:rsidRPr="6166836E">
              <w:rPr>
                <w:rFonts w:ascii="Aptos" w:hAnsi="Aptos" w:cstheme="minorBidi"/>
                <w:color w:val="000000" w:themeColor="text1"/>
                <w:sz w:val="18"/>
                <w:szCs w:val="18"/>
              </w:rPr>
              <w:t>1.980</w:t>
            </w:r>
            <w:r w:rsidR="0DE605BA" w:rsidRPr="6166836E">
              <w:rPr>
                <w:rFonts w:ascii="Aptos" w:hAnsi="Aptos" w:cstheme="minorBidi"/>
                <w:color w:val="000000" w:themeColor="text1"/>
                <w:sz w:val="18"/>
                <w:szCs w:val="18"/>
              </w:rPr>
              <w:t xml:space="preserve"> b=</w:t>
            </w:r>
            <w:r w:rsidR="7B6BBC39" w:rsidRPr="6166836E">
              <w:rPr>
                <w:rFonts w:ascii="Aptos" w:hAnsi="Aptos" w:cstheme="minorBidi"/>
                <w:color w:val="000000" w:themeColor="text1"/>
                <w:sz w:val="18"/>
                <w:szCs w:val="18"/>
              </w:rPr>
              <w:t>1.000 mm</w:t>
            </w:r>
            <w:r w:rsidR="31E31064" w:rsidRPr="6166836E">
              <w:rPr>
                <w:rFonts w:ascii="Aptos" w:hAnsi="Aptos" w:cstheme="minorBidi"/>
                <w:color w:val="000000" w:themeColor="text1"/>
                <w:sz w:val="18"/>
                <w:szCs w:val="18"/>
              </w:rPr>
              <w:t xml:space="preserve"> met metaal deuren)</w:t>
            </w:r>
            <w:r w:rsidR="0000499A" w:rsidRPr="6166836E">
              <w:rPr>
                <w:rFonts w:ascii="Aptos" w:hAnsi="Aptos" w:cstheme="minorBidi"/>
                <w:color w:val="000000" w:themeColor="text1"/>
                <w:sz w:val="18"/>
                <w:szCs w:val="18"/>
              </w:rPr>
              <w:t xml:space="preserve">. </w:t>
            </w:r>
            <w:r w:rsidRPr="6166836E">
              <w:rPr>
                <w:rFonts w:ascii="Aptos" w:hAnsi="Aptos" w:cstheme="minorBidi"/>
                <w:color w:val="000000" w:themeColor="text1"/>
                <w:sz w:val="18"/>
                <w:szCs w:val="18"/>
              </w:rPr>
              <w:t xml:space="preserve">In onderstaande tabel zijn de </w:t>
            </w:r>
            <w:r w:rsidR="0168478C" w:rsidRPr="6166836E">
              <w:rPr>
                <w:rFonts w:ascii="Aptos" w:hAnsi="Aptos" w:cstheme="minorBidi"/>
                <w:color w:val="000000" w:themeColor="text1"/>
                <w:sz w:val="18"/>
                <w:szCs w:val="18"/>
              </w:rPr>
              <w:t>waarden</w:t>
            </w:r>
            <w:r w:rsidR="27F0921E" w:rsidRPr="6166836E">
              <w:rPr>
                <w:rFonts w:ascii="Aptos" w:hAnsi="Aptos" w:cstheme="minorBidi"/>
                <w:color w:val="000000" w:themeColor="text1"/>
                <w:sz w:val="18"/>
                <w:szCs w:val="18"/>
              </w:rPr>
              <w:t xml:space="preserve"> opgenomen</w:t>
            </w:r>
            <w:r w:rsidR="0168478C" w:rsidRPr="6166836E">
              <w:rPr>
                <w:rFonts w:ascii="Aptos" w:hAnsi="Aptos" w:cstheme="minorBidi"/>
                <w:color w:val="000000" w:themeColor="text1"/>
                <w:sz w:val="18"/>
                <w:szCs w:val="18"/>
              </w:rPr>
              <w:t xml:space="preserve"> waar het </w:t>
            </w:r>
            <w:r w:rsidR="0AE1CDED" w:rsidRPr="6166836E">
              <w:rPr>
                <w:rFonts w:ascii="Aptos" w:hAnsi="Aptos" w:cstheme="minorBidi"/>
                <w:color w:val="000000" w:themeColor="text1"/>
                <w:sz w:val="18"/>
                <w:szCs w:val="18"/>
              </w:rPr>
              <w:t xml:space="preserve">aangeboden </w:t>
            </w:r>
            <w:r w:rsidR="2D2FF922" w:rsidRPr="6166836E">
              <w:rPr>
                <w:rFonts w:ascii="Aptos" w:hAnsi="Aptos" w:cstheme="minorBidi"/>
                <w:color w:val="000000" w:themeColor="text1"/>
                <w:sz w:val="18"/>
                <w:szCs w:val="18"/>
              </w:rPr>
              <w:t xml:space="preserve">nieuwe </w:t>
            </w:r>
            <w:r w:rsidR="0168478C" w:rsidRPr="6166836E">
              <w:rPr>
                <w:rFonts w:ascii="Aptos" w:hAnsi="Aptos" w:cstheme="minorBidi"/>
                <w:color w:val="000000" w:themeColor="text1"/>
                <w:sz w:val="18"/>
                <w:szCs w:val="18"/>
              </w:rPr>
              <w:t xml:space="preserve">meubilair </w:t>
            </w:r>
            <w:r w:rsidR="0AE1CDED" w:rsidRPr="6166836E">
              <w:rPr>
                <w:rFonts w:ascii="Aptos" w:hAnsi="Aptos" w:cstheme="minorBidi"/>
                <w:color w:val="000000" w:themeColor="text1"/>
                <w:sz w:val="18"/>
                <w:szCs w:val="18"/>
              </w:rPr>
              <w:t xml:space="preserve">onder </w:t>
            </w:r>
            <w:r w:rsidR="0168478C" w:rsidRPr="6166836E">
              <w:rPr>
                <w:rFonts w:ascii="Aptos" w:hAnsi="Aptos" w:cstheme="minorBidi"/>
                <w:color w:val="000000" w:themeColor="text1"/>
                <w:sz w:val="18"/>
                <w:szCs w:val="18"/>
              </w:rPr>
              <w:t xml:space="preserve">dient te </w:t>
            </w:r>
            <w:r w:rsidR="0AE1CDED" w:rsidRPr="6166836E">
              <w:rPr>
                <w:rFonts w:ascii="Aptos" w:hAnsi="Aptos" w:cstheme="minorBidi"/>
                <w:color w:val="000000" w:themeColor="text1"/>
                <w:sz w:val="18"/>
                <w:szCs w:val="18"/>
              </w:rPr>
              <w:t>blijve</w:t>
            </w:r>
            <w:r w:rsidR="0168478C" w:rsidRPr="6166836E">
              <w:rPr>
                <w:rFonts w:ascii="Aptos" w:hAnsi="Aptos" w:cstheme="minorBidi"/>
                <w:color w:val="000000" w:themeColor="text1"/>
                <w:sz w:val="18"/>
                <w:szCs w:val="18"/>
              </w:rPr>
              <w:t>n. In deze tabel is alleen de productie meengenomen, Fase A. Dus niet het gebruik, hergebruik of verwi</w:t>
            </w:r>
            <w:r w:rsidR="0E302223" w:rsidRPr="6166836E">
              <w:rPr>
                <w:rFonts w:ascii="Aptos" w:hAnsi="Aptos" w:cstheme="minorBidi"/>
                <w:color w:val="000000" w:themeColor="text1"/>
                <w:sz w:val="18"/>
                <w:szCs w:val="18"/>
              </w:rPr>
              <w:t xml:space="preserve">jdering als afval. </w:t>
            </w:r>
            <w:r w:rsidR="25660CEA" w:rsidRPr="6166836E">
              <w:rPr>
                <w:rFonts w:ascii="Aptos" w:hAnsi="Aptos" w:cstheme="minorBidi"/>
                <w:color w:val="000000" w:themeColor="text1"/>
                <w:sz w:val="18"/>
                <w:szCs w:val="18"/>
              </w:rPr>
              <w:t>Op verzoek van Opdrachtgever dient O</w:t>
            </w:r>
            <w:r w:rsidR="7D8AF2D0" w:rsidRPr="6166836E">
              <w:rPr>
                <w:rFonts w:ascii="Aptos" w:hAnsi="Aptos" w:cstheme="minorBidi"/>
                <w:color w:val="000000" w:themeColor="text1"/>
                <w:sz w:val="18"/>
                <w:szCs w:val="18"/>
              </w:rPr>
              <w:t>p</w:t>
            </w:r>
            <w:r w:rsidR="25660CEA" w:rsidRPr="6166836E">
              <w:rPr>
                <w:rFonts w:ascii="Aptos" w:hAnsi="Aptos" w:cstheme="minorBidi"/>
                <w:color w:val="000000" w:themeColor="text1"/>
                <w:sz w:val="18"/>
                <w:szCs w:val="18"/>
              </w:rPr>
              <w:t>drachtnemer d</w:t>
            </w:r>
            <w:r w:rsidR="78DF3919" w:rsidRPr="6166836E">
              <w:rPr>
                <w:rFonts w:ascii="Aptos" w:hAnsi="Aptos" w:cstheme="minorBidi"/>
                <w:color w:val="000000" w:themeColor="text1"/>
                <w:sz w:val="18"/>
                <w:szCs w:val="18"/>
              </w:rPr>
              <w:t>e MKI score</w:t>
            </w:r>
            <w:r w:rsidR="25660CEA" w:rsidRPr="6166836E">
              <w:rPr>
                <w:rFonts w:ascii="Aptos" w:hAnsi="Aptos" w:cstheme="minorBidi"/>
                <w:color w:val="000000" w:themeColor="text1"/>
                <w:sz w:val="18"/>
                <w:szCs w:val="18"/>
              </w:rPr>
              <w:t xml:space="preserve"> aan te tonen</w:t>
            </w:r>
            <w:r w:rsidR="335586AA" w:rsidRPr="6166836E">
              <w:rPr>
                <w:rFonts w:ascii="Aptos" w:hAnsi="Aptos" w:cstheme="minorBidi"/>
                <w:color w:val="000000" w:themeColor="text1"/>
                <w:sz w:val="18"/>
                <w:szCs w:val="18"/>
              </w:rPr>
              <w:t xml:space="preserve"> of </w:t>
            </w:r>
            <w:r w:rsidR="2B53D816" w:rsidRPr="6166836E">
              <w:rPr>
                <w:rFonts w:ascii="Aptos" w:hAnsi="Aptos" w:cstheme="minorBidi"/>
                <w:color w:val="000000" w:themeColor="text1"/>
                <w:sz w:val="18"/>
                <w:szCs w:val="18"/>
              </w:rPr>
              <w:t xml:space="preserve"> een Environmental Pr</w:t>
            </w:r>
            <w:r w:rsidR="46642AE1" w:rsidRPr="6166836E">
              <w:rPr>
                <w:rFonts w:ascii="Aptos" w:hAnsi="Aptos" w:cstheme="minorBidi"/>
                <w:color w:val="000000" w:themeColor="text1"/>
                <w:sz w:val="18"/>
                <w:szCs w:val="18"/>
              </w:rPr>
              <w:t>o</w:t>
            </w:r>
            <w:r w:rsidR="2B53D816" w:rsidRPr="6166836E">
              <w:rPr>
                <w:rFonts w:ascii="Aptos" w:hAnsi="Aptos" w:cstheme="minorBidi"/>
                <w:color w:val="000000" w:themeColor="text1"/>
                <w:sz w:val="18"/>
                <w:szCs w:val="18"/>
              </w:rPr>
              <w:t>duct Declara</w:t>
            </w:r>
            <w:r w:rsidR="48492A02" w:rsidRPr="6166836E">
              <w:rPr>
                <w:rFonts w:ascii="Aptos" w:hAnsi="Aptos" w:cstheme="minorBidi"/>
                <w:color w:val="000000" w:themeColor="text1"/>
                <w:sz w:val="18"/>
                <w:szCs w:val="18"/>
              </w:rPr>
              <w:t>tion</w:t>
            </w:r>
            <w:r w:rsidR="14A97AED" w:rsidRPr="6166836E">
              <w:rPr>
                <w:rFonts w:ascii="Aptos" w:hAnsi="Aptos" w:cstheme="minorBidi"/>
                <w:color w:val="000000" w:themeColor="text1"/>
                <w:sz w:val="18"/>
                <w:szCs w:val="18"/>
              </w:rPr>
              <w:t xml:space="preserve"> (EPD) </w:t>
            </w:r>
            <w:r w:rsidR="5FF9D228" w:rsidRPr="6166836E">
              <w:rPr>
                <w:rFonts w:ascii="Aptos" w:hAnsi="Aptos" w:cstheme="minorBidi"/>
                <w:color w:val="000000" w:themeColor="text1"/>
                <w:sz w:val="18"/>
                <w:szCs w:val="18"/>
              </w:rPr>
              <w:t>op basis van een cradle-to-gate b</w:t>
            </w:r>
            <w:r w:rsidR="60822D64" w:rsidRPr="6166836E">
              <w:rPr>
                <w:rFonts w:ascii="Aptos" w:hAnsi="Aptos" w:cstheme="minorBidi"/>
                <w:color w:val="000000" w:themeColor="text1"/>
                <w:sz w:val="18"/>
                <w:szCs w:val="18"/>
              </w:rPr>
              <w:t>e</w:t>
            </w:r>
            <w:r w:rsidR="5FF9D228" w:rsidRPr="6166836E">
              <w:rPr>
                <w:rFonts w:ascii="Aptos" w:hAnsi="Aptos" w:cstheme="minorBidi"/>
                <w:color w:val="000000" w:themeColor="text1"/>
                <w:sz w:val="18"/>
                <w:szCs w:val="18"/>
              </w:rPr>
              <w:t>n</w:t>
            </w:r>
            <w:r w:rsidR="334D7240" w:rsidRPr="6166836E">
              <w:rPr>
                <w:rFonts w:ascii="Aptos" w:hAnsi="Aptos" w:cstheme="minorBidi"/>
                <w:color w:val="000000" w:themeColor="text1"/>
                <w:sz w:val="18"/>
                <w:szCs w:val="18"/>
              </w:rPr>
              <w:t>a</w:t>
            </w:r>
            <w:r w:rsidR="5FF9D228" w:rsidRPr="6166836E">
              <w:rPr>
                <w:rFonts w:ascii="Aptos" w:hAnsi="Aptos" w:cstheme="minorBidi"/>
                <w:color w:val="000000" w:themeColor="text1"/>
                <w:sz w:val="18"/>
                <w:szCs w:val="18"/>
              </w:rPr>
              <w:t>dering aan te leveren.</w:t>
            </w:r>
          </w:p>
          <w:p w14:paraId="07CAF2AF" w14:textId="2E85195B" w:rsidR="77EB2549" w:rsidRDefault="5F72375C" w:rsidP="2BE709C5">
            <w:pPr>
              <w:jc w:val="center"/>
            </w:pPr>
            <w:r>
              <w:rPr>
                <w:noProof/>
              </w:rPr>
              <w:drawing>
                <wp:inline distT="0" distB="0" distL="0" distR="0" wp14:anchorId="7D565AC2" wp14:editId="030DF255">
                  <wp:extent cx="2397274" cy="2741068"/>
                  <wp:effectExtent l="0" t="0" r="0" b="0"/>
                  <wp:docPr id="237933085" name="Picture 23793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a:ext>
                            </a:extLst>
                          </a:blip>
                          <a:stretch>
                            <a:fillRect/>
                          </a:stretch>
                        </pic:blipFill>
                        <pic:spPr>
                          <a:xfrm>
                            <a:off x="0" y="0"/>
                            <a:ext cx="2397274" cy="2741068"/>
                          </a:xfrm>
                          <a:prstGeom prst="rect">
                            <a:avLst/>
                          </a:prstGeom>
                        </pic:spPr>
                      </pic:pic>
                    </a:graphicData>
                  </a:graphic>
                </wp:inline>
              </w:drawing>
            </w:r>
          </w:p>
          <w:p w14:paraId="1438B49F" w14:textId="207FF6E9" w:rsidR="2BE709C5" w:rsidRDefault="2BE709C5" w:rsidP="2BE709C5">
            <w:pPr>
              <w:spacing w:line="240" w:lineRule="atLeast"/>
              <w:jc w:val="both"/>
              <w:rPr>
                <w:rFonts w:ascii="Aptos" w:hAnsi="Aptos" w:cstheme="minorBidi"/>
                <w:color w:val="000000" w:themeColor="text1"/>
                <w:sz w:val="18"/>
                <w:szCs w:val="18"/>
              </w:rPr>
            </w:pPr>
          </w:p>
        </w:tc>
        <w:tc>
          <w:tcPr>
            <w:tcW w:w="1631" w:type="dxa"/>
          </w:tcPr>
          <w:p w14:paraId="09EF77A9" w14:textId="791A7F91" w:rsidR="2BE709C5" w:rsidRDefault="5070A892"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Uitvoeringseis</w:t>
            </w:r>
          </w:p>
        </w:tc>
      </w:tr>
    </w:tbl>
    <w:p w14:paraId="080AB498" w14:textId="395C07C5" w:rsidR="00727BFD" w:rsidRPr="00396ED6" w:rsidRDefault="00727BFD" w:rsidP="209C40D5">
      <w:pPr>
        <w:spacing w:line="240" w:lineRule="atLeast"/>
        <w:rPr>
          <w:rFonts w:ascii="Aptos" w:hAnsi="Aptos" w:cstheme="minorBidi"/>
          <w:color w:val="000000" w:themeColor="text1"/>
          <w:sz w:val="18"/>
          <w:szCs w:val="18"/>
        </w:rPr>
      </w:pPr>
    </w:p>
    <w:p w14:paraId="1DBEF04E" w14:textId="77777777" w:rsidR="00727BFD" w:rsidRPr="00396ED6" w:rsidRDefault="00727BFD" w:rsidP="209C40D5">
      <w:pPr>
        <w:spacing w:line="240" w:lineRule="atLeast"/>
        <w:rPr>
          <w:rFonts w:ascii="Aptos" w:hAnsi="Aptos" w:cstheme="minorBidi"/>
          <w:color w:val="000000" w:themeColor="text1"/>
          <w:sz w:val="18"/>
          <w:szCs w:val="18"/>
        </w:rPr>
      </w:pPr>
    </w:p>
    <w:p w14:paraId="4115A5F2" w14:textId="4138CF43" w:rsidR="00727BFD" w:rsidRPr="00396ED6" w:rsidRDefault="465C9F6D" w:rsidP="209C40D5">
      <w:pPr>
        <w:rPr>
          <w:rFonts w:ascii="Aptos" w:hAnsi="Aptos"/>
          <w:b/>
          <w:bCs/>
          <w:color w:val="BA4133"/>
        </w:rPr>
      </w:pPr>
      <w:r w:rsidRPr="209C40D5">
        <w:rPr>
          <w:rFonts w:ascii="Aptos" w:hAnsi="Aptos"/>
          <w:b/>
          <w:bCs/>
          <w:color w:val="BA4133"/>
        </w:rPr>
        <w:t>XI – Eisen m.b.t. Meubilair</w:t>
      </w:r>
      <w:r w:rsidR="7EA8DBE6" w:rsidRPr="209C40D5">
        <w:rPr>
          <w:rFonts w:ascii="Aptos" w:hAnsi="Aptos"/>
          <w:b/>
          <w:bCs/>
          <w:color w:val="BA4133"/>
        </w:rPr>
        <w:t xml:space="preserve"> (zowel nieuw als refurbished)</w:t>
      </w:r>
    </w:p>
    <w:p w14:paraId="768C04EF"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3"/>
        <w:gridCol w:w="6822"/>
        <w:gridCol w:w="1631"/>
      </w:tblGrid>
      <w:tr w:rsidR="00F76CE2" w:rsidRPr="00396ED6" w14:paraId="177922C1" w14:textId="41F0D3FF" w:rsidTr="00617E6E">
        <w:trPr>
          <w:cnfStyle w:val="100000000000" w:firstRow="1" w:lastRow="0" w:firstColumn="0" w:lastColumn="0" w:oddVBand="0" w:evenVBand="0" w:oddHBand="0" w:evenHBand="0" w:firstRowFirstColumn="0" w:firstRowLastColumn="0" w:lastRowFirstColumn="0" w:lastRowLastColumn="0"/>
        </w:trPr>
        <w:tc>
          <w:tcPr>
            <w:tcW w:w="603" w:type="dxa"/>
            <w:shd w:val="clear" w:color="auto" w:fill="49277F"/>
          </w:tcPr>
          <w:p w14:paraId="74A644B9" w14:textId="77777777" w:rsidR="00F76CE2" w:rsidRPr="00396ED6" w:rsidRDefault="00F76CE2" w:rsidP="00F76CE2">
            <w:pPr>
              <w:rPr>
                <w:rFonts w:ascii="Aptos" w:hAnsi="Aptos"/>
                <w:b/>
                <w:bCs/>
              </w:rPr>
            </w:pPr>
            <w:r w:rsidRPr="00396ED6">
              <w:rPr>
                <w:rFonts w:ascii="Aptos" w:hAnsi="Aptos"/>
                <w:b/>
                <w:bCs/>
              </w:rPr>
              <w:t>EIS #</w:t>
            </w:r>
          </w:p>
        </w:tc>
        <w:tc>
          <w:tcPr>
            <w:tcW w:w="6828" w:type="dxa"/>
            <w:shd w:val="clear" w:color="auto" w:fill="49277F"/>
          </w:tcPr>
          <w:p w14:paraId="29A76FCF" w14:textId="77777777" w:rsidR="00F76CE2" w:rsidRPr="00396ED6" w:rsidRDefault="00F76CE2" w:rsidP="00F76CE2">
            <w:pPr>
              <w:rPr>
                <w:rFonts w:ascii="Aptos" w:hAnsi="Aptos"/>
                <w:b/>
                <w:bCs/>
              </w:rPr>
            </w:pPr>
            <w:r w:rsidRPr="00396ED6">
              <w:rPr>
                <w:rFonts w:ascii="Aptos" w:hAnsi="Aptos"/>
                <w:b/>
                <w:bCs/>
              </w:rPr>
              <w:t>OMSCHRIJVING EISEN M.B.T. MEUBILAIR</w:t>
            </w:r>
          </w:p>
        </w:tc>
        <w:tc>
          <w:tcPr>
            <w:tcW w:w="1631" w:type="dxa"/>
            <w:shd w:val="clear" w:color="auto" w:fill="49277F"/>
          </w:tcPr>
          <w:p w14:paraId="4F01BF45" w14:textId="41435901" w:rsidR="00F76CE2" w:rsidRPr="00396ED6" w:rsidRDefault="00F76CE2" w:rsidP="00F76CE2">
            <w:pPr>
              <w:rPr>
                <w:rFonts w:ascii="Aptos" w:hAnsi="Aptos"/>
                <w:b/>
                <w:bCs/>
              </w:rPr>
            </w:pPr>
            <w:r w:rsidRPr="00396ED6">
              <w:rPr>
                <w:rFonts w:ascii="Aptos" w:hAnsi="Aptos"/>
                <w:b/>
                <w:bCs/>
              </w:rPr>
              <w:t>Minimumeis of uitvoeringseis</w:t>
            </w:r>
          </w:p>
        </w:tc>
      </w:tr>
      <w:tr w:rsidR="00F76CE2" w:rsidRPr="00396ED6" w14:paraId="10111C6F" w14:textId="011BB613" w:rsidTr="00617E6E">
        <w:trPr>
          <w:cnfStyle w:val="000000100000" w:firstRow="0" w:lastRow="0" w:firstColumn="0" w:lastColumn="0" w:oddVBand="0" w:evenVBand="0" w:oddHBand="1" w:evenHBand="0" w:firstRowFirstColumn="0" w:firstRowLastColumn="0" w:lastRowFirstColumn="0" w:lastRowLastColumn="0"/>
        </w:trPr>
        <w:tc>
          <w:tcPr>
            <w:tcW w:w="603" w:type="dxa"/>
          </w:tcPr>
          <w:p w14:paraId="1D3715B1" w14:textId="1D3521D3" w:rsidR="00F76CE2" w:rsidRPr="00396ED6" w:rsidRDefault="16C701CD"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65575348" w:rsidRPr="2BE709C5">
              <w:rPr>
                <w:rFonts w:ascii="Aptos" w:hAnsi="Aptos" w:cstheme="minorBidi"/>
                <w:color w:val="000000" w:themeColor="text1"/>
                <w:sz w:val="18"/>
                <w:szCs w:val="18"/>
              </w:rPr>
              <w:t>1</w:t>
            </w:r>
            <w:r w:rsidR="6935A34A" w:rsidRPr="2BE709C5">
              <w:rPr>
                <w:rFonts w:ascii="Aptos" w:hAnsi="Aptos" w:cstheme="minorBidi"/>
                <w:color w:val="000000" w:themeColor="text1"/>
                <w:sz w:val="18"/>
                <w:szCs w:val="18"/>
              </w:rPr>
              <w:t>.</w:t>
            </w:r>
          </w:p>
        </w:tc>
        <w:tc>
          <w:tcPr>
            <w:tcW w:w="6828" w:type="dxa"/>
          </w:tcPr>
          <w:p w14:paraId="6547D707" w14:textId="29E4BAC3" w:rsidR="00F76CE2" w:rsidRPr="00D463C9" w:rsidRDefault="676FC67C" w:rsidP="321C9A0B">
            <w:pPr>
              <w:spacing w:line="240" w:lineRule="atLeast"/>
              <w:jc w:val="both"/>
              <w:rPr>
                <w:rFonts w:ascii="Aptos" w:hAnsi="Aptos" w:cstheme="minorBidi"/>
                <w:color w:val="000000" w:themeColor="text1"/>
                <w:sz w:val="18"/>
                <w:szCs w:val="18"/>
                <w:highlight w:val="yellow"/>
              </w:rPr>
            </w:pPr>
            <w:r w:rsidRPr="321C9A0B">
              <w:rPr>
                <w:rFonts w:ascii="Aptos" w:hAnsi="Aptos" w:cstheme="minorBidi"/>
                <w:color w:val="000000" w:themeColor="text1"/>
                <w:sz w:val="18"/>
                <w:szCs w:val="18"/>
              </w:rPr>
              <w:t>Het kantoormeubilair moet aantoonbaar voldoen aan NPR1813-2016.</w:t>
            </w:r>
            <w:r w:rsidR="04B1D184" w:rsidRPr="321C9A0B">
              <w:rPr>
                <w:rFonts w:ascii="Aptos" w:hAnsi="Aptos" w:cstheme="minorBidi"/>
                <w:color w:val="000000" w:themeColor="text1"/>
                <w:sz w:val="18"/>
                <w:szCs w:val="18"/>
              </w:rPr>
              <w:t xml:space="preserve"> </w:t>
            </w:r>
          </w:p>
        </w:tc>
        <w:tc>
          <w:tcPr>
            <w:tcW w:w="1631" w:type="dxa"/>
          </w:tcPr>
          <w:p w14:paraId="1F24ADAD" w14:textId="40619AE2" w:rsidR="00F76CE2" w:rsidRPr="00396ED6" w:rsidRDefault="00353C25"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CE2" w:rsidRPr="00396ED6" w14:paraId="51F9EBDD" w14:textId="23CA5C9B" w:rsidTr="00617E6E">
        <w:trPr>
          <w:cnfStyle w:val="000000010000" w:firstRow="0" w:lastRow="0" w:firstColumn="0" w:lastColumn="0" w:oddVBand="0" w:evenVBand="0" w:oddHBand="0" w:evenHBand="1" w:firstRowFirstColumn="0" w:firstRowLastColumn="0" w:lastRowFirstColumn="0" w:lastRowLastColumn="0"/>
        </w:trPr>
        <w:tc>
          <w:tcPr>
            <w:tcW w:w="603" w:type="dxa"/>
          </w:tcPr>
          <w:p w14:paraId="7B7C8F95" w14:textId="6EBC3933" w:rsidR="00F76CE2" w:rsidRPr="00396ED6" w:rsidRDefault="731F6E82"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244BFF6D" w:rsidRPr="2BE709C5">
              <w:rPr>
                <w:rFonts w:ascii="Aptos" w:hAnsi="Aptos" w:cstheme="minorBidi"/>
                <w:color w:val="000000" w:themeColor="text1"/>
                <w:sz w:val="18"/>
                <w:szCs w:val="18"/>
              </w:rPr>
              <w:t>2</w:t>
            </w:r>
            <w:r w:rsidR="6935A34A" w:rsidRPr="2BE709C5">
              <w:rPr>
                <w:rFonts w:ascii="Aptos" w:hAnsi="Aptos" w:cstheme="minorBidi"/>
                <w:color w:val="000000" w:themeColor="text1"/>
                <w:sz w:val="18"/>
                <w:szCs w:val="18"/>
              </w:rPr>
              <w:t>.</w:t>
            </w:r>
          </w:p>
        </w:tc>
        <w:tc>
          <w:tcPr>
            <w:tcW w:w="6828" w:type="dxa"/>
          </w:tcPr>
          <w:p w14:paraId="749D4F58" w14:textId="77777777" w:rsidR="00F76CE2" w:rsidRPr="00396ED6" w:rsidRDefault="6876FC30"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Het kantoormeubilair moet aantoonbaar voldoen aan NEN-EN 527 1, 2 en 3.</w:t>
            </w:r>
          </w:p>
        </w:tc>
        <w:tc>
          <w:tcPr>
            <w:tcW w:w="1631" w:type="dxa"/>
          </w:tcPr>
          <w:p w14:paraId="254F6147" w14:textId="6BB2D3B4" w:rsidR="00F76CE2" w:rsidRPr="00396ED6" w:rsidRDefault="00353C25"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CE2" w:rsidRPr="00396ED6" w14:paraId="61C7B8FC" w14:textId="5467F5B9" w:rsidTr="00617E6E">
        <w:trPr>
          <w:cnfStyle w:val="000000100000" w:firstRow="0" w:lastRow="0" w:firstColumn="0" w:lastColumn="0" w:oddVBand="0" w:evenVBand="0" w:oddHBand="1" w:evenHBand="0" w:firstRowFirstColumn="0" w:firstRowLastColumn="0" w:lastRowFirstColumn="0" w:lastRowLastColumn="0"/>
        </w:trPr>
        <w:tc>
          <w:tcPr>
            <w:tcW w:w="603" w:type="dxa"/>
          </w:tcPr>
          <w:p w14:paraId="3771205F" w14:textId="1C811EDA" w:rsidR="00F76CE2" w:rsidRPr="00396ED6" w:rsidRDefault="132DD1C7"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6D92FB48" w:rsidRPr="2BE709C5">
              <w:rPr>
                <w:rFonts w:ascii="Aptos" w:hAnsi="Aptos" w:cstheme="minorBidi"/>
                <w:color w:val="000000" w:themeColor="text1"/>
                <w:sz w:val="18"/>
                <w:szCs w:val="18"/>
              </w:rPr>
              <w:t>3</w:t>
            </w:r>
            <w:r w:rsidR="6935A34A" w:rsidRPr="2BE709C5">
              <w:rPr>
                <w:rFonts w:ascii="Aptos" w:hAnsi="Aptos" w:cstheme="minorBidi"/>
                <w:color w:val="000000" w:themeColor="text1"/>
                <w:sz w:val="18"/>
                <w:szCs w:val="18"/>
              </w:rPr>
              <w:t>.</w:t>
            </w:r>
          </w:p>
        </w:tc>
        <w:tc>
          <w:tcPr>
            <w:tcW w:w="6828" w:type="dxa"/>
          </w:tcPr>
          <w:p w14:paraId="09F39C81" w14:textId="77777777" w:rsidR="00F76CE2" w:rsidRPr="00396ED6" w:rsidRDefault="00F76CE2"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meubilair en de stoffering daarvan dient te voldoen aan de geldende brandveiligheidsvoorschriften: NEN-EN 1021-1/2.</w:t>
            </w:r>
          </w:p>
        </w:tc>
        <w:tc>
          <w:tcPr>
            <w:tcW w:w="1631" w:type="dxa"/>
          </w:tcPr>
          <w:p w14:paraId="334A9A44" w14:textId="6749D5EF" w:rsidR="00F76CE2" w:rsidRPr="00396ED6" w:rsidRDefault="00353C25"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CE2" w:rsidRPr="00396ED6" w14:paraId="482825DF" w14:textId="41ED80AA" w:rsidTr="00617E6E">
        <w:trPr>
          <w:cnfStyle w:val="000000010000" w:firstRow="0" w:lastRow="0" w:firstColumn="0" w:lastColumn="0" w:oddVBand="0" w:evenVBand="0" w:oddHBand="0" w:evenHBand="1" w:firstRowFirstColumn="0" w:firstRowLastColumn="0" w:lastRowFirstColumn="0" w:lastRowLastColumn="0"/>
        </w:trPr>
        <w:tc>
          <w:tcPr>
            <w:tcW w:w="603" w:type="dxa"/>
          </w:tcPr>
          <w:p w14:paraId="46107742" w14:textId="2562AD1F" w:rsidR="00F76CE2" w:rsidRPr="00396ED6" w:rsidRDefault="689FEBBE"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0ADA3D25" w:rsidRPr="2BE709C5">
              <w:rPr>
                <w:rFonts w:ascii="Aptos" w:hAnsi="Aptos" w:cstheme="minorBidi"/>
                <w:color w:val="000000" w:themeColor="text1"/>
                <w:sz w:val="18"/>
                <w:szCs w:val="18"/>
              </w:rPr>
              <w:t>4</w:t>
            </w:r>
            <w:r w:rsidR="6935A34A" w:rsidRPr="2BE709C5">
              <w:rPr>
                <w:rFonts w:ascii="Aptos" w:hAnsi="Aptos" w:cstheme="minorBidi"/>
                <w:color w:val="000000" w:themeColor="text1"/>
                <w:sz w:val="18"/>
                <w:szCs w:val="18"/>
              </w:rPr>
              <w:t>.</w:t>
            </w:r>
          </w:p>
        </w:tc>
        <w:tc>
          <w:tcPr>
            <w:tcW w:w="6828" w:type="dxa"/>
          </w:tcPr>
          <w:p w14:paraId="00BC0568" w14:textId="55F92D84" w:rsidR="00F76CE2" w:rsidRPr="00396ED6" w:rsidRDefault="676FC67C"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De gebruikte materialen van </w:t>
            </w:r>
            <w:r w:rsidR="00105ED4">
              <w:rPr>
                <w:rFonts w:ascii="Aptos" w:hAnsi="Aptos" w:cstheme="minorBidi"/>
                <w:color w:val="000000" w:themeColor="text1"/>
                <w:sz w:val="18"/>
                <w:szCs w:val="18"/>
              </w:rPr>
              <w:t>het</w:t>
            </w:r>
            <w:r w:rsidR="5C20986D" w:rsidRPr="321C9A0B">
              <w:rPr>
                <w:rFonts w:ascii="Aptos" w:hAnsi="Aptos" w:cstheme="minorBidi"/>
                <w:color w:val="000000" w:themeColor="text1"/>
                <w:sz w:val="18"/>
                <w:szCs w:val="18"/>
              </w:rPr>
              <w:t xml:space="preserve"> meubilair, inclusief stoffering</w:t>
            </w:r>
            <w:r w:rsidRPr="321C9A0B">
              <w:rPr>
                <w:rFonts w:ascii="Aptos" w:hAnsi="Aptos" w:cstheme="minorBidi"/>
                <w:color w:val="000000" w:themeColor="text1"/>
                <w:sz w:val="18"/>
                <w:szCs w:val="18"/>
              </w:rPr>
              <w:t>, zijn kleurecht, zijn vuilafsto</w:t>
            </w:r>
            <w:r w:rsidR="64AC2649" w:rsidRPr="321C9A0B">
              <w:rPr>
                <w:rFonts w:ascii="Aptos" w:hAnsi="Aptos" w:cstheme="minorBidi"/>
                <w:color w:val="000000" w:themeColor="text1"/>
                <w:sz w:val="18"/>
                <w:szCs w:val="18"/>
              </w:rPr>
              <w:t>t</w:t>
            </w:r>
            <w:r w:rsidRPr="321C9A0B">
              <w:rPr>
                <w:rFonts w:ascii="Aptos" w:hAnsi="Aptos" w:cstheme="minorBidi"/>
                <w:color w:val="000000" w:themeColor="text1"/>
                <w:sz w:val="18"/>
                <w:szCs w:val="18"/>
              </w:rPr>
              <w:t>end en geven niet af in droge of natte toestand.</w:t>
            </w:r>
          </w:p>
        </w:tc>
        <w:tc>
          <w:tcPr>
            <w:tcW w:w="1631" w:type="dxa"/>
          </w:tcPr>
          <w:p w14:paraId="4F6DD41F" w14:textId="15BF6B59" w:rsidR="00F76CE2" w:rsidRPr="00396ED6" w:rsidRDefault="00561F4D"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CE2" w:rsidRPr="00396ED6" w14:paraId="50CBAA88" w14:textId="5AD31702" w:rsidTr="00617E6E">
        <w:trPr>
          <w:cnfStyle w:val="000000100000" w:firstRow="0" w:lastRow="0" w:firstColumn="0" w:lastColumn="0" w:oddVBand="0" w:evenVBand="0" w:oddHBand="1" w:evenHBand="0" w:firstRowFirstColumn="0" w:firstRowLastColumn="0" w:lastRowFirstColumn="0" w:lastRowLastColumn="0"/>
        </w:trPr>
        <w:tc>
          <w:tcPr>
            <w:tcW w:w="603" w:type="dxa"/>
          </w:tcPr>
          <w:p w14:paraId="4741B39B" w14:textId="06F33E4E" w:rsidR="00F76CE2" w:rsidRPr="00396ED6" w:rsidRDefault="1F72523F"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50523DFC" w:rsidRPr="2BE709C5">
              <w:rPr>
                <w:rFonts w:ascii="Aptos" w:hAnsi="Aptos" w:cstheme="minorBidi"/>
                <w:color w:val="000000" w:themeColor="text1"/>
                <w:sz w:val="18"/>
                <w:szCs w:val="18"/>
              </w:rPr>
              <w:t>5</w:t>
            </w:r>
            <w:r w:rsidR="6935A34A" w:rsidRPr="2BE709C5">
              <w:rPr>
                <w:rFonts w:ascii="Aptos" w:hAnsi="Aptos" w:cstheme="minorBidi"/>
                <w:color w:val="000000" w:themeColor="text1"/>
                <w:sz w:val="18"/>
                <w:szCs w:val="18"/>
              </w:rPr>
              <w:t>.</w:t>
            </w:r>
          </w:p>
        </w:tc>
        <w:tc>
          <w:tcPr>
            <w:tcW w:w="6828" w:type="dxa"/>
          </w:tcPr>
          <w:p w14:paraId="3E940D36" w14:textId="77777777" w:rsidR="00F76CE2" w:rsidRPr="00396ED6" w:rsidRDefault="00F76CE2"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Het meubilair moet voorzien zijn van beschermende maatregelen, zoals wielen of beschermdoppen, in verband met de vloerafwerking. Met dien verstande dat </w:t>
            </w:r>
            <w:r w:rsidRPr="00396ED6">
              <w:rPr>
                <w:rFonts w:ascii="Aptos" w:hAnsi="Aptos" w:cstheme="minorHAnsi"/>
                <w:color w:val="000000" w:themeColor="text1"/>
                <w:sz w:val="18"/>
                <w:szCs w:val="18"/>
              </w:rPr>
              <w:lastRenderedPageBreak/>
              <w:t>streepvorming, krassen en/of enigszins andere beschadiging aan het vloeroppervlak voorkomen wordt.</w:t>
            </w:r>
          </w:p>
        </w:tc>
        <w:tc>
          <w:tcPr>
            <w:tcW w:w="1631" w:type="dxa"/>
          </w:tcPr>
          <w:p w14:paraId="6F268130" w14:textId="6B85FD30" w:rsidR="00F76CE2" w:rsidRPr="00396ED6" w:rsidRDefault="00561F4D"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lastRenderedPageBreak/>
              <w:t>Uitvoeringseis</w:t>
            </w:r>
          </w:p>
        </w:tc>
      </w:tr>
      <w:tr w:rsidR="00F76CE2" w:rsidRPr="00396ED6" w14:paraId="050E4818" w14:textId="1D2F5A4B" w:rsidTr="00617E6E">
        <w:trPr>
          <w:cnfStyle w:val="000000010000" w:firstRow="0" w:lastRow="0" w:firstColumn="0" w:lastColumn="0" w:oddVBand="0" w:evenVBand="0" w:oddHBand="0" w:evenHBand="1" w:firstRowFirstColumn="0" w:firstRowLastColumn="0" w:lastRowFirstColumn="0" w:lastRowLastColumn="0"/>
        </w:trPr>
        <w:tc>
          <w:tcPr>
            <w:tcW w:w="603" w:type="dxa"/>
          </w:tcPr>
          <w:p w14:paraId="3059FC0C" w14:textId="63CA6AE2" w:rsidR="00F76CE2" w:rsidRPr="00396ED6" w:rsidRDefault="39139748"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0F40709A" w:rsidRPr="2BE709C5">
              <w:rPr>
                <w:rFonts w:ascii="Aptos" w:hAnsi="Aptos" w:cstheme="minorBidi"/>
                <w:color w:val="000000" w:themeColor="text1"/>
                <w:sz w:val="18"/>
                <w:szCs w:val="18"/>
              </w:rPr>
              <w:t>6.</w:t>
            </w:r>
          </w:p>
        </w:tc>
        <w:tc>
          <w:tcPr>
            <w:tcW w:w="6828" w:type="dxa"/>
          </w:tcPr>
          <w:p w14:paraId="07272DA2" w14:textId="77777777" w:rsidR="00F76CE2" w:rsidRPr="00396ED6" w:rsidRDefault="00F76CE2"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Ten aanzien van alle meubelelementen geldt dat de materialen gemakkelijk te reinigen moeten zijn, met gangbare middelen en zonder schade aan te brengen aan het product, bij toepassing van regulier schoonmaakbeleid.</w:t>
            </w:r>
          </w:p>
        </w:tc>
        <w:tc>
          <w:tcPr>
            <w:tcW w:w="1631" w:type="dxa"/>
          </w:tcPr>
          <w:p w14:paraId="3CA7A21F" w14:textId="0E4EFBB3" w:rsidR="00F76CE2" w:rsidRPr="00396ED6" w:rsidRDefault="00561F4D"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CE2" w:rsidRPr="00396ED6" w14:paraId="50137DD3" w14:textId="2CAC6F98" w:rsidTr="00617E6E">
        <w:trPr>
          <w:cnfStyle w:val="000000100000" w:firstRow="0" w:lastRow="0" w:firstColumn="0" w:lastColumn="0" w:oddVBand="0" w:evenVBand="0" w:oddHBand="1" w:evenHBand="0" w:firstRowFirstColumn="0" w:firstRowLastColumn="0" w:lastRowFirstColumn="0" w:lastRowLastColumn="0"/>
        </w:trPr>
        <w:tc>
          <w:tcPr>
            <w:tcW w:w="603" w:type="dxa"/>
          </w:tcPr>
          <w:p w14:paraId="0FF06297" w14:textId="759AAF20" w:rsidR="00F76CE2" w:rsidRPr="00396ED6" w:rsidRDefault="447614B0"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3555EEF8" w:rsidRPr="2BE709C5">
              <w:rPr>
                <w:rFonts w:ascii="Aptos" w:hAnsi="Aptos" w:cstheme="minorBidi"/>
                <w:color w:val="000000" w:themeColor="text1"/>
                <w:sz w:val="18"/>
                <w:szCs w:val="18"/>
              </w:rPr>
              <w:t>7</w:t>
            </w:r>
            <w:r w:rsidR="6935A34A" w:rsidRPr="2BE709C5">
              <w:rPr>
                <w:rFonts w:ascii="Aptos" w:hAnsi="Aptos" w:cstheme="minorBidi"/>
                <w:color w:val="000000" w:themeColor="text1"/>
                <w:sz w:val="18"/>
                <w:szCs w:val="18"/>
              </w:rPr>
              <w:t>.</w:t>
            </w:r>
          </w:p>
        </w:tc>
        <w:tc>
          <w:tcPr>
            <w:tcW w:w="6828" w:type="dxa"/>
          </w:tcPr>
          <w:p w14:paraId="1402F23B" w14:textId="1D0CA94A" w:rsidR="00F76CE2" w:rsidRPr="00396ED6" w:rsidRDefault="57EFDA16"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Het gebruik van Cable Cubby’s moet mogelijk zijn.</w:t>
            </w:r>
            <w:r w:rsidR="55A77B66" w:rsidRPr="6A7B8A99">
              <w:rPr>
                <w:rFonts w:ascii="Aptos" w:hAnsi="Aptos" w:cstheme="minorBidi"/>
                <w:color w:val="000000" w:themeColor="text1"/>
                <w:sz w:val="18"/>
                <w:szCs w:val="18"/>
              </w:rPr>
              <w:t xml:space="preserve"> Al dan niet ingebouwd</w:t>
            </w:r>
            <w:r w:rsidR="62A5B212" w:rsidRPr="6A7B8A99">
              <w:rPr>
                <w:rFonts w:ascii="Aptos" w:hAnsi="Aptos" w:cstheme="minorBidi"/>
                <w:color w:val="000000" w:themeColor="text1"/>
                <w:sz w:val="18"/>
                <w:szCs w:val="18"/>
              </w:rPr>
              <w:t>.</w:t>
            </w:r>
          </w:p>
        </w:tc>
        <w:tc>
          <w:tcPr>
            <w:tcW w:w="1631" w:type="dxa"/>
          </w:tcPr>
          <w:p w14:paraId="6E41DBC7" w14:textId="071AACD1" w:rsidR="00F76CE2" w:rsidRPr="00396ED6" w:rsidRDefault="00561F4D"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bl>
    <w:p w14:paraId="68D60DDD" w14:textId="7BCF3AE5" w:rsidR="321C9A0B" w:rsidDel="00CC6A63" w:rsidRDefault="321C9A0B" w:rsidP="209C40D5">
      <w:pPr>
        <w:spacing w:line="240" w:lineRule="atLeast"/>
        <w:rPr>
          <w:del w:id="26" w:author="Thijs Huppelschoten" w:date="2025-09-15T17:04:00Z" w16du:dateUtc="2025-09-15T15:04:00Z"/>
          <w:rFonts w:ascii="Aptos" w:hAnsi="Aptos" w:cstheme="minorBidi"/>
          <w:color w:val="000000" w:themeColor="text1"/>
          <w:sz w:val="18"/>
          <w:szCs w:val="18"/>
        </w:rPr>
      </w:pPr>
    </w:p>
    <w:p w14:paraId="0EC38C25" w14:textId="0BB76B66" w:rsidR="00340C94" w:rsidRDefault="00340C94">
      <w:pPr>
        <w:spacing w:line="276" w:lineRule="auto"/>
        <w:rPr>
          <w:rFonts w:ascii="Aptos" w:hAnsi="Aptos" w:cstheme="minorBidi"/>
          <w:color w:val="000000" w:themeColor="text1"/>
          <w:sz w:val="18"/>
          <w:szCs w:val="18"/>
        </w:rPr>
      </w:pPr>
      <w:del w:id="27" w:author="Thijs Huppelschoten" w:date="2025-09-15T17:04:00Z" w16du:dateUtc="2025-09-15T15:04:00Z">
        <w:r w:rsidDel="00CC6A63">
          <w:rPr>
            <w:rFonts w:ascii="Aptos" w:hAnsi="Aptos" w:cstheme="minorBidi"/>
            <w:color w:val="000000" w:themeColor="text1"/>
            <w:sz w:val="18"/>
            <w:szCs w:val="18"/>
          </w:rPr>
          <w:br w:type="page"/>
        </w:r>
      </w:del>
    </w:p>
    <w:p w14:paraId="169FF1C9" w14:textId="77777777" w:rsidR="321C9A0B" w:rsidRDefault="321C9A0B" w:rsidP="209C40D5">
      <w:pPr>
        <w:spacing w:line="240" w:lineRule="atLeast"/>
        <w:rPr>
          <w:rFonts w:ascii="Aptos" w:hAnsi="Aptos" w:cstheme="minorBidi"/>
          <w:color w:val="000000" w:themeColor="text1"/>
          <w:sz w:val="18"/>
          <w:szCs w:val="18"/>
        </w:rPr>
      </w:pPr>
    </w:p>
    <w:p w14:paraId="6AE91838" w14:textId="1C2C9DAD" w:rsidR="6189A02E" w:rsidRDefault="6189A02E" w:rsidP="209C40D5">
      <w:pPr>
        <w:rPr>
          <w:rFonts w:ascii="Aptos" w:hAnsi="Aptos"/>
          <w:b/>
          <w:bCs/>
          <w:color w:val="BA4133"/>
        </w:rPr>
      </w:pPr>
      <w:r w:rsidRPr="209C40D5">
        <w:rPr>
          <w:rFonts w:ascii="Aptos" w:hAnsi="Aptos"/>
          <w:b/>
          <w:bCs/>
          <w:color w:val="BA4133"/>
        </w:rPr>
        <w:t>XII – Eisen m.b.t. Bureaustoelen (nieuw en refurbished)</w:t>
      </w:r>
    </w:p>
    <w:p w14:paraId="6FD097D2" w14:textId="2F55C959" w:rsidR="321C9A0B" w:rsidRDefault="321C9A0B"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3"/>
        <w:gridCol w:w="6822"/>
        <w:gridCol w:w="1631"/>
      </w:tblGrid>
      <w:tr w:rsidR="321C9A0B" w14:paraId="49CAD2DF" w14:textId="77777777" w:rsidTr="00617E6E">
        <w:trPr>
          <w:cnfStyle w:val="100000000000" w:firstRow="1" w:lastRow="0" w:firstColumn="0" w:lastColumn="0" w:oddVBand="0" w:evenVBand="0" w:oddHBand="0" w:evenHBand="0" w:firstRowFirstColumn="0" w:firstRowLastColumn="0" w:lastRowFirstColumn="0" w:lastRowLastColumn="0"/>
          <w:trHeight w:val="300"/>
        </w:trPr>
        <w:tc>
          <w:tcPr>
            <w:tcW w:w="603" w:type="dxa"/>
            <w:shd w:val="clear" w:color="auto" w:fill="49277F"/>
          </w:tcPr>
          <w:p w14:paraId="4D136716" w14:textId="77777777" w:rsidR="321C9A0B" w:rsidRDefault="321C9A0B" w:rsidP="321C9A0B">
            <w:pPr>
              <w:rPr>
                <w:rFonts w:ascii="Aptos" w:hAnsi="Aptos"/>
                <w:b/>
                <w:bCs/>
              </w:rPr>
            </w:pPr>
            <w:r w:rsidRPr="321C9A0B">
              <w:rPr>
                <w:rFonts w:ascii="Aptos" w:hAnsi="Aptos"/>
                <w:b/>
                <w:bCs/>
              </w:rPr>
              <w:t>EIS #</w:t>
            </w:r>
          </w:p>
        </w:tc>
        <w:tc>
          <w:tcPr>
            <w:tcW w:w="6828" w:type="dxa"/>
            <w:shd w:val="clear" w:color="auto" w:fill="49277F"/>
          </w:tcPr>
          <w:p w14:paraId="6DEF7C2B" w14:textId="77777777" w:rsidR="321C9A0B" w:rsidRDefault="321C9A0B" w:rsidP="321C9A0B">
            <w:pPr>
              <w:rPr>
                <w:rFonts w:ascii="Aptos" w:hAnsi="Aptos"/>
                <w:b/>
                <w:bCs/>
              </w:rPr>
            </w:pPr>
            <w:r w:rsidRPr="321C9A0B">
              <w:rPr>
                <w:rFonts w:ascii="Aptos" w:hAnsi="Aptos"/>
                <w:b/>
                <w:bCs/>
              </w:rPr>
              <w:t>OMSCHRIJVING EISEN M.B.T. MEUBILAIR</w:t>
            </w:r>
          </w:p>
        </w:tc>
        <w:tc>
          <w:tcPr>
            <w:tcW w:w="1631" w:type="dxa"/>
            <w:shd w:val="clear" w:color="auto" w:fill="49277F"/>
          </w:tcPr>
          <w:p w14:paraId="7F505707" w14:textId="41435901" w:rsidR="321C9A0B" w:rsidRDefault="321C9A0B" w:rsidP="321C9A0B">
            <w:pPr>
              <w:rPr>
                <w:rFonts w:ascii="Aptos" w:hAnsi="Aptos"/>
                <w:b/>
                <w:bCs/>
              </w:rPr>
            </w:pPr>
            <w:r w:rsidRPr="321C9A0B">
              <w:rPr>
                <w:rFonts w:ascii="Aptos" w:hAnsi="Aptos"/>
                <w:b/>
                <w:bCs/>
              </w:rPr>
              <w:t>Minimumeis of uitvoeringseis</w:t>
            </w:r>
          </w:p>
        </w:tc>
      </w:tr>
      <w:tr w:rsidR="321C9A0B" w14:paraId="2ECCD8D0"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02F430C" w14:textId="4AB9DA08" w:rsidR="61E10FC1" w:rsidRDefault="71E6CD05"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2A54FEDD" w:rsidRPr="2BE709C5">
              <w:rPr>
                <w:rFonts w:ascii="Aptos" w:hAnsi="Aptos" w:cstheme="minorBidi"/>
                <w:color w:val="000000" w:themeColor="text1"/>
                <w:sz w:val="18"/>
                <w:szCs w:val="18"/>
              </w:rPr>
              <w:t>8</w:t>
            </w:r>
            <w:r w:rsidRPr="2BE709C5">
              <w:rPr>
                <w:rFonts w:ascii="Aptos" w:hAnsi="Aptos" w:cstheme="minorBidi"/>
                <w:color w:val="000000" w:themeColor="text1"/>
                <w:sz w:val="18"/>
                <w:szCs w:val="18"/>
              </w:rPr>
              <w:t>.</w:t>
            </w:r>
          </w:p>
        </w:tc>
        <w:tc>
          <w:tcPr>
            <w:tcW w:w="6828" w:type="dxa"/>
          </w:tcPr>
          <w:p w14:paraId="6D064B4F" w14:textId="6A8A6A3D" w:rsidR="55261744" w:rsidRDefault="55261744"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aangeboden bureaustoelen dienen te voldoen aan de norm NEN-EN 1335-1, NEN-EN 1335-2 en NEN-EN 1335-3.</w:t>
            </w:r>
          </w:p>
        </w:tc>
        <w:tc>
          <w:tcPr>
            <w:tcW w:w="1631" w:type="dxa"/>
          </w:tcPr>
          <w:p w14:paraId="47CE280D" w14:textId="073F4578" w:rsidR="2CE3DE3E" w:rsidRDefault="2CE3DE3E"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03D41F79"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6506C850" w14:textId="4BEA80B9" w:rsidR="40040989" w:rsidRDefault="24B3A472"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06D57379" w:rsidRPr="2BE709C5">
              <w:rPr>
                <w:rFonts w:ascii="Aptos" w:hAnsi="Aptos" w:cstheme="minorBidi"/>
                <w:color w:val="000000" w:themeColor="text1"/>
                <w:sz w:val="18"/>
                <w:szCs w:val="18"/>
              </w:rPr>
              <w:t>9</w:t>
            </w:r>
            <w:r w:rsidRPr="2BE709C5">
              <w:rPr>
                <w:rFonts w:ascii="Aptos" w:hAnsi="Aptos" w:cstheme="minorBidi"/>
                <w:color w:val="000000" w:themeColor="text1"/>
                <w:sz w:val="18"/>
                <w:szCs w:val="18"/>
              </w:rPr>
              <w:t>.</w:t>
            </w:r>
          </w:p>
        </w:tc>
        <w:tc>
          <w:tcPr>
            <w:tcW w:w="6828" w:type="dxa"/>
          </w:tcPr>
          <w:p w14:paraId="5D8D8C04" w14:textId="5CC7BCCC" w:rsidR="2CE3DE3E" w:rsidRDefault="2CE3DE3E" w:rsidP="321C9A0B">
            <w:pPr>
              <w:rPr>
                <w:rFonts w:ascii="Aptos" w:hAnsi="Aptos" w:cstheme="minorBidi"/>
              </w:rPr>
            </w:pPr>
            <w:r w:rsidRPr="321C9A0B">
              <w:rPr>
                <w:rFonts w:ascii="Aptos" w:hAnsi="Aptos" w:cstheme="minorBidi"/>
                <w:sz w:val="18"/>
                <w:szCs w:val="18"/>
              </w:rPr>
              <w:t>In het kader van gezond en verantwoord zitten is het van belang dat de bureaustoelen voorzien zijn van een kantelmechanisme, dat dynamisch zitten actief stimuleert. Derhalve moeten de bureaustoelen zijn voorzien van een zogenaamd “synchroonmechanisme</w:t>
            </w:r>
            <w:r w:rsidR="19143F83" w:rsidRPr="321C9A0B">
              <w:rPr>
                <w:rFonts w:ascii="Aptos" w:hAnsi="Aptos" w:cstheme="minorBidi"/>
                <w:sz w:val="18"/>
                <w:szCs w:val="18"/>
              </w:rPr>
              <w:t>"</w:t>
            </w:r>
            <w:ins w:id="28" w:author="Thijs Huppelschoten" w:date="2025-09-15T17:01:00Z" w16du:dateUtc="2025-09-15T15:01:00Z">
              <w:r w:rsidR="00D31052">
                <w:rPr>
                  <w:rFonts w:ascii="Aptos" w:hAnsi="Aptos" w:cstheme="minorBidi"/>
                  <w:sz w:val="18"/>
                  <w:szCs w:val="18"/>
                </w:rPr>
                <w:t xml:space="preserve"> of </w:t>
              </w:r>
              <w:r w:rsidR="00D31052" w:rsidRPr="00D31052">
                <w:rPr>
                  <w:rFonts w:ascii="Aptos" w:hAnsi="Aptos" w:cstheme="minorBidi"/>
                  <w:sz w:val="18"/>
                  <w:szCs w:val="18"/>
                </w:rPr>
                <w:t>ergonomisch verantwoord of gelijkwaardige alternatieven</w:t>
              </w:r>
            </w:ins>
            <w:r w:rsidR="19143F83" w:rsidRPr="321C9A0B">
              <w:rPr>
                <w:rFonts w:ascii="Aptos" w:hAnsi="Aptos" w:cstheme="minorBidi"/>
                <w:sz w:val="18"/>
                <w:szCs w:val="18"/>
              </w:rPr>
              <w:t>, waarbij</w:t>
            </w:r>
            <w:r w:rsidRPr="321C9A0B">
              <w:rPr>
                <w:rFonts w:ascii="Aptos" w:hAnsi="Aptos" w:cstheme="minorBidi"/>
                <w:sz w:val="18"/>
                <w:szCs w:val="18"/>
              </w:rPr>
              <w:t xml:space="preserve"> de zitting en rugleuning in een vaste verhouding met een permanent contact ten opzichte van elkaar bewegen.</w:t>
            </w:r>
          </w:p>
        </w:tc>
        <w:tc>
          <w:tcPr>
            <w:tcW w:w="1631" w:type="dxa"/>
          </w:tcPr>
          <w:p w14:paraId="7CE18D88" w14:textId="4FA1EC1B" w:rsidR="2CE3DE3E" w:rsidRDefault="2CE3DE3E"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735E945E"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A88E3F8" w14:textId="1490A3D3" w:rsidR="12EBD37F" w:rsidRDefault="037C7AD1"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70</w:t>
            </w:r>
            <w:r w:rsidR="2853DB74" w:rsidRPr="2BE709C5">
              <w:rPr>
                <w:rFonts w:ascii="Aptos" w:hAnsi="Aptos" w:cstheme="minorBidi"/>
                <w:color w:val="000000" w:themeColor="text1"/>
                <w:sz w:val="18"/>
                <w:szCs w:val="18"/>
              </w:rPr>
              <w:t>.</w:t>
            </w:r>
          </w:p>
        </w:tc>
        <w:tc>
          <w:tcPr>
            <w:tcW w:w="6828" w:type="dxa"/>
          </w:tcPr>
          <w:p w14:paraId="7BE22252"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zithoek (hoek tussen zitting en rugleuning) dient aangepast te kunnen worden binnen een hoek van ongeveer 20 graden.</w:t>
            </w:r>
          </w:p>
        </w:tc>
        <w:tc>
          <w:tcPr>
            <w:tcW w:w="1631" w:type="dxa"/>
          </w:tcPr>
          <w:p w14:paraId="68912999" w14:textId="546E8BB4"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758EAF23"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1CE4BA09" w14:textId="3907AA6A" w:rsidR="6E3571ED" w:rsidRDefault="0DBD9312"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5684D9FF" w:rsidRPr="2BE709C5">
              <w:rPr>
                <w:rFonts w:ascii="Aptos" w:hAnsi="Aptos" w:cstheme="minorBidi"/>
                <w:color w:val="000000" w:themeColor="text1"/>
                <w:sz w:val="18"/>
                <w:szCs w:val="18"/>
              </w:rPr>
              <w:t>1</w:t>
            </w:r>
            <w:r w:rsidR="2853DB74" w:rsidRPr="2BE709C5">
              <w:rPr>
                <w:rFonts w:ascii="Aptos" w:hAnsi="Aptos" w:cstheme="minorBidi"/>
                <w:color w:val="000000" w:themeColor="text1"/>
                <w:sz w:val="18"/>
                <w:szCs w:val="18"/>
              </w:rPr>
              <w:t>.</w:t>
            </w:r>
          </w:p>
        </w:tc>
        <w:tc>
          <w:tcPr>
            <w:tcW w:w="6828" w:type="dxa"/>
          </w:tcPr>
          <w:p w14:paraId="4E0E91CF"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Het mechanisme dient in meerdere posities vastgezet te kunnen worden als de gebruiker een bepaalde beweging niet wil/wenst.</w:t>
            </w:r>
          </w:p>
        </w:tc>
        <w:tc>
          <w:tcPr>
            <w:tcW w:w="1631" w:type="dxa"/>
          </w:tcPr>
          <w:p w14:paraId="0D702310" w14:textId="2FF261BE"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682F8057"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0ACA7D93" w14:textId="63F6779F" w:rsidR="4F8818EB" w:rsidRDefault="621F663E"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4AED0F72" w:rsidRPr="2BE709C5">
              <w:rPr>
                <w:rFonts w:ascii="Aptos" w:hAnsi="Aptos" w:cstheme="minorBidi"/>
                <w:color w:val="000000" w:themeColor="text1"/>
                <w:sz w:val="18"/>
                <w:szCs w:val="18"/>
              </w:rPr>
              <w:t>2</w:t>
            </w:r>
            <w:r w:rsidR="2853DB74" w:rsidRPr="2BE709C5">
              <w:rPr>
                <w:rFonts w:ascii="Aptos" w:hAnsi="Aptos" w:cstheme="minorBidi"/>
                <w:color w:val="000000" w:themeColor="text1"/>
                <w:sz w:val="18"/>
                <w:szCs w:val="18"/>
              </w:rPr>
              <w:t>.</w:t>
            </w:r>
          </w:p>
        </w:tc>
        <w:tc>
          <w:tcPr>
            <w:tcW w:w="6828" w:type="dxa"/>
          </w:tcPr>
          <w:p w14:paraId="3BC872AA" w14:textId="02000690" w:rsidR="321C9A0B" w:rsidRDefault="5F9275C6" w:rsidP="321C9A0B">
            <w:pPr>
              <w:spacing w:line="240" w:lineRule="atLeast"/>
              <w:jc w:val="both"/>
              <w:rPr>
                <w:rFonts w:ascii="Aptos" w:hAnsi="Aptos" w:cstheme="minorBidi"/>
                <w:color w:val="000000" w:themeColor="text1"/>
                <w:sz w:val="18"/>
                <w:szCs w:val="18"/>
              </w:rPr>
            </w:pPr>
            <w:r w:rsidRPr="209C40D5">
              <w:rPr>
                <w:rFonts w:ascii="Aptos" w:hAnsi="Aptos" w:cstheme="minorBidi"/>
                <w:color w:val="000000" w:themeColor="text1"/>
                <w:sz w:val="18"/>
                <w:szCs w:val="18"/>
              </w:rPr>
              <w:t xml:space="preserve">Het mechanisme dient aan het gewicht (tussen </w:t>
            </w:r>
            <w:r w:rsidR="4D0E896F" w:rsidRPr="209C40D5">
              <w:rPr>
                <w:rFonts w:ascii="Aptos" w:hAnsi="Aptos" w:cstheme="minorBidi"/>
                <w:color w:val="000000" w:themeColor="text1"/>
                <w:sz w:val="18"/>
                <w:szCs w:val="18"/>
              </w:rPr>
              <w:t>4</w:t>
            </w:r>
            <w:r w:rsidRPr="209C40D5">
              <w:rPr>
                <w:rFonts w:ascii="Aptos" w:hAnsi="Aptos" w:cstheme="minorBidi"/>
                <w:color w:val="000000" w:themeColor="text1"/>
                <w:sz w:val="18"/>
                <w:szCs w:val="18"/>
              </w:rPr>
              <w:t>0 en 1</w:t>
            </w:r>
            <w:r w:rsidR="2454FAE7" w:rsidRPr="209C40D5">
              <w:rPr>
                <w:rFonts w:ascii="Aptos" w:hAnsi="Aptos" w:cstheme="minorBidi"/>
                <w:color w:val="000000" w:themeColor="text1"/>
                <w:sz w:val="18"/>
                <w:szCs w:val="18"/>
              </w:rPr>
              <w:t>35</w:t>
            </w:r>
            <w:r w:rsidRPr="209C40D5">
              <w:rPr>
                <w:rFonts w:ascii="Aptos" w:hAnsi="Aptos" w:cstheme="minorBidi"/>
                <w:color w:val="000000" w:themeColor="text1"/>
                <w:sz w:val="18"/>
                <w:szCs w:val="18"/>
              </w:rPr>
              <w:t xml:space="preserve"> kg) van de gebruiker aangepast (traploos versteld) te kunnen worden.</w:t>
            </w:r>
          </w:p>
        </w:tc>
        <w:tc>
          <w:tcPr>
            <w:tcW w:w="1631" w:type="dxa"/>
          </w:tcPr>
          <w:p w14:paraId="7A7190F9" w14:textId="009C785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0F92E450"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12AA4DAB" w14:textId="5AD2DBED" w:rsidR="76D37951" w:rsidRDefault="4554621D"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405767A1" w:rsidRPr="2BE709C5">
              <w:rPr>
                <w:rFonts w:ascii="Aptos" w:hAnsi="Aptos" w:cstheme="minorBidi"/>
                <w:color w:val="000000" w:themeColor="text1"/>
                <w:sz w:val="18"/>
                <w:szCs w:val="18"/>
              </w:rPr>
              <w:t>3</w:t>
            </w:r>
            <w:r w:rsidR="2853DB74" w:rsidRPr="2BE709C5">
              <w:rPr>
                <w:rFonts w:ascii="Aptos" w:hAnsi="Aptos" w:cstheme="minorBidi"/>
                <w:color w:val="000000" w:themeColor="text1"/>
                <w:sz w:val="18"/>
                <w:szCs w:val="18"/>
              </w:rPr>
              <w:t>.</w:t>
            </w:r>
          </w:p>
        </w:tc>
        <w:tc>
          <w:tcPr>
            <w:tcW w:w="6828" w:type="dxa"/>
          </w:tcPr>
          <w:p w14:paraId="47376714"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zitting is in hoogte verstelbaar d.m.v. een veiligheidsgasveer.</w:t>
            </w:r>
          </w:p>
        </w:tc>
        <w:tc>
          <w:tcPr>
            <w:tcW w:w="1631" w:type="dxa"/>
          </w:tcPr>
          <w:p w14:paraId="57CC679A" w14:textId="0DC14B92"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6E16D9E6"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70DE8769" w14:textId="4A59641E" w:rsidR="6EFC70BB" w:rsidRDefault="751B7467"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49FD9454" w:rsidRPr="2BE709C5">
              <w:rPr>
                <w:rFonts w:ascii="Aptos" w:hAnsi="Aptos" w:cstheme="minorBidi"/>
                <w:color w:val="000000" w:themeColor="text1"/>
                <w:sz w:val="18"/>
                <w:szCs w:val="18"/>
              </w:rPr>
              <w:t>4</w:t>
            </w:r>
            <w:r w:rsidR="2853DB74" w:rsidRPr="2BE709C5">
              <w:rPr>
                <w:rFonts w:ascii="Aptos" w:hAnsi="Aptos" w:cstheme="minorBidi"/>
                <w:color w:val="000000" w:themeColor="text1"/>
                <w:sz w:val="18"/>
                <w:szCs w:val="18"/>
              </w:rPr>
              <w:t>.</w:t>
            </w:r>
          </w:p>
        </w:tc>
        <w:tc>
          <w:tcPr>
            <w:tcW w:w="6828" w:type="dxa"/>
          </w:tcPr>
          <w:p w14:paraId="0E02C15E"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Het gasveer-mechaniek is zodanig dat in iedere hoogte-stand “de vallende kracht van het gaan zitten” wordt opgevangen.</w:t>
            </w:r>
          </w:p>
        </w:tc>
        <w:tc>
          <w:tcPr>
            <w:tcW w:w="1631" w:type="dxa"/>
          </w:tcPr>
          <w:p w14:paraId="4B010196" w14:textId="4B7CC8BA"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643089E9"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1812D78C" w14:textId="2E9B8293" w:rsidR="39B78B68" w:rsidRDefault="2DFA4BC0"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413A18C9" w:rsidRPr="2BE709C5">
              <w:rPr>
                <w:rFonts w:ascii="Aptos" w:hAnsi="Aptos" w:cstheme="minorBidi"/>
                <w:color w:val="000000" w:themeColor="text1"/>
                <w:sz w:val="18"/>
                <w:szCs w:val="18"/>
              </w:rPr>
              <w:t>5</w:t>
            </w:r>
            <w:r w:rsidR="2853DB74" w:rsidRPr="2BE709C5">
              <w:rPr>
                <w:rFonts w:ascii="Aptos" w:hAnsi="Aptos" w:cstheme="minorBidi"/>
                <w:color w:val="000000" w:themeColor="text1"/>
                <w:sz w:val="18"/>
                <w:szCs w:val="18"/>
              </w:rPr>
              <w:t>.</w:t>
            </w:r>
          </w:p>
        </w:tc>
        <w:tc>
          <w:tcPr>
            <w:tcW w:w="6828" w:type="dxa"/>
          </w:tcPr>
          <w:p w14:paraId="7E650B32"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4D armleggers zijn draaibaar en afgewerkt volgens de praktijkrichtlijn NPR 1813.</w:t>
            </w:r>
          </w:p>
        </w:tc>
        <w:tc>
          <w:tcPr>
            <w:tcW w:w="1631" w:type="dxa"/>
          </w:tcPr>
          <w:p w14:paraId="385BCE94" w14:textId="0D2D5EC1"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58AA9913"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2189C05E" w14:textId="20E19F3A" w:rsidR="4CB459B2" w:rsidRDefault="108E9057"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00E5AAD4" w:rsidRPr="2BE709C5">
              <w:rPr>
                <w:rFonts w:ascii="Aptos" w:hAnsi="Aptos" w:cstheme="minorBidi"/>
                <w:color w:val="000000" w:themeColor="text1"/>
                <w:sz w:val="18"/>
                <w:szCs w:val="18"/>
              </w:rPr>
              <w:t>6</w:t>
            </w:r>
            <w:r w:rsidR="2853DB74" w:rsidRPr="2BE709C5">
              <w:rPr>
                <w:rFonts w:ascii="Aptos" w:hAnsi="Aptos" w:cstheme="minorBidi"/>
                <w:color w:val="000000" w:themeColor="text1"/>
                <w:sz w:val="18"/>
                <w:szCs w:val="18"/>
              </w:rPr>
              <w:t>.</w:t>
            </w:r>
          </w:p>
        </w:tc>
        <w:tc>
          <w:tcPr>
            <w:tcW w:w="6828" w:type="dxa"/>
          </w:tcPr>
          <w:p w14:paraId="6AD02A37"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bureaustoel is voorzien van een verstelbaar zitdiepte.</w:t>
            </w:r>
          </w:p>
        </w:tc>
        <w:tc>
          <w:tcPr>
            <w:tcW w:w="1631" w:type="dxa"/>
          </w:tcPr>
          <w:p w14:paraId="229B022B" w14:textId="2098BF5F"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3DA804A0"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137CC8B5" w14:textId="71727DDB" w:rsidR="349067CC" w:rsidRDefault="2E5DCD0F"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7423391D" w:rsidRPr="2BE709C5">
              <w:rPr>
                <w:rFonts w:ascii="Aptos" w:hAnsi="Aptos" w:cstheme="minorBidi"/>
                <w:color w:val="000000" w:themeColor="text1"/>
                <w:sz w:val="18"/>
                <w:szCs w:val="18"/>
              </w:rPr>
              <w:t>7</w:t>
            </w:r>
            <w:r w:rsidR="2853DB74" w:rsidRPr="2BE709C5">
              <w:rPr>
                <w:rFonts w:ascii="Aptos" w:hAnsi="Aptos" w:cstheme="minorBidi"/>
                <w:color w:val="000000" w:themeColor="text1"/>
                <w:sz w:val="18"/>
                <w:szCs w:val="18"/>
              </w:rPr>
              <w:t>.</w:t>
            </w:r>
          </w:p>
        </w:tc>
        <w:tc>
          <w:tcPr>
            <w:tcW w:w="6828" w:type="dxa"/>
          </w:tcPr>
          <w:p w14:paraId="2C6328EF"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voet van de bureaustoel is van staal/kunststof en voorzien van 5 tenen met wielen, in het zwart.</w:t>
            </w:r>
          </w:p>
        </w:tc>
        <w:tc>
          <w:tcPr>
            <w:tcW w:w="1631" w:type="dxa"/>
          </w:tcPr>
          <w:p w14:paraId="20E84982" w14:textId="1EF26E44"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710BACB1"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40C0D86" w14:textId="7060AF9B" w:rsidR="49374EE0" w:rsidRDefault="6D450B58"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2C03D029" w:rsidRPr="2BE709C5">
              <w:rPr>
                <w:rFonts w:ascii="Aptos" w:hAnsi="Aptos" w:cstheme="minorBidi"/>
                <w:color w:val="000000" w:themeColor="text1"/>
                <w:sz w:val="18"/>
                <w:szCs w:val="18"/>
              </w:rPr>
              <w:t>8</w:t>
            </w:r>
            <w:r w:rsidR="2853DB74" w:rsidRPr="2BE709C5">
              <w:rPr>
                <w:rFonts w:ascii="Aptos" w:hAnsi="Aptos" w:cstheme="minorBidi"/>
                <w:color w:val="000000" w:themeColor="text1"/>
                <w:sz w:val="18"/>
                <w:szCs w:val="18"/>
              </w:rPr>
              <w:t>.</w:t>
            </w:r>
          </w:p>
        </w:tc>
        <w:tc>
          <w:tcPr>
            <w:tcW w:w="6828" w:type="dxa"/>
          </w:tcPr>
          <w:p w14:paraId="51E3C818"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rugleuning is voorzien van een lendensteun.</w:t>
            </w:r>
          </w:p>
        </w:tc>
        <w:tc>
          <w:tcPr>
            <w:tcW w:w="1631" w:type="dxa"/>
          </w:tcPr>
          <w:p w14:paraId="22518956" w14:textId="557CD682"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2CFCC997"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2F379382" w14:textId="239AA4EE" w:rsidR="464544A5" w:rsidRDefault="7552106F"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23585070" w:rsidRPr="2BE709C5">
              <w:rPr>
                <w:rFonts w:ascii="Aptos" w:hAnsi="Aptos" w:cstheme="minorBidi"/>
                <w:color w:val="000000" w:themeColor="text1"/>
                <w:sz w:val="18"/>
                <w:szCs w:val="18"/>
              </w:rPr>
              <w:t>9</w:t>
            </w:r>
            <w:r w:rsidR="2853DB74" w:rsidRPr="2BE709C5">
              <w:rPr>
                <w:rFonts w:ascii="Aptos" w:hAnsi="Aptos" w:cstheme="minorBidi"/>
                <w:color w:val="000000" w:themeColor="text1"/>
                <w:sz w:val="18"/>
                <w:szCs w:val="18"/>
              </w:rPr>
              <w:t>.</w:t>
            </w:r>
          </w:p>
        </w:tc>
        <w:tc>
          <w:tcPr>
            <w:tcW w:w="6828" w:type="dxa"/>
          </w:tcPr>
          <w:p w14:paraId="5BD433D7"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lendensteun is in hoogte af te stemmen op het individu. Dit kan door verstelling van de rugleuning of door verstelling van de lendensteun.</w:t>
            </w:r>
          </w:p>
        </w:tc>
        <w:tc>
          <w:tcPr>
            <w:tcW w:w="1631" w:type="dxa"/>
          </w:tcPr>
          <w:p w14:paraId="35D86D12" w14:textId="313E0EB9"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0DB8C9EF"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624CB37" w14:textId="1B93EF8C" w:rsidR="29D0F4E7" w:rsidRDefault="45AC90FB"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lastRenderedPageBreak/>
              <w:t>80</w:t>
            </w:r>
            <w:r w:rsidR="2853DB74" w:rsidRPr="2BE709C5">
              <w:rPr>
                <w:rFonts w:ascii="Aptos" w:hAnsi="Aptos" w:cstheme="minorBidi"/>
                <w:color w:val="000000" w:themeColor="text1"/>
                <w:sz w:val="18"/>
                <w:szCs w:val="18"/>
              </w:rPr>
              <w:t>.</w:t>
            </w:r>
          </w:p>
        </w:tc>
        <w:tc>
          <w:tcPr>
            <w:tcW w:w="6828" w:type="dxa"/>
          </w:tcPr>
          <w:p w14:paraId="456FD3A2"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Alle bedieningsmiddelen zijn vanuit een zittende positie eenvoudig, zonder hulpmiddelen, bedienbaar.</w:t>
            </w:r>
          </w:p>
        </w:tc>
        <w:tc>
          <w:tcPr>
            <w:tcW w:w="1631" w:type="dxa"/>
          </w:tcPr>
          <w:p w14:paraId="3C8B78FA" w14:textId="34C78C59"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5EEA7EFE"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0F3C3919" w14:textId="487F9DFE" w:rsidR="02D63068" w:rsidRDefault="01189E05"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198FFA02" w:rsidRPr="2BE709C5">
              <w:rPr>
                <w:rFonts w:ascii="Aptos" w:hAnsi="Aptos" w:cstheme="minorBidi"/>
                <w:color w:val="000000" w:themeColor="text1"/>
                <w:sz w:val="18"/>
                <w:szCs w:val="18"/>
              </w:rPr>
              <w:t>1</w:t>
            </w:r>
            <w:r w:rsidR="2853DB74" w:rsidRPr="2BE709C5">
              <w:rPr>
                <w:rFonts w:ascii="Aptos" w:hAnsi="Aptos" w:cstheme="minorBidi"/>
                <w:color w:val="000000" w:themeColor="text1"/>
                <w:sz w:val="18"/>
                <w:szCs w:val="18"/>
              </w:rPr>
              <w:t>.</w:t>
            </w:r>
          </w:p>
        </w:tc>
        <w:tc>
          <w:tcPr>
            <w:tcW w:w="6828" w:type="dxa"/>
          </w:tcPr>
          <w:p w14:paraId="6AE1EEC4"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Alle bedieningsmiddelen zijn voorzien van een pictogram, waarmee de functie wordt aangegeven. Of de bedieningsmiddelen zijn dermate intuïtief instelbaar dat een pictogram overbodig is.</w:t>
            </w:r>
          </w:p>
        </w:tc>
        <w:tc>
          <w:tcPr>
            <w:tcW w:w="1631" w:type="dxa"/>
          </w:tcPr>
          <w:p w14:paraId="58EA29FD" w14:textId="66601490"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7387CB53"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468ED96" w14:textId="5D4B6231" w:rsidR="4303CA4D" w:rsidRDefault="706B292D"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08B81D24" w:rsidRPr="2BE709C5">
              <w:rPr>
                <w:rFonts w:ascii="Aptos" w:hAnsi="Aptos" w:cstheme="minorBidi"/>
                <w:color w:val="000000" w:themeColor="text1"/>
                <w:sz w:val="18"/>
                <w:szCs w:val="18"/>
              </w:rPr>
              <w:t>2</w:t>
            </w:r>
            <w:r w:rsidR="2853DB74" w:rsidRPr="2BE709C5">
              <w:rPr>
                <w:rFonts w:ascii="Aptos" w:hAnsi="Aptos" w:cstheme="minorBidi"/>
                <w:color w:val="000000" w:themeColor="text1"/>
                <w:sz w:val="18"/>
                <w:szCs w:val="18"/>
              </w:rPr>
              <w:t>.</w:t>
            </w:r>
          </w:p>
        </w:tc>
        <w:tc>
          <w:tcPr>
            <w:tcW w:w="6828" w:type="dxa"/>
          </w:tcPr>
          <w:p w14:paraId="08361438"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Bij iedere bureaustoel wordt een eenvoudige korte gebruiksaanwijzing (in het Nederlands) geleverd en bevestigd aan de stoel.</w:t>
            </w:r>
          </w:p>
        </w:tc>
        <w:tc>
          <w:tcPr>
            <w:tcW w:w="1631" w:type="dxa"/>
          </w:tcPr>
          <w:p w14:paraId="00FFEC77" w14:textId="1AF07753"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15825767"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1359052D" w14:textId="7694A921" w:rsidR="72EB134D" w:rsidRDefault="45A444C6"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45C17732" w:rsidRPr="2BE709C5">
              <w:rPr>
                <w:rFonts w:ascii="Aptos" w:hAnsi="Aptos" w:cstheme="minorBidi"/>
                <w:color w:val="000000" w:themeColor="text1"/>
                <w:sz w:val="18"/>
                <w:szCs w:val="18"/>
              </w:rPr>
              <w:t>3</w:t>
            </w:r>
            <w:r w:rsidR="2853DB74" w:rsidRPr="2BE709C5">
              <w:rPr>
                <w:rFonts w:ascii="Aptos" w:hAnsi="Aptos" w:cstheme="minorBidi"/>
                <w:color w:val="000000" w:themeColor="text1"/>
                <w:sz w:val="18"/>
                <w:szCs w:val="18"/>
              </w:rPr>
              <w:t>.</w:t>
            </w:r>
          </w:p>
        </w:tc>
        <w:tc>
          <w:tcPr>
            <w:tcW w:w="6828" w:type="dxa"/>
          </w:tcPr>
          <w:p w14:paraId="59579496" w14:textId="172B9BAE" w:rsidR="321C9A0B" w:rsidRDefault="5F9275C6" w:rsidP="321C9A0B">
            <w:pPr>
              <w:spacing w:line="240" w:lineRule="atLeast"/>
              <w:jc w:val="both"/>
              <w:rPr>
                <w:rFonts w:ascii="Aptos" w:hAnsi="Aptos" w:cstheme="minorBidi"/>
                <w:color w:val="000000" w:themeColor="text1"/>
                <w:sz w:val="18"/>
                <w:szCs w:val="18"/>
              </w:rPr>
            </w:pPr>
            <w:r w:rsidRPr="209C40D5">
              <w:rPr>
                <w:rFonts w:ascii="Aptos" w:hAnsi="Aptos" w:cstheme="minorBidi"/>
                <w:color w:val="000000" w:themeColor="text1"/>
                <w:sz w:val="18"/>
                <w:szCs w:val="18"/>
              </w:rPr>
              <w:t>In de bureaustoel zi</w:t>
            </w:r>
            <w:r w:rsidR="52B74CE2" w:rsidRPr="209C40D5">
              <w:rPr>
                <w:rFonts w:ascii="Aptos" w:hAnsi="Aptos" w:cstheme="minorBidi"/>
                <w:color w:val="000000" w:themeColor="text1"/>
                <w:sz w:val="18"/>
                <w:szCs w:val="18"/>
              </w:rPr>
              <w:t>jn</w:t>
            </w:r>
            <w:r w:rsidRPr="209C40D5">
              <w:rPr>
                <w:rFonts w:ascii="Aptos" w:hAnsi="Aptos" w:cstheme="minorBidi"/>
                <w:color w:val="000000" w:themeColor="text1"/>
                <w:sz w:val="18"/>
                <w:szCs w:val="18"/>
              </w:rPr>
              <w:t xml:space="preserve"> geen van smeer of vet voorziene mechanieken, die bij het gebruik van de bureaustoel in aanraking kunnen komen met personen, verwerkt.</w:t>
            </w:r>
          </w:p>
        </w:tc>
        <w:tc>
          <w:tcPr>
            <w:tcW w:w="1631" w:type="dxa"/>
          </w:tcPr>
          <w:p w14:paraId="1BBBA83A" w14:textId="161E7603"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37CBEE03"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8C8C8B0" w14:textId="2700696C" w:rsidR="5C606FF1" w:rsidRDefault="7200CC1F"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21E4B12D" w:rsidRPr="2BE709C5">
              <w:rPr>
                <w:rFonts w:ascii="Aptos" w:hAnsi="Aptos" w:cstheme="minorBidi"/>
                <w:color w:val="000000" w:themeColor="text1"/>
                <w:sz w:val="18"/>
                <w:szCs w:val="18"/>
              </w:rPr>
              <w:t>4</w:t>
            </w:r>
            <w:r w:rsidR="2853DB74" w:rsidRPr="2BE709C5">
              <w:rPr>
                <w:rFonts w:ascii="Aptos" w:hAnsi="Aptos" w:cstheme="minorBidi"/>
                <w:color w:val="000000" w:themeColor="text1"/>
                <w:sz w:val="18"/>
                <w:szCs w:val="18"/>
              </w:rPr>
              <w:t>.</w:t>
            </w:r>
          </w:p>
        </w:tc>
        <w:tc>
          <w:tcPr>
            <w:tcW w:w="6828" w:type="dxa"/>
          </w:tcPr>
          <w:p w14:paraId="7600501F" w14:textId="77777777" w:rsidR="321C9A0B" w:rsidRDefault="321C9A0B" w:rsidP="321C9A0B">
            <w:pPr>
              <w:spacing w:line="240" w:lineRule="atLeast"/>
              <w:jc w:val="both"/>
              <w:rPr>
                <w:ins w:id="29" w:author="Thijs Huppelschoten" w:date="2025-09-15T17:06:00Z" w16du:dateUtc="2025-09-15T15:06:00Z"/>
                <w:rFonts w:ascii="Aptos" w:hAnsi="Aptos" w:cstheme="minorBidi"/>
                <w:color w:val="000000" w:themeColor="text1"/>
                <w:sz w:val="18"/>
                <w:szCs w:val="18"/>
              </w:rPr>
            </w:pPr>
            <w:r w:rsidRPr="321C9A0B">
              <w:rPr>
                <w:rFonts w:ascii="Aptos" w:hAnsi="Aptos" w:cstheme="minorBidi"/>
                <w:color w:val="000000" w:themeColor="text1"/>
                <w:sz w:val="18"/>
                <w:szCs w:val="18"/>
              </w:rPr>
              <w:t>Opdrachtnemer dient kantine/instructieruimte stoelen te leveren die beschikbaar zijn met en zonder armleuningen, waarbij beide varianten stapelbaar zijn voor efficiënte opslag. De stoelen moeten uniform van ontwerp zijn om visuele eenheid te waarborgen.</w:t>
            </w:r>
          </w:p>
          <w:p w14:paraId="1A0B85D4" w14:textId="49FA1FA8" w:rsidR="007D2C75" w:rsidRDefault="00681C7E" w:rsidP="321C9A0B">
            <w:pPr>
              <w:spacing w:line="240" w:lineRule="atLeast"/>
              <w:jc w:val="both"/>
              <w:rPr>
                <w:rFonts w:ascii="Aptos" w:hAnsi="Aptos" w:cstheme="minorBidi"/>
                <w:color w:val="000000" w:themeColor="text1"/>
                <w:sz w:val="18"/>
                <w:szCs w:val="18"/>
              </w:rPr>
            </w:pPr>
            <w:ins w:id="30" w:author="Thijs Huppelschoten" w:date="2025-09-15T17:06:00Z" w16du:dateUtc="2025-09-15T15:06:00Z">
              <w:r>
                <w:rPr>
                  <w:rFonts w:ascii="Aptos" w:hAnsi="Aptos" w:cstheme="minorBidi"/>
                  <w:color w:val="000000" w:themeColor="text1"/>
                  <w:sz w:val="18"/>
                  <w:szCs w:val="18"/>
                </w:rPr>
                <w:t>D</w:t>
              </w:r>
              <w:r w:rsidR="007D2C75" w:rsidRPr="007D2C75">
                <w:rPr>
                  <w:rFonts w:ascii="Aptos" w:hAnsi="Aptos" w:cstheme="minorBidi"/>
                  <w:color w:val="000000" w:themeColor="text1"/>
                  <w:sz w:val="18"/>
                  <w:szCs w:val="18"/>
                </w:rPr>
                <w:t>eze aanvullingen</w:t>
              </w:r>
            </w:ins>
            <w:ins w:id="31" w:author="Thijs Huppelschoten" w:date="2025-09-15T17:07:00Z" w16du:dateUtc="2025-09-15T15:07:00Z">
              <w:r>
                <w:rPr>
                  <w:rFonts w:ascii="Aptos" w:hAnsi="Aptos" w:cstheme="minorBidi"/>
                  <w:color w:val="000000" w:themeColor="text1"/>
                  <w:sz w:val="18"/>
                  <w:szCs w:val="18"/>
                </w:rPr>
                <w:t xml:space="preserve"> moeten</w:t>
              </w:r>
            </w:ins>
            <w:ins w:id="32" w:author="Thijs Huppelschoten" w:date="2025-09-15T17:06:00Z" w16du:dateUtc="2025-09-15T15:06:00Z">
              <w:r w:rsidR="007D2C75" w:rsidRPr="007D2C75">
                <w:rPr>
                  <w:rFonts w:ascii="Aptos" w:hAnsi="Aptos" w:cstheme="minorBidi"/>
                  <w:color w:val="000000" w:themeColor="text1"/>
                  <w:sz w:val="18"/>
                  <w:szCs w:val="18"/>
                </w:rPr>
                <w:t xml:space="preserve"> wel gelijkwaardig zijn in stijl, kleur en uitvoering (zoals bijvoorbeeld armleuningen of zitting). Uiteraard gebeurd dit in overleg met opdrachtgever en opdrachtnemer.</w:t>
              </w:r>
            </w:ins>
          </w:p>
        </w:tc>
        <w:tc>
          <w:tcPr>
            <w:tcW w:w="1631" w:type="dxa"/>
          </w:tcPr>
          <w:p w14:paraId="792DBB55" w14:textId="484410AB"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Uitvoeringseis </w:t>
            </w:r>
          </w:p>
        </w:tc>
      </w:tr>
      <w:tr w:rsidR="321C9A0B" w14:paraId="352D225A"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4BBD9D35" w14:textId="4FFDF43B" w:rsidR="55A39FDC" w:rsidRDefault="296B1A71"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4DF9B36F" w:rsidRPr="2BE709C5">
              <w:rPr>
                <w:rFonts w:ascii="Aptos" w:hAnsi="Aptos" w:cstheme="minorBidi"/>
                <w:color w:val="000000" w:themeColor="text1"/>
                <w:sz w:val="18"/>
                <w:szCs w:val="18"/>
              </w:rPr>
              <w:t>5</w:t>
            </w:r>
            <w:r w:rsidR="2853DB74" w:rsidRPr="2BE709C5">
              <w:rPr>
                <w:rFonts w:ascii="Aptos" w:hAnsi="Aptos" w:cstheme="minorBidi"/>
                <w:color w:val="000000" w:themeColor="text1"/>
                <w:sz w:val="18"/>
                <w:szCs w:val="18"/>
              </w:rPr>
              <w:t>.</w:t>
            </w:r>
          </w:p>
        </w:tc>
        <w:tc>
          <w:tcPr>
            <w:tcW w:w="6828" w:type="dxa"/>
          </w:tcPr>
          <w:p w14:paraId="61174E47" w14:textId="78E2DC4B"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Alle </w:t>
            </w:r>
            <w:ins w:id="33" w:author="Thijs Huppelschoten" w:date="2025-09-15T17:10:00Z" w16du:dateUtc="2025-09-15T15:10:00Z">
              <w:r w:rsidR="00DD28E7">
                <w:rPr>
                  <w:rFonts w:ascii="Aptos" w:hAnsi="Aptos" w:cstheme="minorBidi"/>
                  <w:color w:val="000000" w:themeColor="text1"/>
                  <w:sz w:val="18"/>
                  <w:szCs w:val="18"/>
                </w:rPr>
                <w:t>vergader-/kantine</w:t>
              </w:r>
            </w:ins>
            <w:del w:id="34" w:author="Thijs Huppelschoten" w:date="2025-09-15T17:10:00Z" w16du:dateUtc="2025-09-15T15:10:00Z">
              <w:r w:rsidRPr="321C9A0B" w:rsidDel="00DD28E7">
                <w:rPr>
                  <w:rFonts w:ascii="Aptos" w:hAnsi="Aptos" w:cstheme="minorBidi"/>
                  <w:color w:val="000000" w:themeColor="text1"/>
                  <w:sz w:val="18"/>
                  <w:szCs w:val="18"/>
                </w:rPr>
                <w:delText>b</w:delText>
              </w:r>
            </w:del>
            <w:del w:id="35" w:author="Thijs Huppelschoten" w:date="2025-09-15T17:09:00Z" w16du:dateUtc="2025-09-15T15:09:00Z">
              <w:r w:rsidRPr="321C9A0B" w:rsidDel="00DD28E7">
                <w:rPr>
                  <w:rFonts w:ascii="Aptos" w:hAnsi="Aptos" w:cstheme="minorBidi"/>
                  <w:color w:val="000000" w:themeColor="text1"/>
                  <w:sz w:val="18"/>
                  <w:szCs w:val="18"/>
                </w:rPr>
                <w:delText>ureau</w:delText>
              </w:r>
            </w:del>
            <w:r w:rsidRPr="321C9A0B">
              <w:rPr>
                <w:rFonts w:ascii="Aptos" w:hAnsi="Aptos" w:cstheme="minorBidi"/>
                <w:color w:val="000000" w:themeColor="text1"/>
                <w:sz w:val="18"/>
                <w:szCs w:val="18"/>
              </w:rPr>
              <w:t>stoelen worden door Opdrachtnemer geleverd met gefixeerde beschermdoppen onder de wielen/poten. Opdrachtnemer is verantwoordelijk voor het vervangen van beschadigde of ontbrekende dopjes gedurende de garantieperiode zonder extra kosten.</w:t>
            </w:r>
          </w:p>
        </w:tc>
        <w:tc>
          <w:tcPr>
            <w:tcW w:w="1631" w:type="dxa"/>
          </w:tcPr>
          <w:p w14:paraId="4EF297D0" w14:textId="4C81F97F"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29A99B21"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9D260FB" w14:textId="1996712F" w:rsidR="4FE3360D" w:rsidRDefault="53449F14"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478838B7" w:rsidRPr="2BE709C5">
              <w:rPr>
                <w:rFonts w:ascii="Aptos" w:hAnsi="Aptos" w:cstheme="minorBidi"/>
                <w:color w:val="000000" w:themeColor="text1"/>
                <w:sz w:val="18"/>
                <w:szCs w:val="18"/>
              </w:rPr>
              <w:t>6</w:t>
            </w:r>
            <w:r w:rsidR="2853DB74" w:rsidRPr="2BE709C5">
              <w:rPr>
                <w:rFonts w:ascii="Aptos" w:hAnsi="Aptos" w:cstheme="minorBidi"/>
                <w:color w:val="000000" w:themeColor="text1"/>
                <w:sz w:val="18"/>
                <w:szCs w:val="18"/>
              </w:rPr>
              <w:t>.</w:t>
            </w:r>
          </w:p>
        </w:tc>
        <w:tc>
          <w:tcPr>
            <w:tcW w:w="6828" w:type="dxa"/>
          </w:tcPr>
          <w:p w14:paraId="7C83E84A" w14:textId="7ABBCE2D"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Alle bureaustoelen binnen een locatie dienen qua model, kleur en uitvoering een professionele en samenhangende uitstraling te waarborgen. Verschillende locaties mogen verschillende modellen hebben, maar per locatie dient uniformiteit gehandhaafd te worden</w:t>
            </w:r>
          </w:p>
        </w:tc>
        <w:tc>
          <w:tcPr>
            <w:tcW w:w="1631" w:type="dxa"/>
          </w:tcPr>
          <w:p w14:paraId="2A0B6683" w14:textId="314D5A33"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bl>
    <w:p w14:paraId="2B4E66C2" w14:textId="6FCB50B4" w:rsidR="321C9A0B" w:rsidRDefault="321C9A0B" w:rsidP="209C40D5">
      <w:pPr>
        <w:spacing w:line="240" w:lineRule="atLeast"/>
        <w:rPr>
          <w:rFonts w:ascii="Aptos" w:hAnsi="Aptos" w:cstheme="minorBidi"/>
          <w:color w:val="000000" w:themeColor="text1"/>
          <w:sz w:val="18"/>
          <w:szCs w:val="18"/>
        </w:rPr>
      </w:pPr>
    </w:p>
    <w:p w14:paraId="38EF132A" w14:textId="77777777" w:rsidR="00727BFD" w:rsidRPr="00396ED6" w:rsidRDefault="00727BFD" w:rsidP="209C40D5">
      <w:pPr>
        <w:spacing w:line="240" w:lineRule="atLeast"/>
        <w:rPr>
          <w:rFonts w:ascii="Aptos" w:hAnsi="Aptos" w:cstheme="minorBidi"/>
          <w:color w:val="000000" w:themeColor="text1"/>
          <w:sz w:val="18"/>
          <w:szCs w:val="18"/>
        </w:rPr>
      </w:pPr>
    </w:p>
    <w:p w14:paraId="46BF16F6" w14:textId="28AFC52C" w:rsidR="00727BFD" w:rsidRPr="00396ED6" w:rsidRDefault="465C9F6D" w:rsidP="209C40D5">
      <w:pPr>
        <w:rPr>
          <w:rFonts w:ascii="Aptos" w:hAnsi="Aptos"/>
          <w:b/>
          <w:bCs/>
          <w:color w:val="BA4133"/>
        </w:rPr>
      </w:pPr>
      <w:r w:rsidRPr="209C40D5">
        <w:rPr>
          <w:rFonts w:ascii="Aptos" w:hAnsi="Aptos"/>
          <w:b/>
          <w:bCs/>
          <w:color w:val="BA4133"/>
        </w:rPr>
        <w:t>XII</w:t>
      </w:r>
      <w:r w:rsidR="53E64E1F" w:rsidRPr="209C40D5">
        <w:rPr>
          <w:rFonts w:ascii="Aptos" w:hAnsi="Aptos"/>
          <w:b/>
          <w:bCs/>
          <w:color w:val="BA4133"/>
        </w:rPr>
        <w:t>I</w:t>
      </w:r>
      <w:r w:rsidRPr="209C40D5">
        <w:rPr>
          <w:rFonts w:ascii="Aptos" w:hAnsi="Aptos"/>
          <w:b/>
          <w:bCs/>
          <w:color w:val="BA4133"/>
        </w:rPr>
        <w:t xml:space="preserve"> – Eisen m.b.t. </w:t>
      </w:r>
      <w:r w:rsidR="254B38A4" w:rsidRPr="209C40D5">
        <w:rPr>
          <w:rFonts w:ascii="Aptos" w:hAnsi="Aptos"/>
          <w:b/>
          <w:bCs/>
          <w:color w:val="BA4133"/>
        </w:rPr>
        <w:t>Wer</w:t>
      </w:r>
      <w:r w:rsidR="4AC21B22" w:rsidRPr="209C40D5">
        <w:rPr>
          <w:rFonts w:ascii="Aptos" w:hAnsi="Aptos"/>
          <w:b/>
          <w:bCs/>
          <w:color w:val="BA4133"/>
        </w:rPr>
        <w:t>k</w:t>
      </w:r>
      <w:r w:rsidR="254B38A4" w:rsidRPr="209C40D5">
        <w:rPr>
          <w:rFonts w:ascii="Aptos" w:hAnsi="Aptos"/>
          <w:b/>
          <w:bCs/>
          <w:color w:val="BA4133"/>
        </w:rPr>
        <w:t>plekbureaus</w:t>
      </w:r>
    </w:p>
    <w:p w14:paraId="2BE0BA01"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7"/>
        <w:gridCol w:w="6817"/>
        <w:gridCol w:w="1632"/>
      </w:tblGrid>
      <w:tr w:rsidR="00F76D7F" w:rsidRPr="00396ED6" w14:paraId="68E53A9C" w14:textId="6035E36F" w:rsidTr="00617E6E">
        <w:trPr>
          <w:cnfStyle w:val="100000000000" w:firstRow="1" w:lastRow="0" w:firstColumn="0" w:lastColumn="0" w:oddVBand="0" w:evenVBand="0" w:oddHBand="0" w:evenHBand="0" w:firstRowFirstColumn="0" w:firstRowLastColumn="0" w:lastRowFirstColumn="0" w:lastRowLastColumn="0"/>
        </w:trPr>
        <w:tc>
          <w:tcPr>
            <w:tcW w:w="613" w:type="dxa"/>
            <w:shd w:val="clear" w:color="auto" w:fill="49277F"/>
          </w:tcPr>
          <w:p w14:paraId="674C7BA6" w14:textId="77777777" w:rsidR="00F76D7F" w:rsidRPr="00396ED6" w:rsidRDefault="00F76D7F" w:rsidP="00045464">
            <w:pPr>
              <w:rPr>
                <w:rFonts w:ascii="Aptos" w:hAnsi="Aptos"/>
                <w:b/>
                <w:bCs/>
              </w:rPr>
            </w:pPr>
            <w:bookmarkStart w:id="36" w:name="_Hlk200708731"/>
            <w:r w:rsidRPr="00396ED6">
              <w:rPr>
                <w:rFonts w:ascii="Aptos" w:hAnsi="Aptos"/>
                <w:b/>
                <w:bCs/>
              </w:rPr>
              <w:t>EIS #</w:t>
            </w:r>
          </w:p>
        </w:tc>
        <w:tc>
          <w:tcPr>
            <w:tcW w:w="6979" w:type="dxa"/>
            <w:shd w:val="clear" w:color="auto" w:fill="49277F"/>
          </w:tcPr>
          <w:p w14:paraId="7C306D7C" w14:textId="77777777" w:rsidR="00F76D7F" w:rsidRPr="00396ED6" w:rsidRDefault="00F76D7F" w:rsidP="00045464">
            <w:pPr>
              <w:rPr>
                <w:rFonts w:ascii="Aptos" w:hAnsi="Aptos"/>
                <w:b/>
                <w:bCs/>
              </w:rPr>
            </w:pPr>
            <w:r w:rsidRPr="00396ED6">
              <w:rPr>
                <w:rFonts w:ascii="Aptos" w:hAnsi="Aptos"/>
                <w:b/>
                <w:bCs/>
              </w:rPr>
              <w:t>OMSCHRIJVING EISEN M.B.T. WERKPLEKBUREAUS</w:t>
            </w:r>
          </w:p>
        </w:tc>
        <w:tc>
          <w:tcPr>
            <w:tcW w:w="1638" w:type="dxa"/>
            <w:shd w:val="clear" w:color="auto" w:fill="49277F"/>
          </w:tcPr>
          <w:p w14:paraId="0E63109D" w14:textId="1FD5B0E0" w:rsidR="00F76D7F" w:rsidRPr="00396ED6" w:rsidRDefault="00F76D7F" w:rsidP="00045464">
            <w:pPr>
              <w:rPr>
                <w:rFonts w:ascii="Aptos" w:hAnsi="Aptos"/>
                <w:b/>
                <w:bCs/>
              </w:rPr>
            </w:pPr>
            <w:r w:rsidRPr="00396ED6">
              <w:rPr>
                <w:rFonts w:ascii="Aptos" w:hAnsi="Aptos"/>
                <w:b/>
                <w:bCs/>
              </w:rPr>
              <w:t>Minimumeis of uitvoeringseis</w:t>
            </w:r>
          </w:p>
        </w:tc>
      </w:tr>
      <w:tr w:rsidR="00F76D7F" w:rsidRPr="00396ED6" w14:paraId="2DB8D44F" w14:textId="5FD9EB1B"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3D066995" w14:textId="18721B2A" w:rsidR="00F76D7F" w:rsidRPr="00396ED6" w:rsidRDefault="77C1B068"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491E3FEF" w:rsidRPr="2BE709C5">
              <w:rPr>
                <w:rFonts w:ascii="Aptos" w:hAnsi="Aptos" w:cstheme="minorBidi"/>
                <w:color w:val="000000" w:themeColor="text1"/>
                <w:sz w:val="18"/>
                <w:szCs w:val="18"/>
              </w:rPr>
              <w:t>7</w:t>
            </w:r>
            <w:r w:rsidR="4C68D83C" w:rsidRPr="2BE709C5">
              <w:rPr>
                <w:rFonts w:ascii="Aptos" w:hAnsi="Aptos" w:cstheme="minorBidi"/>
                <w:color w:val="000000" w:themeColor="text1"/>
                <w:sz w:val="18"/>
                <w:szCs w:val="18"/>
              </w:rPr>
              <w:t>.</w:t>
            </w:r>
          </w:p>
        </w:tc>
        <w:tc>
          <w:tcPr>
            <w:tcW w:w="6979" w:type="dxa"/>
          </w:tcPr>
          <w:p w14:paraId="3A0D5D15" w14:textId="44A533D0" w:rsidR="00F76D7F" w:rsidRPr="00396ED6" w:rsidRDefault="00F76D7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De </w:t>
            </w:r>
            <w:r w:rsidR="006A2971">
              <w:rPr>
                <w:rFonts w:ascii="Aptos" w:hAnsi="Aptos" w:cstheme="minorHAnsi"/>
                <w:color w:val="000000" w:themeColor="text1"/>
                <w:sz w:val="18"/>
                <w:szCs w:val="18"/>
              </w:rPr>
              <w:t xml:space="preserve">meest gebruikte </w:t>
            </w:r>
            <w:r w:rsidRPr="00396ED6">
              <w:rPr>
                <w:rFonts w:ascii="Aptos" w:hAnsi="Aptos" w:cstheme="minorHAnsi"/>
                <w:color w:val="000000" w:themeColor="text1"/>
                <w:sz w:val="18"/>
                <w:szCs w:val="18"/>
              </w:rPr>
              <w:t xml:space="preserve">afmeting voor de bureaus </w:t>
            </w:r>
            <w:r w:rsidR="004B0B85">
              <w:rPr>
                <w:rFonts w:ascii="Aptos" w:hAnsi="Aptos" w:cstheme="minorHAnsi"/>
                <w:color w:val="000000" w:themeColor="text1"/>
                <w:sz w:val="18"/>
                <w:szCs w:val="18"/>
              </w:rPr>
              <w:t>zijn</w:t>
            </w:r>
            <w:r w:rsidRPr="00396ED6">
              <w:rPr>
                <w:rFonts w:ascii="Aptos" w:hAnsi="Aptos" w:cstheme="minorHAnsi"/>
                <w:color w:val="000000" w:themeColor="text1"/>
                <w:sz w:val="18"/>
                <w:szCs w:val="18"/>
              </w:rPr>
              <w:t xml:space="preserve"> </w:t>
            </w:r>
            <w:r w:rsidR="006A2971">
              <w:rPr>
                <w:rFonts w:ascii="Aptos" w:hAnsi="Aptos" w:cstheme="minorHAnsi"/>
                <w:color w:val="000000" w:themeColor="text1"/>
                <w:sz w:val="18"/>
                <w:szCs w:val="18"/>
              </w:rPr>
              <w:t>1</w:t>
            </w:r>
            <w:r w:rsidRPr="00396ED6">
              <w:rPr>
                <w:rFonts w:ascii="Aptos" w:hAnsi="Aptos" w:cstheme="minorHAnsi"/>
                <w:color w:val="000000" w:themeColor="text1"/>
                <w:sz w:val="18"/>
                <w:szCs w:val="18"/>
              </w:rPr>
              <w:t>60 x 80 cm. Uitgangspunt is een zit / sta bureau</w:t>
            </w:r>
            <w:r w:rsidR="00466342">
              <w:rPr>
                <w:rFonts w:ascii="Aptos" w:hAnsi="Aptos" w:cstheme="minorHAnsi"/>
                <w:color w:val="000000" w:themeColor="text1"/>
                <w:sz w:val="18"/>
                <w:szCs w:val="18"/>
              </w:rPr>
              <w:t xml:space="preserve"> in hoogte verstelbaar van</w:t>
            </w:r>
            <w:r w:rsidRPr="00396ED6">
              <w:rPr>
                <w:rFonts w:ascii="Aptos" w:hAnsi="Aptos" w:cstheme="minorHAnsi"/>
                <w:color w:val="000000" w:themeColor="text1"/>
                <w:sz w:val="18"/>
                <w:szCs w:val="18"/>
              </w:rPr>
              <w:t xml:space="preserve"> 6</w:t>
            </w:r>
            <w:ins w:id="37" w:author="Thijs Huppelschoten" w:date="2025-09-15T16:51:00Z" w16du:dateUtc="2025-09-15T14:51:00Z">
              <w:r w:rsidR="00D25F20">
                <w:rPr>
                  <w:rFonts w:ascii="Aptos" w:hAnsi="Aptos" w:cstheme="minorHAnsi"/>
                  <w:color w:val="000000" w:themeColor="text1"/>
                  <w:sz w:val="18"/>
                  <w:szCs w:val="18"/>
                </w:rPr>
                <w:t>5</w:t>
              </w:r>
            </w:ins>
            <w:del w:id="38" w:author="Thijs Huppelschoten" w:date="2025-09-15T16:51:00Z" w16du:dateUtc="2025-09-15T14:51:00Z">
              <w:r w:rsidRPr="00396ED6" w:rsidDel="00D25F20">
                <w:rPr>
                  <w:rFonts w:ascii="Aptos" w:hAnsi="Aptos" w:cstheme="minorHAnsi"/>
                  <w:color w:val="000000" w:themeColor="text1"/>
                  <w:sz w:val="18"/>
                  <w:szCs w:val="18"/>
                </w:rPr>
                <w:delText>4</w:delText>
              </w:r>
            </w:del>
            <w:r w:rsidRPr="00396ED6">
              <w:rPr>
                <w:rFonts w:ascii="Aptos" w:hAnsi="Aptos" w:cstheme="minorHAnsi"/>
                <w:color w:val="000000" w:themeColor="text1"/>
                <w:sz w:val="18"/>
                <w:szCs w:val="18"/>
              </w:rPr>
              <w:t xml:space="preserve"> cm-130 cm. </w:t>
            </w:r>
          </w:p>
        </w:tc>
        <w:tc>
          <w:tcPr>
            <w:tcW w:w="1638" w:type="dxa"/>
          </w:tcPr>
          <w:p w14:paraId="461D5A01" w14:textId="30E20382" w:rsidR="00F76D7F" w:rsidRPr="00396ED6" w:rsidRDefault="008707C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D7F" w:rsidRPr="00396ED6" w14:paraId="7B6865FA" w14:textId="1B288CC8" w:rsidTr="00617E6E">
        <w:trPr>
          <w:cnfStyle w:val="000000010000" w:firstRow="0" w:lastRow="0" w:firstColumn="0" w:lastColumn="0" w:oddVBand="0" w:evenVBand="0" w:oddHBand="0" w:evenHBand="1" w:firstRowFirstColumn="0" w:firstRowLastColumn="0" w:lastRowFirstColumn="0" w:lastRowLastColumn="0"/>
        </w:trPr>
        <w:tc>
          <w:tcPr>
            <w:tcW w:w="613" w:type="dxa"/>
          </w:tcPr>
          <w:p w14:paraId="26B5A0D5" w14:textId="3CA907AD" w:rsidR="00F76D7F" w:rsidRPr="00396ED6" w:rsidRDefault="1A5EE397"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2F78A82D" w:rsidRPr="2BE709C5">
              <w:rPr>
                <w:rFonts w:ascii="Aptos" w:hAnsi="Aptos" w:cstheme="minorBidi"/>
                <w:color w:val="000000" w:themeColor="text1"/>
                <w:sz w:val="18"/>
                <w:szCs w:val="18"/>
              </w:rPr>
              <w:t>8</w:t>
            </w:r>
            <w:r w:rsidR="4C68D83C" w:rsidRPr="2BE709C5">
              <w:rPr>
                <w:rFonts w:ascii="Aptos" w:hAnsi="Aptos" w:cstheme="minorBidi"/>
                <w:color w:val="000000" w:themeColor="text1"/>
                <w:sz w:val="18"/>
                <w:szCs w:val="18"/>
              </w:rPr>
              <w:t>.</w:t>
            </w:r>
          </w:p>
        </w:tc>
        <w:tc>
          <w:tcPr>
            <w:tcW w:w="6979" w:type="dxa"/>
          </w:tcPr>
          <w:p w14:paraId="20E7E5D2" w14:textId="77777777" w:rsidR="00F76D7F" w:rsidRPr="00396ED6" w:rsidRDefault="00F76D7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onderstel dient voorzien te zijn van T- poten. De poten dienen aan het uiteinde van het blad te zijn bevestigd.</w:t>
            </w:r>
          </w:p>
        </w:tc>
        <w:tc>
          <w:tcPr>
            <w:tcW w:w="1638" w:type="dxa"/>
          </w:tcPr>
          <w:p w14:paraId="7DADA81F" w14:textId="69AD689E" w:rsidR="00F76D7F" w:rsidRPr="00396ED6" w:rsidRDefault="008707C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D7F" w:rsidRPr="00396ED6" w14:paraId="02E99451" w14:textId="293E1AB8"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6F1D2CF7" w14:textId="4C0DA2A7" w:rsidR="00F76D7F" w:rsidRPr="00396ED6" w:rsidRDefault="22FF3D3D"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7CBC5711" w:rsidRPr="2BE709C5">
              <w:rPr>
                <w:rFonts w:ascii="Aptos" w:hAnsi="Aptos" w:cstheme="minorBidi"/>
                <w:color w:val="000000" w:themeColor="text1"/>
                <w:sz w:val="18"/>
                <w:szCs w:val="18"/>
              </w:rPr>
              <w:t>9</w:t>
            </w:r>
            <w:r w:rsidR="4C68D83C" w:rsidRPr="2BE709C5">
              <w:rPr>
                <w:rFonts w:ascii="Aptos" w:hAnsi="Aptos" w:cstheme="minorBidi"/>
                <w:color w:val="000000" w:themeColor="text1"/>
                <w:sz w:val="18"/>
                <w:szCs w:val="18"/>
              </w:rPr>
              <w:t>.</w:t>
            </w:r>
          </w:p>
        </w:tc>
        <w:tc>
          <w:tcPr>
            <w:tcW w:w="6979" w:type="dxa"/>
          </w:tcPr>
          <w:p w14:paraId="4D52F764" w14:textId="77777777" w:rsidR="00F76D7F" w:rsidRPr="00396ED6" w:rsidRDefault="00F76D7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De toplaag en de randafwering van het werkblad dient stevig, stootvast, slijtvast, krasvast, lichtecht, vochtongevoelig en slecht warmtegeleidend te zijn en trilt niet.</w:t>
            </w:r>
          </w:p>
        </w:tc>
        <w:tc>
          <w:tcPr>
            <w:tcW w:w="1638" w:type="dxa"/>
          </w:tcPr>
          <w:p w14:paraId="4E93C4E8" w14:textId="3C935FCC" w:rsidR="00F76D7F" w:rsidRPr="00396ED6" w:rsidRDefault="008707C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bookmarkEnd w:id="36"/>
      <w:tr w:rsidR="00F76D7F" w:rsidRPr="00396ED6" w14:paraId="131CE8F6" w14:textId="34BA8744" w:rsidTr="00617E6E">
        <w:trPr>
          <w:cnfStyle w:val="000000010000" w:firstRow="0" w:lastRow="0" w:firstColumn="0" w:lastColumn="0" w:oddVBand="0" w:evenVBand="0" w:oddHBand="0" w:evenHBand="1" w:firstRowFirstColumn="0" w:firstRowLastColumn="0" w:lastRowFirstColumn="0" w:lastRowLastColumn="0"/>
        </w:trPr>
        <w:tc>
          <w:tcPr>
            <w:tcW w:w="613" w:type="dxa"/>
          </w:tcPr>
          <w:p w14:paraId="55EBAADC" w14:textId="09295902" w:rsidR="00F76D7F" w:rsidRPr="00396ED6" w:rsidRDefault="1F9E91BE"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90</w:t>
            </w:r>
            <w:r w:rsidR="4C68D83C" w:rsidRPr="2BE709C5">
              <w:rPr>
                <w:rFonts w:ascii="Aptos" w:hAnsi="Aptos" w:cstheme="minorBidi"/>
                <w:color w:val="000000" w:themeColor="text1"/>
                <w:sz w:val="18"/>
                <w:szCs w:val="18"/>
              </w:rPr>
              <w:t>.</w:t>
            </w:r>
          </w:p>
        </w:tc>
        <w:tc>
          <w:tcPr>
            <w:tcW w:w="6979" w:type="dxa"/>
          </w:tcPr>
          <w:p w14:paraId="4D06A60C" w14:textId="77777777" w:rsidR="00F76D7F" w:rsidRPr="00396ED6" w:rsidRDefault="00F76D7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werkblad dient zodanig te worden afgewerkt dat kromtrekken is uitgesloten.</w:t>
            </w:r>
          </w:p>
        </w:tc>
        <w:tc>
          <w:tcPr>
            <w:tcW w:w="1638" w:type="dxa"/>
          </w:tcPr>
          <w:p w14:paraId="72E41DA2" w14:textId="7CCEEC3F" w:rsidR="00F76D7F" w:rsidRPr="00396ED6" w:rsidRDefault="008707C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D7F" w:rsidRPr="00396ED6" w14:paraId="0FD7DA2F" w14:textId="6F3ED4F4"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5721ED99" w14:textId="0BCA4673" w:rsidR="00F76D7F" w:rsidRPr="00396ED6" w:rsidRDefault="4ABF9F97"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481AFB1E" w:rsidRPr="2BE709C5">
              <w:rPr>
                <w:rFonts w:ascii="Aptos" w:hAnsi="Aptos" w:cstheme="minorBidi"/>
                <w:color w:val="000000" w:themeColor="text1"/>
                <w:sz w:val="18"/>
                <w:szCs w:val="18"/>
              </w:rPr>
              <w:t>1</w:t>
            </w:r>
            <w:r w:rsidR="4C68D83C" w:rsidRPr="2BE709C5">
              <w:rPr>
                <w:rFonts w:ascii="Aptos" w:hAnsi="Aptos" w:cstheme="minorBidi"/>
                <w:color w:val="000000" w:themeColor="text1"/>
                <w:sz w:val="18"/>
                <w:szCs w:val="18"/>
              </w:rPr>
              <w:t>.</w:t>
            </w:r>
          </w:p>
        </w:tc>
        <w:tc>
          <w:tcPr>
            <w:tcW w:w="6979" w:type="dxa"/>
          </w:tcPr>
          <w:p w14:paraId="4BA4E451" w14:textId="77777777" w:rsidR="00F76D7F" w:rsidRPr="00396ED6" w:rsidRDefault="00F76D7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De T-poten van het onderstel zijn minimaal 10 mm justeerbaar (verstelbare justeer doppen of vergelijkbaar materiaal).</w:t>
            </w:r>
          </w:p>
        </w:tc>
        <w:tc>
          <w:tcPr>
            <w:tcW w:w="1638" w:type="dxa"/>
          </w:tcPr>
          <w:p w14:paraId="587C81CF" w14:textId="294A369B" w:rsidR="00F76D7F" w:rsidRPr="00396ED6" w:rsidRDefault="008707C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D7F" w:rsidRPr="00396ED6" w14:paraId="7466BA0E" w14:textId="5B7BBA35" w:rsidTr="00617E6E">
        <w:trPr>
          <w:cnfStyle w:val="000000010000" w:firstRow="0" w:lastRow="0" w:firstColumn="0" w:lastColumn="0" w:oddVBand="0" w:evenVBand="0" w:oddHBand="0" w:evenHBand="1" w:firstRowFirstColumn="0" w:firstRowLastColumn="0" w:lastRowFirstColumn="0" w:lastRowLastColumn="0"/>
        </w:trPr>
        <w:tc>
          <w:tcPr>
            <w:tcW w:w="613" w:type="dxa"/>
          </w:tcPr>
          <w:p w14:paraId="66D9FFFC" w14:textId="71757CA0" w:rsidR="00F76D7F" w:rsidRPr="00396ED6" w:rsidRDefault="7067C53B"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2AC75E52" w:rsidRPr="2BE709C5">
              <w:rPr>
                <w:rFonts w:ascii="Aptos" w:hAnsi="Aptos" w:cstheme="minorBidi"/>
                <w:color w:val="000000" w:themeColor="text1"/>
                <w:sz w:val="18"/>
                <w:szCs w:val="18"/>
              </w:rPr>
              <w:t>2</w:t>
            </w:r>
            <w:r w:rsidR="4C68D83C" w:rsidRPr="2BE709C5">
              <w:rPr>
                <w:rFonts w:ascii="Aptos" w:hAnsi="Aptos" w:cstheme="minorBidi"/>
                <w:color w:val="000000" w:themeColor="text1"/>
                <w:sz w:val="18"/>
                <w:szCs w:val="18"/>
              </w:rPr>
              <w:t>.</w:t>
            </w:r>
          </w:p>
        </w:tc>
        <w:tc>
          <w:tcPr>
            <w:tcW w:w="6979" w:type="dxa"/>
          </w:tcPr>
          <w:p w14:paraId="543E4841" w14:textId="35262D4A" w:rsidR="00F76D7F" w:rsidRPr="00396ED6" w:rsidRDefault="0BA704F7"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De bureaus dienen</w:t>
            </w:r>
            <w:r w:rsidR="2B71DF07" w:rsidRPr="6A7B8A99">
              <w:rPr>
                <w:rFonts w:ascii="Aptos" w:hAnsi="Aptos" w:cstheme="minorBidi"/>
                <w:color w:val="000000" w:themeColor="text1"/>
                <w:sz w:val="18"/>
                <w:szCs w:val="18"/>
              </w:rPr>
              <w:t xml:space="preserve"> elektrisch </w:t>
            </w:r>
            <w:r w:rsidR="070D3B01" w:rsidRPr="6A7B8A99">
              <w:rPr>
                <w:rFonts w:ascii="Aptos" w:hAnsi="Aptos" w:cstheme="minorBidi"/>
                <w:color w:val="000000" w:themeColor="text1"/>
                <w:sz w:val="18"/>
                <w:szCs w:val="18"/>
              </w:rPr>
              <w:t xml:space="preserve">verstelbaar te zijn </w:t>
            </w:r>
            <w:r w:rsidRPr="6A7B8A99">
              <w:rPr>
                <w:rFonts w:ascii="Aptos" w:hAnsi="Aptos" w:cstheme="minorBidi"/>
                <w:color w:val="000000" w:themeColor="text1"/>
                <w:sz w:val="18"/>
                <w:szCs w:val="18"/>
              </w:rPr>
              <w:t>om de hoogte in te stellen</w:t>
            </w:r>
            <w:ins w:id="39" w:author="Thijs Huppelschoten" w:date="2025-09-15T17:05:00Z" w16du:dateUtc="2025-09-15T15:05:00Z">
              <w:r w:rsidR="007F68FA">
                <w:rPr>
                  <w:rFonts w:ascii="Aptos" w:hAnsi="Aptos" w:cstheme="minorBidi"/>
                  <w:color w:val="000000" w:themeColor="text1"/>
                  <w:sz w:val="18"/>
                  <w:szCs w:val="18"/>
                </w:rPr>
                <w:t>.</w:t>
              </w:r>
            </w:ins>
            <w:del w:id="40" w:author="Thijs Huppelschoten" w:date="2025-09-15T17:05:00Z" w16du:dateUtc="2025-09-15T15:05:00Z">
              <w:r w:rsidRPr="6A7B8A99" w:rsidDel="007F68FA">
                <w:rPr>
                  <w:rFonts w:ascii="Aptos" w:hAnsi="Aptos" w:cstheme="minorBidi"/>
                  <w:color w:val="000000" w:themeColor="text1"/>
                  <w:sz w:val="18"/>
                  <w:szCs w:val="18"/>
                </w:rPr>
                <w:delText>, met uitzondering van de zit/sta versie waarvoor geen mechanisch verstelbare optie wordt gevraagd.</w:delText>
              </w:r>
            </w:del>
          </w:p>
        </w:tc>
        <w:tc>
          <w:tcPr>
            <w:tcW w:w="1638" w:type="dxa"/>
          </w:tcPr>
          <w:p w14:paraId="34A35B85" w14:textId="1F1DACC1" w:rsidR="00F76D7F" w:rsidRPr="00396ED6" w:rsidRDefault="008707C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4A93CD9B" w14:textId="43C5A11F"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2D9D3BE1" w14:textId="2B04DA66" w:rsidR="008F6AB0" w:rsidRPr="00396ED6" w:rsidRDefault="0D238F03"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lastRenderedPageBreak/>
              <w:t>9</w:t>
            </w:r>
            <w:r w:rsidR="6758CD43" w:rsidRPr="2BE709C5">
              <w:rPr>
                <w:rFonts w:ascii="Aptos" w:hAnsi="Aptos" w:cstheme="minorBidi"/>
                <w:color w:val="000000" w:themeColor="text1"/>
                <w:sz w:val="18"/>
                <w:szCs w:val="18"/>
              </w:rPr>
              <w:t>3</w:t>
            </w:r>
            <w:r w:rsidR="4E43D6D0" w:rsidRPr="2BE709C5">
              <w:rPr>
                <w:rFonts w:ascii="Aptos" w:hAnsi="Aptos" w:cstheme="minorBidi"/>
                <w:color w:val="000000" w:themeColor="text1"/>
                <w:sz w:val="18"/>
                <w:szCs w:val="18"/>
              </w:rPr>
              <w:t>.</w:t>
            </w:r>
          </w:p>
        </w:tc>
        <w:tc>
          <w:tcPr>
            <w:tcW w:w="6979" w:type="dxa"/>
          </w:tcPr>
          <w:p w14:paraId="040EE5D5" w14:textId="77777777"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Een akoestisch tussenschot/zichtschot is achteraf op een vaste hoogte te monteren. Dit schot beweegt mee met de hoogteverstelling van het werkblad.</w:t>
            </w:r>
          </w:p>
        </w:tc>
        <w:tc>
          <w:tcPr>
            <w:tcW w:w="1638" w:type="dxa"/>
          </w:tcPr>
          <w:p w14:paraId="0FC2F150" w14:textId="39B9E1EF"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7802FCCB" w14:textId="20715AE9" w:rsidTr="00617E6E">
        <w:trPr>
          <w:cnfStyle w:val="000000010000" w:firstRow="0" w:lastRow="0" w:firstColumn="0" w:lastColumn="0" w:oddVBand="0" w:evenVBand="0" w:oddHBand="0" w:evenHBand="1" w:firstRowFirstColumn="0" w:firstRowLastColumn="0" w:lastRowFirstColumn="0" w:lastRowLastColumn="0"/>
        </w:trPr>
        <w:tc>
          <w:tcPr>
            <w:tcW w:w="613" w:type="dxa"/>
          </w:tcPr>
          <w:p w14:paraId="23439A1D" w14:textId="38F592C8" w:rsidR="008F6AB0" w:rsidRPr="00396ED6" w:rsidRDefault="077D09CD"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62E99F95" w:rsidRPr="2BE709C5">
              <w:rPr>
                <w:rFonts w:ascii="Aptos" w:hAnsi="Aptos" w:cstheme="minorBidi"/>
                <w:color w:val="000000" w:themeColor="text1"/>
                <w:sz w:val="18"/>
                <w:szCs w:val="18"/>
              </w:rPr>
              <w:t>4</w:t>
            </w:r>
            <w:r w:rsidR="4E43D6D0" w:rsidRPr="2BE709C5">
              <w:rPr>
                <w:rFonts w:ascii="Aptos" w:hAnsi="Aptos" w:cstheme="minorBidi"/>
                <w:color w:val="000000" w:themeColor="text1"/>
                <w:sz w:val="18"/>
                <w:szCs w:val="18"/>
              </w:rPr>
              <w:t>.</w:t>
            </w:r>
          </w:p>
        </w:tc>
        <w:tc>
          <w:tcPr>
            <w:tcW w:w="6979" w:type="dxa"/>
          </w:tcPr>
          <w:p w14:paraId="737C061A" w14:textId="04D0155A"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Een monitorarm is te bevestigen aan de onderzijde van het blad.</w:t>
            </w:r>
            <w:r w:rsidR="004B419E" w:rsidRPr="00396ED6">
              <w:rPr>
                <w:rFonts w:ascii="Aptos" w:hAnsi="Aptos" w:cstheme="minorHAnsi"/>
                <w:color w:val="000000" w:themeColor="text1"/>
                <w:sz w:val="18"/>
                <w:szCs w:val="18"/>
              </w:rPr>
              <w:t xml:space="preserve"> (klem)</w:t>
            </w:r>
          </w:p>
        </w:tc>
        <w:tc>
          <w:tcPr>
            <w:tcW w:w="1638" w:type="dxa"/>
          </w:tcPr>
          <w:p w14:paraId="37B970CA" w14:textId="2B1D615F"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6F772F9E" w14:textId="713032DC"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4D6A2B95" w14:textId="12DEFCA5" w:rsidR="008F6AB0" w:rsidRPr="00396ED6" w:rsidRDefault="6DDED066"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3F5F09AC" w:rsidRPr="2BE709C5">
              <w:rPr>
                <w:rFonts w:ascii="Aptos" w:hAnsi="Aptos" w:cstheme="minorBidi"/>
                <w:color w:val="000000" w:themeColor="text1"/>
                <w:sz w:val="18"/>
                <w:szCs w:val="18"/>
              </w:rPr>
              <w:t>5</w:t>
            </w:r>
            <w:r w:rsidR="4E43D6D0" w:rsidRPr="2BE709C5">
              <w:rPr>
                <w:rFonts w:ascii="Aptos" w:hAnsi="Aptos" w:cstheme="minorBidi"/>
                <w:color w:val="000000" w:themeColor="text1"/>
                <w:sz w:val="18"/>
                <w:szCs w:val="18"/>
              </w:rPr>
              <w:t>.</w:t>
            </w:r>
          </w:p>
        </w:tc>
        <w:tc>
          <w:tcPr>
            <w:tcW w:w="6979" w:type="dxa"/>
          </w:tcPr>
          <w:p w14:paraId="7D16D1AF" w14:textId="77777777"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meubilair dient zo weinig mogelijk richels, naden en hoeken te bevatten. Er mogen zich geen delen, uitstekende moeren of schroefkoppen e.d. onder het werkblad bevinden.</w:t>
            </w:r>
          </w:p>
        </w:tc>
        <w:tc>
          <w:tcPr>
            <w:tcW w:w="1638" w:type="dxa"/>
          </w:tcPr>
          <w:p w14:paraId="611C263E" w14:textId="7AD0C0E3"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5747B72C" w14:textId="68B4F528" w:rsidTr="00617E6E">
        <w:trPr>
          <w:cnfStyle w:val="000000010000" w:firstRow="0" w:lastRow="0" w:firstColumn="0" w:lastColumn="0" w:oddVBand="0" w:evenVBand="0" w:oddHBand="0" w:evenHBand="1" w:firstRowFirstColumn="0" w:firstRowLastColumn="0" w:lastRowFirstColumn="0" w:lastRowLastColumn="0"/>
        </w:trPr>
        <w:tc>
          <w:tcPr>
            <w:tcW w:w="613" w:type="dxa"/>
          </w:tcPr>
          <w:p w14:paraId="4A6AA2C7" w14:textId="37FAF50E" w:rsidR="008F6AB0" w:rsidRPr="00396ED6" w:rsidRDefault="0D8E47E0"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569F2F8D" w:rsidRPr="2BE709C5">
              <w:rPr>
                <w:rFonts w:ascii="Aptos" w:hAnsi="Aptos" w:cstheme="minorBidi"/>
                <w:color w:val="000000" w:themeColor="text1"/>
                <w:sz w:val="18"/>
                <w:szCs w:val="18"/>
              </w:rPr>
              <w:t>6</w:t>
            </w:r>
            <w:r w:rsidR="4E43D6D0" w:rsidRPr="2BE709C5">
              <w:rPr>
                <w:rFonts w:ascii="Aptos" w:hAnsi="Aptos" w:cstheme="minorBidi"/>
                <w:color w:val="000000" w:themeColor="text1"/>
                <w:sz w:val="18"/>
                <w:szCs w:val="18"/>
              </w:rPr>
              <w:t>.</w:t>
            </w:r>
          </w:p>
        </w:tc>
        <w:tc>
          <w:tcPr>
            <w:tcW w:w="6979" w:type="dxa"/>
          </w:tcPr>
          <w:p w14:paraId="77F39929" w14:textId="65867FFE" w:rsidR="008F6AB0" w:rsidRPr="00396ED6" w:rsidRDefault="4DE9214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Het werkblad moet mat zijn (niet spiegelen</w:t>
            </w:r>
            <w:r w:rsidR="399A8025" w:rsidRPr="321C9A0B">
              <w:rPr>
                <w:rFonts w:ascii="Aptos" w:hAnsi="Aptos" w:cstheme="minorBidi"/>
                <w:color w:val="000000" w:themeColor="text1"/>
                <w:sz w:val="18"/>
                <w:szCs w:val="18"/>
              </w:rPr>
              <w:t>, NEN 3087</w:t>
            </w:r>
            <w:r w:rsidRPr="321C9A0B">
              <w:rPr>
                <w:rFonts w:ascii="Aptos" w:hAnsi="Aptos" w:cstheme="minorBidi"/>
                <w:color w:val="000000" w:themeColor="text1"/>
                <w:sz w:val="18"/>
                <w:szCs w:val="18"/>
              </w:rPr>
              <w:t xml:space="preserve">) en geleverd kunnen worden in minimaal 5 uni RAL- of vergelijkbare-kleuren (waaronder in ieder geval beuken) </w:t>
            </w:r>
          </w:p>
        </w:tc>
        <w:tc>
          <w:tcPr>
            <w:tcW w:w="1638" w:type="dxa"/>
          </w:tcPr>
          <w:p w14:paraId="012DF087" w14:textId="3584AB7E"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5A74DF11" w14:textId="0F53C3E6"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62E83C75" w14:textId="41886959" w:rsidR="008F6AB0" w:rsidRPr="00396ED6" w:rsidRDefault="58FBA9A1"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0D31F188" w:rsidRPr="2BE709C5">
              <w:rPr>
                <w:rFonts w:ascii="Aptos" w:hAnsi="Aptos" w:cstheme="minorBidi"/>
                <w:color w:val="000000" w:themeColor="text1"/>
                <w:sz w:val="18"/>
                <w:szCs w:val="18"/>
              </w:rPr>
              <w:t>7</w:t>
            </w:r>
            <w:r w:rsidR="4E43D6D0" w:rsidRPr="2BE709C5">
              <w:rPr>
                <w:rFonts w:ascii="Aptos" w:hAnsi="Aptos" w:cstheme="minorBidi"/>
                <w:color w:val="000000" w:themeColor="text1"/>
                <w:sz w:val="18"/>
                <w:szCs w:val="18"/>
              </w:rPr>
              <w:t>.</w:t>
            </w:r>
          </w:p>
        </w:tc>
        <w:tc>
          <w:tcPr>
            <w:tcW w:w="6979" w:type="dxa"/>
          </w:tcPr>
          <w:p w14:paraId="02643C95" w14:textId="77777777"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Bij nieuwe leveringen wordt door de Inschrijver alle bekabeling onder het geplaatste meubilair verwerkt in de daarvoor aanwezige kabelmanagement-systeem. Data- en elektriciteitskabels worden netjes en gebundeld van het bureau naar de wandgoot ter plaatse van de gevel geleid middels gebruik van een cable eater.</w:t>
            </w:r>
          </w:p>
        </w:tc>
        <w:tc>
          <w:tcPr>
            <w:tcW w:w="1638" w:type="dxa"/>
          </w:tcPr>
          <w:p w14:paraId="1B8EFD63" w14:textId="36721ABF"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0895DCF4" w14:textId="59AB192F" w:rsidTr="00617E6E">
        <w:trPr>
          <w:cnfStyle w:val="000000010000" w:firstRow="0" w:lastRow="0" w:firstColumn="0" w:lastColumn="0" w:oddVBand="0" w:evenVBand="0" w:oddHBand="0" w:evenHBand="1" w:firstRowFirstColumn="0" w:firstRowLastColumn="0" w:lastRowFirstColumn="0" w:lastRowLastColumn="0"/>
        </w:trPr>
        <w:tc>
          <w:tcPr>
            <w:tcW w:w="613" w:type="dxa"/>
          </w:tcPr>
          <w:p w14:paraId="509E7F32" w14:textId="46632E0A" w:rsidR="008F6AB0" w:rsidRPr="00396ED6" w:rsidRDefault="07D8D530"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4E6400CD" w:rsidRPr="2BE709C5">
              <w:rPr>
                <w:rFonts w:ascii="Aptos" w:hAnsi="Aptos" w:cstheme="minorBidi"/>
                <w:color w:val="000000" w:themeColor="text1"/>
                <w:sz w:val="18"/>
                <w:szCs w:val="18"/>
              </w:rPr>
              <w:t>8</w:t>
            </w:r>
            <w:r w:rsidR="50274677" w:rsidRPr="2BE709C5">
              <w:rPr>
                <w:rFonts w:ascii="Aptos" w:hAnsi="Aptos" w:cstheme="minorBidi"/>
                <w:color w:val="000000" w:themeColor="text1"/>
                <w:sz w:val="18"/>
                <w:szCs w:val="18"/>
              </w:rPr>
              <w:t>.</w:t>
            </w:r>
          </w:p>
        </w:tc>
        <w:tc>
          <w:tcPr>
            <w:tcW w:w="6979" w:type="dxa"/>
          </w:tcPr>
          <w:p w14:paraId="6B8280D8" w14:textId="7D907388"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Uitgangspunt is dat in de linker of rechter bovenhoek van het bureau een </w:t>
            </w:r>
            <w:r w:rsidR="00C93FA5">
              <w:rPr>
                <w:rFonts w:ascii="Aptos" w:hAnsi="Aptos" w:cstheme="minorHAnsi"/>
                <w:color w:val="000000" w:themeColor="text1"/>
                <w:sz w:val="18"/>
                <w:szCs w:val="18"/>
              </w:rPr>
              <w:t>stekkerdoos</w:t>
            </w:r>
            <w:r w:rsidRPr="00396ED6">
              <w:rPr>
                <w:rFonts w:ascii="Aptos" w:hAnsi="Aptos" w:cstheme="minorHAnsi"/>
                <w:color w:val="000000" w:themeColor="text1"/>
                <w:sz w:val="18"/>
                <w:szCs w:val="18"/>
              </w:rPr>
              <w:t xml:space="preserve">, </w:t>
            </w:r>
            <w:r w:rsidR="00FD46DC">
              <w:rPr>
                <w:rFonts w:ascii="Aptos" w:hAnsi="Aptos" w:cstheme="minorHAnsi"/>
                <w:color w:val="000000" w:themeColor="text1"/>
                <w:sz w:val="18"/>
                <w:szCs w:val="18"/>
              </w:rPr>
              <w:t>op</w:t>
            </w:r>
            <w:r w:rsidRPr="00396ED6">
              <w:rPr>
                <w:rFonts w:ascii="Aptos" w:hAnsi="Aptos" w:cstheme="minorHAnsi"/>
                <w:color w:val="000000" w:themeColor="text1"/>
                <w:sz w:val="18"/>
                <w:szCs w:val="18"/>
              </w:rPr>
              <w:t>bouw, is gemonteerd met 2 x wcd</w:t>
            </w:r>
            <w:r w:rsidR="00C93FA5">
              <w:rPr>
                <w:rFonts w:ascii="Aptos" w:hAnsi="Aptos" w:cstheme="minorHAnsi"/>
                <w:color w:val="000000" w:themeColor="text1"/>
                <w:sz w:val="18"/>
                <w:szCs w:val="18"/>
              </w:rPr>
              <w:t xml:space="preserve"> 230V</w:t>
            </w:r>
            <w:r w:rsidRPr="00396ED6">
              <w:rPr>
                <w:rFonts w:ascii="Aptos" w:hAnsi="Aptos" w:cstheme="minorHAnsi"/>
                <w:color w:val="000000" w:themeColor="text1"/>
                <w:sz w:val="18"/>
                <w:szCs w:val="18"/>
              </w:rPr>
              <w:t xml:space="preserve"> en 1 x usb en 1 x usb-c.</w:t>
            </w:r>
          </w:p>
        </w:tc>
        <w:tc>
          <w:tcPr>
            <w:tcW w:w="1638" w:type="dxa"/>
          </w:tcPr>
          <w:p w14:paraId="13F2065B" w14:textId="4EF06BED"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62F9C072" w14:textId="5C7FEED4"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784A2121" w14:textId="57CD9C72" w:rsidR="008F6AB0" w:rsidRPr="00396ED6" w:rsidRDefault="687CAECF"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65CA19A7" w:rsidRPr="2BE709C5">
              <w:rPr>
                <w:rFonts w:ascii="Aptos" w:hAnsi="Aptos" w:cstheme="minorBidi"/>
                <w:color w:val="000000" w:themeColor="text1"/>
                <w:sz w:val="18"/>
                <w:szCs w:val="18"/>
              </w:rPr>
              <w:t>9</w:t>
            </w:r>
            <w:r w:rsidR="50274677" w:rsidRPr="2BE709C5">
              <w:rPr>
                <w:rFonts w:ascii="Aptos" w:hAnsi="Aptos" w:cstheme="minorBidi"/>
                <w:color w:val="000000" w:themeColor="text1"/>
                <w:sz w:val="18"/>
                <w:szCs w:val="18"/>
              </w:rPr>
              <w:t>.</w:t>
            </w:r>
          </w:p>
        </w:tc>
        <w:tc>
          <w:tcPr>
            <w:tcW w:w="6979" w:type="dxa"/>
          </w:tcPr>
          <w:p w14:paraId="4EE5DA6F" w14:textId="77777777"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De bureaus zijn voorzien van een kabelgoot, 2 zijdig kantelbaar, onder het bureau.</w:t>
            </w:r>
          </w:p>
        </w:tc>
        <w:tc>
          <w:tcPr>
            <w:tcW w:w="1638" w:type="dxa"/>
          </w:tcPr>
          <w:p w14:paraId="32FA23FE" w14:textId="78693BCF"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bl>
    <w:p w14:paraId="2BE6B374" w14:textId="7BFBE358" w:rsidR="00727BFD" w:rsidRPr="00396ED6" w:rsidRDefault="00727BFD" w:rsidP="05EE609D">
      <w:pPr>
        <w:spacing w:line="240" w:lineRule="atLeast"/>
        <w:rPr>
          <w:rFonts w:ascii="Aptos" w:hAnsi="Aptos" w:cstheme="minorBidi"/>
          <w:color w:val="000000" w:themeColor="text1"/>
          <w:sz w:val="18"/>
          <w:szCs w:val="18"/>
        </w:rPr>
      </w:pPr>
    </w:p>
    <w:bookmarkEnd w:id="0"/>
    <w:bookmarkEnd w:id="1"/>
    <w:bookmarkEnd w:id="2"/>
    <w:bookmarkEnd w:id="3"/>
    <w:p w14:paraId="510FAF82" w14:textId="2F79B937" w:rsidR="00C81500" w:rsidRPr="00396ED6" w:rsidRDefault="34CF87E5" w:rsidP="209C40D5">
      <w:pPr>
        <w:rPr>
          <w:rFonts w:ascii="Aptos" w:hAnsi="Aptos"/>
          <w:b/>
          <w:bCs/>
          <w:color w:val="BA4133"/>
        </w:rPr>
      </w:pPr>
      <w:r w:rsidRPr="6166836E">
        <w:rPr>
          <w:rFonts w:ascii="Aptos" w:hAnsi="Aptos"/>
          <w:b/>
          <w:bCs/>
          <w:color w:val="BA4133"/>
        </w:rPr>
        <w:t>X</w:t>
      </w:r>
      <w:r w:rsidR="30AC4551" w:rsidRPr="6166836E">
        <w:rPr>
          <w:rFonts w:ascii="Aptos" w:hAnsi="Aptos"/>
          <w:b/>
          <w:bCs/>
          <w:color w:val="BA4133"/>
        </w:rPr>
        <w:t>I</w:t>
      </w:r>
      <w:r w:rsidR="365B35D4" w:rsidRPr="6166836E">
        <w:rPr>
          <w:rFonts w:ascii="Aptos" w:hAnsi="Aptos"/>
          <w:b/>
          <w:bCs/>
          <w:color w:val="BA4133"/>
        </w:rPr>
        <w:t>V</w:t>
      </w:r>
      <w:r w:rsidRPr="6166836E">
        <w:rPr>
          <w:rFonts w:ascii="Aptos" w:hAnsi="Aptos"/>
          <w:b/>
          <w:bCs/>
          <w:color w:val="BA4133"/>
        </w:rPr>
        <w:t xml:space="preserve"> – </w:t>
      </w:r>
      <w:r w:rsidR="02E36E44" w:rsidRPr="6166836E">
        <w:rPr>
          <w:rFonts w:ascii="Aptos" w:hAnsi="Aptos"/>
          <w:b/>
          <w:bCs/>
          <w:color w:val="BA4133"/>
        </w:rPr>
        <w:t>Specifiek</w:t>
      </w:r>
      <w:r w:rsidR="56E46E92" w:rsidRPr="6166836E">
        <w:rPr>
          <w:rFonts w:ascii="Aptos" w:hAnsi="Aptos"/>
          <w:b/>
          <w:bCs/>
          <w:color w:val="BA4133"/>
        </w:rPr>
        <w:t>e</w:t>
      </w:r>
      <w:r w:rsidR="02E36E44" w:rsidRPr="6166836E">
        <w:rPr>
          <w:rFonts w:ascii="Aptos" w:hAnsi="Aptos"/>
          <w:b/>
          <w:bCs/>
          <w:color w:val="BA4133"/>
        </w:rPr>
        <w:t xml:space="preserve"> eisen m.b.t. Nieuw meubilair</w:t>
      </w:r>
    </w:p>
    <w:p w14:paraId="416631AC" w14:textId="77777777" w:rsidR="000E5F2B" w:rsidRDefault="000E5F2B" w:rsidP="209C40D5">
      <w:pPr>
        <w:spacing w:line="276" w:lineRule="auto"/>
        <w:rPr>
          <w:rFonts w:ascii="Aptos" w:eastAsia="MS Mincho" w:hAnsi="Aptos" w:cstheme="minorBidi"/>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9"/>
        <w:gridCol w:w="6815"/>
        <w:gridCol w:w="1632"/>
      </w:tblGrid>
      <w:tr w:rsidR="007B226D" w:rsidRPr="00396ED6" w14:paraId="3349E68F" w14:textId="77777777" w:rsidTr="00617E6E">
        <w:trPr>
          <w:cnfStyle w:val="100000000000" w:firstRow="1" w:lastRow="0" w:firstColumn="0" w:lastColumn="0" w:oddVBand="0" w:evenVBand="0" w:oddHBand="0" w:evenHBand="0" w:firstRowFirstColumn="0" w:firstRowLastColumn="0" w:lastRowFirstColumn="0" w:lastRowLastColumn="0"/>
        </w:trPr>
        <w:tc>
          <w:tcPr>
            <w:tcW w:w="609" w:type="dxa"/>
            <w:shd w:val="clear" w:color="auto" w:fill="49277F"/>
          </w:tcPr>
          <w:p w14:paraId="0474D065" w14:textId="77777777" w:rsidR="007B226D" w:rsidRPr="00396ED6" w:rsidRDefault="007B226D">
            <w:pPr>
              <w:rPr>
                <w:rFonts w:ascii="Aptos" w:hAnsi="Aptos"/>
                <w:b/>
                <w:bCs/>
              </w:rPr>
            </w:pPr>
            <w:r w:rsidRPr="00396ED6">
              <w:rPr>
                <w:rFonts w:ascii="Aptos" w:hAnsi="Aptos"/>
                <w:b/>
                <w:bCs/>
              </w:rPr>
              <w:t>EIS #</w:t>
            </w:r>
          </w:p>
        </w:tc>
        <w:tc>
          <w:tcPr>
            <w:tcW w:w="6821" w:type="dxa"/>
            <w:shd w:val="clear" w:color="auto" w:fill="49277F"/>
          </w:tcPr>
          <w:p w14:paraId="106B62CC" w14:textId="759121EE" w:rsidR="007B226D" w:rsidRPr="00396ED6" w:rsidRDefault="626CBE80">
            <w:pPr>
              <w:rPr>
                <w:rFonts w:ascii="Aptos" w:hAnsi="Aptos"/>
                <w:b/>
                <w:bCs/>
              </w:rPr>
            </w:pPr>
            <w:r w:rsidRPr="321C9A0B">
              <w:rPr>
                <w:rFonts w:ascii="Aptos" w:hAnsi="Aptos"/>
                <w:b/>
                <w:bCs/>
              </w:rPr>
              <w:t xml:space="preserve">OMSCHRIJVING EISEN M.B.T. </w:t>
            </w:r>
            <w:r w:rsidR="33C61D08" w:rsidRPr="321C9A0B">
              <w:rPr>
                <w:rFonts w:ascii="Aptos" w:hAnsi="Aptos"/>
                <w:b/>
                <w:bCs/>
              </w:rPr>
              <w:t xml:space="preserve">Nieuw </w:t>
            </w:r>
            <w:r w:rsidR="59298DF8" w:rsidRPr="321C9A0B">
              <w:rPr>
                <w:rFonts w:ascii="Aptos" w:hAnsi="Aptos"/>
                <w:b/>
                <w:bCs/>
              </w:rPr>
              <w:t>m</w:t>
            </w:r>
            <w:r w:rsidR="33C61D08" w:rsidRPr="321C9A0B">
              <w:rPr>
                <w:rFonts w:ascii="Aptos" w:hAnsi="Aptos"/>
                <w:b/>
                <w:bCs/>
              </w:rPr>
              <w:t>eubilair</w:t>
            </w:r>
          </w:p>
        </w:tc>
        <w:tc>
          <w:tcPr>
            <w:tcW w:w="1632" w:type="dxa"/>
            <w:shd w:val="clear" w:color="auto" w:fill="49277F"/>
          </w:tcPr>
          <w:p w14:paraId="02B9F71E" w14:textId="77777777" w:rsidR="007B226D" w:rsidRPr="00396ED6" w:rsidRDefault="007B226D">
            <w:pPr>
              <w:rPr>
                <w:rFonts w:ascii="Aptos" w:hAnsi="Aptos"/>
                <w:b/>
                <w:bCs/>
              </w:rPr>
            </w:pPr>
            <w:r w:rsidRPr="00396ED6">
              <w:rPr>
                <w:rFonts w:ascii="Aptos" w:hAnsi="Aptos"/>
                <w:b/>
                <w:bCs/>
              </w:rPr>
              <w:t>Minimumeis of uitvoeringseis</w:t>
            </w:r>
          </w:p>
        </w:tc>
      </w:tr>
      <w:tr w:rsidR="007B226D" w:rsidRPr="00396ED6" w14:paraId="7D7527ED" w14:textId="77777777" w:rsidTr="00617E6E">
        <w:trPr>
          <w:cnfStyle w:val="000000100000" w:firstRow="0" w:lastRow="0" w:firstColumn="0" w:lastColumn="0" w:oddVBand="0" w:evenVBand="0" w:oddHBand="1" w:evenHBand="0" w:firstRowFirstColumn="0" w:firstRowLastColumn="0" w:lastRowFirstColumn="0" w:lastRowLastColumn="0"/>
        </w:trPr>
        <w:tc>
          <w:tcPr>
            <w:tcW w:w="609" w:type="dxa"/>
          </w:tcPr>
          <w:p w14:paraId="351EB952" w14:textId="175BDCD1" w:rsidR="007B226D" w:rsidRPr="00396ED6" w:rsidRDefault="3779B6FB"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100</w:t>
            </w:r>
            <w:r w:rsidR="75C21D7D" w:rsidRPr="2BE709C5">
              <w:rPr>
                <w:rFonts w:ascii="Aptos" w:hAnsi="Aptos" w:cstheme="minorBidi"/>
                <w:color w:val="000000" w:themeColor="text1"/>
                <w:sz w:val="18"/>
                <w:szCs w:val="18"/>
              </w:rPr>
              <w:t>.</w:t>
            </w:r>
          </w:p>
        </w:tc>
        <w:tc>
          <w:tcPr>
            <w:tcW w:w="6821" w:type="dxa"/>
          </w:tcPr>
          <w:p w14:paraId="397AB3E6" w14:textId="371FF0AA" w:rsidR="007B226D" w:rsidRPr="00396ED6" w:rsidRDefault="489F2184"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De toegepaste materialen mogen tijdens de levensduur bij normaal kantoorgebruik geen overmatige slijtage vertonen. Hiermee wordt bedoeld dat de Inschrijver verklaart dat tijdens de opgegeven verwachte levensduur de </w:t>
            </w:r>
            <w:r w:rsidR="2750411E" w:rsidRPr="321C9A0B">
              <w:rPr>
                <w:rFonts w:ascii="Aptos" w:hAnsi="Aptos" w:cstheme="minorBidi"/>
                <w:color w:val="000000" w:themeColor="text1"/>
                <w:sz w:val="18"/>
                <w:szCs w:val="18"/>
              </w:rPr>
              <w:t>bureaus/bureaustoelen</w:t>
            </w:r>
            <w:r w:rsidRPr="321C9A0B">
              <w:rPr>
                <w:rFonts w:ascii="Aptos" w:hAnsi="Aptos" w:cstheme="minorBidi"/>
                <w:color w:val="000000" w:themeColor="text1"/>
                <w:sz w:val="18"/>
                <w:szCs w:val="18"/>
              </w:rPr>
              <w:t xml:space="preserve"> of delen daarvan niet dienen te worden vervangen als gevolg van slijtage.</w:t>
            </w:r>
          </w:p>
          <w:p w14:paraId="5EF8DEB9" w14:textId="77777777" w:rsidR="007B226D" w:rsidRPr="00396ED6" w:rsidRDefault="007B226D" w:rsidP="321C9A0B">
            <w:pPr>
              <w:spacing w:line="240" w:lineRule="atLeast"/>
              <w:jc w:val="both"/>
              <w:rPr>
                <w:rFonts w:ascii="Aptos" w:hAnsi="Aptos" w:cstheme="minorBidi"/>
                <w:color w:val="000000" w:themeColor="text1"/>
                <w:sz w:val="18"/>
                <w:szCs w:val="18"/>
              </w:rPr>
            </w:pPr>
          </w:p>
          <w:p w14:paraId="4EA698ED" w14:textId="77777777" w:rsidR="007B226D" w:rsidRPr="00396ED6" w:rsidRDefault="489F2184"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Minimale levensduur en slijtagebestendigheid:</w:t>
            </w:r>
          </w:p>
          <w:p w14:paraId="032ADD28" w14:textId="77777777" w:rsidR="007B226D" w:rsidRPr="00396ED6" w:rsidRDefault="489F2184"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Levensduur nieuw meubilair: Minimaal 10 jaar (langer dan contractperiode)</w:t>
            </w:r>
          </w:p>
          <w:p w14:paraId="6FEF3BC4" w14:textId="77777777" w:rsidR="007B226D" w:rsidRPr="00396ED6" w:rsidRDefault="489F2184"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Slijtagebestendigheid: Geen overmatige slijtage bij normaal gebruik</w:t>
            </w:r>
          </w:p>
          <w:p w14:paraId="26E99A6D" w14:textId="77777777" w:rsidR="007B226D" w:rsidRPr="00396ED6" w:rsidRDefault="489F2184"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Vervangingsgarantie: Geen vervanging nodig door normale slijtage</w:t>
            </w:r>
          </w:p>
          <w:p w14:paraId="501A4B0D" w14:textId="77777777" w:rsidR="007B226D" w:rsidRPr="00396ED6" w:rsidRDefault="489F2184"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Schriftelijke garantie: Gedurende hele contractperiode van 8 jaar</w:t>
            </w:r>
          </w:p>
          <w:p w14:paraId="76B84033" w14:textId="063C20EF" w:rsidR="007B226D" w:rsidRPr="00396ED6" w:rsidRDefault="489F2184"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Doel: Zekerheid dat meubilair de contractperiode overleeft</w:t>
            </w:r>
          </w:p>
        </w:tc>
        <w:tc>
          <w:tcPr>
            <w:tcW w:w="1632" w:type="dxa"/>
          </w:tcPr>
          <w:p w14:paraId="1583D453" w14:textId="72634C0C" w:rsidR="007B226D" w:rsidRPr="00396ED6" w:rsidRDefault="00A854B5">
            <w:p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 xml:space="preserve">Uitvoeringseis </w:t>
            </w:r>
          </w:p>
        </w:tc>
      </w:tr>
    </w:tbl>
    <w:p w14:paraId="36FE2AB0" w14:textId="2287856F" w:rsidR="321C9A0B" w:rsidRDefault="321C9A0B" w:rsidP="05EE609D">
      <w:pPr>
        <w:spacing w:line="276" w:lineRule="auto"/>
        <w:rPr>
          <w:rFonts w:ascii="Aptos" w:eastAsia="MS Mincho" w:hAnsi="Aptos" w:cstheme="minorBidi"/>
          <w:sz w:val="18"/>
          <w:szCs w:val="18"/>
        </w:rPr>
      </w:pPr>
    </w:p>
    <w:p w14:paraId="0D3E0DE0" w14:textId="0AD510FF" w:rsidR="3D1E3A9C" w:rsidRDefault="3D1E3A9C" w:rsidP="209C40D5">
      <w:pPr>
        <w:rPr>
          <w:rFonts w:ascii="Aptos" w:hAnsi="Aptos"/>
          <w:b/>
          <w:bCs/>
          <w:color w:val="BA4133"/>
        </w:rPr>
      </w:pPr>
      <w:r w:rsidRPr="6166836E">
        <w:rPr>
          <w:rFonts w:ascii="Aptos" w:hAnsi="Aptos"/>
          <w:b/>
          <w:bCs/>
          <w:color w:val="BA4133"/>
        </w:rPr>
        <w:t>XV – Specifiek</w:t>
      </w:r>
      <w:r w:rsidR="42045044" w:rsidRPr="6166836E">
        <w:rPr>
          <w:rFonts w:ascii="Aptos" w:hAnsi="Aptos"/>
          <w:b/>
          <w:bCs/>
          <w:color w:val="BA4133"/>
        </w:rPr>
        <w:t>e</w:t>
      </w:r>
      <w:r w:rsidRPr="6166836E">
        <w:rPr>
          <w:rFonts w:ascii="Aptos" w:hAnsi="Aptos"/>
          <w:b/>
          <w:bCs/>
          <w:color w:val="BA4133"/>
        </w:rPr>
        <w:t xml:space="preserve"> eisen m.b.t. Refurbished meubilair</w:t>
      </w:r>
    </w:p>
    <w:p w14:paraId="28738069" w14:textId="77777777" w:rsidR="321C9A0B" w:rsidRDefault="321C9A0B" w:rsidP="209C40D5">
      <w:pPr>
        <w:spacing w:line="276" w:lineRule="auto"/>
        <w:rPr>
          <w:rFonts w:ascii="Aptos" w:eastAsia="MS Mincho" w:hAnsi="Aptos" w:cstheme="minorBidi"/>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9"/>
        <w:gridCol w:w="6815"/>
        <w:gridCol w:w="1632"/>
      </w:tblGrid>
      <w:tr w:rsidR="321C9A0B" w14:paraId="60194BD0" w14:textId="77777777" w:rsidTr="00617E6E">
        <w:trPr>
          <w:cnfStyle w:val="100000000000" w:firstRow="1" w:lastRow="0" w:firstColumn="0" w:lastColumn="0" w:oddVBand="0" w:evenVBand="0" w:oddHBand="0" w:evenHBand="0" w:firstRowFirstColumn="0" w:firstRowLastColumn="0" w:lastRowFirstColumn="0" w:lastRowLastColumn="0"/>
          <w:trHeight w:val="300"/>
        </w:trPr>
        <w:tc>
          <w:tcPr>
            <w:tcW w:w="609" w:type="dxa"/>
            <w:shd w:val="clear" w:color="auto" w:fill="49277F"/>
          </w:tcPr>
          <w:p w14:paraId="31108DC8" w14:textId="77777777" w:rsidR="321C9A0B" w:rsidRDefault="321C9A0B" w:rsidP="321C9A0B">
            <w:pPr>
              <w:rPr>
                <w:rFonts w:ascii="Aptos" w:hAnsi="Aptos"/>
                <w:b/>
                <w:bCs/>
              </w:rPr>
            </w:pPr>
            <w:r w:rsidRPr="321C9A0B">
              <w:rPr>
                <w:rFonts w:ascii="Aptos" w:hAnsi="Aptos"/>
                <w:b/>
                <w:bCs/>
              </w:rPr>
              <w:t>EIS #</w:t>
            </w:r>
          </w:p>
        </w:tc>
        <w:tc>
          <w:tcPr>
            <w:tcW w:w="6821" w:type="dxa"/>
            <w:shd w:val="clear" w:color="auto" w:fill="49277F"/>
          </w:tcPr>
          <w:p w14:paraId="18DCBEF0" w14:textId="4CA91CE8" w:rsidR="321C9A0B" w:rsidRDefault="5F9275C6" w:rsidP="321C9A0B">
            <w:pPr>
              <w:rPr>
                <w:rFonts w:ascii="Aptos" w:hAnsi="Aptos"/>
                <w:b/>
                <w:bCs/>
              </w:rPr>
            </w:pPr>
            <w:r w:rsidRPr="209C40D5">
              <w:rPr>
                <w:rFonts w:ascii="Aptos" w:hAnsi="Aptos"/>
                <w:b/>
                <w:bCs/>
              </w:rPr>
              <w:t xml:space="preserve">OMSCHRIJVING EISEN M.B.T. </w:t>
            </w:r>
            <w:r w:rsidR="5D9C5A21" w:rsidRPr="209C40D5">
              <w:rPr>
                <w:rFonts w:ascii="Aptos" w:hAnsi="Aptos"/>
                <w:b/>
                <w:bCs/>
              </w:rPr>
              <w:t>Refurbished</w:t>
            </w:r>
            <w:r w:rsidRPr="209C40D5">
              <w:rPr>
                <w:rFonts w:ascii="Aptos" w:hAnsi="Aptos"/>
                <w:b/>
                <w:bCs/>
              </w:rPr>
              <w:t xml:space="preserve"> meubilair</w:t>
            </w:r>
          </w:p>
        </w:tc>
        <w:tc>
          <w:tcPr>
            <w:tcW w:w="1632" w:type="dxa"/>
            <w:shd w:val="clear" w:color="auto" w:fill="49277F"/>
          </w:tcPr>
          <w:p w14:paraId="54657E60" w14:textId="77777777" w:rsidR="321C9A0B" w:rsidRDefault="321C9A0B" w:rsidP="321C9A0B">
            <w:pPr>
              <w:rPr>
                <w:rFonts w:ascii="Aptos" w:hAnsi="Aptos"/>
                <w:b/>
                <w:bCs/>
              </w:rPr>
            </w:pPr>
            <w:r w:rsidRPr="321C9A0B">
              <w:rPr>
                <w:rFonts w:ascii="Aptos" w:hAnsi="Aptos"/>
                <w:b/>
                <w:bCs/>
              </w:rPr>
              <w:t>Minimumeis of uitvoeringseis</w:t>
            </w:r>
          </w:p>
        </w:tc>
      </w:tr>
      <w:tr w:rsidR="321C9A0B" w14:paraId="540FF9F6"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9" w:type="dxa"/>
          </w:tcPr>
          <w:p w14:paraId="4857074B" w14:textId="39D17E22" w:rsidR="321C9A0B" w:rsidRDefault="2853DB74"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1</w:t>
            </w:r>
            <w:r w:rsidR="2D12D861" w:rsidRPr="2BE709C5">
              <w:rPr>
                <w:rFonts w:ascii="Aptos" w:hAnsi="Aptos" w:cstheme="minorBidi"/>
                <w:color w:val="000000" w:themeColor="text1"/>
                <w:sz w:val="18"/>
                <w:szCs w:val="18"/>
              </w:rPr>
              <w:t>0</w:t>
            </w:r>
            <w:r w:rsidR="197EC858" w:rsidRPr="2BE709C5">
              <w:rPr>
                <w:rFonts w:ascii="Aptos" w:hAnsi="Aptos" w:cstheme="minorBidi"/>
                <w:color w:val="000000" w:themeColor="text1"/>
                <w:sz w:val="18"/>
                <w:szCs w:val="18"/>
              </w:rPr>
              <w:t>1</w:t>
            </w:r>
            <w:r w:rsidRPr="2BE709C5">
              <w:rPr>
                <w:rFonts w:ascii="Aptos" w:hAnsi="Aptos" w:cstheme="minorBidi"/>
                <w:color w:val="000000" w:themeColor="text1"/>
                <w:sz w:val="18"/>
                <w:szCs w:val="18"/>
              </w:rPr>
              <w:t>.</w:t>
            </w:r>
          </w:p>
        </w:tc>
        <w:tc>
          <w:tcPr>
            <w:tcW w:w="6821" w:type="dxa"/>
          </w:tcPr>
          <w:p w14:paraId="20892A05" w14:textId="50FCD9AE" w:rsidR="03B565A6" w:rsidRDefault="03B565A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Refurbished meubilair dient van hoogwaardige kwaliteit te zijn. Opdrachtnemer garandeert dat refurbished meubilair voldoet aan dezelfde ergonomische en veiligheidseisen als nieuw meubilair.</w:t>
            </w:r>
          </w:p>
        </w:tc>
        <w:tc>
          <w:tcPr>
            <w:tcW w:w="1632" w:type="dxa"/>
          </w:tcPr>
          <w:p w14:paraId="378E741D" w14:textId="73AC7FF3"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2F434112"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9" w:type="dxa"/>
          </w:tcPr>
          <w:p w14:paraId="1BB1E6B2" w14:textId="3E1A5B70" w:rsidR="405BEE01" w:rsidRDefault="38422511"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10</w:t>
            </w:r>
            <w:r w:rsidR="3D51C355" w:rsidRPr="2BE709C5">
              <w:rPr>
                <w:rFonts w:ascii="Aptos" w:hAnsi="Aptos" w:cstheme="minorBidi"/>
                <w:color w:val="000000" w:themeColor="text1"/>
                <w:sz w:val="18"/>
                <w:szCs w:val="18"/>
              </w:rPr>
              <w:t>2</w:t>
            </w:r>
            <w:r w:rsidRPr="2BE709C5">
              <w:rPr>
                <w:rFonts w:ascii="Aptos" w:hAnsi="Aptos" w:cstheme="minorBidi"/>
                <w:color w:val="000000" w:themeColor="text1"/>
                <w:sz w:val="18"/>
                <w:szCs w:val="18"/>
              </w:rPr>
              <w:t>.</w:t>
            </w:r>
          </w:p>
        </w:tc>
        <w:tc>
          <w:tcPr>
            <w:tcW w:w="6821" w:type="dxa"/>
          </w:tcPr>
          <w:p w14:paraId="57ACF3DD" w14:textId="77777777" w:rsidR="46BECA98" w:rsidRDefault="46BECA98"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De toegepaste materialen mogen tijdens de levensduur bij normaal kantoorgebruik geen overmatige slijtage vertonen. Hiermee wordt bedoeld dat de Inschrijver verklaart </w:t>
            </w:r>
            <w:r w:rsidRPr="321C9A0B">
              <w:rPr>
                <w:rFonts w:ascii="Aptos" w:hAnsi="Aptos" w:cstheme="minorBidi"/>
                <w:color w:val="000000" w:themeColor="text1"/>
                <w:sz w:val="18"/>
                <w:szCs w:val="18"/>
              </w:rPr>
              <w:lastRenderedPageBreak/>
              <w:t>dat tijdens de opgegeven verwachte levensduur de bureaustoel of delen daarvan niet dienen te worden vervangen als gevolg van slijtage.</w:t>
            </w:r>
          </w:p>
          <w:p w14:paraId="5202FEDE" w14:textId="77777777" w:rsidR="321C9A0B" w:rsidRDefault="321C9A0B" w:rsidP="321C9A0B">
            <w:pPr>
              <w:spacing w:line="240" w:lineRule="atLeast"/>
              <w:jc w:val="both"/>
              <w:rPr>
                <w:rFonts w:ascii="Aptos" w:hAnsi="Aptos" w:cstheme="minorBidi"/>
                <w:color w:val="000000" w:themeColor="text1"/>
                <w:sz w:val="18"/>
                <w:szCs w:val="18"/>
              </w:rPr>
            </w:pPr>
          </w:p>
          <w:p w14:paraId="4A73464D" w14:textId="09E2115A" w:rsidR="46BECA98" w:rsidRDefault="46BECA98"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Minimale levensduur en slijtagebestendigheid:</w:t>
            </w:r>
          </w:p>
          <w:p w14:paraId="51828449" w14:textId="352745D8" w:rsidR="46BECA98" w:rsidRDefault="63A26B8B" w:rsidP="2BE709C5">
            <w:pPr>
              <w:pStyle w:val="Lijstalinea"/>
              <w:numPr>
                <w:ilvl w:val="0"/>
                <w:numId w:val="10"/>
              </w:num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Levensduur refurbished: Minimaal 8 jaar</w:t>
            </w:r>
          </w:p>
          <w:p w14:paraId="2680D3CD" w14:textId="77777777" w:rsidR="46BECA98" w:rsidRDefault="46BECA98"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Slijtagebestendigheid: Geen overmatige slijtage bij normaal gebruik</w:t>
            </w:r>
          </w:p>
          <w:p w14:paraId="605ADB34" w14:textId="77777777" w:rsidR="46BECA98" w:rsidRDefault="46BECA98"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Vervangingsgarantie: Geen vervanging nodig door normale slijtage</w:t>
            </w:r>
          </w:p>
          <w:p w14:paraId="723EC25F" w14:textId="77777777" w:rsidR="46BECA98" w:rsidRDefault="3D7DEF3B" w:rsidP="6166836E">
            <w:pPr>
              <w:pStyle w:val="Lijstalinea"/>
              <w:numPr>
                <w:ilvl w:val="0"/>
                <w:numId w:val="10"/>
              </w:num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Schriftelijke garantie: Gedurende hele contractperiode van 8 jaar</w:t>
            </w:r>
          </w:p>
          <w:p w14:paraId="42C945AD" w14:textId="1314DCDB" w:rsidR="46BECA98" w:rsidRDefault="3D7DEF3B" w:rsidP="6166836E">
            <w:pPr>
              <w:pStyle w:val="Lijstalinea"/>
              <w:numPr>
                <w:ilvl w:val="0"/>
                <w:numId w:val="10"/>
              </w:num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Doel: Zekerheid dat meubilair de contractperiode overleeft</w:t>
            </w:r>
          </w:p>
        </w:tc>
        <w:tc>
          <w:tcPr>
            <w:tcW w:w="1632" w:type="dxa"/>
          </w:tcPr>
          <w:p w14:paraId="15F2F65E" w14:textId="4CE97F84" w:rsidR="11A12DB2" w:rsidRDefault="11A12DB2"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lastRenderedPageBreak/>
              <w:t xml:space="preserve">Uitvoeringseis </w:t>
            </w:r>
          </w:p>
        </w:tc>
      </w:tr>
    </w:tbl>
    <w:p w14:paraId="491FB471" w14:textId="42FB183C" w:rsidR="321C9A0B" w:rsidRDefault="321C9A0B" w:rsidP="321C9A0B">
      <w:pPr>
        <w:spacing w:line="276" w:lineRule="auto"/>
        <w:rPr>
          <w:rFonts w:ascii="Aptos" w:eastAsia="MS Mincho" w:hAnsi="Aptos" w:cstheme="minorBidi"/>
          <w:sz w:val="18"/>
          <w:szCs w:val="18"/>
        </w:rPr>
      </w:pPr>
    </w:p>
    <w:sectPr w:rsidR="321C9A0B">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40F56" w14:textId="77777777" w:rsidR="00927BC5" w:rsidRDefault="00927BC5" w:rsidP="00C015F1">
      <w:pPr>
        <w:spacing w:line="240" w:lineRule="auto"/>
      </w:pPr>
      <w:r>
        <w:separator/>
      </w:r>
    </w:p>
  </w:endnote>
  <w:endnote w:type="continuationSeparator" w:id="0">
    <w:p w14:paraId="271721C2" w14:textId="77777777" w:rsidR="00927BC5" w:rsidRDefault="00927BC5" w:rsidP="00C015F1">
      <w:pPr>
        <w:spacing w:line="240" w:lineRule="auto"/>
      </w:pPr>
      <w:r>
        <w:continuationSeparator/>
      </w:r>
    </w:p>
  </w:endnote>
  <w:endnote w:type="continuationNotice" w:id="1">
    <w:p w14:paraId="1340F85D" w14:textId="77777777" w:rsidR="00927BC5" w:rsidRDefault="00927B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831929"/>
      <w:docPartObj>
        <w:docPartGallery w:val="Page Numbers (Bottom of Page)"/>
        <w:docPartUnique/>
      </w:docPartObj>
    </w:sdtPr>
    <w:sdtContent>
      <w:p w14:paraId="4FCF1BEA" w14:textId="5CFC9C21" w:rsidR="00BE6F64" w:rsidRDefault="00BE6F64">
        <w:pPr>
          <w:pStyle w:val="Voettekst"/>
          <w:jc w:val="right"/>
        </w:pPr>
        <w:r>
          <w:fldChar w:fldCharType="begin"/>
        </w:r>
        <w:r>
          <w:instrText>PAGE   \* MERGEFORMAT</w:instrText>
        </w:r>
        <w:r>
          <w:fldChar w:fldCharType="separate"/>
        </w:r>
        <w:r>
          <w:t>2</w:t>
        </w:r>
        <w:r>
          <w:fldChar w:fldCharType="end"/>
        </w:r>
      </w:p>
    </w:sdtContent>
  </w:sdt>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0879D" w14:textId="77777777" w:rsidR="00927BC5" w:rsidRDefault="00927BC5" w:rsidP="00C015F1">
      <w:pPr>
        <w:spacing w:line="240" w:lineRule="auto"/>
      </w:pPr>
      <w:r>
        <w:separator/>
      </w:r>
    </w:p>
  </w:footnote>
  <w:footnote w:type="continuationSeparator" w:id="0">
    <w:p w14:paraId="39FA94D1" w14:textId="77777777" w:rsidR="00927BC5" w:rsidRDefault="00927BC5" w:rsidP="00C015F1">
      <w:pPr>
        <w:spacing w:line="240" w:lineRule="auto"/>
      </w:pPr>
      <w:r>
        <w:continuationSeparator/>
      </w:r>
    </w:p>
  </w:footnote>
  <w:footnote w:type="continuationNotice" w:id="1">
    <w:p w14:paraId="7818D534" w14:textId="77777777" w:rsidR="00927BC5" w:rsidRDefault="00927B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8240" behindDoc="0" locked="0" layoutInCell="1" allowOverlap="1" wp14:anchorId="2ED440A2" wp14:editId="41D8F4EF">
              <wp:simplePos x="0" y="0"/>
              <wp:positionH relativeFrom="column">
                <wp:posOffset>-904875</wp:posOffset>
              </wp:positionH>
              <wp:positionV relativeFrom="paragraph">
                <wp:posOffset>-542925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2"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3"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34FF2CCD">
            <v:group id="Groep 6" style="position:absolute;margin-left:-71.25pt;margin-top:-42.75pt;width:617.25pt;height:77.55pt;z-index:251658240" coordsize="78390,9848" o:spid="_x0000_s1026" w14:anchorId="44743F9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">
              <v:shape id="Vrije vorm: vorm 11" style="position:absolute;left:37528;width:38221;height:6927;visibility:visible;mso-wrap-style:square;v-text-anchor:middle" coordsize="4546363,572568" o:spid="_x0000_s1027" fillcolor="#ededed"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strokecolor="#e8610a"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o:title="" r:id="rId2"/>
              </v:shape>
            </v:group>
          </w:pict>
        </mc:Fallback>
      </mc:AlternateContent>
    </w:r>
  </w:p>
  <w:p w14:paraId="63604F0A" w14:textId="4A4B1DF7" w:rsidR="00C015F1" w:rsidRDefault="00C015F1">
    <w:pPr>
      <w:pStyle w:val="Koptekst"/>
    </w:pPr>
  </w:p>
  <w:p w14:paraId="3EC975A1" w14:textId="51B286B7" w:rsidR="00AF3B7F" w:rsidRDefault="00AF3B7F">
    <w:pPr>
      <w:pStyle w:val="Koptekst"/>
    </w:pPr>
  </w:p>
  <w:p w14:paraId="48E70388" w14:textId="617F4535" w:rsidR="00AF3B7F" w:rsidRDefault="00AF3B7F">
    <w:pPr>
      <w:pStyle w:val="Koptekst"/>
    </w:pPr>
  </w:p>
  <w:p w14:paraId="6A8EE30F" w14:textId="77777777" w:rsidR="00AF3B7F" w:rsidRDefault="00AF3B7F">
    <w:pPr>
      <w:pStyle w:val="Koptekst"/>
    </w:pPr>
  </w:p>
</w:hdr>
</file>

<file path=word/intelligence2.xml><?xml version="1.0" encoding="utf-8"?>
<int2:intelligence xmlns:int2="http://schemas.microsoft.com/office/intelligence/2020/intelligence" xmlns:oel="http://schemas.microsoft.com/office/2019/extlst">
  <int2:observations>
    <int2:textHash int2:hashCode="d60320i1O2/uuA" int2:id="7CLY3ki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1C0"/>
    <w:multiLevelType w:val="hybridMultilevel"/>
    <w:tmpl w:val="8A7E94B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46FD7"/>
    <w:multiLevelType w:val="hybridMultilevel"/>
    <w:tmpl w:val="C34CAE8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44C67"/>
    <w:multiLevelType w:val="hybridMultilevel"/>
    <w:tmpl w:val="B960274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B2221D"/>
    <w:multiLevelType w:val="hybridMultilevel"/>
    <w:tmpl w:val="D31ECDA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761D89"/>
    <w:multiLevelType w:val="hybridMultilevel"/>
    <w:tmpl w:val="924E5C88"/>
    <w:lvl w:ilvl="0" w:tplc="04130019">
      <w:start w:val="1"/>
      <w:numFmt w:val="lowerLetter"/>
      <w:lvlText w:val="%1."/>
      <w:lvlJc w:val="left"/>
      <w:pPr>
        <w:ind w:left="750" w:hanging="360"/>
      </w:pPr>
    </w:lvl>
    <w:lvl w:ilvl="1" w:tplc="04130019" w:tentative="1">
      <w:start w:val="1"/>
      <w:numFmt w:val="lowerLetter"/>
      <w:lvlText w:val="%2."/>
      <w:lvlJc w:val="left"/>
      <w:pPr>
        <w:ind w:left="1470" w:hanging="360"/>
      </w:pPr>
    </w:lvl>
    <w:lvl w:ilvl="2" w:tplc="0413001B" w:tentative="1">
      <w:start w:val="1"/>
      <w:numFmt w:val="lowerRoman"/>
      <w:lvlText w:val="%3."/>
      <w:lvlJc w:val="right"/>
      <w:pPr>
        <w:ind w:left="2190" w:hanging="180"/>
      </w:pPr>
    </w:lvl>
    <w:lvl w:ilvl="3" w:tplc="0413000F" w:tentative="1">
      <w:start w:val="1"/>
      <w:numFmt w:val="decimal"/>
      <w:lvlText w:val="%4."/>
      <w:lvlJc w:val="left"/>
      <w:pPr>
        <w:ind w:left="2910" w:hanging="360"/>
      </w:pPr>
    </w:lvl>
    <w:lvl w:ilvl="4" w:tplc="04130019" w:tentative="1">
      <w:start w:val="1"/>
      <w:numFmt w:val="lowerLetter"/>
      <w:lvlText w:val="%5."/>
      <w:lvlJc w:val="left"/>
      <w:pPr>
        <w:ind w:left="3630" w:hanging="360"/>
      </w:pPr>
    </w:lvl>
    <w:lvl w:ilvl="5" w:tplc="0413001B" w:tentative="1">
      <w:start w:val="1"/>
      <w:numFmt w:val="lowerRoman"/>
      <w:lvlText w:val="%6."/>
      <w:lvlJc w:val="right"/>
      <w:pPr>
        <w:ind w:left="4350" w:hanging="180"/>
      </w:pPr>
    </w:lvl>
    <w:lvl w:ilvl="6" w:tplc="0413000F" w:tentative="1">
      <w:start w:val="1"/>
      <w:numFmt w:val="decimal"/>
      <w:lvlText w:val="%7."/>
      <w:lvlJc w:val="left"/>
      <w:pPr>
        <w:ind w:left="5070" w:hanging="360"/>
      </w:pPr>
    </w:lvl>
    <w:lvl w:ilvl="7" w:tplc="04130019" w:tentative="1">
      <w:start w:val="1"/>
      <w:numFmt w:val="lowerLetter"/>
      <w:lvlText w:val="%8."/>
      <w:lvlJc w:val="left"/>
      <w:pPr>
        <w:ind w:left="5790" w:hanging="360"/>
      </w:pPr>
    </w:lvl>
    <w:lvl w:ilvl="8" w:tplc="0413001B" w:tentative="1">
      <w:start w:val="1"/>
      <w:numFmt w:val="lowerRoman"/>
      <w:lvlText w:val="%9."/>
      <w:lvlJc w:val="right"/>
      <w:pPr>
        <w:ind w:left="6510" w:hanging="180"/>
      </w:pPr>
    </w:lvl>
  </w:abstractNum>
  <w:abstractNum w:abstractNumId="5" w15:restartNumberingAfterBreak="0">
    <w:nsid w:val="3C972FC3"/>
    <w:multiLevelType w:val="hybridMultilevel"/>
    <w:tmpl w:val="293430D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9C156F"/>
    <w:multiLevelType w:val="hybridMultilevel"/>
    <w:tmpl w:val="005AB61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F9A44A4"/>
    <w:multiLevelType w:val="hybridMultilevel"/>
    <w:tmpl w:val="3A4E0D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A124BC1"/>
    <w:multiLevelType w:val="hybridMultilevel"/>
    <w:tmpl w:val="EC9243F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67341091">
    <w:abstractNumId w:val="6"/>
  </w:num>
  <w:num w:numId="2" w16cid:durableId="143619490">
    <w:abstractNumId w:val="3"/>
  </w:num>
  <w:num w:numId="3" w16cid:durableId="431751767">
    <w:abstractNumId w:val="2"/>
  </w:num>
  <w:num w:numId="4" w16cid:durableId="1657294874">
    <w:abstractNumId w:val="9"/>
  </w:num>
  <w:num w:numId="5" w16cid:durableId="1267346174">
    <w:abstractNumId w:val="0"/>
  </w:num>
  <w:num w:numId="6" w16cid:durableId="412314528">
    <w:abstractNumId w:val="1"/>
  </w:num>
  <w:num w:numId="7" w16cid:durableId="361591005">
    <w:abstractNumId w:val="5"/>
  </w:num>
  <w:num w:numId="8" w16cid:durableId="1915317925">
    <w:abstractNumId w:val="7"/>
  </w:num>
  <w:num w:numId="9" w16cid:durableId="307051194">
    <w:abstractNumId w:val="4"/>
  </w:num>
  <w:num w:numId="10" w16cid:durableId="1686016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js Huppelschoten">
    <w15:presenceInfo w15:providerId="AD" w15:userId="S::thuppelschoten@procurance.nl::041f7788-6855-495d-9434-883909dfab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E34"/>
    <w:rsid w:val="0000499A"/>
    <w:rsid w:val="000073FA"/>
    <w:rsid w:val="000106A3"/>
    <w:rsid w:val="00010ABA"/>
    <w:rsid w:val="000161EE"/>
    <w:rsid w:val="000207B5"/>
    <w:rsid w:val="00020DA9"/>
    <w:rsid w:val="00025745"/>
    <w:rsid w:val="00030515"/>
    <w:rsid w:val="000350A5"/>
    <w:rsid w:val="0003676D"/>
    <w:rsid w:val="0004293B"/>
    <w:rsid w:val="00044C2E"/>
    <w:rsid w:val="0004533F"/>
    <w:rsid w:val="00045464"/>
    <w:rsid w:val="00052F0F"/>
    <w:rsid w:val="00054443"/>
    <w:rsid w:val="00054906"/>
    <w:rsid w:val="00057248"/>
    <w:rsid w:val="00057309"/>
    <w:rsid w:val="0006266D"/>
    <w:rsid w:val="00062CB3"/>
    <w:rsid w:val="00066910"/>
    <w:rsid w:val="00066A51"/>
    <w:rsid w:val="0007359B"/>
    <w:rsid w:val="00076175"/>
    <w:rsid w:val="00086B59"/>
    <w:rsid w:val="00090C18"/>
    <w:rsid w:val="00096116"/>
    <w:rsid w:val="000A63EE"/>
    <w:rsid w:val="000A705D"/>
    <w:rsid w:val="000A7513"/>
    <w:rsid w:val="000B1258"/>
    <w:rsid w:val="000B383B"/>
    <w:rsid w:val="000B3B45"/>
    <w:rsid w:val="000C0AB0"/>
    <w:rsid w:val="000C1851"/>
    <w:rsid w:val="000C5FDC"/>
    <w:rsid w:val="000C64AD"/>
    <w:rsid w:val="000E0EA0"/>
    <w:rsid w:val="000E49A7"/>
    <w:rsid w:val="000E5F2B"/>
    <w:rsid w:val="000F090D"/>
    <w:rsid w:val="000F3105"/>
    <w:rsid w:val="000F579F"/>
    <w:rsid w:val="001028D0"/>
    <w:rsid w:val="00105ED4"/>
    <w:rsid w:val="00107401"/>
    <w:rsid w:val="00114DBB"/>
    <w:rsid w:val="0012006D"/>
    <w:rsid w:val="00120B43"/>
    <w:rsid w:val="0012730A"/>
    <w:rsid w:val="00133536"/>
    <w:rsid w:val="00134136"/>
    <w:rsid w:val="00141027"/>
    <w:rsid w:val="001460FC"/>
    <w:rsid w:val="0014670A"/>
    <w:rsid w:val="00146865"/>
    <w:rsid w:val="001478E6"/>
    <w:rsid w:val="00150C67"/>
    <w:rsid w:val="00151EA0"/>
    <w:rsid w:val="0015229D"/>
    <w:rsid w:val="00154C6D"/>
    <w:rsid w:val="00160FFA"/>
    <w:rsid w:val="001620F0"/>
    <w:rsid w:val="0016549A"/>
    <w:rsid w:val="00167746"/>
    <w:rsid w:val="001707CE"/>
    <w:rsid w:val="00175BDC"/>
    <w:rsid w:val="00185960"/>
    <w:rsid w:val="00193F62"/>
    <w:rsid w:val="00196E99"/>
    <w:rsid w:val="00197BB3"/>
    <w:rsid w:val="001B0F62"/>
    <w:rsid w:val="001B3622"/>
    <w:rsid w:val="001B789A"/>
    <w:rsid w:val="001C1A59"/>
    <w:rsid w:val="001C50CB"/>
    <w:rsid w:val="001D5C8E"/>
    <w:rsid w:val="001F0851"/>
    <w:rsid w:val="001F12F5"/>
    <w:rsid w:val="00203F23"/>
    <w:rsid w:val="00207636"/>
    <w:rsid w:val="00207AE3"/>
    <w:rsid w:val="00215EB8"/>
    <w:rsid w:val="0021651A"/>
    <w:rsid w:val="002232CA"/>
    <w:rsid w:val="00225160"/>
    <w:rsid w:val="00230608"/>
    <w:rsid w:val="0026290C"/>
    <w:rsid w:val="00267C7D"/>
    <w:rsid w:val="00275694"/>
    <w:rsid w:val="00275DF0"/>
    <w:rsid w:val="00276297"/>
    <w:rsid w:val="00280192"/>
    <w:rsid w:val="00280FA6"/>
    <w:rsid w:val="0028757F"/>
    <w:rsid w:val="002A2331"/>
    <w:rsid w:val="002A346F"/>
    <w:rsid w:val="002A6D6F"/>
    <w:rsid w:val="002B58E7"/>
    <w:rsid w:val="002C1384"/>
    <w:rsid w:val="002C71AC"/>
    <w:rsid w:val="002D2356"/>
    <w:rsid w:val="002D5A6E"/>
    <w:rsid w:val="002E0CA3"/>
    <w:rsid w:val="002E208B"/>
    <w:rsid w:val="002E67FA"/>
    <w:rsid w:val="002F2F39"/>
    <w:rsid w:val="002F4D9B"/>
    <w:rsid w:val="002F6280"/>
    <w:rsid w:val="002F6364"/>
    <w:rsid w:val="002F7011"/>
    <w:rsid w:val="00300CFE"/>
    <w:rsid w:val="00301836"/>
    <w:rsid w:val="00302849"/>
    <w:rsid w:val="0030294E"/>
    <w:rsid w:val="00302D55"/>
    <w:rsid w:val="00304870"/>
    <w:rsid w:val="0030629B"/>
    <w:rsid w:val="00310822"/>
    <w:rsid w:val="00310FC7"/>
    <w:rsid w:val="00316404"/>
    <w:rsid w:val="003229F2"/>
    <w:rsid w:val="00324742"/>
    <w:rsid w:val="003247DA"/>
    <w:rsid w:val="003271E5"/>
    <w:rsid w:val="003303AA"/>
    <w:rsid w:val="00331FB2"/>
    <w:rsid w:val="00340AA0"/>
    <w:rsid w:val="00340C94"/>
    <w:rsid w:val="00341248"/>
    <w:rsid w:val="00342FC2"/>
    <w:rsid w:val="00343F02"/>
    <w:rsid w:val="00344D3E"/>
    <w:rsid w:val="00352DB6"/>
    <w:rsid w:val="00353C25"/>
    <w:rsid w:val="00360D25"/>
    <w:rsid w:val="003674EB"/>
    <w:rsid w:val="00370CF6"/>
    <w:rsid w:val="003721AC"/>
    <w:rsid w:val="0037337C"/>
    <w:rsid w:val="0037704A"/>
    <w:rsid w:val="00385FB1"/>
    <w:rsid w:val="003902F3"/>
    <w:rsid w:val="00390AE6"/>
    <w:rsid w:val="0039252B"/>
    <w:rsid w:val="00396AF8"/>
    <w:rsid w:val="00396ED6"/>
    <w:rsid w:val="00396F6E"/>
    <w:rsid w:val="003A12FB"/>
    <w:rsid w:val="003A241E"/>
    <w:rsid w:val="003A2E34"/>
    <w:rsid w:val="003C16AD"/>
    <w:rsid w:val="003C16ED"/>
    <w:rsid w:val="003C56A1"/>
    <w:rsid w:val="003C5B89"/>
    <w:rsid w:val="003C780F"/>
    <w:rsid w:val="003D68B9"/>
    <w:rsid w:val="003E421A"/>
    <w:rsid w:val="003E5ED0"/>
    <w:rsid w:val="003E6230"/>
    <w:rsid w:val="003F28D0"/>
    <w:rsid w:val="003F30AE"/>
    <w:rsid w:val="003F7E6A"/>
    <w:rsid w:val="00400475"/>
    <w:rsid w:val="0040251B"/>
    <w:rsid w:val="004055A2"/>
    <w:rsid w:val="00406813"/>
    <w:rsid w:val="0041115F"/>
    <w:rsid w:val="0042178A"/>
    <w:rsid w:val="00432898"/>
    <w:rsid w:val="004348B8"/>
    <w:rsid w:val="0044056D"/>
    <w:rsid w:val="004407F8"/>
    <w:rsid w:val="00443727"/>
    <w:rsid w:val="00447064"/>
    <w:rsid w:val="004524F3"/>
    <w:rsid w:val="00453B39"/>
    <w:rsid w:val="004541C1"/>
    <w:rsid w:val="0046196E"/>
    <w:rsid w:val="00461D35"/>
    <w:rsid w:val="0046202F"/>
    <w:rsid w:val="00466342"/>
    <w:rsid w:val="00466EC6"/>
    <w:rsid w:val="004737A9"/>
    <w:rsid w:val="0048374F"/>
    <w:rsid w:val="0048524C"/>
    <w:rsid w:val="00485430"/>
    <w:rsid w:val="004861CF"/>
    <w:rsid w:val="00486B57"/>
    <w:rsid w:val="00487B58"/>
    <w:rsid w:val="00493E48"/>
    <w:rsid w:val="004A3C92"/>
    <w:rsid w:val="004A7103"/>
    <w:rsid w:val="004A7BBB"/>
    <w:rsid w:val="004B0B85"/>
    <w:rsid w:val="004B26FA"/>
    <w:rsid w:val="004B419E"/>
    <w:rsid w:val="004B4296"/>
    <w:rsid w:val="004C587A"/>
    <w:rsid w:val="004D2C1D"/>
    <w:rsid w:val="004D7731"/>
    <w:rsid w:val="004E5C88"/>
    <w:rsid w:val="004F41AD"/>
    <w:rsid w:val="00503337"/>
    <w:rsid w:val="0051044D"/>
    <w:rsid w:val="005151FD"/>
    <w:rsid w:val="00520687"/>
    <w:rsid w:val="00521653"/>
    <w:rsid w:val="00523787"/>
    <w:rsid w:val="00534021"/>
    <w:rsid w:val="00541785"/>
    <w:rsid w:val="00541A32"/>
    <w:rsid w:val="00542468"/>
    <w:rsid w:val="00545A4A"/>
    <w:rsid w:val="0055757F"/>
    <w:rsid w:val="00561F4D"/>
    <w:rsid w:val="0056249B"/>
    <w:rsid w:val="00562F91"/>
    <w:rsid w:val="00563D45"/>
    <w:rsid w:val="00564F0A"/>
    <w:rsid w:val="005661F7"/>
    <w:rsid w:val="005702FE"/>
    <w:rsid w:val="00571F1E"/>
    <w:rsid w:val="00581909"/>
    <w:rsid w:val="00593A0B"/>
    <w:rsid w:val="0059444F"/>
    <w:rsid w:val="00597649"/>
    <w:rsid w:val="005A0503"/>
    <w:rsid w:val="005A7FBD"/>
    <w:rsid w:val="005B4E29"/>
    <w:rsid w:val="005C25D3"/>
    <w:rsid w:val="005C2FFD"/>
    <w:rsid w:val="005C4D03"/>
    <w:rsid w:val="005D45A6"/>
    <w:rsid w:val="005D4FBF"/>
    <w:rsid w:val="005D588D"/>
    <w:rsid w:val="005D59DC"/>
    <w:rsid w:val="005D6D00"/>
    <w:rsid w:val="005E02E0"/>
    <w:rsid w:val="005F125B"/>
    <w:rsid w:val="005F1A0F"/>
    <w:rsid w:val="005F22F8"/>
    <w:rsid w:val="005F3C18"/>
    <w:rsid w:val="005F5EEA"/>
    <w:rsid w:val="006029F5"/>
    <w:rsid w:val="00602A0C"/>
    <w:rsid w:val="00605D2D"/>
    <w:rsid w:val="00606528"/>
    <w:rsid w:val="006130A5"/>
    <w:rsid w:val="00617E6E"/>
    <w:rsid w:val="006227C8"/>
    <w:rsid w:val="00623AD8"/>
    <w:rsid w:val="0063638B"/>
    <w:rsid w:val="00646077"/>
    <w:rsid w:val="00647492"/>
    <w:rsid w:val="00652026"/>
    <w:rsid w:val="00653277"/>
    <w:rsid w:val="006555FC"/>
    <w:rsid w:val="00665E15"/>
    <w:rsid w:val="00672DBB"/>
    <w:rsid w:val="00680CD6"/>
    <w:rsid w:val="00681C7E"/>
    <w:rsid w:val="00683AB4"/>
    <w:rsid w:val="00691ED5"/>
    <w:rsid w:val="006924F0"/>
    <w:rsid w:val="00696C67"/>
    <w:rsid w:val="006971B7"/>
    <w:rsid w:val="006A2971"/>
    <w:rsid w:val="006A5AB9"/>
    <w:rsid w:val="006C0AA2"/>
    <w:rsid w:val="006C2982"/>
    <w:rsid w:val="006C55CC"/>
    <w:rsid w:val="006D5AE2"/>
    <w:rsid w:val="006E29A9"/>
    <w:rsid w:val="006E68B0"/>
    <w:rsid w:val="006E6AB9"/>
    <w:rsid w:val="006F1000"/>
    <w:rsid w:val="006F12C5"/>
    <w:rsid w:val="006F2F78"/>
    <w:rsid w:val="00700092"/>
    <w:rsid w:val="00702051"/>
    <w:rsid w:val="00711AB3"/>
    <w:rsid w:val="00712865"/>
    <w:rsid w:val="007140B8"/>
    <w:rsid w:val="0071441A"/>
    <w:rsid w:val="00720E82"/>
    <w:rsid w:val="00727BFD"/>
    <w:rsid w:val="007313CE"/>
    <w:rsid w:val="00741188"/>
    <w:rsid w:val="00741D00"/>
    <w:rsid w:val="00754311"/>
    <w:rsid w:val="00755BE2"/>
    <w:rsid w:val="00761A33"/>
    <w:rsid w:val="00764A3C"/>
    <w:rsid w:val="00764CF6"/>
    <w:rsid w:val="00781A2F"/>
    <w:rsid w:val="007901B6"/>
    <w:rsid w:val="00792A0B"/>
    <w:rsid w:val="00795C43"/>
    <w:rsid w:val="00796E0F"/>
    <w:rsid w:val="00797738"/>
    <w:rsid w:val="007A087F"/>
    <w:rsid w:val="007A1BDC"/>
    <w:rsid w:val="007A58B2"/>
    <w:rsid w:val="007B226D"/>
    <w:rsid w:val="007B7E29"/>
    <w:rsid w:val="007C0181"/>
    <w:rsid w:val="007C067F"/>
    <w:rsid w:val="007D1660"/>
    <w:rsid w:val="007D2C75"/>
    <w:rsid w:val="007D2F68"/>
    <w:rsid w:val="007D386B"/>
    <w:rsid w:val="007D5389"/>
    <w:rsid w:val="007D68D2"/>
    <w:rsid w:val="007D7639"/>
    <w:rsid w:val="007E2A0F"/>
    <w:rsid w:val="007E2A4E"/>
    <w:rsid w:val="007E450D"/>
    <w:rsid w:val="007F0B88"/>
    <w:rsid w:val="007F4536"/>
    <w:rsid w:val="007F64A0"/>
    <w:rsid w:val="007F68FA"/>
    <w:rsid w:val="007F7C3D"/>
    <w:rsid w:val="008026A6"/>
    <w:rsid w:val="00802ED8"/>
    <w:rsid w:val="00808328"/>
    <w:rsid w:val="008101DD"/>
    <w:rsid w:val="00813E29"/>
    <w:rsid w:val="0082715F"/>
    <w:rsid w:val="00841581"/>
    <w:rsid w:val="008460C0"/>
    <w:rsid w:val="0085454F"/>
    <w:rsid w:val="00860F33"/>
    <w:rsid w:val="00861350"/>
    <w:rsid w:val="00865FF6"/>
    <w:rsid w:val="008667A1"/>
    <w:rsid w:val="00866EF9"/>
    <w:rsid w:val="008679D2"/>
    <w:rsid w:val="008703EB"/>
    <w:rsid w:val="008707CF"/>
    <w:rsid w:val="00873AFA"/>
    <w:rsid w:val="0088366C"/>
    <w:rsid w:val="00890C69"/>
    <w:rsid w:val="00891592"/>
    <w:rsid w:val="0089163C"/>
    <w:rsid w:val="00893438"/>
    <w:rsid w:val="00895949"/>
    <w:rsid w:val="008A59C1"/>
    <w:rsid w:val="008A6119"/>
    <w:rsid w:val="008B26B0"/>
    <w:rsid w:val="008B3108"/>
    <w:rsid w:val="008B41FE"/>
    <w:rsid w:val="008B4377"/>
    <w:rsid w:val="008B69E5"/>
    <w:rsid w:val="008B7A8A"/>
    <w:rsid w:val="008C3710"/>
    <w:rsid w:val="008C51E8"/>
    <w:rsid w:val="008D041E"/>
    <w:rsid w:val="008D7F0A"/>
    <w:rsid w:val="008E6DE0"/>
    <w:rsid w:val="008F1088"/>
    <w:rsid w:val="008F2A35"/>
    <w:rsid w:val="008F2F04"/>
    <w:rsid w:val="008F3B11"/>
    <w:rsid w:val="008F40B3"/>
    <w:rsid w:val="008F6AB0"/>
    <w:rsid w:val="00906AF6"/>
    <w:rsid w:val="00906BA5"/>
    <w:rsid w:val="00912BED"/>
    <w:rsid w:val="009136F8"/>
    <w:rsid w:val="00914E6F"/>
    <w:rsid w:val="00917206"/>
    <w:rsid w:val="0092080A"/>
    <w:rsid w:val="00922D06"/>
    <w:rsid w:val="009236AB"/>
    <w:rsid w:val="00926EF1"/>
    <w:rsid w:val="00927BC5"/>
    <w:rsid w:val="00931E64"/>
    <w:rsid w:val="009376B0"/>
    <w:rsid w:val="00946473"/>
    <w:rsid w:val="00963044"/>
    <w:rsid w:val="00965739"/>
    <w:rsid w:val="0097249B"/>
    <w:rsid w:val="00980342"/>
    <w:rsid w:val="00984556"/>
    <w:rsid w:val="00984EF0"/>
    <w:rsid w:val="009936E5"/>
    <w:rsid w:val="00993F02"/>
    <w:rsid w:val="009A5420"/>
    <w:rsid w:val="009B1DAD"/>
    <w:rsid w:val="009C305C"/>
    <w:rsid w:val="009C51B5"/>
    <w:rsid w:val="009D63DC"/>
    <w:rsid w:val="009E2A12"/>
    <w:rsid w:val="009E5DBA"/>
    <w:rsid w:val="009F0161"/>
    <w:rsid w:val="009F03A0"/>
    <w:rsid w:val="00A04E23"/>
    <w:rsid w:val="00A05807"/>
    <w:rsid w:val="00A0666C"/>
    <w:rsid w:val="00A16427"/>
    <w:rsid w:val="00A212FE"/>
    <w:rsid w:val="00A33412"/>
    <w:rsid w:val="00A34519"/>
    <w:rsid w:val="00A46EFE"/>
    <w:rsid w:val="00A478B3"/>
    <w:rsid w:val="00A5000C"/>
    <w:rsid w:val="00A530F7"/>
    <w:rsid w:val="00A533B9"/>
    <w:rsid w:val="00A543A3"/>
    <w:rsid w:val="00A57ACF"/>
    <w:rsid w:val="00A70078"/>
    <w:rsid w:val="00A720A7"/>
    <w:rsid w:val="00A72A0D"/>
    <w:rsid w:val="00A73300"/>
    <w:rsid w:val="00A73A80"/>
    <w:rsid w:val="00A76809"/>
    <w:rsid w:val="00A770E1"/>
    <w:rsid w:val="00A77801"/>
    <w:rsid w:val="00A80C3C"/>
    <w:rsid w:val="00A821A2"/>
    <w:rsid w:val="00A82D84"/>
    <w:rsid w:val="00A8384F"/>
    <w:rsid w:val="00A84D90"/>
    <w:rsid w:val="00A854B5"/>
    <w:rsid w:val="00A948A6"/>
    <w:rsid w:val="00A952B8"/>
    <w:rsid w:val="00A96D2C"/>
    <w:rsid w:val="00A97E5C"/>
    <w:rsid w:val="00AA0713"/>
    <w:rsid w:val="00AA15BF"/>
    <w:rsid w:val="00AA21BD"/>
    <w:rsid w:val="00AB16A2"/>
    <w:rsid w:val="00AB2184"/>
    <w:rsid w:val="00AB398C"/>
    <w:rsid w:val="00AD1466"/>
    <w:rsid w:val="00AD43DE"/>
    <w:rsid w:val="00AD504A"/>
    <w:rsid w:val="00AF13B4"/>
    <w:rsid w:val="00AF24C1"/>
    <w:rsid w:val="00AF3B7F"/>
    <w:rsid w:val="00AF570E"/>
    <w:rsid w:val="00AF5DC8"/>
    <w:rsid w:val="00AF602B"/>
    <w:rsid w:val="00B001DF"/>
    <w:rsid w:val="00B00754"/>
    <w:rsid w:val="00B06ADF"/>
    <w:rsid w:val="00B07083"/>
    <w:rsid w:val="00B16124"/>
    <w:rsid w:val="00B164C2"/>
    <w:rsid w:val="00B226FB"/>
    <w:rsid w:val="00B2386A"/>
    <w:rsid w:val="00B26057"/>
    <w:rsid w:val="00B27DE1"/>
    <w:rsid w:val="00B32178"/>
    <w:rsid w:val="00B33C04"/>
    <w:rsid w:val="00B341FD"/>
    <w:rsid w:val="00B34782"/>
    <w:rsid w:val="00B40D08"/>
    <w:rsid w:val="00B42320"/>
    <w:rsid w:val="00B44505"/>
    <w:rsid w:val="00B44B65"/>
    <w:rsid w:val="00B44C19"/>
    <w:rsid w:val="00B4736D"/>
    <w:rsid w:val="00B51E7D"/>
    <w:rsid w:val="00B60F84"/>
    <w:rsid w:val="00B63495"/>
    <w:rsid w:val="00B653FC"/>
    <w:rsid w:val="00B65E0B"/>
    <w:rsid w:val="00B74019"/>
    <w:rsid w:val="00B75DB5"/>
    <w:rsid w:val="00B84D12"/>
    <w:rsid w:val="00B86E43"/>
    <w:rsid w:val="00B91CCF"/>
    <w:rsid w:val="00B940D3"/>
    <w:rsid w:val="00B94305"/>
    <w:rsid w:val="00B96D10"/>
    <w:rsid w:val="00BA5019"/>
    <w:rsid w:val="00BB0E22"/>
    <w:rsid w:val="00BB41C3"/>
    <w:rsid w:val="00BB514C"/>
    <w:rsid w:val="00BC004E"/>
    <w:rsid w:val="00BC3B67"/>
    <w:rsid w:val="00BC4031"/>
    <w:rsid w:val="00BC4540"/>
    <w:rsid w:val="00BC6363"/>
    <w:rsid w:val="00BD5379"/>
    <w:rsid w:val="00BD6F0E"/>
    <w:rsid w:val="00BD70A8"/>
    <w:rsid w:val="00BE06AD"/>
    <w:rsid w:val="00BE4B53"/>
    <w:rsid w:val="00BE5D76"/>
    <w:rsid w:val="00BE6F64"/>
    <w:rsid w:val="00BF41B9"/>
    <w:rsid w:val="00BF5DDD"/>
    <w:rsid w:val="00BF70D0"/>
    <w:rsid w:val="00C0033D"/>
    <w:rsid w:val="00C015F1"/>
    <w:rsid w:val="00C04CE6"/>
    <w:rsid w:val="00C07878"/>
    <w:rsid w:val="00C104C7"/>
    <w:rsid w:val="00C16852"/>
    <w:rsid w:val="00C345D6"/>
    <w:rsid w:val="00C40C94"/>
    <w:rsid w:val="00C52908"/>
    <w:rsid w:val="00C56F3E"/>
    <w:rsid w:val="00C62A3A"/>
    <w:rsid w:val="00C63558"/>
    <w:rsid w:val="00C72E13"/>
    <w:rsid w:val="00C7560B"/>
    <w:rsid w:val="00C8066E"/>
    <w:rsid w:val="00C81500"/>
    <w:rsid w:val="00C868E2"/>
    <w:rsid w:val="00C87B56"/>
    <w:rsid w:val="00C93FA5"/>
    <w:rsid w:val="00C950E9"/>
    <w:rsid w:val="00C963F2"/>
    <w:rsid w:val="00CA31DB"/>
    <w:rsid w:val="00CA4A50"/>
    <w:rsid w:val="00CA559F"/>
    <w:rsid w:val="00CA68FB"/>
    <w:rsid w:val="00CA6CD5"/>
    <w:rsid w:val="00CB0589"/>
    <w:rsid w:val="00CB5C6D"/>
    <w:rsid w:val="00CC1ECD"/>
    <w:rsid w:val="00CC2FB6"/>
    <w:rsid w:val="00CC4A1A"/>
    <w:rsid w:val="00CC6A63"/>
    <w:rsid w:val="00CC7470"/>
    <w:rsid w:val="00CD48E4"/>
    <w:rsid w:val="00CE0EC6"/>
    <w:rsid w:val="00CE4E8C"/>
    <w:rsid w:val="00CF4107"/>
    <w:rsid w:val="00D00DD6"/>
    <w:rsid w:val="00D038BE"/>
    <w:rsid w:val="00D040E3"/>
    <w:rsid w:val="00D106AE"/>
    <w:rsid w:val="00D1084B"/>
    <w:rsid w:val="00D11380"/>
    <w:rsid w:val="00D118FF"/>
    <w:rsid w:val="00D12443"/>
    <w:rsid w:val="00D13EA6"/>
    <w:rsid w:val="00D15EFA"/>
    <w:rsid w:val="00D25B05"/>
    <w:rsid w:val="00D25F20"/>
    <w:rsid w:val="00D31052"/>
    <w:rsid w:val="00D348CF"/>
    <w:rsid w:val="00D36220"/>
    <w:rsid w:val="00D430FE"/>
    <w:rsid w:val="00D463C9"/>
    <w:rsid w:val="00D57D94"/>
    <w:rsid w:val="00D6142C"/>
    <w:rsid w:val="00D66A60"/>
    <w:rsid w:val="00D673C3"/>
    <w:rsid w:val="00D724ED"/>
    <w:rsid w:val="00D724FD"/>
    <w:rsid w:val="00D76D8E"/>
    <w:rsid w:val="00D81BF8"/>
    <w:rsid w:val="00D86972"/>
    <w:rsid w:val="00D90402"/>
    <w:rsid w:val="00D95776"/>
    <w:rsid w:val="00DA2473"/>
    <w:rsid w:val="00DA4B3D"/>
    <w:rsid w:val="00DC1390"/>
    <w:rsid w:val="00DC1736"/>
    <w:rsid w:val="00DC206B"/>
    <w:rsid w:val="00DC2505"/>
    <w:rsid w:val="00DC5CEA"/>
    <w:rsid w:val="00DD28E7"/>
    <w:rsid w:val="00DD3481"/>
    <w:rsid w:val="00DE3419"/>
    <w:rsid w:val="00DF1C31"/>
    <w:rsid w:val="00E030A0"/>
    <w:rsid w:val="00E030C4"/>
    <w:rsid w:val="00E032B7"/>
    <w:rsid w:val="00E0560D"/>
    <w:rsid w:val="00E06AC3"/>
    <w:rsid w:val="00E06D23"/>
    <w:rsid w:val="00E07893"/>
    <w:rsid w:val="00E15A6D"/>
    <w:rsid w:val="00E2238D"/>
    <w:rsid w:val="00E2415B"/>
    <w:rsid w:val="00E25E37"/>
    <w:rsid w:val="00E26C96"/>
    <w:rsid w:val="00E327B4"/>
    <w:rsid w:val="00E375B1"/>
    <w:rsid w:val="00E40BC7"/>
    <w:rsid w:val="00E4302F"/>
    <w:rsid w:val="00E505F3"/>
    <w:rsid w:val="00E5AAD4"/>
    <w:rsid w:val="00E618F8"/>
    <w:rsid w:val="00E63364"/>
    <w:rsid w:val="00E66CE8"/>
    <w:rsid w:val="00E77176"/>
    <w:rsid w:val="00E83B95"/>
    <w:rsid w:val="00E840E8"/>
    <w:rsid w:val="00E9234C"/>
    <w:rsid w:val="00EA27B0"/>
    <w:rsid w:val="00EA5261"/>
    <w:rsid w:val="00EB06C4"/>
    <w:rsid w:val="00EB2695"/>
    <w:rsid w:val="00EB2CD5"/>
    <w:rsid w:val="00EB4BC7"/>
    <w:rsid w:val="00EB71F6"/>
    <w:rsid w:val="00EC34C0"/>
    <w:rsid w:val="00EC4A0E"/>
    <w:rsid w:val="00EC75CE"/>
    <w:rsid w:val="00ED1470"/>
    <w:rsid w:val="00ED304E"/>
    <w:rsid w:val="00ED5302"/>
    <w:rsid w:val="00ED61CF"/>
    <w:rsid w:val="00EF17FA"/>
    <w:rsid w:val="00EF5632"/>
    <w:rsid w:val="00F15C64"/>
    <w:rsid w:val="00F16EE8"/>
    <w:rsid w:val="00F21205"/>
    <w:rsid w:val="00F268F9"/>
    <w:rsid w:val="00F27D2A"/>
    <w:rsid w:val="00F33B08"/>
    <w:rsid w:val="00F3690C"/>
    <w:rsid w:val="00F37BD8"/>
    <w:rsid w:val="00F41771"/>
    <w:rsid w:val="00F41782"/>
    <w:rsid w:val="00F41DD0"/>
    <w:rsid w:val="00F42A58"/>
    <w:rsid w:val="00F43657"/>
    <w:rsid w:val="00F439C7"/>
    <w:rsid w:val="00F44221"/>
    <w:rsid w:val="00F55A4D"/>
    <w:rsid w:val="00F571A4"/>
    <w:rsid w:val="00F63F3C"/>
    <w:rsid w:val="00F75574"/>
    <w:rsid w:val="00F7595A"/>
    <w:rsid w:val="00F76CE2"/>
    <w:rsid w:val="00F76D7F"/>
    <w:rsid w:val="00F8058B"/>
    <w:rsid w:val="00F808D8"/>
    <w:rsid w:val="00F85968"/>
    <w:rsid w:val="00F85EFA"/>
    <w:rsid w:val="00F938E1"/>
    <w:rsid w:val="00F96D9A"/>
    <w:rsid w:val="00FA068F"/>
    <w:rsid w:val="00FA0820"/>
    <w:rsid w:val="00FA2988"/>
    <w:rsid w:val="00FB7C58"/>
    <w:rsid w:val="00FC226A"/>
    <w:rsid w:val="00FC5DD7"/>
    <w:rsid w:val="00FC608C"/>
    <w:rsid w:val="00FC7527"/>
    <w:rsid w:val="00FD328E"/>
    <w:rsid w:val="00FD46DC"/>
    <w:rsid w:val="00FD61D1"/>
    <w:rsid w:val="00FD7378"/>
    <w:rsid w:val="00FE01F6"/>
    <w:rsid w:val="00FE5F16"/>
    <w:rsid w:val="00FE7738"/>
    <w:rsid w:val="00FF7A02"/>
    <w:rsid w:val="010A2C83"/>
    <w:rsid w:val="01189E05"/>
    <w:rsid w:val="01200392"/>
    <w:rsid w:val="01214D33"/>
    <w:rsid w:val="012E9BE7"/>
    <w:rsid w:val="0168478C"/>
    <w:rsid w:val="017E21C5"/>
    <w:rsid w:val="0182B8F8"/>
    <w:rsid w:val="01A85ED5"/>
    <w:rsid w:val="02007B1A"/>
    <w:rsid w:val="0241E3A2"/>
    <w:rsid w:val="02509A4A"/>
    <w:rsid w:val="02810FBD"/>
    <w:rsid w:val="02AA37E3"/>
    <w:rsid w:val="02D63068"/>
    <w:rsid w:val="02E36E44"/>
    <w:rsid w:val="037C7AD1"/>
    <w:rsid w:val="03B0328B"/>
    <w:rsid w:val="03B565A6"/>
    <w:rsid w:val="0415BF86"/>
    <w:rsid w:val="04563643"/>
    <w:rsid w:val="0465BCBD"/>
    <w:rsid w:val="04B1D184"/>
    <w:rsid w:val="04D0C0DC"/>
    <w:rsid w:val="04DCAEF3"/>
    <w:rsid w:val="05133C3D"/>
    <w:rsid w:val="0551C067"/>
    <w:rsid w:val="05B0DF1C"/>
    <w:rsid w:val="05EE609D"/>
    <w:rsid w:val="06181C77"/>
    <w:rsid w:val="0621F8F7"/>
    <w:rsid w:val="06531968"/>
    <w:rsid w:val="065F8B29"/>
    <w:rsid w:val="069B90A3"/>
    <w:rsid w:val="06D4C8C6"/>
    <w:rsid w:val="06D57379"/>
    <w:rsid w:val="06F865AD"/>
    <w:rsid w:val="070D3B01"/>
    <w:rsid w:val="074099CE"/>
    <w:rsid w:val="077D09CD"/>
    <w:rsid w:val="0799379C"/>
    <w:rsid w:val="07D8D530"/>
    <w:rsid w:val="0809AD28"/>
    <w:rsid w:val="084E59B0"/>
    <w:rsid w:val="08B81D24"/>
    <w:rsid w:val="092A8879"/>
    <w:rsid w:val="0979ADF5"/>
    <w:rsid w:val="09CDC778"/>
    <w:rsid w:val="0ABA64A3"/>
    <w:rsid w:val="0ADA3D25"/>
    <w:rsid w:val="0AE1CDED"/>
    <w:rsid w:val="0AF45DD3"/>
    <w:rsid w:val="0B0C3138"/>
    <w:rsid w:val="0B40EFDC"/>
    <w:rsid w:val="0B568B2E"/>
    <w:rsid w:val="0B6261C1"/>
    <w:rsid w:val="0B6CFE04"/>
    <w:rsid w:val="0B7199F4"/>
    <w:rsid w:val="0B85019C"/>
    <w:rsid w:val="0BA704F7"/>
    <w:rsid w:val="0C2D070B"/>
    <w:rsid w:val="0C350CCE"/>
    <w:rsid w:val="0C9689CB"/>
    <w:rsid w:val="0CED18DF"/>
    <w:rsid w:val="0D238F03"/>
    <w:rsid w:val="0D2EDAFF"/>
    <w:rsid w:val="0D31F188"/>
    <w:rsid w:val="0D821B25"/>
    <w:rsid w:val="0D8E47E0"/>
    <w:rsid w:val="0D981CB5"/>
    <w:rsid w:val="0DBD9312"/>
    <w:rsid w:val="0DCEBDD8"/>
    <w:rsid w:val="0DE605BA"/>
    <w:rsid w:val="0E064D6E"/>
    <w:rsid w:val="0E1C87DD"/>
    <w:rsid w:val="0E302223"/>
    <w:rsid w:val="0E4E367A"/>
    <w:rsid w:val="0E554296"/>
    <w:rsid w:val="0EEC47F9"/>
    <w:rsid w:val="0F40709A"/>
    <w:rsid w:val="0F823015"/>
    <w:rsid w:val="0FB40F1B"/>
    <w:rsid w:val="0FE63BD8"/>
    <w:rsid w:val="100C0F95"/>
    <w:rsid w:val="102E94D6"/>
    <w:rsid w:val="103AEFB6"/>
    <w:rsid w:val="1041BD57"/>
    <w:rsid w:val="108E9057"/>
    <w:rsid w:val="10AD57EB"/>
    <w:rsid w:val="10B0A526"/>
    <w:rsid w:val="10BB595B"/>
    <w:rsid w:val="10C3804A"/>
    <w:rsid w:val="10F369FE"/>
    <w:rsid w:val="111DFF56"/>
    <w:rsid w:val="1154A377"/>
    <w:rsid w:val="11A12DB2"/>
    <w:rsid w:val="11A5EF0C"/>
    <w:rsid w:val="11B7A477"/>
    <w:rsid w:val="11D30474"/>
    <w:rsid w:val="121BF045"/>
    <w:rsid w:val="1234899F"/>
    <w:rsid w:val="12BDED61"/>
    <w:rsid w:val="12EBD37F"/>
    <w:rsid w:val="130F5734"/>
    <w:rsid w:val="132DD1C7"/>
    <w:rsid w:val="137048BC"/>
    <w:rsid w:val="13721A30"/>
    <w:rsid w:val="1383CFFF"/>
    <w:rsid w:val="142864BF"/>
    <w:rsid w:val="14621C7E"/>
    <w:rsid w:val="1477ADBF"/>
    <w:rsid w:val="1492AD03"/>
    <w:rsid w:val="149C7AD6"/>
    <w:rsid w:val="14A97AED"/>
    <w:rsid w:val="151DE6A6"/>
    <w:rsid w:val="153CA5FF"/>
    <w:rsid w:val="1578C944"/>
    <w:rsid w:val="15B588F4"/>
    <w:rsid w:val="15D2F67F"/>
    <w:rsid w:val="15E1785C"/>
    <w:rsid w:val="16058699"/>
    <w:rsid w:val="1608789C"/>
    <w:rsid w:val="1653C828"/>
    <w:rsid w:val="16AFE755"/>
    <w:rsid w:val="16C392FF"/>
    <w:rsid w:val="16C46204"/>
    <w:rsid w:val="16C701CD"/>
    <w:rsid w:val="172F40A6"/>
    <w:rsid w:val="173F1490"/>
    <w:rsid w:val="176A13EF"/>
    <w:rsid w:val="1787DD6B"/>
    <w:rsid w:val="178F2FAF"/>
    <w:rsid w:val="17EB593D"/>
    <w:rsid w:val="1813818E"/>
    <w:rsid w:val="18187B4F"/>
    <w:rsid w:val="183815F1"/>
    <w:rsid w:val="187B0AD2"/>
    <w:rsid w:val="18842DBD"/>
    <w:rsid w:val="189DACDE"/>
    <w:rsid w:val="18B6404B"/>
    <w:rsid w:val="19143F83"/>
    <w:rsid w:val="192C2466"/>
    <w:rsid w:val="1970B442"/>
    <w:rsid w:val="197EC858"/>
    <w:rsid w:val="198FFA02"/>
    <w:rsid w:val="19991205"/>
    <w:rsid w:val="1A09524A"/>
    <w:rsid w:val="1A129A97"/>
    <w:rsid w:val="1A1DAAAF"/>
    <w:rsid w:val="1A29262E"/>
    <w:rsid w:val="1A5EE397"/>
    <w:rsid w:val="1A720A7F"/>
    <w:rsid w:val="1B0E45A7"/>
    <w:rsid w:val="1B8E12EC"/>
    <w:rsid w:val="1B91CA77"/>
    <w:rsid w:val="1C048B5F"/>
    <w:rsid w:val="1C68BA09"/>
    <w:rsid w:val="1C6A0D95"/>
    <w:rsid w:val="1CB2227A"/>
    <w:rsid w:val="1CF5019B"/>
    <w:rsid w:val="1D561454"/>
    <w:rsid w:val="1D738A85"/>
    <w:rsid w:val="1DF6E46B"/>
    <w:rsid w:val="1E1B465F"/>
    <w:rsid w:val="1E3D933F"/>
    <w:rsid w:val="1E65CDD8"/>
    <w:rsid w:val="1EA52650"/>
    <w:rsid w:val="1EFF2076"/>
    <w:rsid w:val="1EFFF704"/>
    <w:rsid w:val="1F1D1A67"/>
    <w:rsid w:val="1F72523F"/>
    <w:rsid w:val="1F83B4D1"/>
    <w:rsid w:val="1F9E91BE"/>
    <w:rsid w:val="1FAD8ABA"/>
    <w:rsid w:val="2017208A"/>
    <w:rsid w:val="2041D449"/>
    <w:rsid w:val="205EF1A9"/>
    <w:rsid w:val="2065C835"/>
    <w:rsid w:val="2067E001"/>
    <w:rsid w:val="209C40D5"/>
    <w:rsid w:val="20C0E85C"/>
    <w:rsid w:val="212C7613"/>
    <w:rsid w:val="21A6C1CE"/>
    <w:rsid w:val="21D98554"/>
    <w:rsid w:val="21E4B12D"/>
    <w:rsid w:val="22034071"/>
    <w:rsid w:val="221B5E1C"/>
    <w:rsid w:val="2243B500"/>
    <w:rsid w:val="228DE38E"/>
    <w:rsid w:val="2290DD66"/>
    <w:rsid w:val="22EAB821"/>
    <w:rsid w:val="22FF3D3D"/>
    <w:rsid w:val="23585070"/>
    <w:rsid w:val="2365EA2A"/>
    <w:rsid w:val="2373F9B1"/>
    <w:rsid w:val="23B3679D"/>
    <w:rsid w:val="23D09ABB"/>
    <w:rsid w:val="244BFF6D"/>
    <w:rsid w:val="2454FAE7"/>
    <w:rsid w:val="24633BC1"/>
    <w:rsid w:val="246FC11C"/>
    <w:rsid w:val="2486A5E6"/>
    <w:rsid w:val="24B3A472"/>
    <w:rsid w:val="24BEE2BC"/>
    <w:rsid w:val="24FAA184"/>
    <w:rsid w:val="254B38A4"/>
    <w:rsid w:val="25660CEA"/>
    <w:rsid w:val="256673CE"/>
    <w:rsid w:val="257A4EC2"/>
    <w:rsid w:val="25AC3B97"/>
    <w:rsid w:val="25ECCF3A"/>
    <w:rsid w:val="26622C19"/>
    <w:rsid w:val="266BCCDD"/>
    <w:rsid w:val="26763582"/>
    <w:rsid w:val="267E61DF"/>
    <w:rsid w:val="27058798"/>
    <w:rsid w:val="27172B47"/>
    <w:rsid w:val="2750411E"/>
    <w:rsid w:val="277720C4"/>
    <w:rsid w:val="27EBC4FC"/>
    <w:rsid w:val="27F0921E"/>
    <w:rsid w:val="281DAC4C"/>
    <w:rsid w:val="28348594"/>
    <w:rsid w:val="2853DB74"/>
    <w:rsid w:val="285DD05F"/>
    <w:rsid w:val="28F6DDB6"/>
    <w:rsid w:val="291EC735"/>
    <w:rsid w:val="292F772B"/>
    <w:rsid w:val="296B1A71"/>
    <w:rsid w:val="296D8389"/>
    <w:rsid w:val="29C309C6"/>
    <w:rsid w:val="29D0F4E7"/>
    <w:rsid w:val="2A54FEDD"/>
    <w:rsid w:val="2A639039"/>
    <w:rsid w:val="2A8A3364"/>
    <w:rsid w:val="2AC75E52"/>
    <w:rsid w:val="2AFDF54E"/>
    <w:rsid w:val="2AFE071B"/>
    <w:rsid w:val="2B4EAA71"/>
    <w:rsid w:val="2B53D816"/>
    <w:rsid w:val="2B71DF07"/>
    <w:rsid w:val="2B98D59A"/>
    <w:rsid w:val="2BAD32E2"/>
    <w:rsid w:val="2BE709C5"/>
    <w:rsid w:val="2C03D029"/>
    <w:rsid w:val="2C3DC2CF"/>
    <w:rsid w:val="2C693A5F"/>
    <w:rsid w:val="2C8BAB54"/>
    <w:rsid w:val="2CB7DBBB"/>
    <w:rsid w:val="2CE0DBCB"/>
    <w:rsid w:val="2CE3DE3E"/>
    <w:rsid w:val="2D011CE5"/>
    <w:rsid w:val="2D12D861"/>
    <w:rsid w:val="2D2FF922"/>
    <w:rsid w:val="2D9E45C1"/>
    <w:rsid w:val="2DAE172E"/>
    <w:rsid w:val="2DC50A5C"/>
    <w:rsid w:val="2DFA4BC0"/>
    <w:rsid w:val="2E0AF8FA"/>
    <w:rsid w:val="2E0C772D"/>
    <w:rsid w:val="2E5DCD0F"/>
    <w:rsid w:val="2E9D1164"/>
    <w:rsid w:val="2F1C9D5E"/>
    <w:rsid w:val="2F78A82D"/>
    <w:rsid w:val="2F8AEEE1"/>
    <w:rsid w:val="2F95F1B6"/>
    <w:rsid w:val="2FB88A07"/>
    <w:rsid w:val="2FD425D7"/>
    <w:rsid w:val="2FDA8EA3"/>
    <w:rsid w:val="2FDF5E38"/>
    <w:rsid w:val="2FF3B1AF"/>
    <w:rsid w:val="301E4B4E"/>
    <w:rsid w:val="303B4A9D"/>
    <w:rsid w:val="30887CF1"/>
    <w:rsid w:val="30AC4551"/>
    <w:rsid w:val="30CD4798"/>
    <w:rsid w:val="30D5492C"/>
    <w:rsid w:val="30F324EA"/>
    <w:rsid w:val="3103C574"/>
    <w:rsid w:val="3186A983"/>
    <w:rsid w:val="31C1739B"/>
    <w:rsid w:val="31E31064"/>
    <w:rsid w:val="31F191F4"/>
    <w:rsid w:val="31F2BE37"/>
    <w:rsid w:val="31F97034"/>
    <w:rsid w:val="321C9A0B"/>
    <w:rsid w:val="323EF94C"/>
    <w:rsid w:val="326FC837"/>
    <w:rsid w:val="3283DD70"/>
    <w:rsid w:val="32BD8DAC"/>
    <w:rsid w:val="32F65429"/>
    <w:rsid w:val="334BE1A0"/>
    <w:rsid w:val="334D7240"/>
    <w:rsid w:val="335586AA"/>
    <w:rsid w:val="3366C5B1"/>
    <w:rsid w:val="33773A65"/>
    <w:rsid w:val="33C61D08"/>
    <w:rsid w:val="340C9E68"/>
    <w:rsid w:val="34160C2E"/>
    <w:rsid w:val="34220911"/>
    <w:rsid w:val="3448A93D"/>
    <w:rsid w:val="3467262F"/>
    <w:rsid w:val="348BFD21"/>
    <w:rsid w:val="349067CC"/>
    <w:rsid w:val="34CF87E5"/>
    <w:rsid w:val="34DD8278"/>
    <w:rsid w:val="34F005AF"/>
    <w:rsid w:val="352C0ADC"/>
    <w:rsid w:val="3555EEF8"/>
    <w:rsid w:val="356C4E84"/>
    <w:rsid w:val="3574D7B9"/>
    <w:rsid w:val="3598307D"/>
    <w:rsid w:val="35C5ADC9"/>
    <w:rsid w:val="360FC70E"/>
    <w:rsid w:val="3656047A"/>
    <w:rsid w:val="365B35D4"/>
    <w:rsid w:val="366BE5D5"/>
    <w:rsid w:val="367BE739"/>
    <w:rsid w:val="36AF49E9"/>
    <w:rsid w:val="3779B6FB"/>
    <w:rsid w:val="37CA2055"/>
    <w:rsid w:val="37E2C8C4"/>
    <w:rsid w:val="38204D68"/>
    <w:rsid w:val="38422511"/>
    <w:rsid w:val="384573DA"/>
    <w:rsid w:val="3865EFD2"/>
    <w:rsid w:val="389734F3"/>
    <w:rsid w:val="39139748"/>
    <w:rsid w:val="399A8025"/>
    <w:rsid w:val="39B78B68"/>
    <w:rsid w:val="39D50EE5"/>
    <w:rsid w:val="3A1CD2E2"/>
    <w:rsid w:val="3A402DFA"/>
    <w:rsid w:val="3A4D11BE"/>
    <w:rsid w:val="3A4FF9CB"/>
    <w:rsid w:val="3ABBBC10"/>
    <w:rsid w:val="3B2B2918"/>
    <w:rsid w:val="3B32898D"/>
    <w:rsid w:val="3B60EC07"/>
    <w:rsid w:val="3BA747CC"/>
    <w:rsid w:val="3BC73AEB"/>
    <w:rsid w:val="3BDC962E"/>
    <w:rsid w:val="3BF40563"/>
    <w:rsid w:val="3C1050DB"/>
    <w:rsid w:val="3C201FCD"/>
    <w:rsid w:val="3C36CD49"/>
    <w:rsid w:val="3C852D53"/>
    <w:rsid w:val="3CD7A926"/>
    <w:rsid w:val="3D11296F"/>
    <w:rsid w:val="3D1E3A9C"/>
    <w:rsid w:val="3D51C355"/>
    <w:rsid w:val="3D7DEF3B"/>
    <w:rsid w:val="3E0CC9CE"/>
    <w:rsid w:val="3E214269"/>
    <w:rsid w:val="3E74AD01"/>
    <w:rsid w:val="3E76D341"/>
    <w:rsid w:val="3E7906E0"/>
    <w:rsid w:val="3E846A47"/>
    <w:rsid w:val="3E8DD4A8"/>
    <w:rsid w:val="3EEFFC8D"/>
    <w:rsid w:val="3EFD2AFD"/>
    <w:rsid w:val="3F038856"/>
    <w:rsid w:val="3F28BD13"/>
    <w:rsid w:val="3F2EE203"/>
    <w:rsid w:val="3F316536"/>
    <w:rsid w:val="3F3964DF"/>
    <w:rsid w:val="3F5F09AC"/>
    <w:rsid w:val="3F92E0B8"/>
    <w:rsid w:val="3FCC925F"/>
    <w:rsid w:val="3FFD9825"/>
    <w:rsid w:val="40040989"/>
    <w:rsid w:val="4012F9BA"/>
    <w:rsid w:val="40190ABF"/>
    <w:rsid w:val="405767A1"/>
    <w:rsid w:val="405BEE01"/>
    <w:rsid w:val="40AEC0C7"/>
    <w:rsid w:val="413A18C9"/>
    <w:rsid w:val="4152F7A6"/>
    <w:rsid w:val="416BBEAD"/>
    <w:rsid w:val="4172C698"/>
    <w:rsid w:val="41AE9A99"/>
    <w:rsid w:val="41B7C860"/>
    <w:rsid w:val="41EF5151"/>
    <w:rsid w:val="42045044"/>
    <w:rsid w:val="420C3022"/>
    <w:rsid w:val="421D0B0E"/>
    <w:rsid w:val="421F4B57"/>
    <w:rsid w:val="4275014A"/>
    <w:rsid w:val="427D41E0"/>
    <w:rsid w:val="4303CA4D"/>
    <w:rsid w:val="433205B5"/>
    <w:rsid w:val="435ABA18"/>
    <w:rsid w:val="43600689"/>
    <w:rsid w:val="43EDE16E"/>
    <w:rsid w:val="440E9CE6"/>
    <w:rsid w:val="4415DFF9"/>
    <w:rsid w:val="445B829D"/>
    <w:rsid w:val="447614B0"/>
    <w:rsid w:val="4477C5EE"/>
    <w:rsid w:val="448C0B1A"/>
    <w:rsid w:val="44D3BAFC"/>
    <w:rsid w:val="4554621D"/>
    <w:rsid w:val="4584F55A"/>
    <w:rsid w:val="4596C23E"/>
    <w:rsid w:val="45A444C6"/>
    <w:rsid w:val="45AC90FB"/>
    <w:rsid w:val="45B3152E"/>
    <w:rsid w:val="45C17732"/>
    <w:rsid w:val="460E922E"/>
    <w:rsid w:val="4633C40B"/>
    <w:rsid w:val="464544A5"/>
    <w:rsid w:val="465C9F6D"/>
    <w:rsid w:val="46642AE1"/>
    <w:rsid w:val="466562D0"/>
    <w:rsid w:val="469AA533"/>
    <w:rsid w:val="46BECA98"/>
    <w:rsid w:val="473993C6"/>
    <w:rsid w:val="474A89E6"/>
    <w:rsid w:val="478838B7"/>
    <w:rsid w:val="4795D2B3"/>
    <w:rsid w:val="47EDFA0F"/>
    <w:rsid w:val="47FA8737"/>
    <w:rsid w:val="481AFB1E"/>
    <w:rsid w:val="48492A02"/>
    <w:rsid w:val="489F2184"/>
    <w:rsid w:val="48D5DFB6"/>
    <w:rsid w:val="491E3FEF"/>
    <w:rsid w:val="49374EE0"/>
    <w:rsid w:val="4954607C"/>
    <w:rsid w:val="49A6DF59"/>
    <w:rsid w:val="49FD9454"/>
    <w:rsid w:val="4A326D56"/>
    <w:rsid w:val="4A61D9D2"/>
    <w:rsid w:val="4A7B27E3"/>
    <w:rsid w:val="4ABF9F97"/>
    <w:rsid w:val="4AC21B22"/>
    <w:rsid w:val="4AED0F72"/>
    <w:rsid w:val="4B330BF2"/>
    <w:rsid w:val="4BB52943"/>
    <w:rsid w:val="4BE20D45"/>
    <w:rsid w:val="4C41FAA2"/>
    <w:rsid w:val="4C492106"/>
    <w:rsid w:val="4C68D83C"/>
    <w:rsid w:val="4CB459B2"/>
    <w:rsid w:val="4CDB181E"/>
    <w:rsid w:val="4CE263C7"/>
    <w:rsid w:val="4D0E896F"/>
    <w:rsid w:val="4DE92146"/>
    <w:rsid w:val="4DF9B36F"/>
    <w:rsid w:val="4E43D6D0"/>
    <w:rsid w:val="4E477325"/>
    <w:rsid w:val="4E6400CD"/>
    <w:rsid w:val="4E93173B"/>
    <w:rsid w:val="4E9A29C6"/>
    <w:rsid w:val="4EA78C69"/>
    <w:rsid w:val="4EB435E3"/>
    <w:rsid w:val="4F15DC10"/>
    <w:rsid w:val="4F6C1B08"/>
    <w:rsid w:val="4F7577AD"/>
    <w:rsid w:val="4F8818EB"/>
    <w:rsid w:val="4FAD46CF"/>
    <w:rsid w:val="4FB42222"/>
    <w:rsid w:val="4FB80D65"/>
    <w:rsid w:val="4FE3360D"/>
    <w:rsid w:val="50274677"/>
    <w:rsid w:val="50523DFC"/>
    <w:rsid w:val="5070A892"/>
    <w:rsid w:val="50741A70"/>
    <w:rsid w:val="50B9F1AB"/>
    <w:rsid w:val="50EFB79E"/>
    <w:rsid w:val="5120002B"/>
    <w:rsid w:val="5151965B"/>
    <w:rsid w:val="515CADA9"/>
    <w:rsid w:val="5167CC8D"/>
    <w:rsid w:val="518171D7"/>
    <w:rsid w:val="51C6AEEA"/>
    <w:rsid w:val="51E79B70"/>
    <w:rsid w:val="520527A2"/>
    <w:rsid w:val="523C8D63"/>
    <w:rsid w:val="52B74CE2"/>
    <w:rsid w:val="52D2AA1F"/>
    <w:rsid w:val="5325DBB5"/>
    <w:rsid w:val="5327202C"/>
    <w:rsid w:val="53449F14"/>
    <w:rsid w:val="53C7C623"/>
    <w:rsid w:val="53E19E16"/>
    <w:rsid w:val="53E64E1F"/>
    <w:rsid w:val="546454A8"/>
    <w:rsid w:val="548E61EB"/>
    <w:rsid w:val="5510E4E7"/>
    <w:rsid w:val="55261744"/>
    <w:rsid w:val="555082D2"/>
    <w:rsid w:val="555C6B73"/>
    <w:rsid w:val="55793F3C"/>
    <w:rsid w:val="5582348B"/>
    <w:rsid w:val="55A39FDC"/>
    <w:rsid w:val="55A77B66"/>
    <w:rsid w:val="55B1DE69"/>
    <w:rsid w:val="55E002CA"/>
    <w:rsid w:val="5684D9FF"/>
    <w:rsid w:val="569F2F8D"/>
    <w:rsid w:val="56A69B3C"/>
    <w:rsid w:val="56ABB39B"/>
    <w:rsid w:val="56C68845"/>
    <w:rsid w:val="56CF7763"/>
    <w:rsid w:val="56E46E92"/>
    <w:rsid w:val="571B9534"/>
    <w:rsid w:val="57E18CFB"/>
    <w:rsid w:val="57E469F3"/>
    <w:rsid w:val="57EFDA16"/>
    <w:rsid w:val="5843CA51"/>
    <w:rsid w:val="58470814"/>
    <w:rsid w:val="58E5B039"/>
    <w:rsid w:val="58E6EA83"/>
    <w:rsid w:val="58FBA9A1"/>
    <w:rsid w:val="58FC1648"/>
    <w:rsid w:val="58FC999C"/>
    <w:rsid w:val="5919FEB4"/>
    <w:rsid w:val="59298DF8"/>
    <w:rsid w:val="599C2358"/>
    <w:rsid w:val="599FE3F6"/>
    <w:rsid w:val="59AC30F9"/>
    <w:rsid w:val="5A9E70CF"/>
    <w:rsid w:val="5AA27C36"/>
    <w:rsid w:val="5AB5D36D"/>
    <w:rsid w:val="5AD1B039"/>
    <w:rsid w:val="5B6496E5"/>
    <w:rsid w:val="5BC10B57"/>
    <w:rsid w:val="5BC3C82D"/>
    <w:rsid w:val="5C1C306D"/>
    <w:rsid w:val="5C20986D"/>
    <w:rsid w:val="5C606FF1"/>
    <w:rsid w:val="5C782EF8"/>
    <w:rsid w:val="5CE4B34C"/>
    <w:rsid w:val="5CEAD29F"/>
    <w:rsid w:val="5D2B53BC"/>
    <w:rsid w:val="5D9C5A21"/>
    <w:rsid w:val="5DE2DC72"/>
    <w:rsid w:val="5DF7AF0B"/>
    <w:rsid w:val="5E0F9E12"/>
    <w:rsid w:val="5E72B1B7"/>
    <w:rsid w:val="5EAD4B59"/>
    <w:rsid w:val="5EDAD2DF"/>
    <w:rsid w:val="5EFED33F"/>
    <w:rsid w:val="5F72375C"/>
    <w:rsid w:val="5F9275C6"/>
    <w:rsid w:val="5FF265DA"/>
    <w:rsid w:val="5FF9D228"/>
    <w:rsid w:val="602CAC16"/>
    <w:rsid w:val="60822D64"/>
    <w:rsid w:val="6085904D"/>
    <w:rsid w:val="608B4990"/>
    <w:rsid w:val="608F9781"/>
    <w:rsid w:val="60F6C3FD"/>
    <w:rsid w:val="6166836E"/>
    <w:rsid w:val="6189A02E"/>
    <w:rsid w:val="61A37B99"/>
    <w:rsid w:val="61BF3E10"/>
    <w:rsid w:val="61E10FC1"/>
    <w:rsid w:val="61F66AAB"/>
    <w:rsid w:val="621F663E"/>
    <w:rsid w:val="62560EF6"/>
    <w:rsid w:val="625712D4"/>
    <w:rsid w:val="626CBE80"/>
    <w:rsid w:val="62A5B212"/>
    <w:rsid w:val="62E99F95"/>
    <w:rsid w:val="63237379"/>
    <w:rsid w:val="63432754"/>
    <w:rsid w:val="635A62BA"/>
    <w:rsid w:val="638F2C77"/>
    <w:rsid w:val="63A26B8B"/>
    <w:rsid w:val="63E9515B"/>
    <w:rsid w:val="6421EE84"/>
    <w:rsid w:val="64862DDE"/>
    <w:rsid w:val="64AC2649"/>
    <w:rsid w:val="64E0B9D7"/>
    <w:rsid w:val="6554EB59"/>
    <w:rsid w:val="65575348"/>
    <w:rsid w:val="65686CC5"/>
    <w:rsid w:val="65CA19A7"/>
    <w:rsid w:val="6665F96C"/>
    <w:rsid w:val="667DD686"/>
    <w:rsid w:val="667FF35B"/>
    <w:rsid w:val="66A6ECFD"/>
    <w:rsid w:val="66BB7DD5"/>
    <w:rsid w:val="66CF938B"/>
    <w:rsid w:val="66FD34AE"/>
    <w:rsid w:val="6714C6D4"/>
    <w:rsid w:val="6743CCC4"/>
    <w:rsid w:val="6758CD43"/>
    <w:rsid w:val="676FC67C"/>
    <w:rsid w:val="67754D4E"/>
    <w:rsid w:val="67F51628"/>
    <w:rsid w:val="681B17FD"/>
    <w:rsid w:val="68521415"/>
    <w:rsid w:val="686FCF76"/>
    <w:rsid w:val="6876FC30"/>
    <w:rsid w:val="687CAECF"/>
    <w:rsid w:val="689FEBBE"/>
    <w:rsid w:val="68C51D71"/>
    <w:rsid w:val="68D146B8"/>
    <w:rsid w:val="68E32B9C"/>
    <w:rsid w:val="69133E2A"/>
    <w:rsid w:val="6935A34A"/>
    <w:rsid w:val="69579177"/>
    <w:rsid w:val="695D42F4"/>
    <w:rsid w:val="697DBF21"/>
    <w:rsid w:val="69A3CD4C"/>
    <w:rsid w:val="69A46F95"/>
    <w:rsid w:val="69B52264"/>
    <w:rsid w:val="69C95A83"/>
    <w:rsid w:val="69CC3DEF"/>
    <w:rsid w:val="6A328D62"/>
    <w:rsid w:val="6A7B8A99"/>
    <w:rsid w:val="6AFDC6D0"/>
    <w:rsid w:val="6B1CFDA7"/>
    <w:rsid w:val="6C0B1FDD"/>
    <w:rsid w:val="6C94288A"/>
    <w:rsid w:val="6CA6AACB"/>
    <w:rsid w:val="6D21C08F"/>
    <w:rsid w:val="6D400681"/>
    <w:rsid w:val="6D450B58"/>
    <w:rsid w:val="6D92FB48"/>
    <w:rsid w:val="6DAFEAC1"/>
    <w:rsid w:val="6DCBB7AD"/>
    <w:rsid w:val="6DDED066"/>
    <w:rsid w:val="6DED946B"/>
    <w:rsid w:val="6E3571ED"/>
    <w:rsid w:val="6ED39847"/>
    <w:rsid w:val="6EFC70BB"/>
    <w:rsid w:val="6F05599C"/>
    <w:rsid w:val="6F66C390"/>
    <w:rsid w:val="6F6D6FB4"/>
    <w:rsid w:val="6FA35368"/>
    <w:rsid w:val="6FB109E8"/>
    <w:rsid w:val="70326D49"/>
    <w:rsid w:val="7067C53B"/>
    <w:rsid w:val="7069D9B2"/>
    <w:rsid w:val="706B292D"/>
    <w:rsid w:val="70763969"/>
    <w:rsid w:val="70BCEC2B"/>
    <w:rsid w:val="70CBD46C"/>
    <w:rsid w:val="70D676D9"/>
    <w:rsid w:val="710B20A8"/>
    <w:rsid w:val="7113C96F"/>
    <w:rsid w:val="714D795F"/>
    <w:rsid w:val="71D1A217"/>
    <w:rsid w:val="71D5EBA0"/>
    <w:rsid w:val="71E6CD05"/>
    <w:rsid w:val="7200CC1F"/>
    <w:rsid w:val="72258CEA"/>
    <w:rsid w:val="72399137"/>
    <w:rsid w:val="7284531D"/>
    <w:rsid w:val="72EB134D"/>
    <w:rsid w:val="731F6E82"/>
    <w:rsid w:val="7341A095"/>
    <w:rsid w:val="73F27C52"/>
    <w:rsid w:val="7423391D"/>
    <w:rsid w:val="7497EB86"/>
    <w:rsid w:val="751B7467"/>
    <w:rsid w:val="7552106F"/>
    <w:rsid w:val="755726B3"/>
    <w:rsid w:val="757A49CA"/>
    <w:rsid w:val="75C21D7D"/>
    <w:rsid w:val="75D3C654"/>
    <w:rsid w:val="76719A29"/>
    <w:rsid w:val="76AB339B"/>
    <w:rsid w:val="76B78CB1"/>
    <w:rsid w:val="76C55044"/>
    <w:rsid w:val="76D37951"/>
    <w:rsid w:val="76F9B3D6"/>
    <w:rsid w:val="775B5C20"/>
    <w:rsid w:val="7782D9EC"/>
    <w:rsid w:val="77B85158"/>
    <w:rsid w:val="77C1B068"/>
    <w:rsid w:val="77EB2549"/>
    <w:rsid w:val="77EC7BBC"/>
    <w:rsid w:val="781AE8DA"/>
    <w:rsid w:val="78DF3919"/>
    <w:rsid w:val="78F9B4AF"/>
    <w:rsid w:val="78FF2ADA"/>
    <w:rsid w:val="7935B36B"/>
    <w:rsid w:val="79612A37"/>
    <w:rsid w:val="7971C6AD"/>
    <w:rsid w:val="798ADE7C"/>
    <w:rsid w:val="79F0747D"/>
    <w:rsid w:val="7A172E84"/>
    <w:rsid w:val="7A3462C8"/>
    <w:rsid w:val="7A4F2614"/>
    <w:rsid w:val="7A6CCECD"/>
    <w:rsid w:val="7AC2B70F"/>
    <w:rsid w:val="7ACBA641"/>
    <w:rsid w:val="7B0C1AE6"/>
    <w:rsid w:val="7B4CFC7E"/>
    <w:rsid w:val="7B6BBC39"/>
    <w:rsid w:val="7B763556"/>
    <w:rsid w:val="7B8AE587"/>
    <w:rsid w:val="7BC4B7CA"/>
    <w:rsid w:val="7BF971C3"/>
    <w:rsid w:val="7C046941"/>
    <w:rsid w:val="7C10EF60"/>
    <w:rsid w:val="7CA7E909"/>
    <w:rsid w:val="7CBC5711"/>
    <w:rsid w:val="7CDFFBDF"/>
    <w:rsid w:val="7CEF496E"/>
    <w:rsid w:val="7CFF59BE"/>
    <w:rsid w:val="7D0C9B7E"/>
    <w:rsid w:val="7D241E0E"/>
    <w:rsid w:val="7D37F985"/>
    <w:rsid w:val="7D422B2A"/>
    <w:rsid w:val="7D797345"/>
    <w:rsid w:val="7D8AF2D0"/>
    <w:rsid w:val="7DCFB24A"/>
    <w:rsid w:val="7DFE90E2"/>
    <w:rsid w:val="7E05298B"/>
    <w:rsid w:val="7E5F889E"/>
    <w:rsid w:val="7E60AF54"/>
    <w:rsid w:val="7EA8DBE6"/>
    <w:rsid w:val="7ED7C508"/>
    <w:rsid w:val="7EDBEB4C"/>
    <w:rsid w:val="7EFB1470"/>
    <w:rsid w:val="7F0FB985"/>
    <w:rsid w:val="7F5BD682"/>
    <w:rsid w:val="7F98A130"/>
    <w:rsid w:val="7FC81124"/>
    <w:rsid w:val="7FFAD82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15:docId w15:val="{681C25A7-B2D8-49E6-B434-9234D429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 w:type="paragraph" w:styleId="Lijstalinea">
    <w:name w:val="List Paragraph"/>
    <w:basedOn w:val="Standaard"/>
    <w:uiPriority w:val="34"/>
    <w:qFormat/>
    <w:rsid w:val="00400475"/>
    <w:pPr>
      <w:widowControl w:val="0"/>
      <w:spacing w:line="240" w:lineRule="auto"/>
      <w:ind w:left="720"/>
      <w:contextualSpacing/>
    </w:pPr>
    <w:rPr>
      <w:sz w:val="22"/>
    </w:rPr>
  </w:style>
  <w:style w:type="table" w:styleId="Tabelraster">
    <w:name w:val="Table Grid"/>
    <w:basedOn w:val="Standaardtabel"/>
    <w:rsid w:val="00727BFD"/>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1C1A59"/>
    <w:pPr>
      <w:spacing w:line="240" w:lineRule="auto"/>
    </w:pPr>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sid w:val="00396F6E"/>
    <w:rPr>
      <w:sz w:val="16"/>
      <w:szCs w:val="16"/>
    </w:rPr>
  </w:style>
  <w:style w:type="paragraph" w:styleId="Tekstopmerking">
    <w:name w:val="annotation text"/>
    <w:basedOn w:val="Standaard"/>
    <w:link w:val="TekstopmerkingChar"/>
    <w:uiPriority w:val="99"/>
    <w:unhideWhenUsed/>
    <w:rsid w:val="00396F6E"/>
    <w:pPr>
      <w:spacing w:line="240" w:lineRule="auto"/>
    </w:pPr>
  </w:style>
  <w:style w:type="character" w:customStyle="1" w:styleId="TekstopmerkingChar">
    <w:name w:val="Tekst opmerking Char"/>
    <w:basedOn w:val="Standaardalinea-lettertype"/>
    <w:link w:val="Tekstopmerking"/>
    <w:uiPriority w:val="99"/>
    <w:rsid w:val="00396F6E"/>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96F6E"/>
    <w:rPr>
      <w:b/>
      <w:bCs/>
    </w:rPr>
  </w:style>
  <w:style w:type="character" w:customStyle="1" w:styleId="OnderwerpvanopmerkingChar">
    <w:name w:val="Onderwerp van opmerking Char"/>
    <w:basedOn w:val="TekstopmerkingChar"/>
    <w:link w:val="Onderwerpvanopmerking"/>
    <w:uiPriority w:val="99"/>
    <w:semiHidden/>
    <w:rsid w:val="00396F6E"/>
    <w:rPr>
      <w:rFonts w:ascii="Arial" w:eastAsia="Times New Roman" w:hAnsi="Arial" w:cs="Times New Roman"/>
      <w:b/>
      <w:bCs/>
      <w:sz w:val="20"/>
      <w:szCs w:val="20"/>
      <w:lang w:eastAsia="nl-NL"/>
    </w:rPr>
  </w:style>
  <w:style w:type="character" w:styleId="Vermelding">
    <w:name w:val="Mention"/>
    <w:basedOn w:val="Standaardalinea-lettertype"/>
    <w:uiPriority w:val="99"/>
    <w:unhideWhenUsed/>
    <w:rsid w:val="00066A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70ABD-E7CE-4776-B57E-96A8B1A49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26F33D-12C1-451B-81A9-277280AC08E1}">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3.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4.xml><?xml version="1.0" encoding="utf-8"?>
<ds:datastoreItem xmlns:ds="http://schemas.openxmlformats.org/officeDocument/2006/customXml" ds:itemID="{AFDD6800-1ECD-4C9D-A65B-0B850781C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4688</Words>
  <Characters>25789</Characters>
  <Application>Microsoft Office Word</Application>
  <DocSecurity>0</DocSecurity>
  <Lines>214</Lines>
  <Paragraphs>60</Paragraphs>
  <ScaleCrop>false</ScaleCrop>
  <Company/>
  <LinksUpToDate>false</LinksUpToDate>
  <CharactersWithSpaces>30417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Doornwaard</dc:creator>
  <cp:keywords/>
  <cp:lastModifiedBy>Thijs Huppelschoten</cp:lastModifiedBy>
  <cp:revision>210</cp:revision>
  <cp:lastPrinted>2025-08-08T06:39:00Z</cp:lastPrinted>
  <dcterms:created xsi:type="dcterms:W3CDTF">2025-05-28T20:42:00Z</dcterms:created>
  <dcterms:modified xsi:type="dcterms:W3CDTF">2025-09-15T15:10:00Z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