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37914" w14:textId="01FF49C1" w:rsidR="00B95120" w:rsidRDefault="008642B3" w:rsidP="00DA56C1">
      <w:pPr>
        <w:pStyle w:val="Titel"/>
      </w:pPr>
      <w:r>
        <w:t>Raamo</w:t>
      </w:r>
      <w:r w:rsidR="00DA56C1">
        <w:t xml:space="preserve">vereenkomst </w:t>
      </w:r>
      <w:r>
        <w:t>Dakonderhoud</w:t>
      </w:r>
    </w:p>
    <w:p w14:paraId="3A78FD3C" w14:textId="77777777" w:rsidR="00DA56C1" w:rsidRDefault="00DA56C1" w:rsidP="00DA56C1">
      <w:pPr>
        <w:pStyle w:val="Inleidingovereenkomst"/>
      </w:pPr>
      <w:r w:rsidRPr="00DA56C1">
        <w:t>PARTIJEN:</w:t>
      </w:r>
    </w:p>
    <w:p w14:paraId="4E97C222" w14:textId="3F327AAB" w:rsidR="00DA56C1" w:rsidRDefault="008642B3" w:rsidP="00F7695E">
      <w:pPr>
        <w:pStyle w:val="Lijstalinea"/>
        <w:numPr>
          <w:ilvl w:val="0"/>
          <w:numId w:val="6"/>
        </w:numPr>
      </w:pPr>
      <w:r>
        <w:t xml:space="preserve">Katholieke </w:t>
      </w:r>
      <w:r w:rsidR="00923084">
        <w:t>S</w:t>
      </w:r>
      <w:r>
        <w:t>cholenstichting Utrecht (KSU)</w:t>
      </w:r>
      <w:r w:rsidR="00DA56C1">
        <w:t xml:space="preserve"> te dezen rechtsgeldig vertegenwoordigd door </w:t>
      </w:r>
      <w:r w:rsidR="5E5CCA33">
        <w:t>R. Hoogendoorn</w:t>
      </w:r>
      <w:r w:rsidR="00DA56C1">
        <w:t xml:space="preserve"> in </w:t>
      </w:r>
      <w:r>
        <w:t xml:space="preserve">zijn </w:t>
      </w:r>
      <w:r w:rsidR="00DA56C1">
        <w:t xml:space="preserve">hoedanigheid van </w:t>
      </w:r>
      <w:r>
        <w:t>Voorzitter College van Bestuur</w:t>
      </w:r>
      <w:r w:rsidR="00DA56C1">
        <w:t>, hierna te noemen: ‘Opdrachtgever’</w:t>
      </w:r>
    </w:p>
    <w:p w14:paraId="2EFF7C4D" w14:textId="77777777" w:rsidR="00DA56C1" w:rsidRDefault="00DA56C1" w:rsidP="00DA56C1">
      <w:pPr>
        <w:pStyle w:val="Lijstalinea"/>
        <w:numPr>
          <w:ilvl w:val="0"/>
          <w:numId w:val="0"/>
        </w:numPr>
        <w:ind w:left="360"/>
      </w:pPr>
    </w:p>
    <w:p w14:paraId="1A5069AC" w14:textId="569BBF0C" w:rsidR="00DA56C1" w:rsidRDefault="008642B3" w:rsidP="008313BC">
      <w:pPr>
        <w:pStyle w:val="Lijstalinea"/>
        <w:numPr>
          <w:ilvl w:val="0"/>
          <w:numId w:val="6"/>
        </w:numPr>
      </w:pPr>
      <w:r w:rsidRPr="008642B3">
        <w:rPr>
          <w:highlight w:val="yellow"/>
        </w:rPr>
        <w:t>Opdrachtnemer</w:t>
      </w:r>
      <w:r>
        <w:t xml:space="preserve">, </w:t>
      </w:r>
      <w:r w:rsidR="00DA56C1">
        <w:t>statutair gevestigd te</w:t>
      </w:r>
      <w:r>
        <w:t xml:space="preserve"> </w:t>
      </w:r>
      <w:r w:rsidRPr="008642B3">
        <w:rPr>
          <w:highlight w:val="yellow"/>
        </w:rPr>
        <w:t>plaats</w:t>
      </w:r>
      <w:r w:rsidR="00DA56C1">
        <w:t xml:space="preserve">. Rechtsgeldig vertegenwoordigd door </w:t>
      </w:r>
      <w:r w:rsidRPr="008642B3">
        <w:rPr>
          <w:highlight w:val="yellow"/>
        </w:rPr>
        <w:t>naam</w:t>
      </w:r>
      <w:r>
        <w:t xml:space="preserve"> </w:t>
      </w:r>
      <w:r w:rsidR="00DA56C1">
        <w:t>in</w:t>
      </w:r>
      <w:r>
        <w:t xml:space="preserve"> </w:t>
      </w:r>
      <w:r w:rsidRPr="008642B3">
        <w:rPr>
          <w:highlight w:val="yellow"/>
        </w:rPr>
        <w:t>zijn/haar</w:t>
      </w:r>
      <w:r w:rsidR="00DA56C1">
        <w:t xml:space="preserve"> hoedanigheid van</w:t>
      </w:r>
      <w:r>
        <w:t xml:space="preserve"> </w:t>
      </w:r>
      <w:r w:rsidRPr="008642B3">
        <w:rPr>
          <w:highlight w:val="yellow"/>
        </w:rPr>
        <w:t>functie</w:t>
      </w:r>
      <w:r w:rsidR="00DA56C1">
        <w:t>, hierna te noemen ‘Opdrachtnemer’.</w:t>
      </w:r>
    </w:p>
    <w:p w14:paraId="19F29AD7" w14:textId="77777777" w:rsidR="00DA56C1" w:rsidRDefault="00DA56C1" w:rsidP="00DA56C1">
      <w:r>
        <w:t>Hierna gezamenlijk te noemen ‘partijen’.</w:t>
      </w:r>
    </w:p>
    <w:p w14:paraId="0B2AFC28" w14:textId="77777777" w:rsidR="00DA56C1" w:rsidRDefault="00DA56C1" w:rsidP="00DA56C1">
      <w:pPr>
        <w:pStyle w:val="Inleidingovereenkomst"/>
      </w:pPr>
      <w:r w:rsidRPr="00DA56C1">
        <w:t>NEMEN IN OVERWEGING DAT</w:t>
      </w:r>
      <w:r>
        <w:t>:</w:t>
      </w:r>
    </w:p>
    <w:p w14:paraId="0B183A0A" w14:textId="7770CDCC" w:rsidR="00DA56C1" w:rsidRDefault="00DA56C1" w:rsidP="008313BC">
      <w:pPr>
        <w:pStyle w:val="Lijstalinea"/>
        <w:numPr>
          <w:ilvl w:val="0"/>
          <w:numId w:val="7"/>
        </w:numPr>
      </w:pPr>
      <w:r>
        <w:t>Opdrachtgever op</w:t>
      </w:r>
      <w:r w:rsidR="008642B3">
        <w:t xml:space="preserve"> </w:t>
      </w:r>
      <w:r w:rsidR="008642B3" w:rsidRPr="008642B3">
        <w:rPr>
          <w:highlight w:val="yellow"/>
        </w:rPr>
        <w:t>datum</w:t>
      </w:r>
      <w:r>
        <w:t xml:space="preserve"> een</w:t>
      </w:r>
      <w:r w:rsidR="00612FAA">
        <w:t xml:space="preserve"> </w:t>
      </w:r>
      <w:r>
        <w:t>Europese</w:t>
      </w:r>
      <w:r w:rsidR="008642B3">
        <w:t xml:space="preserve"> openbare</w:t>
      </w:r>
      <w:r w:rsidR="00537695">
        <w:t xml:space="preserve"> </w:t>
      </w:r>
      <w:r>
        <w:t>aanbesteding is gestart met</w:t>
      </w:r>
      <w:r w:rsidR="004427EF">
        <w:t xml:space="preserve"> kenmerknummer TN 555704 </w:t>
      </w:r>
      <w:r>
        <w:t>voor</w:t>
      </w:r>
      <w:r w:rsidR="008642B3">
        <w:t xml:space="preserve"> Dakonderhoud</w:t>
      </w:r>
      <w:r>
        <w:t>;</w:t>
      </w:r>
    </w:p>
    <w:p w14:paraId="3B774B41" w14:textId="61FF4C47" w:rsidR="00DA56C1" w:rsidRDefault="00DA56C1" w:rsidP="007165CF">
      <w:pPr>
        <w:pStyle w:val="Lijstalinea"/>
        <w:numPr>
          <w:ilvl w:val="0"/>
          <w:numId w:val="7"/>
        </w:numPr>
      </w:pPr>
      <w:r>
        <w:t xml:space="preserve">Opdrachtgever een </w:t>
      </w:r>
      <w:r w:rsidR="008642B3">
        <w:t>Raam</w:t>
      </w:r>
      <w:r>
        <w:t>overeenkomst wenst af te sluiten met als inhoud</w:t>
      </w:r>
      <w:r w:rsidR="008642B3">
        <w:t xml:space="preserve"> Dakonderhoud</w:t>
      </w:r>
      <w:r>
        <w:t>;</w:t>
      </w:r>
    </w:p>
    <w:p w14:paraId="6A8ECA3D" w14:textId="77777777" w:rsidR="00DA56C1" w:rsidRDefault="00DA56C1" w:rsidP="008313BC">
      <w:pPr>
        <w:pStyle w:val="Lijstalinea"/>
        <w:numPr>
          <w:ilvl w:val="0"/>
          <w:numId w:val="7"/>
        </w:numPr>
      </w:pPr>
      <w:r>
        <w:t>Bij de aanbestedingsprocedure is gebleken dat Opdrachtnemer de economisch meest voordelige inschrijving heeft gedaan;</w:t>
      </w:r>
    </w:p>
    <w:p w14:paraId="02F166E6" w14:textId="756A3485" w:rsidR="00DA56C1" w:rsidRDefault="00DA56C1" w:rsidP="008313BC">
      <w:pPr>
        <w:pStyle w:val="Lijstalinea"/>
        <w:numPr>
          <w:ilvl w:val="0"/>
          <w:numId w:val="7"/>
        </w:numPr>
      </w:pPr>
      <w:r>
        <w:t xml:space="preserve">Partijen de voorwaarden waaronder hetgeen dat zij zijn overeengekomen wensen vast te leggen in een </w:t>
      </w:r>
      <w:r w:rsidR="008642B3">
        <w:t>Raam</w:t>
      </w:r>
      <w:r>
        <w:t>overeenkomst.</w:t>
      </w:r>
    </w:p>
    <w:p w14:paraId="020525C7" w14:textId="77777777" w:rsidR="00DA56C1" w:rsidRDefault="00DA56C1" w:rsidP="00DA56C1">
      <w:pPr>
        <w:pStyle w:val="Inleidingovereenkomst"/>
      </w:pPr>
      <w:r w:rsidRPr="00DA56C1">
        <w:t>EN VERKLAREN TE ZIJN OVEREENGEKOMEN ALS VOLGT:</w:t>
      </w:r>
    </w:p>
    <w:p w14:paraId="1A86FAD2" w14:textId="1EECF4B9" w:rsidR="00DA56C1" w:rsidRDefault="00DA56C1" w:rsidP="008313BC">
      <w:pPr>
        <w:pStyle w:val="Artikel"/>
      </w:pPr>
      <w:r w:rsidRPr="008313BC">
        <w:t xml:space="preserve">Voorwerp van de </w:t>
      </w:r>
      <w:r w:rsidR="006B4562">
        <w:t>Raam</w:t>
      </w:r>
      <w:r w:rsidRPr="008313BC">
        <w:t>overeenkomst</w:t>
      </w:r>
    </w:p>
    <w:p w14:paraId="47510541" w14:textId="61ECC727" w:rsidR="008313BC" w:rsidRDefault="008313BC" w:rsidP="008313BC">
      <w:pPr>
        <w:pStyle w:val="Lid"/>
      </w:pPr>
      <w:r>
        <w:t xml:space="preserve">Deze </w:t>
      </w:r>
      <w:r w:rsidR="006B4562">
        <w:t>Raam</w:t>
      </w:r>
      <w:r>
        <w:t xml:space="preserve">overeenkomst ziet toe op </w:t>
      </w:r>
      <w:r w:rsidR="008642B3">
        <w:t xml:space="preserve">de </w:t>
      </w:r>
      <w:r w:rsidR="006555C4">
        <w:t xml:space="preserve">dienstverlening </w:t>
      </w:r>
      <w:r w:rsidR="00F438A7">
        <w:t>zoals beschreven in paragraaf 1.4 van de aanbestedingsleidraad</w:t>
      </w:r>
      <w:r w:rsidR="001A7E0A">
        <w:t xml:space="preserve"> en het programma van eisen. </w:t>
      </w:r>
    </w:p>
    <w:p w14:paraId="0A435EF5" w14:textId="1ED87007" w:rsidR="00D125BE" w:rsidRDefault="00BA3693" w:rsidP="00D77BF0">
      <w:pPr>
        <w:pStyle w:val="Lid"/>
      </w:pPr>
      <w:r>
        <w:t>D</w:t>
      </w:r>
      <w:r w:rsidR="008642B3">
        <w:t>e diensten v</w:t>
      </w:r>
      <w:r w:rsidR="00D8724E">
        <w:t xml:space="preserve">inden plaats overeenkomstig de naar </w:t>
      </w:r>
      <w:r w:rsidR="003A4425">
        <w:t>aanleiding</w:t>
      </w:r>
      <w:r w:rsidR="00D8724E">
        <w:t xml:space="preserve"> van de aanbestedingsdocumenten van de </w:t>
      </w:r>
      <w:r w:rsidR="005458FC">
        <w:t>O</w:t>
      </w:r>
      <w:r w:rsidR="00D8724E">
        <w:t>pdrachtgever</w:t>
      </w:r>
      <w:r w:rsidR="003A4425">
        <w:t>,</w:t>
      </w:r>
      <w:r w:rsidR="008952F9">
        <w:t xml:space="preserve"> de inschrijvingsdocumenten van </w:t>
      </w:r>
      <w:r w:rsidR="00FD3285">
        <w:t>O</w:t>
      </w:r>
      <w:r w:rsidR="008952F9">
        <w:t>pdrachtneme</w:t>
      </w:r>
      <w:r w:rsidR="001E2CCE">
        <w:t>r</w:t>
      </w:r>
      <w:r w:rsidR="00420ADD">
        <w:t xml:space="preserve"> en</w:t>
      </w:r>
      <w:r w:rsidR="008952F9">
        <w:t xml:space="preserve"> de voorwaarden en bepalingen van deze </w:t>
      </w:r>
      <w:r w:rsidR="001E2CCE">
        <w:t>Raam</w:t>
      </w:r>
      <w:r w:rsidR="008952F9">
        <w:t>overeenkomst inclusief bijbehorende documenten.</w:t>
      </w:r>
      <w:r w:rsidR="006B789F">
        <w:t xml:space="preserve"> De algemene (verkoop-) voorwaarden van de </w:t>
      </w:r>
      <w:r w:rsidR="00FD3285">
        <w:t>O</w:t>
      </w:r>
      <w:r w:rsidR="006B789F">
        <w:t>pdrachtnemer</w:t>
      </w:r>
      <w:r w:rsidR="00333BFD">
        <w:t xml:space="preserve"> zijn door partijen uitdrukkelijk niet van toepassing verklaard op onderhavige </w:t>
      </w:r>
      <w:r w:rsidR="001E2CCE">
        <w:t>Raam</w:t>
      </w:r>
      <w:r w:rsidR="00333BFD">
        <w:t>overeenkomst.</w:t>
      </w:r>
    </w:p>
    <w:p w14:paraId="559EA42F" w14:textId="3335F63D" w:rsidR="000055DD" w:rsidRDefault="000055DD" w:rsidP="00D77BF0">
      <w:pPr>
        <w:pStyle w:val="Lid"/>
      </w:pPr>
      <w:r>
        <w:t xml:space="preserve">Voor zover de </w:t>
      </w:r>
      <w:r w:rsidR="001E2CCE">
        <w:t>Raam</w:t>
      </w:r>
      <w:r>
        <w:t>overeenkomst, de algemene voorwaarden en/of de overige bijbehorende documenten met elkaar in tegenspraak zijn, geldt de navolgende rangorde, waarbij de inhoud van het hoger in de onderstaande lijst genoemde document prevaleert boven het lager genoemde:</w:t>
      </w:r>
    </w:p>
    <w:p w14:paraId="420D8E58" w14:textId="048943B5" w:rsidR="00420ADD" w:rsidRDefault="00420ADD" w:rsidP="00FF1345">
      <w:pPr>
        <w:pStyle w:val="Lid"/>
        <w:numPr>
          <w:ilvl w:val="0"/>
          <w:numId w:val="9"/>
        </w:numPr>
      </w:pPr>
      <w:r w:rsidRPr="00D2787E">
        <w:t>Verslag</w:t>
      </w:r>
      <w:r>
        <w:t xml:space="preserve"> verificatiebespreking</w:t>
      </w:r>
      <w:r w:rsidR="007B0A55">
        <w:t xml:space="preserve"> (Bijlage 1)</w:t>
      </w:r>
      <w:r>
        <w:t>;</w:t>
      </w:r>
    </w:p>
    <w:p w14:paraId="1D1A95B2" w14:textId="7E2F129D" w:rsidR="000055DD" w:rsidRDefault="001E2CCE" w:rsidP="00FF1345">
      <w:pPr>
        <w:pStyle w:val="Lid"/>
        <w:numPr>
          <w:ilvl w:val="0"/>
          <w:numId w:val="9"/>
        </w:numPr>
      </w:pPr>
      <w:r>
        <w:t>Raamo</w:t>
      </w:r>
      <w:r w:rsidR="00FF1345">
        <w:t>vereenkomst</w:t>
      </w:r>
      <w:r w:rsidR="00D2787E">
        <w:t>;</w:t>
      </w:r>
    </w:p>
    <w:p w14:paraId="77070229" w14:textId="6590A482" w:rsidR="003662BA" w:rsidRPr="003662BA" w:rsidRDefault="00D2787E">
      <w:pPr>
        <w:pStyle w:val="Lid"/>
        <w:numPr>
          <w:ilvl w:val="0"/>
          <w:numId w:val="9"/>
        </w:numPr>
        <w:rPr>
          <w:rStyle w:val="Sjabloontekst"/>
          <w:shd w:val="clear" w:color="auto" w:fill="auto"/>
        </w:rPr>
      </w:pPr>
      <w:r>
        <w:t>Nota van Inlichtinge</w:t>
      </w:r>
      <w:r w:rsidR="001E2CCE">
        <w:t xml:space="preserve">n d.d. </w:t>
      </w:r>
      <w:r w:rsidR="001E2CCE" w:rsidRPr="001E2CCE">
        <w:rPr>
          <w:highlight w:val="yellow"/>
        </w:rPr>
        <w:t>data</w:t>
      </w:r>
      <w:r w:rsidR="007B0A55">
        <w:t xml:space="preserve"> (Bijlage 2)</w:t>
      </w:r>
      <w:r w:rsidR="001E2CCE">
        <w:t>;</w:t>
      </w:r>
    </w:p>
    <w:p w14:paraId="62EAC745" w14:textId="040F7C78" w:rsidR="00816DFF" w:rsidRDefault="001E2CCE">
      <w:pPr>
        <w:pStyle w:val="Lid"/>
        <w:numPr>
          <w:ilvl w:val="0"/>
          <w:numId w:val="9"/>
        </w:numPr>
      </w:pPr>
      <w:r>
        <w:lastRenderedPageBreak/>
        <w:t>Aanbestedingsleidraad Op</w:t>
      </w:r>
      <w:r w:rsidR="003662BA">
        <w:t>drachtgever met kenmer</w:t>
      </w:r>
      <w:r>
        <w:t>k</w:t>
      </w:r>
      <w:r w:rsidR="004427EF">
        <w:t xml:space="preserve"> TN 555704 </w:t>
      </w:r>
      <w:r w:rsidR="00F0303B">
        <w:t xml:space="preserve">inclusief de documenten die een </w:t>
      </w:r>
      <w:r w:rsidR="00850AD0">
        <w:t>onlosmakelijk</w:t>
      </w:r>
      <w:r w:rsidR="00F0303B">
        <w:t xml:space="preserve"> onderdeel van de </w:t>
      </w:r>
      <w:r>
        <w:t>Aanbestedingsleidraad</w:t>
      </w:r>
      <w:r w:rsidR="00F0303B">
        <w:t xml:space="preserve"> uitmake</w:t>
      </w:r>
      <w:r>
        <w:t>n</w:t>
      </w:r>
      <w:r w:rsidR="007B0A55">
        <w:t xml:space="preserve"> (Bijlage 3)</w:t>
      </w:r>
      <w:r w:rsidR="007A39B4">
        <w:t>;</w:t>
      </w:r>
    </w:p>
    <w:p w14:paraId="2624E880" w14:textId="76C842A6" w:rsidR="007A39B4" w:rsidRPr="009332C2" w:rsidRDefault="001E2CCE">
      <w:pPr>
        <w:pStyle w:val="Lid"/>
        <w:numPr>
          <w:ilvl w:val="0"/>
          <w:numId w:val="9"/>
        </w:numPr>
      </w:pPr>
      <w:r>
        <w:t>Algemene Inkoopvoorwaarden KSU</w:t>
      </w:r>
      <w:r w:rsidR="007B0A55">
        <w:t xml:space="preserve"> (Bijlage 4)</w:t>
      </w:r>
      <w:r w:rsidR="007A39B4" w:rsidRPr="009332C2">
        <w:t>;</w:t>
      </w:r>
    </w:p>
    <w:p w14:paraId="70F849F8" w14:textId="440C1623" w:rsidR="007A39B4" w:rsidRDefault="007A39B4">
      <w:pPr>
        <w:pStyle w:val="Lid"/>
        <w:numPr>
          <w:ilvl w:val="0"/>
          <w:numId w:val="9"/>
        </w:numPr>
      </w:pPr>
      <w:bookmarkStart w:id="0" w:name="_Hlk210990907"/>
      <w:r>
        <w:t xml:space="preserve">Inschrijvingsdocumenten </w:t>
      </w:r>
      <w:r w:rsidR="00FD3285">
        <w:t>O</w:t>
      </w:r>
      <w:r>
        <w:t>pdrachtnemer d.</w:t>
      </w:r>
      <w:r w:rsidR="001E2CCE">
        <w:t>d</w:t>
      </w:r>
      <w:r>
        <w:t>.</w:t>
      </w:r>
      <w:r w:rsidR="001E2CCE">
        <w:t xml:space="preserve"> </w:t>
      </w:r>
      <w:r w:rsidR="001E2CCE" w:rsidRPr="001E2CCE">
        <w:rPr>
          <w:highlight w:val="yellow"/>
        </w:rPr>
        <w:t>datum inschrijving</w:t>
      </w:r>
      <w:r w:rsidR="007B0A55">
        <w:t xml:space="preserve"> (Bijlage 5)</w:t>
      </w:r>
      <w:r>
        <w:t>;</w:t>
      </w:r>
    </w:p>
    <w:bookmarkEnd w:id="0"/>
    <w:p w14:paraId="62A3B38D" w14:textId="47EF6E7A" w:rsidR="007950DA" w:rsidRDefault="00777FA6" w:rsidP="007950DA">
      <w:pPr>
        <w:pStyle w:val="Lid"/>
      </w:pPr>
      <w:r>
        <w:t xml:space="preserve">Met uitzondering van </w:t>
      </w:r>
      <w:r w:rsidR="00B947A1">
        <w:t>het verslag verificatiebespreking</w:t>
      </w:r>
      <w:r w:rsidR="001E2CCE">
        <w:t xml:space="preserve"> </w:t>
      </w:r>
      <w:r w:rsidR="00B947A1">
        <w:t xml:space="preserve">zijn de in het vorige lid genoemde </w:t>
      </w:r>
      <w:r w:rsidR="005424D9">
        <w:t xml:space="preserve">documenten via </w:t>
      </w:r>
      <w:r w:rsidR="007B0A55">
        <w:t>het</w:t>
      </w:r>
      <w:r w:rsidR="005424D9">
        <w:t xml:space="preserve"> aanbestedingsplatform in bezit gekomen van </w:t>
      </w:r>
      <w:r w:rsidR="004442B6">
        <w:t>O</w:t>
      </w:r>
      <w:r w:rsidR="005424D9">
        <w:t xml:space="preserve">pdrachtgever en </w:t>
      </w:r>
      <w:r w:rsidR="00FD3285">
        <w:t>O</w:t>
      </w:r>
      <w:r w:rsidR="005424D9">
        <w:t>pdrachtnemer en zullen niet als bijlage bij de</w:t>
      </w:r>
      <w:r w:rsidR="006B4562">
        <w:t>ze</w:t>
      </w:r>
      <w:r w:rsidR="005424D9">
        <w:t xml:space="preserve"> </w:t>
      </w:r>
      <w:r w:rsidR="006B4562">
        <w:t>Raam</w:t>
      </w:r>
      <w:r w:rsidR="005424D9">
        <w:t xml:space="preserve">overeenkomst worden gevoegd. Alle </w:t>
      </w:r>
      <w:r w:rsidR="008E3D14">
        <w:t>in</w:t>
      </w:r>
      <w:r w:rsidR="005424D9">
        <w:t xml:space="preserve"> </w:t>
      </w:r>
      <w:r w:rsidR="008E3D14">
        <w:t>het vorige lid genoemde documenten maken echter wel onderdeel uit van de</w:t>
      </w:r>
      <w:r w:rsidR="00C178DC">
        <w:t>ze Raam</w:t>
      </w:r>
      <w:r w:rsidR="008E3D14">
        <w:t>overeenkomst.</w:t>
      </w:r>
    </w:p>
    <w:p w14:paraId="1976546C" w14:textId="3D9F9ABD" w:rsidR="001E2CCE" w:rsidRPr="007950DA" w:rsidRDefault="00806CB7" w:rsidP="00E05182">
      <w:pPr>
        <w:pStyle w:val="Lid"/>
      </w:pPr>
      <w:r>
        <w:t xml:space="preserve">Partijen zijn na overleg en wederzijds goedvinden gerechtigd om de aard en omvang van de werkzaamheden zoals opgenomen in deze Raamovereenkomst gedurende de looptijd van deze Raamovereenkomst in redelijkheid met onmiddellijke ingang te wijzigen. De gemaakte wijzigingen gaan deel uitmaken van deze Raamovereenkomst, met dien verstande dat deze afspraken pas dan onderdeel van de Raamovereenkomst uitmaken indien deze schriftelijk zijn vastgelegd en door Opdrachtgever en Opdrachtnemer zijn ondertekend. </w:t>
      </w:r>
    </w:p>
    <w:p w14:paraId="3D2C03F0" w14:textId="5A4471EA" w:rsidR="008313BC" w:rsidRDefault="008313BC" w:rsidP="008313BC">
      <w:pPr>
        <w:pStyle w:val="Artikel"/>
      </w:pPr>
      <w:r>
        <w:t xml:space="preserve">Duur van de </w:t>
      </w:r>
      <w:r w:rsidR="001E2CCE">
        <w:t>Raamo</w:t>
      </w:r>
      <w:r>
        <w:t>vereenkomst</w:t>
      </w:r>
    </w:p>
    <w:p w14:paraId="5C9FDCA3" w14:textId="1B9A13C2" w:rsidR="00E7308C" w:rsidRDefault="00FC5EFC" w:rsidP="00DB29D4">
      <w:pPr>
        <w:pStyle w:val="Lid"/>
      </w:pPr>
      <w:r>
        <w:t>De</w:t>
      </w:r>
      <w:r w:rsidR="00853B3F">
        <w:t xml:space="preserve">ze </w:t>
      </w:r>
      <w:r w:rsidR="00C178DC">
        <w:t>Raam</w:t>
      </w:r>
      <w:r>
        <w:t>overeenkomst is van kracht met ingang va</w:t>
      </w:r>
      <w:r w:rsidR="001E2CCE">
        <w:t xml:space="preserve">n </w:t>
      </w:r>
      <w:ins w:id="1" w:author="Auteur">
        <w:r w:rsidR="00760D14">
          <w:t xml:space="preserve">23 </w:t>
        </w:r>
      </w:ins>
      <w:del w:id="2" w:author="Auteur">
        <w:r w:rsidR="00360908" w:rsidDel="00760D14">
          <w:delText>1</w:delText>
        </w:r>
      </w:del>
      <w:r w:rsidR="00360908">
        <w:t xml:space="preserve"> maart</w:t>
      </w:r>
      <w:r w:rsidR="001E2CCE">
        <w:t xml:space="preserve"> 2026.</w:t>
      </w:r>
    </w:p>
    <w:p w14:paraId="7BE039DE" w14:textId="7F22359B" w:rsidR="00FC5EFC" w:rsidRDefault="00BC5FEA" w:rsidP="00DB29D4">
      <w:pPr>
        <w:pStyle w:val="Lid"/>
      </w:pPr>
      <w:r>
        <w:t xml:space="preserve">Deze </w:t>
      </w:r>
      <w:r w:rsidR="00C178DC">
        <w:t>Raam</w:t>
      </w:r>
      <w:r>
        <w:t>overeenkomst is aangegaan voor een periode van</w:t>
      </w:r>
      <w:r w:rsidR="001E2CCE">
        <w:t xml:space="preserve"> twee (2)</w:t>
      </w:r>
      <w:r w:rsidR="007E053C">
        <w:t xml:space="preserve"> jaar en eindigt derhalve op</w:t>
      </w:r>
      <w:r w:rsidR="001E2CCE">
        <w:t xml:space="preserve"> </w:t>
      </w:r>
      <w:ins w:id="3" w:author="Auteur">
        <w:r w:rsidR="00760D14">
          <w:t xml:space="preserve">23 </w:t>
        </w:r>
      </w:ins>
      <w:del w:id="4" w:author="Auteur">
        <w:r w:rsidR="00360908" w:rsidDel="00760D14">
          <w:delText>1</w:delText>
        </w:r>
      </w:del>
      <w:r w:rsidR="00360908">
        <w:t xml:space="preserve"> maart</w:t>
      </w:r>
      <w:r w:rsidR="001E2CCE">
        <w:t xml:space="preserve"> 2028</w:t>
      </w:r>
      <w:r w:rsidR="007E053C">
        <w:t>.</w:t>
      </w:r>
      <w:r w:rsidR="008C3EE8">
        <w:t xml:space="preserve"> Na afloop </w:t>
      </w:r>
      <w:r w:rsidR="00375E1E">
        <w:t xml:space="preserve">van </w:t>
      </w:r>
      <w:r w:rsidR="00C6427E">
        <w:t>de</w:t>
      </w:r>
      <w:r w:rsidR="006B4562">
        <w:t>ze</w:t>
      </w:r>
      <w:r w:rsidR="00C6427E">
        <w:t xml:space="preserve"> </w:t>
      </w:r>
      <w:r w:rsidR="006B4562">
        <w:t>Raam</w:t>
      </w:r>
      <w:r w:rsidR="00C6427E">
        <w:t xml:space="preserve">overeenkomst </w:t>
      </w:r>
      <w:r w:rsidR="00071972">
        <w:t xml:space="preserve">kan de </w:t>
      </w:r>
      <w:r w:rsidR="001E2CCE">
        <w:t xml:space="preserve">Raamovereenkomst </w:t>
      </w:r>
      <w:r w:rsidR="00DE571D">
        <w:t>drie (3</w:t>
      </w:r>
      <w:r w:rsidR="001E2CCE">
        <w:t xml:space="preserve">) </w:t>
      </w:r>
      <w:r w:rsidR="00D87040">
        <w:t>keer voor de duur va</w:t>
      </w:r>
      <w:r w:rsidR="001E2CCE">
        <w:t xml:space="preserve">n </w:t>
      </w:r>
      <w:r w:rsidR="00DE571D">
        <w:t>twee (2</w:t>
      </w:r>
      <w:r w:rsidR="001E2CCE">
        <w:t>)</w:t>
      </w:r>
      <w:r w:rsidR="00D87040">
        <w:t xml:space="preserve"> jaar</w:t>
      </w:r>
      <w:r w:rsidR="00071972">
        <w:t xml:space="preserve"> eenzijdig door Opdrachtgever worden verlengd</w:t>
      </w:r>
      <w:r w:rsidR="008F3E86">
        <w:t xml:space="preserve"> onder gelijkblijvende voorwaarden</w:t>
      </w:r>
      <w:r w:rsidR="00071972">
        <w:t xml:space="preserve">. Verlenging vindt plaats door </w:t>
      </w:r>
      <w:r w:rsidR="006D370A">
        <w:t xml:space="preserve">schriftelijke </w:t>
      </w:r>
      <w:r w:rsidR="0081509A">
        <w:t>kennisgeving</w:t>
      </w:r>
      <w:r w:rsidR="006D370A">
        <w:t xml:space="preserve"> door Opdrachtgever uiterlij</w:t>
      </w:r>
      <w:r w:rsidR="001E2CCE">
        <w:t>k drie (3) m</w:t>
      </w:r>
      <w:r w:rsidR="006D370A">
        <w:t>aanden v</w:t>
      </w:r>
      <w:r w:rsidR="0066463C">
        <w:t xml:space="preserve">óór afloop van de betreffende einddatum. </w:t>
      </w:r>
    </w:p>
    <w:p w14:paraId="35012FFC" w14:textId="1D9425ED" w:rsidR="00853B3F" w:rsidRDefault="00853B3F" w:rsidP="00DB29D4">
      <w:pPr>
        <w:pStyle w:val="Lid"/>
      </w:pPr>
      <w:r>
        <w:t xml:space="preserve">Deze </w:t>
      </w:r>
      <w:r w:rsidR="006B4562">
        <w:t>R</w:t>
      </w:r>
      <w:r w:rsidR="00C178DC">
        <w:t>aam</w:t>
      </w:r>
      <w:r>
        <w:t>overeenkomst eindigt van rechtswege zonder dat opzegging vereist is.</w:t>
      </w:r>
    </w:p>
    <w:p w14:paraId="3C68D71F" w14:textId="63B3855F" w:rsidR="00853B3F" w:rsidRDefault="00853B3F" w:rsidP="00DB29D4">
      <w:pPr>
        <w:pStyle w:val="Lid"/>
      </w:pPr>
      <w:r>
        <w:t>Na afloop van d</w:t>
      </w:r>
      <w:r w:rsidR="00C178DC">
        <w:t>eze Raam</w:t>
      </w:r>
      <w:r>
        <w:t xml:space="preserve">overeenkomst werkt </w:t>
      </w:r>
      <w:r w:rsidR="00C178DC">
        <w:t>O</w:t>
      </w:r>
      <w:r>
        <w:t>pdrachtnemer proactief mee aan de overdracht naar een eventuele nieuwe partij. Alle digitale en schriftelijke bestanden met informatie over de gebouwen van Opdrachtgever worden kosteloos overgedragen aan de Opdrachtgever en/of aan de nieuwe partij na afloop van de Raamovereenkomst.</w:t>
      </w:r>
    </w:p>
    <w:p w14:paraId="62339FDA" w14:textId="42EAB419" w:rsidR="00853B3F" w:rsidRDefault="00853B3F" w:rsidP="00853B3F">
      <w:pPr>
        <w:pStyle w:val="Artikel"/>
      </w:pPr>
      <w:r>
        <w:t>Algemene bepalingen</w:t>
      </w:r>
    </w:p>
    <w:p w14:paraId="02B689A3" w14:textId="3BB68D69" w:rsidR="00853B3F" w:rsidRDefault="00853B3F" w:rsidP="00853B3F">
      <w:pPr>
        <w:pStyle w:val="Lid"/>
      </w:pPr>
      <w:r>
        <w:t xml:space="preserve">Vakkundig personeel van Opdrachtnemer voert de onder deze Raamovereenkomst vallende werkzaamheden uit, overeenkomstig het daarover bepaalde in de geldende voorschriften en normen. </w:t>
      </w:r>
    </w:p>
    <w:p w14:paraId="0D03D807" w14:textId="04D2125A" w:rsidR="00853B3F" w:rsidRDefault="00853B3F" w:rsidP="00853B3F">
      <w:pPr>
        <w:pStyle w:val="Lid"/>
      </w:pPr>
      <w:r>
        <w:t>Opdrachtnemer mag niet zonder toestemming van Opdrachtgever:</w:t>
      </w:r>
    </w:p>
    <w:p w14:paraId="253038D0" w14:textId="2084216F" w:rsidR="00853B3F" w:rsidRDefault="00853B3F" w:rsidP="00853B3F">
      <w:pPr>
        <w:pStyle w:val="Lid"/>
        <w:numPr>
          <w:ilvl w:val="2"/>
          <w:numId w:val="8"/>
        </w:numPr>
      </w:pPr>
      <w:r>
        <w:t>Werkzaamheden aan de gebouwen en installaties verrichten of laten verrichten door derden; en</w:t>
      </w:r>
    </w:p>
    <w:p w14:paraId="02FF4EFA" w14:textId="5C4399B9" w:rsidR="00853B3F" w:rsidRDefault="00853B3F" w:rsidP="00853B3F">
      <w:pPr>
        <w:pStyle w:val="Lid"/>
        <w:numPr>
          <w:ilvl w:val="2"/>
          <w:numId w:val="8"/>
        </w:numPr>
      </w:pPr>
      <w:r>
        <w:t xml:space="preserve">Wijzigingen en/of veranderingen aan de gebouwen en installaties </w:t>
      </w:r>
      <w:r w:rsidR="00C178DC">
        <w:t xml:space="preserve">van Opdrachtgever </w:t>
      </w:r>
      <w:r>
        <w:t xml:space="preserve">doorvoeren. </w:t>
      </w:r>
    </w:p>
    <w:p w14:paraId="73F7838A" w14:textId="4B559530" w:rsidR="00A92FDC" w:rsidRDefault="00A92FDC" w:rsidP="00C178DC">
      <w:pPr>
        <w:pStyle w:val="Lid"/>
      </w:pPr>
      <w:r>
        <w:t xml:space="preserve">De door Opdrachtgever gegeven toestemming laat onverlet de verantwoordelijkheid en aansprakelijkheid van Opdrachtnemer jegens Opdrachtgever voor de nakoming van krachtens deze Raamovereenkomst op hem rustende verplichtingen en krachtens de belasting en </w:t>
      </w:r>
      <w:r w:rsidR="00937577">
        <w:t>socialeverzekeringswetgeving</w:t>
      </w:r>
      <w:r>
        <w:t xml:space="preserve"> inclusief tewerkstellingsvergunningen op hem als werkgever rustende verplichtingen. </w:t>
      </w:r>
    </w:p>
    <w:p w14:paraId="2BDFF6E1" w14:textId="2A9CA903" w:rsidR="00853B3F" w:rsidRDefault="00853B3F" w:rsidP="00853B3F">
      <w:pPr>
        <w:pStyle w:val="Lid"/>
      </w:pPr>
      <w:r>
        <w:t xml:space="preserve">Indien Opdrachtgever aan Opdrachtnemer verzoekt om een door Opdrachtnemer bij Opdrachtgever te werk gesteld personeelslid te vervangen door een ander personeelslid, dient Opdrachtnemer hier te allen tijde aan te voldoen. </w:t>
      </w:r>
    </w:p>
    <w:p w14:paraId="3F85C994" w14:textId="35905F71" w:rsidR="009A14B6" w:rsidRPr="009A14B6" w:rsidRDefault="00853B3F" w:rsidP="00DE571D">
      <w:pPr>
        <w:pStyle w:val="Lid"/>
      </w:pPr>
      <w:r>
        <w:lastRenderedPageBreak/>
        <w:t xml:space="preserve">Opdrachtnemer zal alle bedrijfsvoorschriften en reglementen die in de scholen van Opdrachtgever van toepassing zijn in acht nemen. </w:t>
      </w:r>
    </w:p>
    <w:p w14:paraId="1AAA00F7" w14:textId="3B49B54C" w:rsidR="009A14B6" w:rsidRPr="009A14B6" w:rsidRDefault="009A14B6" w:rsidP="009A14B6">
      <w:pPr>
        <w:pStyle w:val="Artikel"/>
      </w:pPr>
      <w:r w:rsidRPr="009A14B6">
        <w:t>Nadere overeenkomsten</w:t>
      </w:r>
    </w:p>
    <w:p w14:paraId="06F3D4E2" w14:textId="3FDC447E" w:rsidR="009A14B6" w:rsidRPr="009A14B6" w:rsidRDefault="009A14B6" w:rsidP="009A14B6">
      <w:pPr>
        <w:pStyle w:val="Lid"/>
      </w:pPr>
      <w:r w:rsidRPr="009A14B6">
        <w:t>Opdrachtgever is gerechtigd om gedurende de looptijd van deze Raamovereenkomst nadere opdrachten rechtstreeks aan Opdrachtnemer te verstrekken.</w:t>
      </w:r>
    </w:p>
    <w:p w14:paraId="533A8AB6" w14:textId="77777777" w:rsidR="009A14B6" w:rsidRPr="009A14B6" w:rsidRDefault="009A14B6" w:rsidP="009A14B6">
      <w:pPr>
        <w:pStyle w:val="Lid"/>
      </w:pPr>
      <w:r w:rsidRPr="009A14B6">
        <w:t>Iedere nadere opdracht wordt vastgelegd in een Nadere Overeenkomst, waarin de specifieke opdracht, looptijd, voorwaarden en eventuele aanvullende bepalingen worden opgenomen. De bepalingen van deze Raamovereenkomst zijn van toepassing op alle Nadere Overeenkomsten.</w:t>
      </w:r>
    </w:p>
    <w:p w14:paraId="07E85332" w14:textId="77777777" w:rsidR="009A14B6" w:rsidRPr="009A14B6" w:rsidRDefault="009A14B6" w:rsidP="009A14B6">
      <w:pPr>
        <w:pStyle w:val="Lid"/>
      </w:pPr>
      <w:r w:rsidRPr="009A14B6">
        <w:t>De Nadere Overeenkomst kan worden vormgegeven als:</w:t>
      </w:r>
    </w:p>
    <w:p w14:paraId="76CC47EE" w14:textId="77777777" w:rsidR="009A14B6" w:rsidRPr="009A14B6" w:rsidRDefault="009A14B6" w:rsidP="009A14B6">
      <w:pPr>
        <w:pStyle w:val="Lid"/>
        <w:numPr>
          <w:ilvl w:val="2"/>
          <w:numId w:val="8"/>
        </w:numPr>
      </w:pPr>
      <w:r w:rsidRPr="009A14B6">
        <w:t>een schriftelijke overeenkomst tussen Partijen, of;</w:t>
      </w:r>
    </w:p>
    <w:p w14:paraId="15F05A18" w14:textId="77777777" w:rsidR="009A14B6" w:rsidRPr="009A14B6" w:rsidRDefault="009A14B6" w:rsidP="009A14B6">
      <w:pPr>
        <w:pStyle w:val="Lid"/>
        <w:numPr>
          <w:ilvl w:val="2"/>
          <w:numId w:val="8"/>
        </w:numPr>
      </w:pPr>
      <w:r w:rsidRPr="009A14B6">
        <w:t>een schriftelijke opdrachtbevestiging van Opdrachtgever op basis van een offerte van Opdrachtnemer.</w:t>
      </w:r>
    </w:p>
    <w:p w14:paraId="40BCFC19" w14:textId="518766E9" w:rsidR="009A14B6" w:rsidRPr="009A14B6" w:rsidRDefault="009A14B6" w:rsidP="009A14B6">
      <w:pPr>
        <w:pStyle w:val="Lid"/>
      </w:pPr>
      <w:r w:rsidRPr="009A14B6">
        <w:t>Het verstrekken van een Nadere Overeenkomst brengt voor Opdrachtgever geen verplichting met zich mee tot het afnemen van een minimumaantal opdrachten of het realiseren van een minimale omzet.</w:t>
      </w:r>
    </w:p>
    <w:p w14:paraId="641905FD" w14:textId="77777777" w:rsidR="00F33C85" w:rsidRDefault="00F33C85" w:rsidP="00A35D5A">
      <w:pPr>
        <w:pStyle w:val="Artikel"/>
      </w:pPr>
      <w:r>
        <w:t>Vergoeding</w:t>
      </w:r>
    </w:p>
    <w:p w14:paraId="2F079CFE" w14:textId="5A3591A5" w:rsidR="00F53944" w:rsidRDefault="008D2218" w:rsidP="00C178DC">
      <w:pPr>
        <w:pStyle w:val="Lid"/>
      </w:pPr>
      <w:r>
        <w:t xml:space="preserve">De vergoeding, van de Opdrachtgever aan de Opdrachtnemer, is conform de bedragen genoemd </w:t>
      </w:r>
      <w:r w:rsidR="00C178DC" w:rsidRPr="00C178DC">
        <w:t xml:space="preserve">Inschrijvingsdocumenten Opdrachtnemer d.d. </w:t>
      </w:r>
      <w:r w:rsidR="00C178DC" w:rsidRPr="00C178DC">
        <w:rPr>
          <w:highlight w:val="yellow"/>
        </w:rPr>
        <w:t>datum inschrijving</w:t>
      </w:r>
      <w:r w:rsidR="00C178DC" w:rsidRPr="00C178DC">
        <w:t xml:space="preserve"> (Bijlage 5);</w:t>
      </w:r>
    </w:p>
    <w:p w14:paraId="4E99FD4F" w14:textId="5E324F89" w:rsidR="008908E7" w:rsidRDefault="00923084" w:rsidP="008908E7">
      <w:pPr>
        <w:pStyle w:val="Lid"/>
      </w:pPr>
      <w:r>
        <w:rPr>
          <w:rStyle w:val="Sjabloontekst"/>
          <w:shd w:val="clear" w:color="auto" w:fill="auto"/>
        </w:rPr>
        <w:t xml:space="preserve">Indexering van de ingediende prijzen is toegestaan conform de </w:t>
      </w:r>
      <w:r w:rsidR="007F258D">
        <w:rPr>
          <w:rStyle w:val="Sjabloontekst"/>
          <w:shd w:val="clear" w:color="auto" w:fill="auto"/>
        </w:rPr>
        <w:t>BDB-index</w:t>
      </w:r>
      <w:r>
        <w:rPr>
          <w:rStyle w:val="Sjabloontekst"/>
          <w:shd w:val="clear" w:color="auto" w:fill="auto"/>
        </w:rPr>
        <w:t>. Deze indexeringen dienen uiterlijk twee maanden voor het verstrijken van het contractjaar te worden aangedragen ter acceptatie, waarbij het prijsniveau van de inschrijving staat voor 1 januari 202</w:t>
      </w:r>
      <w:ins w:id="5" w:author="Auteur">
        <w:r w:rsidR="00C46FCD">
          <w:rPr>
            <w:rStyle w:val="Sjabloontekst"/>
            <w:shd w:val="clear" w:color="auto" w:fill="auto"/>
          </w:rPr>
          <w:t>6</w:t>
        </w:r>
      </w:ins>
      <w:del w:id="6" w:author="Auteur">
        <w:r w:rsidR="00C178DC" w:rsidDel="00C46FCD">
          <w:rPr>
            <w:rStyle w:val="Sjabloontekst"/>
            <w:shd w:val="clear" w:color="auto" w:fill="auto"/>
          </w:rPr>
          <w:delText>7</w:delText>
        </w:r>
      </w:del>
      <w:r>
        <w:rPr>
          <w:rStyle w:val="Sjabloontekst"/>
          <w:shd w:val="clear" w:color="auto" w:fill="auto"/>
        </w:rPr>
        <w:t xml:space="preserve"> en gelijk is aan 100.</w:t>
      </w:r>
      <w:r w:rsidR="008908E7">
        <w:t xml:space="preserve"> </w:t>
      </w:r>
      <w:ins w:id="7" w:author="Auteur">
        <w:r w:rsidR="00C46FCD">
          <w:t>Indexatie kan voor het eerst op 1 januari 202</w:t>
        </w:r>
        <w:r w:rsidR="00FC1814">
          <w:t>7</w:t>
        </w:r>
        <w:r w:rsidR="00C46FCD">
          <w:t>.</w:t>
        </w:r>
      </w:ins>
    </w:p>
    <w:p w14:paraId="36B7ABB8" w14:textId="6C2026DC" w:rsidR="00E942ED" w:rsidRDefault="00923084" w:rsidP="008908E7">
      <w:pPr>
        <w:pStyle w:val="Lid"/>
      </w:pPr>
      <w:r>
        <w:t>Facturering g</w:t>
      </w:r>
      <w:r w:rsidR="00E942ED">
        <w:t>ebeurt middels de</w:t>
      </w:r>
      <w:r w:rsidR="00BE6CC2">
        <w:t xml:space="preserve"> beschreven wijze in </w:t>
      </w:r>
      <w:r w:rsidR="00075014">
        <w:t>het programma van eisen.</w:t>
      </w:r>
      <w:r w:rsidR="005E45F3">
        <w:t xml:space="preserve"> </w:t>
      </w:r>
      <w:r w:rsidR="00E7161E">
        <w:t>Werkzaamheden kunnen enkel gefactureerd worden na afronding van de gehele opdracht</w:t>
      </w:r>
      <w:r w:rsidR="26D154D8">
        <w:t xml:space="preserve"> per </w:t>
      </w:r>
      <w:r w:rsidR="26D154D8" w:rsidRPr="00075014">
        <w:t>locatie</w:t>
      </w:r>
      <w:r w:rsidR="00E7161E" w:rsidRPr="00075014">
        <w:t xml:space="preserve">. </w:t>
      </w:r>
      <w:r w:rsidR="004766F0" w:rsidRPr="00075014">
        <w:t>Verzamelfacturen voor</w:t>
      </w:r>
      <w:r w:rsidR="004766F0">
        <w:t xml:space="preserve"> preventief onderhoud </w:t>
      </w:r>
      <w:r w:rsidR="00346F2D">
        <w:t xml:space="preserve">dienen </w:t>
      </w:r>
      <w:r w:rsidR="00937577">
        <w:t>eenmaal</w:t>
      </w:r>
      <w:r w:rsidR="00346F2D">
        <w:t xml:space="preserve"> per jaar</w:t>
      </w:r>
      <w:r w:rsidR="795F098E">
        <w:t xml:space="preserve"> per locatie</w:t>
      </w:r>
      <w:r w:rsidR="00346F2D">
        <w:t xml:space="preserve"> te worden verstuurd. </w:t>
      </w:r>
      <w:r w:rsidR="0011670F">
        <w:t>Eenmaal per maand verstuurt u de facturen voor het correctief onderhoud. D</w:t>
      </w:r>
      <w:r w:rsidR="000C124B">
        <w:t xml:space="preserve">it betreft per storing een factuur, in verband met het storingsnummer in het OD-portaal. </w:t>
      </w:r>
      <w:r w:rsidR="00346F2D">
        <w:t>De facturen</w:t>
      </w:r>
      <w:r w:rsidR="00E7161E">
        <w:t xml:space="preserve"> dienen facturen digitaal te worden verstuurd naar het schoolbestuur KSU</w:t>
      </w:r>
      <w:r w:rsidR="0058606F">
        <w:t xml:space="preserve"> naar </w:t>
      </w:r>
      <w:hyperlink r:id="rId11">
        <w:r w:rsidR="00183FD2" w:rsidRPr="6087531D">
          <w:rPr>
            <w:rStyle w:val="Hyperlink"/>
          </w:rPr>
          <w:t>facturen@ksu.nl</w:t>
        </w:r>
      </w:hyperlink>
      <w:r w:rsidR="00183FD2">
        <w:t xml:space="preserve"> </w:t>
      </w:r>
      <w:r w:rsidR="00E7161E">
        <w:t xml:space="preserve">, in de vorm van een verzamelfactuur per schoollocatie. De verzamelfactuur </w:t>
      </w:r>
      <w:r w:rsidR="002B0123">
        <w:t xml:space="preserve">voor preventief onderhoud worden minimaal voorzien van een opdrachtnummer. Facturen voor correctief onderhoud worden voorzien van </w:t>
      </w:r>
      <w:r w:rsidR="00D006FE">
        <w:t xml:space="preserve">een storingsnummer. </w:t>
      </w:r>
    </w:p>
    <w:p w14:paraId="4E1EC10D" w14:textId="35D35B9C" w:rsidR="00E7161E" w:rsidRPr="00075014" w:rsidRDefault="00E7161E" w:rsidP="00075014">
      <w:pPr>
        <w:pStyle w:val="Lid"/>
      </w:pPr>
      <w:r w:rsidRPr="00075014">
        <w:t xml:space="preserve">Indien er op wens van de Opdrachtgever/onderhoudsbeheerder een eindcontrole heeft plaatsgevonden mag uitsluitend na ondertekening van het opleverrapport door de Opdrachtgever/onderhoudsbeheerder, wanneer er geen opleverpunten (meer) zijn, de factuur naar de Opdrachtgever worden verzonden. </w:t>
      </w:r>
    </w:p>
    <w:p w14:paraId="3D91C229" w14:textId="67B39EBF" w:rsidR="00E7161E" w:rsidRPr="00075014" w:rsidRDefault="00E7161E" w:rsidP="00075014">
      <w:pPr>
        <w:pStyle w:val="Lid"/>
      </w:pPr>
      <w:r w:rsidRPr="00075014">
        <w:t>In principe dienen de facturen van het voorgaande kalenderjaar uiterlijk de laatste werkdag van eerste maand van het daaropvolgende kalender jaar te worden ingediend. Facturen die niet voldoen aan de gestelde eisen worden niet in behandeling genomen en geretourneerd.</w:t>
      </w:r>
    </w:p>
    <w:p w14:paraId="3E74496D" w14:textId="796A69D3" w:rsidR="00E9152B" w:rsidRDefault="00E9152B" w:rsidP="00E9152B">
      <w:pPr>
        <w:pStyle w:val="Artikel"/>
      </w:pPr>
      <w:r>
        <w:t>Afsprakenregister</w:t>
      </w:r>
    </w:p>
    <w:p w14:paraId="638EB24F" w14:textId="7D32F912" w:rsidR="00E9152B" w:rsidRDefault="00E9152B" w:rsidP="00E9152B">
      <w:pPr>
        <w:pStyle w:val="Lid"/>
      </w:pPr>
      <w:r>
        <w:t xml:space="preserve">Door Partijen wordt een afsprakenregister bijgehouden. In dit afsprakenregister worden alle documenten geregistreerd waarin alle (nadere) afspraken tussen Partijen </w:t>
      </w:r>
      <w:r>
        <w:lastRenderedPageBreak/>
        <w:t>zijn geregeld, zoals wijzigingen in de Raamovereenkomst, wijzigingen van de bijlagen en opdrachten voor aanvullende dienstverlening.</w:t>
      </w:r>
    </w:p>
    <w:p w14:paraId="78DEA475" w14:textId="7BCD7858" w:rsidR="00E9152B" w:rsidRDefault="00E9152B" w:rsidP="00E9152B">
      <w:pPr>
        <w:pStyle w:val="Lid"/>
      </w:pPr>
      <w:r>
        <w:t xml:space="preserve">Op afspraken die niet in het afsprakenregister zijn opgenomen en niet door Partijen zijn ondertekend, kan door geen der Partijen een beroep worden gedaan. </w:t>
      </w:r>
    </w:p>
    <w:p w14:paraId="45D2C406" w14:textId="4A640EE1" w:rsidR="00E9152B" w:rsidRDefault="00E9152B" w:rsidP="00E9152B">
      <w:pPr>
        <w:pStyle w:val="Lid"/>
      </w:pPr>
      <w:r>
        <w:t xml:space="preserve">Opdrachtnemer initieert de redactie van de gemaakte afspraken. </w:t>
      </w:r>
    </w:p>
    <w:p w14:paraId="205B6934" w14:textId="519C970D" w:rsidR="00E9152B" w:rsidRPr="00E9152B" w:rsidRDefault="00E9152B" w:rsidP="00E9152B">
      <w:pPr>
        <w:pStyle w:val="Lid"/>
      </w:pPr>
      <w:r>
        <w:t xml:space="preserve">Het afsprakenregister is in beheer bij Opdrachtgever. Opdrachtnemer verstrekt een kopie van iedere aanvulling aan Opdrachtgever. </w:t>
      </w:r>
    </w:p>
    <w:p w14:paraId="2EFCE6F7" w14:textId="3849A2F9" w:rsidR="00905643" w:rsidRDefault="00905643" w:rsidP="00905643">
      <w:pPr>
        <w:pStyle w:val="Artikel"/>
      </w:pPr>
      <w:r>
        <w:t>Rapportage</w:t>
      </w:r>
    </w:p>
    <w:p w14:paraId="373564AD" w14:textId="339CD0D8" w:rsidR="00905643" w:rsidRDefault="00C178DC" w:rsidP="00905643">
      <w:pPr>
        <w:pStyle w:val="Lid"/>
      </w:pPr>
      <w:r>
        <w:t>Beide partijen</w:t>
      </w:r>
      <w:r w:rsidR="00564EEE" w:rsidRPr="00564EEE">
        <w:t xml:space="preserve"> dienen een contactpersoon aan te wijzen die verantwoordelijk </w:t>
      </w:r>
      <w:r w:rsidR="00E7161E">
        <w:t xml:space="preserve">is </w:t>
      </w:r>
      <w:r w:rsidR="00564EEE" w:rsidRPr="00564EEE">
        <w:t xml:space="preserve">voor het onderhouden van contacten met betrekking tot de uitvoering van deze </w:t>
      </w:r>
      <w:r>
        <w:t>Raamo</w:t>
      </w:r>
      <w:r w:rsidR="00564EEE" w:rsidRPr="00564EEE">
        <w:t>vereenkomst.</w:t>
      </w:r>
    </w:p>
    <w:p w14:paraId="16641D9D" w14:textId="13A60297" w:rsidR="00564EEE" w:rsidRDefault="002856E6" w:rsidP="00905643">
      <w:pPr>
        <w:pStyle w:val="Lid"/>
      </w:pPr>
      <w:r w:rsidRPr="002856E6">
        <w:t xml:space="preserve">Op regelmatige basis, </w:t>
      </w:r>
      <w:r w:rsidR="00F722E5">
        <w:t xml:space="preserve">tenminste </w:t>
      </w:r>
      <w:r w:rsidR="001E64E2">
        <w:t>een</w:t>
      </w:r>
      <w:r w:rsidR="00E7161E">
        <w:t>maal per jaar</w:t>
      </w:r>
      <w:r w:rsidRPr="002856E6">
        <w:t xml:space="preserve">, zullen functionarissen van beide partijen samenkomen voor overleg over de uitvoering van deze </w:t>
      </w:r>
      <w:r w:rsidR="006B4562">
        <w:t>Raam</w:t>
      </w:r>
      <w:r w:rsidR="00A35D5A">
        <w:t>o</w:t>
      </w:r>
      <w:r w:rsidRPr="002856E6">
        <w:t>vereenkomst. Tijdens dit overleg zal met name aandacht worden besteed aan de voortgang van de</w:t>
      </w:r>
      <w:r w:rsidR="006B4562">
        <w:t>ze</w:t>
      </w:r>
      <w:r w:rsidRPr="002856E6">
        <w:t xml:space="preserve"> </w:t>
      </w:r>
      <w:r w:rsidR="006B4562">
        <w:t>Raam</w:t>
      </w:r>
      <w:r w:rsidR="00A35D5A">
        <w:t>o</w:t>
      </w:r>
      <w:r w:rsidRPr="002856E6">
        <w:t>vereenkoms</w:t>
      </w:r>
      <w:r w:rsidR="00FD555E">
        <w:t>t.</w:t>
      </w:r>
    </w:p>
    <w:p w14:paraId="00FC7724" w14:textId="17E1A657" w:rsidR="0044292F" w:rsidRDefault="0044292F" w:rsidP="00905643">
      <w:pPr>
        <w:pStyle w:val="Lid"/>
      </w:pPr>
      <w:r>
        <w:t>Op regelmatige basis</w:t>
      </w:r>
      <w:r w:rsidR="00C178DC">
        <w:t xml:space="preserve"> zal</w:t>
      </w:r>
      <w:r>
        <w:t xml:space="preserve">, op de wijze en met de frequentie zoals beschreven in de beantwoording van ‘Gunningscriterium 2: Samenwerking en rapportage’ zoals opgenomen in de Inschrijvingsdocumenten Opdrachtnemer d.d. </w:t>
      </w:r>
      <w:r w:rsidRPr="001E2CCE">
        <w:rPr>
          <w:highlight w:val="yellow"/>
        </w:rPr>
        <w:t>datum inschrijving</w:t>
      </w:r>
      <w:r>
        <w:t xml:space="preserve"> (Bijlage 5), Opdrachtnemer rapportage uitbrengen aan Opdrachtgever over de uitgevoerde werkzaamheden.</w:t>
      </w:r>
    </w:p>
    <w:p w14:paraId="6A7D6224" w14:textId="04FEA488" w:rsidR="00FD555E" w:rsidRPr="00FD555E" w:rsidRDefault="0044292F" w:rsidP="00DA07C5">
      <w:pPr>
        <w:pStyle w:val="Lid"/>
      </w:pPr>
      <w:r>
        <w:t>Partijen kunnen gedurende de looptijd van deze Raamovereenkomst in gezamenlijk overleg vaststellen dat de in</w:t>
      </w:r>
      <w:r w:rsidR="009A14B6">
        <w:t xml:space="preserve"> artikel</w:t>
      </w:r>
      <w:r>
        <w:t xml:space="preserve"> </w:t>
      </w:r>
      <w:r w:rsidR="009A14B6">
        <w:t>7</w:t>
      </w:r>
      <w:r>
        <w:t xml:space="preserve">.3 beschreven werkwijze dient te worden aangepast. </w:t>
      </w:r>
    </w:p>
    <w:p w14:paraId="782B92CB" w14:textId="3C0653F9" w:rsidR="008313BC" w:rsidRDefault="005C5150" w:rsidP="008313BC">
      <w:pPr>
        <w:pStyle w:val="Artikel"/>
      </w:pPr>
      <w:bookmarkStart w:id="8" w:name="_Hlk148351303"/>
      <w:r>
        <w:t>Garantie</w:t>
      </w:r>
    </w:p>
    <w:p w14:paraId="3AAB78F2" w14:textId="04CC5BDE" w:rsidR="008313BC" w:rsidRDefault="00835EA2" w:rsidP="008313BC">
      <w:pPr>
        <w:pStyle w:val="Lid"/>
      </w:pPr>
      <w:r>
        <w:t>Opdracht</w:t>
      </w:r>
      <w:r w:rsidR="00371DCB">
        <w:t>nemer</w:t>
      </w:r>
      <w:r w:rsidR="0011790E">
        <w:t xml:space="preserve"> verbindt zich tot het tijdig en volledig nakomen van alle </w:t>
      </w:r>
      <w:r w:rsidR="00CC75F0">
        <w:t xml:space="preserve">verplichtingen zoals vastgelegd in </w:t>
      </w:r>
      <w:bookmarkEnd w:id="8"/>
      <w:r w:rsidR="00CC75F0">
        <w:t xml:space="preserve">de aanbestedingsdocumenten van de </w:t>
      </w:r>
      <w:r w:rsidR="004442B6">
        <w:t>O</w:t>
      </w:r>
      <w:r w:rsidR="00CC75F0">
        <w:t xml:space="preserve">pdrachtgever, </w:t>
      </w:r>
      <w:r w:rsidR="005C5150">
        <w:t xml:space="preserve">de Inschrijvingsdocumenten Opdrachtnemer d.d. </w:t>
      </w:r>
      <w:r w:rsidR="005C5150" w:rsidRPr="001E2CCE">
        <w:rPr>
          <w:highlight w:val="yellow"/>
        </w:rPr>
        <w:t>datum inschrijving</w:t>
      </w:r>
      <w:r w:rsidR="005C5150">
        <w:t xml:space="preserve"> (Bijlage 5)</w:t>
      </w:r>
      <w:r w:rsidR="00CC75F0">
        <w:t xml:space="preserve"> en de voorwaarden en bepalingen van deze </w:t>
      </w:r>
      <w:r w:rsidR="005C5150">
        <w:t>Raam</w:t>
      </w:r>
      <w:r w:rsidR="00CC75F0">
        <w:t xml:space="preserve">overeenkomst inclusief bijbehorende documenten. </w:t>
      </w:r>
      <w:r w:rsidR="000364B0">
        <w:t xml:space="preserve">Hierbij </w:t>
      </w:r>
      <w:r w:rsidR="00E1067B">
        <w:t>garandeert Opdrachtnemer dat:</w:t>
      </w:r>
    </w:p>
    <w:p w14:paraId="5F4BB7D9" w14:textId="2DC7CA6A" w:rsidR="00E1067B" w:rsidRDefault="001B4D0C" w:rsidP="00E1067B">
      <w:pPr>
        <w:pStyle w:val="Lid"/>
        <w:numPr>
          <w:ilvl w:val="2"/>
          <w:numId w:val="8"/>
        </w:numPr>
      </w:pPr>
      <w:r>
        <w:t xml:space="preserve">De </w:t>
      </w:r>
      <w:r w:rsidR="005C5150">
        <w:t xml:space="preserve">geleverde </w:t>
      </w:r>
      <w:r w:rsidR="006B4562">
        <w:t>d</w:t>
      </w:r>
      <w:r w:rsidR="005C5150">
        <w:t xml:space="preserve">iensten </w:t>
      </w:r>
      <w:r>
        <w:t xml:space="preserve">zullen voldoen aan de overeengekomen voorwaarden en kwalificaties zoals vastgelegd in deze </w:t>
      </w:r>
      <w:r w:rsidR="006B4562">
        <w:t>Raam</w:t>
      </w:r>
      <w:r w:rsidR="00A35D5A">
        <w:t>o</w:t>
      </w:r>
      <w:r>
        <w:t>vereenkomst en bijgevoegde documenten;</w:t>
      </w:r>
    </w:p>
    <w:p w14:paraId="76D8FB29" w14:textId="37ABCCFE" w:rsidR="00EE71FE" w:rsidRDefault="00EE71FE" w:rsidP="00E1067B">
      <w:pPr>
        <w:pStyle w:val="Lid"/>
        <w:numPr>
          <w:ilvl w:val="2"/>
          <w:numId w:val="8"/>
        </w:numPr>
      </w:pPr>
      <w:r>
        <w:t>De geleverd</w:t>
      </w:r>
      <w:r w:rsidR="005C5150">
        <w:t xml:space="preserve">e </w:t>
      </w:r>
      <w:r w:rsidR="006B4562">
        <w:t>d</w:t>
      </w:r>
      <w:r w:rsidR="005C5150">
        <w:t>iensten</w:t>
      </w:r>
      <w:r w:rsidR="002856E6">
        <w:t xml:space="preserve"> </w:t>
      </w:r>
      <w:r w:rsidR="00763FF8">
        <w:t>op professionele wijze en zonder onderbrekingen zullen worden uitgevoerd;</w:t>
      </w:r>
    </w:p>
    <w:p w14:paraId="7D285358" w14:textId="4A6F5C58" w:rsidR="00072EFA" w:rsidRDefault="00072EFA" w:rsidP="00E1067B">
      <w:pPr>
        <w:pStyle w:val="Lid"/>
        <w:numPr>
          <w:ilvl w:val="2"/>
          <w:numId w:val="8"/>
        </w:numPr>
      </w:pPr>
      <w:r>
        <w:t>De geleverd</w:t>
      </w:r>
      <w:r w:rsidR="005C5150">
        <w:t xml:space="preserve">e </w:t>
      </w:r>
      <w:r w:rsidR="006B4562">
        <w:t>d</w:t>
      </w:r>
      <w:r w:rsidR="005C5150">
        <w:t xml:space="preserve">iensten </w:t>
      </w:r>
      <w:r>
        <w:t>geschikt zijn voor het doel waarvoor de Opdrachtgever deze heeft bestemd;</w:t>
      </w:r>
    </w:p>
    <w:p w14:paraId="0F125620" w14:textId="1FC4FBAE" w:rsidR="00EE71FE" w:rsidRDefault="00EE71FE" w:rsidP="00E1067B">
      <w:pPr>
        <w:pStyle w:val="Lid"/>
        <w:numPr>
          <w:ilvl w:val="2"/>
          <w:numId w:val="8"/>
        </w:numPr>
      </w:pPr>
      <w:r>
        <w:t>De geleverd</w:t>
      </w:r>
      <w:r w:rsidR="005C5150">
        <w:t xml:space="preserve">e </w:t>
      </w:r>
      <w:r w:rsidR="006B4562">
        <w:t>d</w:t>
      </w:r>
      <w:r w:rsidR="005C5150">
        <w:t xml:space="preserve">iensten </w:t>
      </w:r>
      <w:r>
        <w:t xml:space="preserve">tijdig zullen worden uitgevoerd, waarbij Opdrachtnemer de continuïteit en voortgang ervan </w:t>
      </w:r>
      <w:r w:rsidR="00763FF8">
        <w:t>waarborgt</w:t>
      </w:r>
      <w:r>
        <w:t>.</w:t>
      </w:r>
    </w:p>
    <w:p w14:paraId="4D7EC68B" w14:textId="1D94C1EC" w:rsidR="00822D66" w:rsidRDefault="00D34DEE" w:rsidP="00A35D5A">
      <w:pPr>
        <w:pStyle w:val="Lid"/>
        <w:ind w:left="431" w:hanging="431"/>
      </w:pPr>
      <w:r>
        <w:t xml:space="preserve">In het geval </w:t>
      </w:r>
      <w:r w:rsidR="00176206">
        <w:t xml:space="preserve">Opdrachtnemer </w:t>
      </w:r>
      <w:r w:rsidR="00050D97">
        <w:t xml:space="preserve">niet voldoet aan zijn verplichting tot nakoming van een of meer van de verplichtingen zoals in dit artikel genoemd, </w:t>
      </w:r>
      <w:r w:rsidR="00A86A2C">
        <w:t>ontvangt</w:t>
      </w:r>
      <w:r w:rsidR="0022795D">
        <w:t xml:space="preserve"> Opdrachtnemer</w:t>
      </w:r>
      <w:r w:rsidR="00A86A2C">
        <w:t xml:space="preserve"> van Opdrachtgever</w:t>
      </w:r>
      <w:r w:rsidR="007668F1">
        <w:t xml:space="preserve"> een</w:t>
      </w:r>
      <w:r w:rsidR="00A86A2C">
        <w:t xml:space="preserve"> </w:t>
      </w:r>
      <w:r w:rsidR="0022795D">
        <w:t>in</w:t>
      </w:r>
      <w:r w:rsidR="005439C7">
        <w:t>gebreke</w:t>
      </w:r>
      <w:r w:rsidR="00482163">
        <w:t>stelling</w:t>
      </w:r>
      <w:r w:rsidR="0022795D">
        <w:t>. Opdr</w:t>
      </w:r>
      <w:r w:rsidR="006F4094">
        <w:t>acht</w:t>
      </w:r>
      <w:r w:rsidR="004B0C9A">
        <w:t xml:space="preserve">nemer is </w:t>
      </w:r>
      <w:r w:rsidR="001A71DB">
        <w:t>verplicht d</w:t>
      </w:r>
      <w:r w:rsidR="00482163">
        <w:t xml:space="preserve">e </w:t>
      </w:r>
      <w:r w:rsidR="005C5150">
        <w:t>tekortkoming</w:t>
      </w:r>
      <w:r w:rsidR="00482163">
        <w:t xml:space="preserve"> </w:t>
      </w:r>
      <w:r w:rsidR="001A71DB">
        <w:t>binne</w:t>
      </w:r>
      <w:r w:rsidR="00B14A63">
        <w:t xml:space="preserve">n </w:t>
      </w:r>
      <w:r w:rsidR="00382D23">
        <w:t xml:space="preserve">redelijk termijn zoals gesteld in </w:t>
      </w:r>
      <w:r w:rsidR="007668F1">
        <w:t xml:space="preserve">de ingebrekestelling </w:t>
      </w:r>
      <w:r w:rsidR="00382D23">
        <w:t xml:space="preserve">van Opdrachtgever </w:t>
      </w:r>
      <w:r w:rsidR="00B37A10">
        <w:t xml:space="preserve">kosteloos </w:t>
      </w:r>
      <w:r w:rsidR="00822D66">
        <w:t xml:space="preserve">te verhelpen. </w:t>
      </w:r>
      <w:r w:rsidR="00482163">
        <w:t xml:space="preserve">Indien Opdrachtnemer de </w:t>
      </w:r>
      <w:r w:rsidR="00971280">
        <w:t>tekortkoming</w:t>
      </w:r>
      <w:r w:rsidR="00482163">
        <w:t xml:space="preserve"> niet verhelpt binnen </w:t>
      </w:r>
      <w:r w:rsidR="005C5150">
        <w:t>de</w:t>
      </w:r>
      <w:r w:rsidR="00971280">
        <w:t xml:space="preserve"> </w:t>
      </w:r>
      <w:r w:rsidR="00482163">
        <w:t>gegeven termijn</w:t>
      </w:r>
      <w:r w:rsidR="00971280">
        <w:t xml:space="preserve"> van de ingebrekestelling</w:t>
      </w:r>
      <w:r w:rsidR="00482163">
        <w:t>, treedt Opdrachtnemer in verzuim.</w:t>
      </w:r>
    </w:p>
    <w:p w14:paraId="13938FD3" w14:textId="6EE02A3D" w:rsidR="00F479DF" w:rsidRDefault="00652483" w:rsidP="005C5150">
      <w:pPr>
        <w:pStyle w:val="Lid"/>
        <w:ind w:left="431" w:hanging="431"/>
      </w:pPr>
      <w:r>
        <w:t>O</w:t>
      </w:r>
      <w:r w:rsidR="00822D66">
        <w:t xml:space="preserve">pdrachtgever </w:t>
      </w:r>
      <w:r w:rsidR="00045102">
        <w:t xml:space="preserve">behoudt het recht om </w:t>
      </w:r>
      <w:r w:rsidR="00041F34">
        <w:t xml:space="preserve">de tekortkoming </w:t>
      </w:r>
      <w:r w:rsidR="00045102">
        <w:t xml:space="preserve">te herstellen, ofwel door zichzelf of door derden, </w:t>
      </w:r>
      <w:r w:rsidR="00784A47">
        <w:t xml:space="preserve">indien </w:t>
      </w:r>
      <w:r w:rsidR="00D52F1E">
        <w:t>O</w:t>
      </w:r>
      <w:r w:rsidR="00784A47">
        <w:t>pdrachtnemer in verzuim is.</w:t>
      </w:r>
      <w:r w:rsidR="002E349A">
        <w:t xml:space="preserve"> </w:t>
      </w:r>
      <w:r w:rsidR="00F479DF" w:rsidRPr="00F479DF">
        <w:t xml:space="preserve">De kosten samenhangend met het herstel van </w:t>
      </w:r>
      <w:r w:rsidR="00406160">
        <w:t>de tekortkoming</w:t>
      </w:r>
      <w:r w:rsidR="00F479DF" w:rsidRPr="00F479DF">
        <w:t xml:space="preserve"> zullen in rekening worden gebracht</w:t>
      </w:r>
      <w:r w:rsidR="003A5CF4">
        <w:t xml:space="preserve"> voor </w:t>
      </w:r>
      <w:r w:rsidR="003A5CF4">
        <w:lastRenderedPageBreak/>
        <w:t>Opdrachtnemer</w:t>
      </w:r>
      <w:r w:rsidR="00F479DF" w:rsidRPr="00F479DF">
        <w:t xml:space="preserve">. Opdrachtnemer is verplicht aan het herstel van </w:t>
      </w:r>
      <w:r w:rsidR="00406160">
        <w:t xml:space="preserve">de tekortkoming </w:t>
      </w:r>
      <w:r w:rsidR="00F479DF" w:rsidRPr="00F479DF">
        <w:t>zijn medewerking te verlenen en desgewenst op eerste verzoek de daarvoor benodigde informatie te verstrekken.</w:t>
      </w:r>
    </w:p>
    <w:p w14:paraId="1F015684" w14:textId="787585A2" w:rsidR="008055E6" w:rsidRPr="005C5150" w:rsidRDefault="007F0431" w:rsidP="005C5150">
      <w:pPr>
        <w:pStyle w:val="Lid"/>
        <w:ind w:left="431" w:hanging="431"/>
      </w:pPr>
      <w:r>
        <w:t>Opdrachtnemer zal verantwoordelijk gehouden worden voor de financiële gevolgen van het verzuim</w:t>
      </w:r>
      <w:r w:rsidR="00B974C1">
        <w:t xml:space="preserve">. Deze financiële gevolgen bestaan uit de eventuele schade, </w:t>
      </w:r>
      <w:r w:rsidR="00B974C1" w:rsidRPr="005C5150">
        <w:t>kosten voor herstel</w:t>
      </w:r>
      <w:r w:rsidR="00B974C1">
        <w:t xml:space="preserve"> en verlies van verwachte voordelen die de Opdrachtgever heeft geleden als het gevolg van het verzuim. </w:t>
      </w:r>
      <w:r w:rsidR="008055E6" w:rsidRPr="005C5150">
        <w:t xml:space="preserve"> </w:t>
      </w:r>
    </w:p>
    <w:p w14:paraId="1160B6A9" w14:textId="4C6F1DE9" w:rsidR="0083257A" w:rsidRDefault="005C5150" w:rsidP="005C5150">
      <w:pPr>
        <w:pStyle w:val="Lid"/>
        <w:ind w:left="431" w:hanging="431"/>
      </w:pPr>
      <w:r>
        <w:t>O</w:t>
      </w:r>
      <w:r w:rsidR="0083257A">
        <w:t>pdrachtgever behoudt het recht op ontbinding van de</w:t>
      </w:r>
      <w:r w:rsidR="006B4562">
        <w:t>ze</w:t>
      </w:r>
      <w:r w:rsidR="0083257A">
        <w:t xml:space="preserve"> </w:t>
      </w:r>
      <w:r w:rsidR="006B4562">
        <w:t>Raam</w:t>
      </w:r>
      <w:r w:rsidR="00A35D5A">
        <w:t>o</w:t>
      </w:r>
      <w:r w:rsidR="0083257A">
        <w:t xml:space="preserve">vereenkomst </w:t>
      </w:r>
      <w:r w:rsidR="007C1995">
        <w:t xml:space="preserve">indien </w:t>
      </w:r>
      <w:r w:rsidR="00FD3285">
        <w:t>O</w:t>
      </w:r>
      <w:r w:rsidR="007C1995">
        <w:t>pdrachtnemer in verzuim is.</w:t>
      </w:r>
    </w:p>
    <w:p w14:paraId="464C276B" w14:textId="2CF12D16" w:rsidR="00A53BA8" w:rsidRPr="005C5150" w:rsidRDefault="00A53BA8" w:rsidP="6087531D">
      <w:pPr>
        <w:pStyle w:val="Lid"/>
        <w:ind w:left="431" w:hanging="431"/>
      </w:pPr>
      <w:r>
        <w:t>Opdrachtgever behoudt zich het recht voor om een boete van</w:t>
      </w:r>
      <w:r w:rsidR="005C5150">
        <w:t xml:space="preserve"> € 150,-</w:t>
      </w:r>
      <w:r>
        <w:t xml:space="preserve"> per dag</w:t>
      </w:r>
      <w:r w:rsidR="008201C5">
        <w:t xml:space="preserve"> met een maximum va</w:t>
      </w:r>
      <w:r w:rsidR="005C5150">
        <w:t>n 10% van de aanneemsom over het contractjaar waarop de boete betrekking heeft</w:t>
      </w:r>
      <w:r>
        <w:t xml:space="preserve"> te vorderen bij </w:t>
      </w:r>
      <w:r w:rsidR="005C5150">
        <w:t>O</w:t>
      </w:r>
      <w:r>
        <w:t xml:space="preserve">pdrachtnemer zolang </w:t>
      </w:r>
      <w:r w:rsidR="005C5150">
        <w:t>deze</w:t>
      </w:r>
      <w:r w:rsidR="008201C5">
        <w:t xml:space="preserve"> in verzuim is.</w:t>
      </w:r>
    </w:p>
    <w:p w14:paraId="45EF6E9B" w14:textId="4F65C0A5" w:rsidR="00806CB7" w:rsidRDefault="00806CB7" w:rsidP="00D533E3">
      <w:pPr>
        <w:pStyle w:val="Artikel"/>
      </w:pPr>
      <w:r>
        <w:t>Aansprakelijkheid</w:t>
      </w:r>
    </w:p>
    <w:p w14:paraId="41A8ACEE" w14:textId="5B6A1635" w:rsidR="00806CB7" w:rsidRDefault="00806CB7" w:rsidP="00806CB7">
      <w:pPr>
        <w:pStyle w:val="Lid"/>
      </w:pPr>
      <w:r>
        <w:t>Opdrachtnemer is aansprakelijk voor schadegevallen die door of namens hem en/of zijn personeel zijn veroorzaakt. De aansprakelijkheid van Opdrachtnemer is beperkt tot maximaal de soms die Opdrachtnemer in voorkomende geval daadwerkelijk uit hoofde van de in lid 2 van dit artikel genoemde verzekering krijgt uitgekeerd.</w:t>
      </w:r>
    </w:p>
    <w:p w14:paraId="595BCFB7" w14:textId="6D4C4928" w:rsidR="00A92FDC" w:rsidRPr="00A92FDC" w:rsidRDefault="00806CB7" w:rsidP="00CB53DC">
      <w:pPr>
        <w:pStyle w:val="Lid"/>
      </w:pPr>
      <w:r>
        <w:t xml:space="preserve">Opdrachtnemer dient hiervoor een verzekering af te sluiten tot minstens een bedrag van € </w:t>
      </w:r>
      <w:r w:rsidR="00937577">
        <w:t>2.500.000, -</w:t>
      </w:r>
      <w:r>
        <w:t xml:space="preserve"> per schadegeval, met minstens een maximum van € </w:t>
      </w:r>
      <w:r w:rsidR="00937577">
        <w:t>5.000.000, -</w:t>
      </w:r>
      <w:r>
        <w:t xml:space="preserve"> per jaar. </w:t>
      </w:r>
      <w:r w:rsidR="00A92FDC" w:rsidRPr="00A92FDC">
        <w:t xml:space="preserve">Jaarlijks wordt een kopie of een verzekeringscertificaat van de voor dat jaar geldende polis getoond aan </w:t>
      </w:r>
      <w:r w:rsidR="006B4562">
        <w:t>O</w:t>
      </w:r>
      <w:r w:rsidR="00A92FDC" w:rsidRPr="00A92FDC">
        <w:t xml:space="preserve">pdrachtgever. De premiebetalingsbewijzen dienen op diens verzoek aan de bevoegde functionaris van </w:t>
      </w:r>
      <w:r w:rsidR="006B4562">
        <w:t>O</w:t>
      </w:r>
      <w:r w:rsidR="00A92FDC" w:rsidRPr="00A92FDC">
        <w:t xml:space="preserve">pdrachtgever te worden getoond; </w:t>
      </w:r>
    </w:p>
    <w:p w14:paraId="0A2CB0B0" w14:textId="5F5B3A8C" w:rsidR="00806CB7" w:rsidRDefault="00A92FDC" w:rsidP="00806CB7">
      <w:pPr>
        <w:pStyle w:val="Lid"/>
      </w:pPr>
      <w:r w:rsidRPr="00A92FDC">
        <w:t>De verzekering zal niet eerder eindigen dan op de einddatum van de</w:t>
      </w:r>
      <w:r>
        <w:t xml:space="preserve"> laatste nadere opdracht onder deze Raamovereenkomst</w:t>
      </w:r>
      <w:r w:rsidRPr="00A92FDC">
        <w:t>, of na afloop van de garantietermijn van het laatst geleverde product, indien deze termijn later eindigt dan de</w:t>
      </w:r>
      <w:r>
        <w:t>ze</w:t>
      </w:r>
      <w:r w:rsidRPr="00A92FDC">
        <w:t xml:space="preserve"> </w:t>
      </w:r>
      <w:r w:rsidR="006B4562">
        <w:t>R</w:t>
      </w:r>
      <w:r>
        <w:t>aam</w:t>
      </w:r>
      <w:r w:rsidRPr="00A92FDC">
        <w:t>overeenkomst.</w:t>
      </w:r>
    </w:p>
    <w:p w14:paraId="2DB16773" w14:textId="6C70712A" w:rsidR="00A92FDC" w:rsidRDefault="00A92FDC" w:rsidP="00806CB7">
      <w:pPr>
        <w:pStyle w:val="Lid"/>
      </w:pPr>
      <w:r>
        <w:t>Opdrachtgever</w:t>
      </w:r>
      <w:r w:rsidRPr="00A92FDC">
        <w:t xml:space="preserve"> is niet aansprakelijk voor schade aan of verlies van materialen en middelen van </w:t>
      </w:r>
      <w:r>
        <w:t>O</w:t>
      </w:r>
      <w:r w:rsidRPr="00A92FDC">
        <w:t xml:space="preserve">pdrachtnemer en diens onderaannemer, alsmede persoonlijke bezittingen van het personeel van </w:t>
      </w:r>
      <w:r>
        <w:t>O</w:t>
      </w:r>
      <w:r w:rsidRPr="00A92FDC">
        <w:t xml:space="preserve">pdrachtnemer, voor zover deze niet is gedekt door de verzekeringen van </w:t>
      </w:r>
      <w:r>
        <w:t>O</w:t>
      </w:r>
      <w:r w:rsidRPr="00A92FDC">
        <w:t>pdrachtgever ter zake van personeel of gebouw.</w:t>
      </w:r>
    </w:p>
    <w:p w14:paraId="5445DC5A" w14:textId="2888CD4C" w:rsidR="00A92FDC" w:rsidRDefault="00A92FDC" w:rsidP="00806CB7">
      <w:pPr>
        <w:pStyle w:val="Lid"/>
      </w:pPr>
      <w:r w:rsidRPr="00A92FDC">
        <w:t xml:space="preserve">Alle verplichtingen, ook die krachtens de belasting- en </w:t>
      </w:r>
      <w:r w:rsidR="00937577" w:rsidRPr="00A92FDC">
        <w:t>socialeverzekeringswetgeving</w:t>
      </w:r>
      <w:r w:rsidRPr="00A92FDC">
        <w:t xml:space="preserve"> inclusief tewerkstellingsvergunningen, met betrekking tot het eigen personeel van </w:t>
      </w:r>
      <w:r>
        <w:t>O</w:t>
      </w:r>
      <w:r w:rsidRPr="00A92FDC">
        <w:t xml:space="preserve">pdrachtnemer komen derhalve ten laste van </w:t>
      </w:r>
      <w:r>
        <w:t>O</w:t>
      </w:r>
      <w:r w:rsidRPr="00A92FDC">
        <w:t xml:space="preserve">pdrachtnemer. Opdrachtnemer vrijwaart </w:t>
      </w:r>
      <w:r>
        <w:t>O</w:t>
      </w:r>
      <w:r w:rsidRPr="00A92FDC">
        <w:t>pdrachtgever voor elke aansprakelijkheid in dit verband ter zake.</w:t>
      </w:r>
    </w:p>
    <w:p w14:paraId="1CD76044" w14:textId="2C7A365F" w:rsidR="00A92FDC" w:rsidRDefault="00A92FDC" w:rsidP="00A92FDC">
      <w:pPr>
        <w:pStyle w:val="Artikel"/>
      </w:pPr>
      <w:r>
        <w:t>Geheimhouding</w:t>
      </w:r>
    </w:p>
    <w:p w14:paraId="2EF3A09E" w14:textId="77777777" w:rsidR="00A92FDC" w:rsidRDefault="00A92FDC" w:rsidP="00A92FDC">
      <w:pPr>
        <w:pStyle w:val="Lid"/>
      </w:pPr>
      <w:r>
        <w:t>Partijen verplichten zich tegenover elkaar om geheimhouding tegenover derden te verzekeren voor wat betreft bedrijfsaangelegenheden van de wederpartij.</w:t>
      </w:r>
    </w:p>
    <w:p w14:paraId="649B2552" w14:textId="20310133" w:rsidR="00A92FDC" w:rsidRDefault="00A92FDC" w:rsidP="00A92FDC">
      <w:pPr>
        <w:pStyle w:val="Lid"/>
      </w:pPr>
      <w:r>
        <w:t xml:space="preserve">Opdrachtnemer maakt niet zonder voorafgaande schriftelijke toestemming van Opdrachtgever melding van deze Raamovereenkomst in externe publicaties of reclame-uitingen. </w:t>
      </w:r>
    </w:p>
    <w:p w14:paraId="2B5E4607" w14:textId="21A82C6B" w:rsidR="00A92FDC" w:rsidRDefault="00A92FDC" w:rsidP="00A92FDC">
      <w:pPr>
        <w:pStyle w:val="Artikel"/>
      </w:pPr>
      <w:r>
        <w:t>Ontbinding</w:t>
      </w:r>
    </w:p>
    <w:p w14:paraId="02B5C27C" w14:textId="02D0504F" w:rsidR="00A92FDC" w:rsidRDefault="00A92FDC" w:rsidP="00A92FDC">
      <w:pPr>
        <w:pStyle w:val="Lid"/>
      </w:pPr>
      <w:r>
        <w:t>Opdrachtgever is gerechtigd de</w:t>
      </w:r>
      <w:r w:rsidR="00E17186">
        <w:t xml:space="preserve">ze Raamovereenkomst </w:t>
      </w:r>
      <w:r>
        <w:t xml:space="preserve">met onmiddellijke ingang te beëindigen, indien uit een uitspraak van een rechter volgt dat de gunning onrechtmatig is, of dat de </w:t>
      </w:r>
      <w:r w:rsidR="00E17186">
        <w:t>R</w:t>
      </w:r>
      <w:r>
        <w:t>aamovereenkomst ongeldig is, of dat de opdracht om welke reden dan ook opnieuw moet worden aanbesteed.</w:t>
      </w:r>
    </w:p>
    <w:p w14:paraId="11F2B2CA" w14:textId="0A0063F3" w:rsidR="00A92FDC" w:rsidRDefault="00A92FDC" w:rsidP="00A92FDC">
      <w:pPr>
        <w:pStyle w:val="Lid"/>
      </w:pPr>
      <w:r>
        <w:lastRenderedPageBreak/>
        <w:t xml:space="preserve">Tussentijdse ontbinding van deze </w:t>
      </w:r>
      <w:r w:rsidR="006B4562">
        <w:t>Raam</w:t>
      </w:r>
      <w:r>
        <w:t>overeenkomst is zonder enige aanmaning of ingebrekestelling mogelijk indien</w:t>
      </w:r>
      <w:r w:rsidR="00E17186">
        <w:t>:</w:t>
      </w:r>
    </w:p>
    <w:p w14:paraId="26C1BB84" w14:textId="75798B1B" w:rsidR="00A92FDC" w:rsidRDefault="00A92FDC" w:rsidP="00365EC2">
      <w:pPr>
        <w:pStyle w:val="Lid"/>
        <w:numPr>
          <w:ilvl w:val="0"/>
          <w:numId w:val="16"/>
        </w:numPr>
      </w:pPr>
      <w:r>
        <w:t>Het faillissement van de wederpartij wordt aangevraagd, of wordt uitgesproken</w:t>
      </w:r>
      <w:r w:rsidR="00E17186">
        <w:t>;</w:t>
      </w:r>
    </w:p>
    <w:p w14:paraId="7143700C" w14:textId="52DA792D" w:rsidR="00A92FDC" w:rsidRDefault="00A92FDC" w:rsidP="00365EC2">
      <w:pPr>
        <w:pStyle w:val="Lid"/>
        <w:numPr>
          <w:ilvl w:val="0"/>
          <w:numId w:val="16"/>
        </w:numPr>
      </w:pPr>
      <w:r>
        <w:t>De onderneming van de wederpartij wordt geliquideerd</w:t>
      </w:r>
      <w:r w:rsidR="00E17186">
        <w:t>;</w:t>
      </w:r>
    </w:p>
    <w:p w14:paraId="432E65EF" w14:textId="2267A29E" w:rsidR="00A92FDC" w:rsidRDefault="00A92FDC" w:rsidP="00365EC2">
      <w:pPr>
        <w:pStyle w:val="Lid"/>
        <w:numPr>
          <w:ilvl w:val="0"/>
          <w:numId w:val="16"/>
        </w:numPr>
      </w:pPr>
      <w:r>
        <w:t>Op het vermogen van de wederpartij beslag wordt gelegd</w:t>
      </w:r>
      <w:r w:rsidR="00E17186">
        <w:t>;</w:t>
      </w:r>
    </w:p>
    <w:p w14:paraId="6609591D" w14:textId="3A0E1393" w:rsidR="00A92FDC" w:rsidRDefault="00A92FDC" w:rsidP="00365EC2">
      <w:pPr>
        <w:pStyle w:val="Lid"/>
        <w:numPr>
          <w:ilvl w:val="0"/>
          <w:numId w:val="16"/>
        </w:numPr>
      </w:pPr>
      <w:r>
        <w:t xml:space="preserve">De wederpartij anderszins niet langer in staat moet worden geacht de verplichtingen uit deze </w:t>
      </w:r>
      <w:r w:rsidR="00E17186">
        <w:t>Raam</w:t>
      </w:r>
      <w:r>
        <w:t>overeenkomst te kunnen nakomen</w:t>
      </w:r>
      <w:r w:rsidR="00E17186">
        <w:t>;</w:t>
      </w:r>
    </w:p>
    <w:p w14:paraId="0FAC9ED4" w14:textId="77CD0CEF" w:rsidR="00A92FDC" w:rsidRDefault="00A92FDC" w:rsidP="00365EC2">
      <w:pPr>
        <w:pStyle w:val="Lid"/>
        <w:numPr>
          <w:ilvl w:val="0"/>
          <w:numId w:val="16"/>
        </w:numPr>
      </w:pPr>
      <w:r>
        <w:t>Door de wederpartij surseance van betaling is aangevraagd of surseance van betaling is verleen</w:t>
      </w:r>
      <w:r w:rsidR="00D62D4D">
        <w:t>d</w:t>
      </w:r>
      <w:r w:rsidR="00E17186">
        <w:t>.</w:t>
      </w:r>
    </w:p>
    <w:p w14:paraId="38F42F07" w14:textId="7F0DE033" w:rsidR="00A92FDC" w:rsidRDefault="00A92FDC" w:rsidP="00A92FDC">
      <w:pPr>
        <w:pStyle w:val="Lid"/>
      </w:pPr>
      <w:r>
        <w:t>Ontbinding geschiedt door middel van een aangetekend schrijven of deurwaardersexploot aan de wederpartij</w:t>
      </w:r>
      <w:r w:rsidR="00E17186">
        <w:t>.</w:t>
      </w:r>
    </w:p>
    <w:p w14:paraId="0ABCF018" w14:textId="525F09D3" w:rsidR="00A92FDC" w:rsidRDefault="00A92FDC" w:rsidP="00A92FDC">
      <w:pPr>
        <w:pStyle w:val="Lid"/>
      </w:pPr>
      <w:r>
        <w:t>Alle schade die door de ontbinding wordt veroorzaakt, zal worden verhaald op die partij aan wiens zijde omstandigheden zijn opgekomen die de ontbinding hebben gerechtvaardigd</w:t>
      </w:r>
      <w:r w:rsidR="00E17186">
        <w:t>.</w:t>
      </w:r>
    </w:p>
    <w:p w14:paraId="0D538650" w14:textId="32CCEED4" w:rsidR="00A92FDC" w:rsidRDefault="00A92FDC" w:rsidP="00A92FDC">
      <w:pPr>
        <w:pStyle w:val="Lid"/>
      </w:pPr>
      <w:r>
        <w:t xml:space="preserve">Indien één der </w:t>
      </w:r>
      <w:r w:rsidR="00E17186">
        <w:t>P</w:t>
      </w:r>
      <w:r>
        <w:t xml:space="preserve">artijen gedurende een periode van meer dan 30 kalenderdagen ten gevolge van overmacht zijn verplichtingen op grond van deze </w:t>
      </w:r>
      <w:r w:rsidR="00E17186">
        <w:t>Raam</w:t>
      </w:r>
      <w:r>
        <w:t xml:space="preserve">overeenkomst niet kan nakomen, heeft de </w:t>
      </w:r>
      <w:r w:rsidR="00E17186">
        <w:t>wederpartij</w:t>
      </w:r>
      <w:r>
        <w:t xml:space="preserve"> het recht deze </w:t>
      </w:r>
      <w:r w:rsidR="00E17186">
        <w:t>Raam</w:t>
      </w:r>
      <w:r>
        <w:t>overeenkomst door middel van een aangetekend schrijven met onmiddellijke ingang buiten rechte geheel of gedeeltelijk te ontbinden, zonder dat daardoor enig recht op schadevergoeding zal ontstaan</w:t>
      </w:r>
      <w:r w:rsidR="00E17186">
        <w:t>.</w:t>
      </w:r>
    </w:p>
    <w:p w14:paraId="58546A60" w14:textId="09CEEC80" w:rsidR="00A92FDC" w:rsidRDefault="00A92FDC" w:rsidP="00A92FDC">
      <w:pPr>
        <w:pStyle w:val="Lid"/>
      </w:pPr>
      <w:r>
        <w:t xml:space="preserve">Onder overmacht wordt in ieder geval niet verstaan: een tekort aan personeel, stakingen, ziekte personeel, verlate aanlevering of ongeschiktheid van voor de uitvoering van de werkzaamheden benodigde zaken, voor zover deze omstandigheden zich voordoen aan de zijde dan wel door toedoen van de partij die niet nakomt. Voorts wordt niet onder overmacht begrepen het niet nakomen dan wel tekortschieten van door </w:t>
      </w:r>
      <w:r w:rsidR="006B4562">
        <w:t>O</w:t>
      </w:r>
      <w:r>
        <w:t xml:space="preserve">pdrachtnemer ingeschakelde derden, en/of liquiditeits- dan wel solvabiliteitsproblemen aan de zijde van </w:t>
      </w:r>
      <w:r w:rsidR="006B4562">
        <w:t>O</w:t>
      </w:r>
      <w:r>
        <w:t>pdrachtnemer</w:t>
      </w:r>
      <w:r w:rsidR="001812F4">
        <w:t xml:space="preserve"> </w:t>
      </w:r>
      <w:r>
        <w:t>of de door hem ingeschakelde derden</w:t>
      </w:r>
      <w:r w:rsidR="001812F4">
        <w:t xml:space="preserve"> </w:t>
      </w:r>
      <w:ins w:id="9" w:author="Auteur">
        <w:r w:rsidR="001812F4">
          <w:t>of aan de zijde van Opdrachtgever</w:t>
        </w:r>
      </w:ins>
      <w:r w:rsidR="00E17186">
        <w:t>.</w:t>
      </w:r>
    </w:p>
    <w:p w14:paraId="140127AB" w14:textId="2460526C" w:rsidR="00A92FDC" w:rsidRPr="00A92FDC" w:rsidRDefault="00A92FDC" w:rsidP="009020A6">
      <w:pPr>
        <w:pStyle w:val="Lid"/>
      </w:pPr>
      <w:r>
        <w:t xml:space="preserve">Indien één der </w:t>
      </w:r>
      <w:r w:rsidR="00E17186">
        <w:t>P</w:t>
      </w:r>
      <w:r>
        <w:t>artijen als gevolg van overmacht verhinderd is zijn verplichtingen uit de</w:t>
      </w:r>
      <w:r w:rsidR="00E17186">
        <w:t>ze</w:t>
      </w:r>
      <w:r>
        <w:t xml:space="preserve"> </w:t>
      </w:r>
      <w:r w:rsidR="00E17186">
        <w:t>Raam</w:t>
      </w:r>
      <w:r>
        <w:t xml:space="preserve">overeenkomst na te komen, dan zal deze de andere partij onmiddellijk van zodanige verhindering in kennis stellen. Voorts </w:t>
      </w:r>
      <w:r w:rsidRPr="00A92FDC">
        <w:t>zal hij de andere partij op de hoogte houden over alle ontwikkelingen verband houdende met de overmacht</w:t>
      </w:r>
      <w:r w:rsidR="00E17186">
        <w:t>.</w:t>
      </w:r>
      <w:r w:rsidRPr="00A92FDC">
        <w:t xml:space="preserve"> </w:t>
      </w:r>
    </w:p>
    <w:p w14:paraId="0B5B8F62" w14:textId="78482093" w:rsidR="00A92FDC" w:rsidRPr="00A92FDC" w:rsidRDefault="00A92FDC" w:rsidP="00A92FDC">
      <w:pPr>
        <w:pStyle w:val="Lid"/>
      </w:pPr>
      <w:r w:rsidRPr="00A92FDC">
        <w:t>Verplichtingen die naar hun aard bestemd zijn om ook na afloop van de</w:t>
      </w:r>
      <w:r w:rsidR="006B4562">
        <w:t>ze</w:t>
      </w:r>
      <w:r w:rsidRPr="00A92FDC">
        <w:t xml:space="preserve"> </w:t>
      </w:r>
      <w:r w:rsidR="006B4562">
        <w:t>Raam</w:t>
      </w:r>
      <w:r w:rsidRPr="00A92FDC">
        <w:t xml:space="preserve">overeenkomst voort te duren, blijven na ontbinding van deze </w:t>
      </w:r>
      <w:r w:rsidR="00E17186">
        <w:t>Raam</w:t>
      </w:r>
      <w:r w:rsidRPr="00A92FDC">
        <w:t>overeenkomst bestaan. Tot deze verplichtingen behoren onder meer: geheimhouding, aansprakelijkheid, geschillenbeslechting, toepasselijk recht en domiciliekeuze</w:t>
      </w:r>
      <w:r w:rsidR="00E17186">
        <w:t>.</w:t>
      </w:r>
      <w:r w:rsidRPr="00A92FDC">
        <w:t xml:space="preserve"> </w:t>
      </w:r>
    </w:p>
    <w:p w14:paraId="52986849" w14:textId="49219D22" w:rsidR="00A92FDC" w:rsidRPr="00A92FDC" w:rsidRDefault="00A92FDC" w:rsidP="00A92FDC">
      <w:pPr>
        <w:pStyle w:val="Lid"/>
      </w:pPr>
      <w:r w:rsidRPr="00A92FDC">
        <w:t xml:space="preserve">In geval van tussentijdse beëindiging is </w:t>
      </w:r>
      <w:r w:rsidR="00E17186">
        <w:t>Opdrachtnemer</w:t>
      </w:r>
      <w:r w:rsidRPr="00A92FDC">
        <w:t xml:space="preserve"> verplicht alle in zijn bezit zijnde gegevens, bescheiden en/of materialen die betrekking hebben op deze </w:t>
      </w:r>
      <w:r w:rsidR="00E17186">
        <w:t>Raam</w:t>
      </w:r>
      <w:r w:rsidRPr="00A92FDC">
        <w:t xml:space="preserve">overeenkomst en/of met het oog op het verrichten van zijn op basis van deze </w:t>
      </w:r>
      <w:r w:rsidR="00E17186">
        <w:t>Raam</w:t>
      </w:r>
      <w:r w:rsidRPr="00A92FDC">
        <w:t xml:space="preserve">overeenkomst te verrichten prestaties onverwijld, of op eerste verzoek van </w:t>
      </w:r>
      <w:r w:rsidR="00E17186">
        <w:t>O</w:t>
      </w:r>
      <w:r w:rsidRPr="00A92FDC">
        <w:t xml:space="preserve">pdrachtgever, aan </w:t>
      </w:r>
      <w:r w:rsidR="00E17186">
        <w:t>O</w:t>
      </w:r>
      <w:r w:rsidRPr="00A92FDC">
        <w:t xml:space="preserve">pdrachtgever ter hand te stellen. Opdrachtnemer zal voorts alle uit deze </w:t>
      </w:r>
      <w:r w:rsidR="00E17186">
        <w:t>Raam</w:t>
      </w:r>
      <w:r w:rsidRPr="00A92FDC">
        <w:t xml:space="preserve">overeenkomst voortvloeiende rechten met betrekking tot de gegevens verliezen. Tevens is </w:t>
      </w:r>
      <w:r w:rsidR="00E17186">
        <w:t>O</w:t>
      </w:r>
      <w:r w:rsidRPr="00A92FDC">
        <w:t xml:space="preserve">pdrachtnemer bij </w:t>
      </w:r>
      <w:r w:rsidR="00E17186">
        <w:t xml:space="preserve">tussentijdse </w:t>
      </w:r>
      <w:r w:rsidRPr="00A92FDC">
        <w:t xml:space="preserve">beëindiging van de </w:t>
      </w:r>
      <w:r w:rsidR="00E17186">
        <w:t>Raam</w:t>
      </w:r>
      <w:r w:rsidRPr="00A92FDC">
        <w:t xml:space="preserve">overeenkomst verplicht alles te doen wat redelijkerwijs noodzakelijk is om verantwoorde overdracht van de dienstverlening aan een andere organisatie te doen plaatsvinden </w:t>
      </w:r>
    </w:p>
    <w:p w14:paraId="3BE58F83" w14:textId="20839327" w:rsidR="00A92FDC" w:rsidRPr="00A92FDC" w:rsidRDefault="00A92FDC" w:rsidP="00A92FDC">
      <w:pPr>
        <w:pStyle w:val="Lid"/>
      </w:pPr>
      <w:r w:rsidRPr="00A92FDC">
        <w:t xml:space="preserve">In het geval </w:t>
      </w:r>
      <w:r w:rsidR="00E17186">
        <w:t>Opdrachtnemer</w:t>
      </w:r>
      <w:r w:rsidRPr="00A92FDC">
        <w:t xml:space="preserve">, ook na schriftelijke aanmaning zijdens </w:t>
      </w:r>
      <w:r w:rsidR="00E17186">
        <w:t>O</w:t>
      </w:r>
      <w:r w:rsidRPr="00A92FDC">
        <w:t xml:space="preserve">pdrachtgever waarbij een redelijke termijn wordt gesteld, niet (meer) voldoet aan een of meerdere </w:t>
      </w:r>
      <w:r w:rsidRPr="00A92FDC">
        <w:lastRenderedPageBreak/>
        <w:t xml:space="preserve">van zijn verplichtingen tot nakoming, is </w:t>
      </w:r>
      <w:r w:rsidR="00E17186">
        <w:t>O</w:t>
      </w:r>
      <w:r w:rsidRPr="00A92FDC">
        <w:t xml:space="preserve">pdrachtgever, onverminderd zijn rechten, gerechtigd dit verzuim na voorafgaande kennisgeving op kosten van </w:t>
      </w:r>
      <w:r w:rsidR="00E17186">
        <w:t>O</w:t>
      </w:r>
      <w:r w:rsidRPr="00A92FDC">
        <w:t>pdrachtnemer uit te voeren, hetzij zelf, hetzij door naar derden uit te wijken. Opdrachtnemer is verplicht zijn medewerking te verlenen en desgewenst op eerste verzoek de daarvoor benodigde informatie te verstrekken</w:t>
      </w:r>
      <w:r w:rsidR="00E17186">
        <w:t>.</w:t>
      </w:r>
      <w:r w:rsidRPr="00A92FDC">
        <w:t xml:space="preserve"> </w:t>
      </w:r>
    </w:p>
    <w:p w14:paraId="6308309E" w14:textId="77777777" w:rsidR="00E17186" w:rsidRDefault="00A92FDC" w:rsidP="00A92FDC">
      <w:pPr>
        <w:pStyle w:val="Lid"/>
      </w:pPr>
      <w:r w:rsidRPr="00A92FDC">
        <w:t>De</w:t>
      </w:r>
      <w:r w:rsidR="00E17186">
        <w:t>ze</w:t>
      </w:r>
      <w:r w:rsidRPr="00A92FDC">
        <w:t xml:space="preserve"> </w:t>
      </w:r>
      <w:r w:rsidR="00E17186">
        <w:t>Raam</w:t>
      </w:r>
      <w:r w:rsidRPr="00A92FDC">
        <w:t>overeenkomst kan op ieder moment worden beëindigd indien partijen daar wederzijds overeenstemming over bereiken</w:t>
      </w:r>
      <w:r w:rsidR="00E17186">
        <w:t>.</w:t>
      </w:r>
    </w:p>
    <w:p w14:paraId="08D6E4BC" w14:textId="77777777" w:rsidR="00E17186" w:rsidRDefault="00E17186" w:rsidP="00E17186">
      <w:pPr>
        <w:pStyle w:val="Artikel"/>
      </w:pPr>
      <w:r>
        <w:t>Partiële ontbinding</w:t>
      </w:r>
    </w:p>
    <w:p w14:paraId="5F3E6BEF" w14:textId="17336A07" w:rsidR="00E17186" w:rsidRDefault="00E17186" w:rsidP="00E17186">
      <w:pPr>
        <w:pStyle w:val="Lid"/>
      </w:pPr>
      <w:r>
        <w:t>Mocht één der bepalingen uit deze Raamovereenkomst ongeldig zijn, dan laat dat de geldigheid van de overige bepalingen in deze Raamovereenkomst onverlet. Partijen zullen alsdan een bepaling daarvoor in de plaats stellen die het meest de bedoeling van Partijen bij de ongeldige bepaling benadert.</w:t>
      </w:r>
    </w:p>
    <w:p w14:paraId="2368EF74" w14:textId="4F2091C1" w:rsidR="00A92FDC" w:rsidRPr="00A92FDC" w:rsidRDefault="00E17186" w:rsidP="001324D3">
      <w:pPr>
        <w:pStyle w:val="Lid"/>
      </w:pPr>
      <w:r>
        <w:t>Aan een dergelijke wijzigingen kunnen door Opdrachtnemer geen aanspraken worden ontleend jegens Opdrachtgever op verlies aan referentie, gederfde winst of andere schade.</w:t>
      </w:r>
    </w:p>
    <w:p w14:paraId="1DD95293" w14:textId="7583375A" w:rsidR="00806CB7" w:rsidRDefault="00806CB7" w:rsidP="00D533E3">
      <w:pPr>
        <w:pStyle w:val="Artikel"/>
      </w:pPr>
      <w:r>
        <w:t>Toepasselijkheid</w:t>
      </w:r>
    </w:p>
    <w:p w14:paraId="724E6224" w14:textId="39C137D7" w:rsidR="00806CB7" w:rsidRDefault="00806CB7" w:rsidP="00806CB7">
      <w:pPr>
        <w:pStyle w:val="Lid"/>
      </w:pPr>
      <w:r>
        <w:t>Deze Raamovereenkomst bevat een volledige weergave van rechten en verplichtingen van Partijen en treedt in de plaats van alle voorafgaande mondelinge dan wel schriftelijke afspraken met betrekking tot het onderwerp van deze Raamovereenkomst.</w:t>
      </w:r>
    </w:p>
    <w:p w14:paraId="3276BC46" w14:textId="2F915554" w:rsidR="00806CB7" w:rsidRPr="00806CB7" w:rsidRDefault="00806CB7" w:rsidP="00806CB7">
      <w:pPr>
        <w:pStyle w:val="Lid"/>
      </w:pPr>
      <w:r>
        <w:t>De algemene- en/of branchevoorwaarden van de Opdrachtnemer zijn uitdrukkelijk niet van toepassing.</w:t>
      </w:r>
    </w:p>
    <w:p w14:paraId="72910C49" w14:textId="2F9FBB18" w:rsidR="00D533E3" w:rsidRDefault="00D533E3" w:rsidP="00D533E3">
      <w:pPr>
        <w:pStyle w:val="Artikel"/>
      </w:pPr>
      <w:r>
        <w:t>Slotbepaling</w:t>
      </w:r>
    </w:p>
    <w:p w14:paraId="25EE91D7" w14:textId="29DCE956" w:rsidR="00E17186" w:rsidRDefault="00E17186" w:rsidP="00653AA4">
      <w:pPr>
        <w:pStyle w:val="Lid"/>
      </w:pPr>
      <w:r>
        <w:t>Op deze Raamovereenkomst en alle hierop gebaseerde nadere overeenkomsten is Nederlands recht van toepasing.</w:t>
      </w:r>
    </w:p>
    <w:p w14:paraId="4191333F" w14:textId="1832A215" w:rsidR="008313BC" w:rsidRDefault="00D533E3" w:rsidP="00653AA4">
      <w:pPr>
        <w:pStyle w:val="Lid"/>
      </w:pPr>
      <w:r>
        <w:t xml:space="preserve">Afwijkingen van deze </w:t>
      </w:r>
      <w:r w:rsidR="006B4562">
        <w:t>Raam</w:t>
      </w:r>
      <w:r w:rsidR="00A35D5A">
        <w:t>o</w:t>
      </w:r>
      <w:r>
        <w:t xml:space="preserve">vereenkomst zijn slechts bindend voor zover zij uitdrukkelijk tussen Partijen schriftelijk zijn overeengekomen. </w:t>
      </w:r>
    </w:p>
    <w:p w14:paraId="7A67D2EC" w14:textId="354337F4" w:rsidR="00EE4637" w:rsidRDefault="006B4562">
      <w:pPr>
        <w:pStyle w:val="Lid"/>
      </w:pPr>
      <w:r>
        <w:t>Alle geschillen</w:t>
      </w:r>
      <w:r w:rsidR="00EE4637">
        <w:t xml:space="preserve"> (daaronder begrepen geschillen die slechts één van de partijen als zodanig beschouwt) die naar aanleiding van de</w:t>
      </w:r>
      <w:r>
        <w:t>ze</w:t>
      </w:r>
      <w:r w:rsidR="00EE4637">
        <w:t xml:space="preserve"> </w:t>
      </w:r>
      <w:r>
        <w:t>Raam</w:t>
      </w:r>
      <w:r w:rsidR="00EE4637">
        <w:t>overeenkomst tussen partijen mochten ontstaan</w:t>
      </w:r>
      <w:r>
        <w:t>, worden</w:t>
      </w:r>
      <w:r w:rsidR="005C5150">
        <w:t xml:space="preserve"> aanhangig gemaakt</w:t>
      </w:r>
      <w:r w:rsidR="00EE4637">
        <w:t xml:space="preserve"> bij de bevoegde rechter</w:t>
      </w:r>
      <w:r w:rsidR="005C5150">
        <w:t xml:space="preserve"> van Rechtbank Midden-Nederland locatie Utrecht</w:t>
      </w:r>
      <w:r w:rsidR="00EE4637">
        <w:t>. Voorafgaand worden partijen aangemoedigd om eerst het geschil op een minnelijke wijze te verhelpen.</w:t>
      </w:r>
    </w:p>
    <w:p w14:paraId="131D8F3C" w14:textId="6405A576" w:rsidR="00E17186" w:rsidRDefault="00E17186">
      <w:pPr>
        <w:pStyle w:val="Lid"/>
      </w:pPr>
      <w:r>
        <w:t>Deze Raamovereenkomst blijft van kracht indien de rechtsvorm van een van de Partijen wordt omgezet in een andere rechtsvorm, terwijl de taakstelling van die partij niet wezenlijk verandert.</w:t>
      </w:r>
    </w:p>
    <w:p w14:paraId="4F04A004" w14:textId="33588992" w:rsidR="00E17186" w:rsidRDefault="00E17186">
      <w:pPr>
        <w:pStyle w:val="Lid"/>
      </w:pPr>
      <w:r>
        <w:t>Voor het geval dat één der Partijen haar rechten en verplichtingen uit deze Raamovereenkomst aan een derde wenst over te dragen, behoeft die partij daartoe de schriftelijke toestemming van de andere partij. Indien die andere partij niet binnen een maand na ontvangst van de aankondiging van een dergelijke overdracht schriftelijk toestemming heeft geweigerd of een voorbehoud voor het verlenen van toestemming heeft gemaakt, geldt de toestemming als verleend.</w:t>
      </w:r>
    </w:p>
    <w:p w14:paraId="02C5EFC7" w14:textId="0A74F66B" w:rsidR="00E17186" w:rsidRDefault="00E17186">
      <w:pPr>
        <w:pStyle w:val="Lid"/>
      </w:pPr>
      <w:r>
        <w:t xml:space="preserve">Partijen zullen elkaar over en weer zo spoedig mogelijk informeren over alle gegevens, voorvallen en wijzigingen van omstandigheden die voor de uitvoering van deze Raamovereenkomst van belang kunnen zijn. </w:t>
      </w:r>
    </w:p>
    <w:p w14:paraId="550A75CB" w14:textId="77E476C6" w:rsidR="00E17186" w:rsidRDefault="00E17186">
      <w:pPr>
        <w:pStyle w:val="Lid"/>
      </w:pPr>
      <w:r>
        <w:lastRenderedPageBreak/>
        <w:t>In alle gevallen waarin deze Raamovereenkomst niet voorziet, treden Partijen met elkaar in overleg ten</w:t>
      </w:r>
      <w:r w:rsidR="00D62D4D">
        <w:t xml:space="preserve"> </w:t>
      </w:r>
      <w:r>
        <w:t>einde een voor beiden aanvaardbare oplossing van de dan ontstane situatie te</w:t>
      </w:r>
      <w:r w:rsidR="006B4562">
        <w:t xml:space="preserve"> </w:t>
      </w:r>
      <w:r>
        <w:t>vinden.</w:t>
      </w:r>
    </w:p>
    <w:p w14:paraId="1F55871C" w14:textId="01150C8F" w:rsidR="00A035AA" w:rsidRPr="00A35D5A" w:rsidRDefault="004835DE" w:rsidP="004835DE">
      <w:pPr>
        <w:pStyle w:val="Artikel"/>
        <w:numPr>
          <w:ilvl w:val="0"/>
          <w:numId w:val="0"/>
        </w:numPr>
        <w:ind w:left="360" w:hanging="360"/>
        <w:rPr>
          <w:b w:val="0"/>
          <w:bCs w:val="0"/>
        </w:rPr>
      </w:pPr>
      <w:r w:rsidRPr="00A35D5A">
        <w:rPr>
          <w:b w:val="0"/>
          <w:bCs w:val="0"/>
        </w:rPr>
        <w:t>Aldus overeengekomen en ondertekend</w:t>
      </w:r>
    </w:p>
    <w:p w14:paraId="2F2CEF00" w14:textId="77777777" w:rsidR="004835DE" w:rsidRDefault="004835DE" w:rsidP="004835DE">
      <w:pPr>
        <w:pStyle w:val="Artikel"/>
        <w:numPr>
          <w:ilvl w:val="0"/>
          <w:numId w:val="0"/>
        </w:numPr>
        <w:ind w:left="360" w:hanging="360"/>
      </w:pPr>
    </w:p>
    <w:tbl>
      <w:tblPr>
        <w:tblW w:w="0" w:type="auto"/>
        <w:tblLook w:val="01E0" w:firstRow="1" w:lastRow="1" w:firstColumn="1" w:lastColumn="1" w:noHBand="0" w:noVBand="0"/>
      </w:tblPr>
      <w:tblGrid>
        <w:gridCol w:w="3722"/>
        <w:gridCol w:w="516"/>
        <w:gridCol w:w="4124"/>
      </w:tblGrid>
      <w:tr w:rsidR="00961951" w:rsidRPr="0072251A" w14:paraId="08BAE6BF" w14:textId="77777777" w:rsidTr="009A14B6">
        <w:tc>
          <w:tcPr>
            <w:tcW w:w="3722" w:type="dxa"/>
            <w:tcBorders>
              <w:top w:val="single" w:sz="4" w:space="0" w:color="auto"/>
            </w:tcBorders>
          </w:tcPr>
          <w:p w14:paraId="5D94F39D" w14:textId="77777777" w:rsidR="00961951" w:rsidRPr="0072251A" w:rsidRDefault="00961951">
            <w:pPr>
              <w:rPr>
                <w:b/>
              </w:rPr>
            </w:pPr>
          </w:p>
        </w:tc>
        <w:tc>
          <w:tcPr>
            <w:tcW w:w="516" w:type="dxa"/>
          </w:tcPr>
          <w:p w14:paraId="3652BA62" w14:textId="77777777" w:rsidR="00961951" w:rsidRPr="0072251A" w:rsidRDefault="00961951">
            <w:pPr>
              <w:rPr>
                <w:b/>
              </w:rPr>
            </w:pPr>
          </w:p>
        </w:tc>
        <w:tc>
          <w:tcPr>
            <w:tcW w:w="4124" w:type="dxa"/>
            <w:tcBorders>
              <w:top w:val="single" w:sz="4" w:space="0" w:color="auto"/>
            </w:tcBorders>
          </w:tcPr>
          <w:p w14:paraId="1EC50E1B" w14:textId="77777777" w:rsidR="00961951" w:rsidRPr="0072251A" w:rsidRDefault="00961951">
            <w:pPr>
              <w:rPr>
                <w:b/>
                <w:spacing w:val="-2"/>
              </w:rPr>
            </w:pPr>
          </w:p>
        </w:tc>
      </w:tr>
      <w:tr w:rsidR="00961951" w:rsidRPr="0072251A" w14:paraId="3D836DEB" w14:textId="77777777" w:rsidTr="009A14B6">
        <w:tc>
          <w:tcPr>
            <w:tcW w:w="3722" w:type="dxa"/>
          </w:tcPr>
          <w:p w14:paraId="0532E510" w14:textId="77777777" w:rsidR="00961951" w:rsidRDefault="00961951">
            <w:pPr>
              <w:rPr>
                <w:b/>
                <w:spacing w:val="-2"/>
              </w:rPr>
            </w:pPr>
            <w:bookmarkStart w:id="10" w:name="_Hlk148367839"/>
            <w:r w:rsidRPr="00DB02FF">
              <w:rPr>
                <w:b/>
                <w:spacing w:val="-2"/>
              </w:rPr>
              <w:t>Opdrachtgever</w:t>
            </w:r>
            <w:bookmarkEnd w:id="10"/>
            <w:r w:rsidRPr="00DB02FF">
              <w:rPr>
                <w:b/>
                <w:spacing w:val="-2"/>
              </w:rPr>
              <w:t>,</w:t>
            </w:r>
            <w:r w:rsidRPr="0072251A">
              <w:rPr>
                <w:b/>
                <w:spacing w:val="-2"/>
              </w:rPr>
              <w:t xml:space="preserve"> </w:t>
            </w:r>
          </w:p>
          <w:p w14:paraId="0C8A48B8" w14:textId="77777777" w:rsidR="00252C42" w:rsidRDefault="00252C42">
            <w:pPr>
              <w:rPr>
                <w:rStyle w:val="Sjabloontekst"/>
              </w:rPr>
            </w:pPr>
            <w:r w:rsidRPr="00252C42">
              <w:rPr>
                <w:rStyle w:val="Sjabloontekst"/>
              </w:rPr>
              <w:t>Plaats</w:t>
            </w:r>
          </w:p>
          <w:p w14:paraId="30146D46" w14:textId="77777777" w:rsidR="00252C42" w:rsidRDefault="00252C42">
            <w:pPr>
              <w:pBdr>
                <w:bottom w:val="single" w:sz="6" w:space="1" w:color="auto"/>
              </w:pBdr>
              <w:rPr>
                <w:rStyle w:val="Sjabloontekst"/>
              </w:rPr>
            </w:pPr>
          </w:p>
          <w:p w14:paraId="1AB0D346" w14:textId="77777777" w:rsidR="00252C42" w:rsidRDefault="00252C42">
            <w:pPr>
              <w:pBdr>
                <w:bottom w:val="single" w:sz="6" w:space="1" w:color="auto"/>
              </w:pBdr>
              <w:rPr>
                <w:rStyle w:val="Sjabloontekst"/>
              </w:rPr>
            </w:pPr>
          </w:p>
          <w:p w14:paraId="0CA5EACA" w14:textId="77777777" w:rsidR="00252C42" w:rsidRDefault="00252C42">
            <w:pPr>
              <w:pBdr>
                <w:bottom w:val="single" w:sz="6" w:space="1" w:color="auto"/>
              </w:pBdr>
              <w:rPr>
                <w:rStyle w:val="Sjabloontekst"/>
              </w:rPr>
            </w:pPr>
          </w:p>
          <w:p w14:paraId="542D105D" w14:textId="77777777" w:rsidR="00252C42" w:rsidRDefault="00252C42">
            <w:pPr>
              <w:pBdr>
                <w:bottom w:val="single" w:sz="6" w:space="1" w:color="auto"/>
              </w:pBdr>
              <w:rPr>
                <w:rStyle w:val="Sjabloontekst"/>
              </w:rPr>
            </w:pPr>
          </w:p>
          <w:p w14:paraId="5FD9967A" w14:textId="77777777" w:rsidR="00252C42" w:rsidRDefault="00252C42">
            <w:pPr>
              <w:rPr>
                <w:rStyle w:val="Sjabloontekst"/>
              </w:rPr>
            </w:pPr>
            <w:r>
              <w:rPr>
                <w:rStyle w:val="Sjabloontekst"/>
              </w:rPr>
              <w:t>Naam</w:t>
            </w:r>
          </w:p>
          <w:p w14:paraId="396EA63B" w14:textId="77777777" w:rsidR="00252C42" w:rsidRPr="00252C42" w:rsidRDefault="00252C42">
            <w:pPr>
              <w:rPr>
                <w:rStyle w:val="Sjabloontekst"/>
              </w:rPr>
            </w:pPr>
            <w:r>
              <w:rPr>
                <w:rStyle w:val="Sjabloontekst"/>
              </w:rPr>
              <w:t>Functie</w:t>
            </w:r>
          </w:p>
        </w:tc>
        <w:tc>
          <w:tcPr>
            <w:tcW w:w="516" w:type="dxa"/>
          </w:tcPr>
          <w:p w14:paraId="64EBEC17" w14:textId="77777777" w:rsidR="00961951" w:rsidRPr="0072251A" w:rsidRDefault="00961951"/>
        </w:tc>
        <w:tc>
          <w:tcPr>
            <w:tcW w:w="4124" w:type="dxa"/>
          </w:tcPr>
          <w:p w14:paraId="49CD1335" w14:textId="77777777" w:rsidR="00961951" w:rsidRDefault="00961951">
            <w:pPr>
              <w:rPr>
                <w:rStyle w:val="Sjabloontekst"/>
              </w:rPr>
            </w:pPr>
            <w:r w:rsidRPr="00DB02FF">
              <w:rPr>
                <w:b/>
                <w:spacing w:val="-2"/>
              </w:rPr>
              <w:t>Opdrachtnemer</w:t>
            </w:r>
            <w:r w:rsidR="00252C42">
              <w:rPr>
                <w:b/>
                <w:spacing w:val="-2"/>
              </w:rPr>
              <w:t>,</w:t>
            </w:r>
          </w:p>
          <w:p w14:paraId="5B66C4D3" w14:textId="77777777" w:rsidR="00252C42" w:rsidRDefault="00252C42">
            <w:pPr>
              <w:pBdr>
                <w:bottom w:val="single" w:sz="6" w:space="1" w:color="auto"/>
              </w:pBdr>
              <w:rPr>
                <w:rStyle w:val="Sjabloontekst"/>
              </w:rPr>
            </w:pPr>
            <w:r w:rsidRPr="00252C42">
              <w:rPr>
                <w:rStyle w:val="Sjabloontekst"/>
              </w:rPr>
              <w:t>Plaats</w:t>
            </w:r>
          </w:p>
          <w:p w14:paraId="1099B410" w14:textId="77777777" w:rsidR="00252C42" w:rsidRDefault="00252C42">
            <w:pPr>
              <w:pBdr>
                <w:bottom w:val="single" w:sz="6" w:space="1" w:color="auto"/>
              </w:pBdr>
              <w:rPr>
                <w:rStyle w:val="Sjabloontekst"/>
              </w:rPr>
            </w:pPr>
          </w:p>
          <w:p w14:paraId="739D8261" w14:textId="77777777" w:rsidR="00252C42" w:rsidRDefault="00252C42">
            <w:pPr>
              <w:pBdr>
                <w:bottom w:val="single" w:sz="6" w:space="1" w:color="auto"/>
              </w:pBdr>
              <w:rPr>
                <w:rStyle w:val="Sjabloontekst"/>
              </w:rPr>
            </w:pPr>
          </w:p>
          <w:p w14:paraId="7C9FC8C2" w14:textId="77777777" w:rsidR="00252C42" w:rsidRDefault="00252C42">
            <w:pPr>
              <w:pBdr>
                <w:bottom w:val="single" w:sz="6" w:space="1" w:color="auto"/>
              </w:pBdr>
              <w:rPr>
                <w:rStyle w:val="Sjabloontekst"/>
              </w:rPr>
            </w:pPr>
          </w:p>
          <w:p w14:paraId="18E5AEB1" w14:textId="77777777" w:rsidR="00252C42" w:rsidRDefault="00252C42">
            <w:pPr>
              <w:pBdr>
                <w:bottom w:val="single" w:sz="6" w:space="1" w:color="auto"/>
              </w:pBdr>
              <w:rPr>
                <w:rStyle w:val="Sjabloontekst"/>
              </w:rPr>
            </w:pPr>
          </w:p>
          <w:p w14:paraId="3E6B8BA6" w14:textId="77777777" w:rsidR="00252C42" w:rsidRDefault="00252C42" w:rsidP="00252C42">
            <w:pPr>
              <w:rPr>
                <w:rStyle w:val="Sjabloontekst"/>
              </w:rPr>
            </w:pPr>
            <w:r w:rsidRPr="00252C42">
              <w:rPr>
                <w:rStyle w:val="Sjabloontekst"/>
              </w:rPr>
              <w:t>Naam</w:t>
            </w:r>
          </w:p>
          <w:p w14:paraId="30801A73" w14:textId="3F18AB31" w:rsidR="00252C42" w:rsidRPr="009A14B6" w:rsidRDefault="00252C42">
            <w:pPr>
              <w:rPr>
                <w:shd w:val="clear" w:color="auto" w:fill="CCCC00"/>
              </w:rPr>
            </w:pPr>
            <w:r>
              <w:rPr>
                <w:rStyle w:val="Sjabloontekst"/>
              </w:rPr>
              <w:t>Functie</w:t>
            </w:r>
          </w:p>
        </w:tc>
      </w:tr>
    </w:tbl>
    <w:p w14:paraId="41C3CD6E" w14:textId="77777777" w:rsidR="00E161E7" w:rsidRDefault="00E161E7" w:rsidP="00A35D5A">
      <w:pPr>
        <w:pStyle w:val="Lid"/>
        <w:numPr>
          <w:ilvl w:val="0"/>
          <w:numId w:val="0"/>
        </w:numPr>
        <w:ind w:left="432" w:hanging="432"/>
      </w:pPr>
      <w:r>
        <w:t>Bijlagen:</w:t>
      </w:r>
    </w:p>
    <w:p w14:paraId="388554BD" w14:textId="77777777" w:rsidR="006B4562" w:rsidRDefault="006B4562" w:rsidP="00365EC2">
      <w:pPr>
        <w:pStyle w:val="Lid"/>
        <w:numPr>
          <w:ilvl w:val="0"/>
          <w:numId w:val="17"/>
        </w:numPr>
        <w:ind w:left="567" w:hanging="283"/>
      </w:pPr>
      <w:r w:rsidRPr="00D2787E">
        <w:t>Verslag</w:t>
      </w:r>
      <w:r>
        <w:t xml:space="preserve"> verificatiebespreking (Bijlage 1);</w:t>
      </w:r>
    </w:p>
    <w:p w14:paraId="11DCD54D" w14:textId="77777777" w:rsidR="006B4562" w:rsidRPr="003662BA" w:rsidRDefault="006B4562" w:rsidP="00365EC2">
      <w:pPr>
        <w:pStyle w:val="Lid"/>
        <w:numPr>
          <w:ilvl w:val="0"/>
          <w:numId w:val="17"/>
        </w:numPr>
        <w:ind w:left="567" w:hanging="283"/>
        <w:rPr>
          <w:rStyle w:val="Sjabloontekst"/>
          <w:shd w:val="clear" w:color="auto" w:fill="auto"/>
        </w:rPr>
      </w:pPr>
      <w:r>
        <w:t xml:space="preserve">Nota van Inlichtingen d.d. </w:t>
      </w:r>
      <w:r w:rsidRPr="001E2CCE">
        <w:rPr>
          <w:highlight w:val="yellow"/>
        </w:rPr>
        <w:t>data</w:t>
      </w:r>
      <w:r>
        <w:t xml:space="preserve"> (Bijlage 2);</w:t>
      </w:r>
    </w:p>
    <w:p w14:paraId="5FEFB23A" w14:textId="7E850D09" w:rsidR="006B4562" w:rsidRDefault="006B4562" w:rsidP="00365EC2">
      <w:pPr>
        <w:pStyle w:val="Lid"/>
        <w:numPr>
          <w:ilvl w:val="0"/>
          <w:numId w:val="17"/>
        </w:numPr>
        <w:ind w:left="567" w:hanging="283"/>
      </w:pPr>
      <w:r>
        <w:t>Aanbestedingsleidraad Opdrachtgever met kenmerk</w:t>
      </w:r>
      <w:r w:rsidR="004427EF">
        <w:t xml:space="preserve"> TN 555704 </w:t>
      </w:r>
      <w:r>
        <w:t>inclusief de documenten die een onlosmakelijk onderdeel van de Aanbestedingsleidraad uitmaken (Bijlage 3);</w:t>
      </w:r>
    </w:p>
    <w:p w14:paraId="09955150" w14:textId="77777777" w:rsidR="006B4562" w:rsidRPr="009332C2" w:rsidRDefault="006B4562" w:rsidP="00365EC2">
      <w:pPr>
        <w:pStyle w:val="Lid"/>
        <w:numPr>
          <w:ilvl w:val="0"/>
          <w:numId w:val="17"/>
        </w:numPr>
        <w:ind w:left="567" w:hanging="283"/>
      </w:pPr>
      <w:r>
        <w:t>Algemene Inkoopvoorwaarden KSU (Bijlage 4)</w:t>
      </w:r>
      <w:r w:rsidRPr="009332C2">
        <w:t>;</w:t>
      </w:r>
    </w:p>
    <w:p w14:paraId="0EA5B927" w14:textId="773DECF6" w:rsidR="003344F4" w:rsidRPr="007202F7" w:rsidRDefault="006B4562" w:rsidP="00365EC2">
      <w:pPr>
        <w:pStyle w:val="Lid"/>
        <w:numPr>
          <w:ilvl w:val="0"/>
          <w:numId w:val="17"/>
        </w:numPr>
        <w:ind w:left="567" w:hanging="283"/>
        <w:rPr>
          <w:rStyle w:val="Sjabloontekst"/>
        </w:rPr>
      </w:pPr>
      <w:r>
        <w:t xml:space="preserve">Inschrijvingsdocumenten Opdrachtnemer d.d. </w:t>
      </w:r>
      <w:r w:rsidRPr="006B4562">
        <w:rPr>
          <w:highlight w:val="yellow"/>
        </w:rPr>
        <w:t>datum inschrijving</w:t>
      </w:r>
      <w:r>
        <w:t xml:space="preserve"> (Bijlage 5).</w:t>
      </w:r>
    </w:p>
    <w:sectPr w:rsidR="003344F4" w:rsidRPr="007202F7" w:rsidSect="001F231E">
      <w:headerReference w:type="default" r:id="rId12"/>
      <w:footerReference w:type="default" r:id="rId13"/>
      <w:headerReference w:type="first" r:id="rId14"/>
      <w:footerReference w:type="first" r:id="rId15"/>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24D26" w14:textId="77777777" w:rsidR="00B8202F" w:rsidRDefault="00B8202F" w:rsidP="00F43396">
      <w:pPr>
        <w:spacing w:line="240" w:lineRule="auto"/>
      </w:pPr>
      <w:r>
        <w:separator/>
      </w:r>
    </w:p>
    <w:p w14:paraId="1366943B" w14:textId="77777777" w:rsidR="00B8202F" w:rsidRDefault="00B8202F"/>
    <w:p w14:paraId="615164C9" w14:textId="77777777" w:rsidR="00B8202F" w:rsidRDefault="00B8202F"/>
  </w:endnote>
  <w:endnote w:type="continuationSeparator" w:id="0">
    <w:p w14:paraId="7B154EE3" w14:textId="77777777" w:rsidR="00B8202F" w:rsidRDefault="00B8202F" w:rsidP="00F43396">
      <w:pPr>
        <w:spacing w:line="240" w:lineRule="auto"/>
      </w:pPr>
      <w:r>
        <w:continuationSeparator/>
      </w:r>
    </w:p>
    <w:p w14:paraId="7B80495B" w14:textId="77777777" w:rsidR="00B8202F" w:rsidRDefault="00B8202F"/>
    <w:p w14:paraId="038B21AC" w14:textId="77777777" w:rsidR="00B8202F" w:rsidRDefault="00B8202F"/>
  </w:endnote>
  <w:endnote w:type="continuationNotice" w:id="1">
    <w:p w14:paraId="4B9C19F9" w14:textId="77777777" w:rsidR="00B8202F" w:rsidRDefault="00B8202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A164" w14:textId="5233539C" w:rsidR="001F231E" w:rsidRPr="008642B3" w:rsidRDefault="00F64D57" w:rsidP="008642B3">
    <w:pPr>
      <w:pStyle w:val="Voettekst"/>
      <w:rPr>
        <w:rStyle w:val="Sjabloontekst"/>
        <w:shd w:val="clear" w:color="auto" w:fill="auto"/>
      </w:rPr>
    </w:pPr>
    <w:bookmarkStart w:id="11" w:name="_Hlk123656295"/>
    <w:r w:rsidRPr="008642B3">
      <w:rPr>
        <w:rStyle w:val="Sjabloontekst"/>
        <w:noProof/>
        <w:shd w:val="clear" w:color="auto" w:fill="auto"/>
      </w:rPr>
      <mc:AlternateContent>
        <mc:Choice Requires="wps">
          <w:drawing>
            <wp:anchor distT="0" distB="0" distL="114300" distR="114300" simplePos="0" relativeHeight="251658243" behindDoc="0" locked="0" layoutInCell="1" allowOverlap="1" wp14:anchorId="79D2899A" wp14:editId="1CF5D960">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4BDE0" id="Vrije vorm: vorm 3" o:spid="_x0000_s1026" style="position:absolute;margin-left:.2pt;margin-top:-2.15pt;width:328.0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8642B3">
      <w:rPr>
        <w:rStyle w:val="Sjabloontekst"/>
        <w:noProof/>
        <w:shd w:val="clear" w:color="auto" w:fill="auto"/>
      </w:rPr>
      <mc:AlternateContent>
        <mc:Choice Requires="wps">
          <w:drawing>
            <wp:anchor distT="0" distB="0" distL="114300" distR="114300" simplePos="0" relativeHeight="251658242" behindDoc="0" locked="0" layoutInCell="1" allowOverlap="1" wp14:anchorId="1EA0F83E" wp14:editId="20601720">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CBBA99" id="Vrije vorm: vorm 5" o:spid="_x0000_s1026" style="position:absolute;margin-left:332pt;margin-top:-2.2pt;width:87.2pt;height:11.3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8642B3" w:rsidRPr="008642B3">
      <w:rPr>
        <w:rStyle w:val="Sjabloontekst"/>
        <w:shd w:val="clear" w:color="auto" w:fill="auto"/>
      </w:rPr>
      <w:t>Katholieke Scholenstichting Utrecht</w:t>
    </w:r>
  </w:p>
  <w:p w14:paraId="1C087962" w14:textId="4C23FA34" w:rsidR="00F64D57" w:rsidRPr="008642B3" w:rsidRDefault="008642B3" w:rsidP="008642B3">
    <w:pPr>
      <w:pStyle w:val="Voettekst"/>
    </w:pPr>
    <w:r w:rsidRPr="008642B3">
      <w:rPr>
        <w:rStyle w:val="Sjabloontekst"/>
        <w:shd w:val="clear" w:color="auto" w:fill="auto"/>
      </w:rPr>
      <w:t>Dak</w:t>
    </w:r>
    <w:r w:rsidR="00E7161E">
      <w:rPr>
        <w:rStyle w:val="Sjabloontekst"/>
        <w:shd w:val="clear" w:color="auto" w:fill="auto"/>
      </w:rPr>
      <w:t xml:space="preserve"> </w:t>
    </w:r>
    <w:r w:rsidRPr="008642B3">
      <w:rPr>
        <w:rStyle w:val="Sjabloontekst"/>
        <w:shd w:val="clear" w:color="auto" w:fill="auto"/>
      </w:rPr>
      <w:t>onderhoud</w:t>
    </w:r>
    <w:r w:rsidRPr="008642B3">
      <w:rPr>
        <w:rStyle w:val="Sjabloontekst"/>
        <w:shd w:val="clear" w:color="auto" w:fill="auto"/>
      </w:rPr>
      <w:tab/>
    </w:r>
    <w:r w:rsidRPr="008642B3">
      <w:rPr>
        <w:rStyle w:val="Sjabloontekst"/>
        <w:shd w:val="clear" w:color="auto" w:fill="auto"/>
      </w:rPr>
      <w:tab/>
    </w:r>
    <w:r w:rsidR="00F64D57" w:rsidRPr="008642B3">
      <w:t xml:space="preserve"> </w:t>
    </w:r>
    <w:bookmarkEnd w:id="11"/>
    <w:r w:rsidR="00F64D57" w:rsidRPr="008642B3">
      <w:fldChar w:fldCharType="begin"/>
    </w:r>
    <w:r w:rsidR="00F64D57" w:rsidRPr="008642B3">
      <w:instrText>PAGE  \* Arabic  \* MERGEFORMAT</w:instrText>
    </w:r>
    <w:r w:rsidR="00F64D57" w:rsidRPr="008642B3">
      <w:fldChar w:fldCharType="separate"/>
    </w:r>
    <w:r w:rsidR="00F64D57" w:rsidRPr="008642B3">
      <w:t>1</w:t>
    </w:r>
    <w:r w:rsidR="00F64D57" w:rsidRPr="008642B3">
      <w:fldChar w:fldCharType="end"/>
    </w:r>
    <w:r w:rsidR="00F64D57" w:rsidRPr="008642B3">
      <w:t xml:space="preserve"> van </w:t>
    </w:r>
    <w:fldSimple w:instr="NUMPAGES  \* Arabic  \* MERGEFORMAT">
      <w:r w:rsidR="00F64D57" w:rsidRPr="008642B3">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8FFE"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5CB65CA4" wp14:editId="5B0CE33B">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9E1B2" id="Vrije vorm: vorm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18763E9B" wp14:editId="0B4C7091">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B21D86" id="Vrije vorm: vorm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1C17D21A"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58539" w14:textId="77777777" w:rsidR="00B8202F" w:rsidRDefault="00B8202F" w:rsidP="00F43396">
      <w:pPr>
        <w:spacing w:line="240" w:lineRule="auto"/>
      </w:pPr>
      <w:r>
        <w:separator/>
      </w:r>
    </w:p>
    <w:p w14:paraId="4834C162" w14:textId="77777777" w:rsidR="00B8202F" w:rsidRDefault="00B8202F"/>
    <w:p w14:paraId="2AEBB919" w14:textId="77777777" w:rsidR="00B8202F" w:rsidRDefault="00B8202F"/>
  </w:footnote>
  <w:footnote w:type="continuationSeparator" w:id="0">
    <w:p w14:paraId="2887A760" w14:textId="77777777" w:rsidR="00B8202F" w:rsidRDefault="00B8202F" w:rsidP="00F43396">
      <w:pPr>
        <w:spacing w:line="240" w:lineRule="auto"/>
      </w:pPr>
      <w:r>
        <w:continuationSeparator/>
      </w:r>
    </w:p>
    <w:p w14:paraId="772CC64B" w14:textId="77777777" w:rsidR="00B8202F" w:rsidRDefault="00B8202F"/>
    <w:p w14:paraId="0BC022D6" w14:textId="77777777" w:rsidR="00B8202F" w:rsidRDefault="00B8202F"/>
  </w:footnote>
  <w:footnote w:type="continuationNotice" w:id="1">
    <w:p w14:paraId="0FF5FFBE" w14:textId="77777777" w:rsidR="00B8202F" w:rsidRDefault="00B8202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DA87" w14:textId="0964C686" w:rsidR="00BD3EE2" w:rsidRDefault="00BD3EE2" w:rsidP="00D17DB3">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8CE0" w14:textId="77777777" w:rsidR="00BD3EE2" w:rsidRDefault="008C766A" w:rsidP="00ED5CD2">
    <w:pPr>
      <w:pStyle w:val="Koptekst"/>
      <w:jc w:val="right"/>
    </w:pPr>
    <w:r>
      <w:rPr>
        <w:noProof/>
      </w:rPr>
      <w:drawing>
        <wp:inline distT="0" distB="0" distL="0" distR="0" wp14:anchorId="2163EDBC" wp14:editId="11A4073D">
          <wp:extent cx="1271960" cy="527658"/>
          <wp:effectExtent l="0" t="0" r="4445" b="6350"/>
          <wp:docPr id="284424594" name="Graphic 28442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25pt" o:bullet="t">
        <v:imagedata r:id="rId1" o:title="arrow-bullit-fullcolour-sq"/>
      </v:shape>
    </w:pict>
  </w:numPicBullet>
  <w:abstractNum w:abstractNumId="0"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B0A113C"/>
    <w:multiLevelType w:val="hybridMultilevel"/>
    <w:tmpl w:val="67EA1D4A"/>
    <w:lvl w:ilvl="0" w:tplc="FFFFFFFF">
      <w:start w:val="1"/>
      <w:numFmt w:val="decimal"/>
      <w:lvlText w:val="%1."/>
      <w:lvlJc w:val="left"/>
      <w:pPr>
        <w:ind w:left="791" w:hanging="360"/>
      </w:pPr>
      <w:rPr>
        <w:rFonts w:hint="default"/>
      </w:rPr>
    </w:lvl>
    <w:lvl w:ilvl="1" w:tplc="FFFFFFFF" w:tentative="1">
      <w:start w:val="1"/>
      <w:numFmt w:val="lowerLetter"/>
      <w:lvlText w:val="%2."/>
      <w:lvlJc w:val="left"/>
      <w:pPr>
        <w:ind w:left="1511" w:hanging="360"/>
      </w:pPr>
    </w:lvl>
    <w:lvl w:ilvl="2" w:tplc="FFFFFFFF" w:tentative="1">
      <w:start w:val="1"/>
      <w:numFmt w:val="lowerRoman"/>
      <w:lvlText w:val="%3."/>
      <w:lvlJc w:val="right"/>
      <w:pPr>
        <w:ind w:left="2231" w:hanging="180"/>
      </w:pPr>
    </w:lvl>
    <w:lvl w:ilvl="3" w:tplc="FFFFFFFF" w:tentative="1">
      <w:start w:val="1"/>
      <w:numFmt w:val="decimal"/>
      <w:lvlText w:val="%4."/>
      <w:lvlJc w:val="left"/>
      <w:pPr>
        <w:ind w:left="2951" w:hanging="360"/>
      </w:pPr>
    </w:lvl>
    <w:lvl w:ilvl="4" w:tplc="FFFFFFFF" w:tentative="1">
      <w:start w:val="1"/>
      <w:numFmt w:val="lowerLetter"/>
      <w:lvlText w:val="%5."/>
      <w:lvlJc w:val="left"/>
      <w:pPr>
        <w:ind w:left="3671" w:hanging="360"/>
      </w:pPr>
    </w:lvl>
    <w:lvl w:ilvl="5" w:tplc="FFFFFFFF" w:tentative="1">
      <w:start w:val="1"/>
      <w:numFmt w:val="lowerRoman"/>
      <w:lvlText w:val="%6."/>
      <w:lvlJc w:val="right"/>
      <w:pPr>
        <w:ind w:left="4391" w:hanging="180"/>
      </w:pPr>
    </w:lvl>
    <w:lvl w:ilvl="6" w:tplc="FFFFFFFF" w:tentative="1">
      <w:start w:val="1"/>
      <w:numFmt w:val="decimal"/>
      <w:lvlText w:val="%7."/>
      <w:lvlJc w:val="left"/>
      <w:pPr>
        <w:ind w:left="5111" w:hanging="360"/>
      </w:pPr>
    </w:lvl>
    <w:lvl w:ilvl="7" w:tplc="FFFFFFFF" w:tentative="1">
      <w:start w:val="1"/>
      <w:numFmt w:val="lowerLetter"/>
      <w:lvlText w:val="%8."/>
      <w:lvlJc w:val="left"/>
      <w:pPr>
        <w:ind w:left="5831" w:hanging="360"/>
      </w:pPr>
    </w:lvl>
    <w:lvl w:ilvl="8" w:tplc="FFFFFFFF" w:tentative="1">
      <w:start w:val="1"/>
      <w:numFmt w:val="lowerRoman"/>
      <w:lvlText w:val="%9."/>
      <w:lvlJc w:val="right"/>
      <w:pPr>
        <w:ind w:left="6551" w:hanging="180"/>
      </w:pPr>
    </w:lvl>
  </w:abstractNum>
  <w:abstractNum w:abstractNumId="2" w15:restartNumberingAfterBreak="0">
    <w:nsid w:val="1D4E6723"/>
    <w:multiLevelType w:val="hybridMultilevel"/>
    <w:tmpl w:val="67EA1D4A"/>
    <w:lvl w:ilvl="0" w:tplc="55F61F76">
      <w:start w:val="1"/>
      <w:numFmt w:val="decimal"/>
      <w:lvlText w:val="%1."/>
      <w:lvlJc w:val="left"/>
      <w:pPr>
        <w:ind w:left="791" w:hanging="360"/>
      </w:pPr>
      <w:rPr>
        <w:rFonts w:hint="default"/>
      </w:rPr>
    </w:lvl>
    <w:lvl w:ilvl="1" w:tplc="04130019" w:tentative="1">
      <w:start w:val="1"/>
      <w:numFmt w:val="lowerLetter"/>
      <w:lvlText w:val="%2."/>
      <w:lvlJc w:val="left"/>
      <w:pPr>
        <w:ind w:left="1511" w:hanging="360"/>
      </w:pPr>
    </w:lvl>
    <w:lvl w:ilvl="2" w:tplc="0413001B" w:tentative="1">
      <w:start w:val="1"/>
      <w:numFmt w:val="lowerRoman"/>
      <w:lvlText w:val="%3."/>
      <w:lvlJc w:val="right"/>
      <w:pPr>
        <w:ind w:left="2231" w:hanging="180"/>
      </w:pPr>
    </w:lvl>
    <w:lvl w:ilvl="3" w:tplc="0413000F" w:tentative="1">
      <w:start w:val="1"/>
      <w:numFmt w:val="decimal"/>
      <w:lvlText w:val="%4."/>
      <w:lvlJc w:val="left"/>
      <w:pPr>
        <w:ind w:left="2951" w:hanging="360"/>
      </w:pPr>
    </w:lvl>
    <w:lvl w:ilvl="4" w:tplc="04130019" w:tentative="1">
      <w:start w:val="1"/>
      <w:numFmt w:val="lowerLetter"/>
      <w:lvlText w:val="%5."/>
      <w:lvlJc w:val="left"/>
      <w:pPr>
        <w:ind w:left="3671" w:hanging="360"/>
      </w:pPr>
    </w:lvl>
    <w:lvl w:ilvl="5" w:tplc="0413001B" w:tentative="1">
      <w:start w:val="1"/>
      <w:numFmt w:val="lowerRoman"/>
      <w:lvlText w:val="%6."/>
      <w:lvlJc w:val="right"/>
      <w:pPr>
        <w:ind w:left="4391" w:hanging="180"/>
      </w:pPr>
    </w:lvl>
    <w:lvl w:ilvl="6" w:tplc="0413000F" w:tentative="1">
      <w:start w:val="1"/>
      <w:numFmt w:val="decimal"/>
      <w:lvlText w:val="%7."/>
      <w:lvlJc w:val="left"/>
      <w:pPr>
        <w:ind w:left="5111" w:hanging="360"/>
      </w:pPr>
    </w:lvl>
    <w:lvl w:ilvl="7" w:tplc="04130019" w:tentative="1">
      <w:start w:val="1"/>
      <w:numFmt w:val="lowerLetter"/>
      <w:lvlText w:val="%8."/>
      <w:lvlJc w:val="left"/>
      <w:pPr>
        <w:ind w:left="5831" w:hanging="360"/>
      </w:pPr>
    </w:lvl>
    <w:lvl w:ilvl="8" w:tplc="0413001B" w:tentative="1">
      <w:start w:val="1"/>
      <w:numFmt w:val="lowerRoman"/>
      <w:lvlText w:val="%9."/>
      <w:lvlJc w:val="right"/>
      <w:pPr>
        <w:ind w:left="6551" w:hanging="180"/>
      </w:pPr>
    </w:lvl>
  </w:abstractNum>
  <w:abstractNum w:abstractNumId="3" w15:restartNumberingAfterBreak="0">
    <w:nsid w:val="20482B56"/>
    <w:multiLevelType w:val="hybridMultilevel"/>
    <w:tmpl w:val="77D24E36"/>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58A50DD"/>
    <w:multiLevelType w:val="hybridMultilevel"/>
    <w:tmpl w:val="EAE01FC4"/>
    <w:lvl w:ilvl="0" w:tplc="04130005">
      <w:start w:val="1"/>
      <w:numFmt w:val="bullet"/>
      <w:lvlText w:val=""/>
      <w:lvlJc w:val="left"/>
      <w:pPr>
        <w:ind w:left="1511" w:hanging="360"/>
      </w:pPr>
      <w:rPr>
        <w:rFonts w:ascii="Wingdings" w:hAnsi="Wingdings" w:hint="default"/>
      </w:rPr>
    </w:lvl>
    <w:lvl w:ilvl="1" w:tplc="04130003" w:tentative="1">
      <w:start w:val="1"/>
      <w:numFmt w:val="bullet"/>
      <w:lvlText w:val="o"/>
      <w:lvlJc w:val="left"/>
      <w:pPr>
        <w:ind w:left="2231" w:hanging="360"/>
      </w:pPr>
      <w:rPr>
        <w:rFonts w:ascii="Courier New" w:hAnsi="Courier New" w:cs="Courier New" w:hint="default"/>
      </w:rPr>
    </w:lvl>
    <w:lvl w:ilvl="2" w:tplc="04130005" w:tentative="1">
      <w:start w:val="1"/>
      <w:numFmt w:val="bullet"/>
      <w:lvlText w:val=""/>
      <w:lvlJc w:val="left"/>
      <w:pPr>
        <w:ind w:left="2951" w:hanging="360"/>
      </w:pPr>
      <w:rPr>
        <w:rFonts w:ascii="Wingdings" w:hAnsi="Wingdings" w:hint="default"/>
      </w:rPr>
    </w:lvl>
    <w:lvl w:ilvl="3" w:tplc="04130001" w:tentative="1">
      <w:start w:val="1"/>
      <w:numFmt w:val="bullet"/>
      <w:lvlText w:val=""/>
      <w:lvlJc w:val="left"/>
      <w:pPr>
        <w:ind w:left="3671" w:hanging="360"/>
      </w:pPr>
      <w:rPr>
        <w:rFonts w:ascii="Symbol" w:hAnsi="Symbol" w:hint="default"/>
      </w:rPr>
    </w:lvl>
    <w:lvl w:ilvl="4" w:tplc="04130003" w:tentative="1">
      <w:start w:val="1"/>
      <w:numFmt w:val="bullet"/>
      <w:lvlText w:val="o"/>
      <w:lvlJc w:val="left"/>
      <w:pPr>
        <w:ind w:left="4391" w:hanging="360"/>
      </w:pPr>
      <w:rPr>
        <w:rFonts w:ascii="Courier New" w:hAnsi="Courier New" w:cs="Courier New" w:hint="default"/>
      </w:rPr>
    </w:lvl>
    <w:lvl w:ilvl="5" w:tplc="04130005" w:tentative="1">
      <w:start w:val="1"/>
      <w:numFmt w:val="bullet"/>
      <w:lvlText w:val=""/>
      <w:lvlJc w:val="left"/>
      <w:pPr>
        <w:ind w:left="5111" w:hanging="360"/>
      </w:pPr>
      <w:rPr>
        <w:rFonts w:ascii="Wingdings" w:hAnsi="Wingdings" w:hint="default"/>
      </w:rPr>
    </w:lvl>
    <w:lvl w:ilvl="6" w:tplc="04130001" w:tentative="1">
      <w:start w:val="1"/>
      <w:numFmt w:val="bullet"/>
      <w:lvlText w:val=""/>
      <w:lvlJc w:val="left"/>
      <w:pPr>
        <w:ind w:left="5831" w:hanging="360"/>
      </w:pPr>
      <w:rPr>
        <w:rFonts w:ascii="Symbol" w:hAnsi="Symbol" w:hint="default"/>
      </w:rPr>
    </w:lvl>
    <w:lvl w:ilvl="7" w:tplc="04130003" w:tentative="1">
      <w:start w:val="1"/>
      <w:numFmt w:val="bullet"/>
      <w:lvlText w:val="o"/>
      <w:lvlJc w:val="left"/>
      <w:pPr>
        <w:ind w:left="6551" w:hanging="360"/>
      </w:pPr>
      <w:rPr>
        <w:rFonts w:ascii="Courier New" w:hAnsi="Courier New" w:cs="Courier New" w:hint="default"/>
      </w:rPr>
    </w:lvl>
    <w:lvl w:ilvl="8" w:tplc="04130005" w:tentative="1">
      <w:start w:val="1"/>
      <w:numFmt w:val="bullet"/>
      <w:lvlText w:val=""/>
      <w:lvlJc w:val="left"/>
      <w:pPr>
        <w:ind w:left="7271" w:hanging="360"/>
      </w:pPr>
      <w:rPr>
        <w:rFonts w:ascii="Wingdings" w:hAnsi="Wingdings" w:hint="default"/>
      </w:rPr>
    </w:lvl>
  </w:abstractNum>
  <w:abstractNum w:abstractNumId="5"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6" w15:restartNumberingAfterBreak="0">
    <w:nsid w:val="2AF0683D"/>
    <w:multiLevelType w:val="hybridMultilevel"/>
    <w:tmpl w:val="4AE6E1B2"/>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8" w15:restartNumberingAfterBreak="0">
    <w:nsid w:val="3EC131D5"/>
    <w:multiLevelType w:val="hybridMultilevel"/>
    <w:tmpl w:val="8BA2465A"/>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900BE2"/>
    <w:multiLevelType w:val="multilevel"/>
    <w:tmpl w:val="D0108876"/>
    <w:lvl w:ilvl="0">
      <w:start w:val="1"/>
      <w:numFmt w:val="decimal"/>
      <w:pStyle w:val="Artikel"/>
      <w:lvlText w:val="Artikel %1."/>
      <w:lvlJc w:val="left"/>
      <w:pPr>
        <w:ind w:left="360" w:hanging="360"/>
      </w:pPr>
      <w:rPr>
        <w:rFonts w:hint="default"/>
      </w:rPr>
    </w:lvl>
    <w:lvl w:ilvl="1">
      <w:start w:val="1"/>
      <w:numFmt w:val="decimal"/>
      <w:pStyle w:val="Lid"/>
      <w:lvlText w:val="%1.%2"/>
      <w:lvlJc w:val="left"/>
      <w:pPr>
        <w:ind w:left="432" w:hanging="432"/>
      </w:pPr>
      <w:rPr>
        <w:rFonts w:hint="default"/>
      </w:rPr>
    </w:lvl>
    <w:lvl w:ilvl="2">
      <w:numFmt w:val="bullet"/>
      <w:lvlText w:val="-"/>
      <w:lvlJc w:val="left"/>
      <w:pPr>
        <w:ind w:left="785" w:hanging="360"/>
      </w:pPr>
      <w:rPr>
        <w:rFonts w:ascii="Aptos" w:eastAsiaTheme="minorHAnsi" w:hAnsi="Aptos"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73B3917"/>
    <w:multiLevelType w:val="hybridMultilevel"/>
    <w:tmpl w:val="6E505198"/>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577B5361"/>
    <w:multiLevelType w:val="hybridMultilevel"/>
    <w:tmpl w:val="7CDC92F8"/>
    <w:lvl w:ilvl="0" w:tplc="71CC2B74">
      <w:start w:val="1"/>
      <w:numFmt w:val="bullet"/>
      <w:lvlText w:val="-"/>
      <w:lvlJc w:val="left"/>
      <w:pPr>
        <w:ind w:left="1440" w:hanging="360"/>
      </w:pPr>
      <w:rPr>
        <w:rFonts w:ascii="Montserrat" w:eastAsiaTheme="minorHAnsi" w:hAnsi="Montserrat"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AF4041D"/>
    <w:multiLevelType w:val="hybridMultilevel"/>
    <w:tmpl w:val="DF88DE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2060FDB"/>
    <w:multiLevelType w:val="hybridMultilevel"/>
    <w:tmpl w:val="3648F9B6"/>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73583652"/>
    <w:multiLevelType w:val="hybridMultilevel"/>
    <w:tmpl w:val="FD14701C"/>
    <w:lvl w:ilvl="0" w:tplc="65249C56">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num w:numId="1" w16cid:durableId="980112342">
    <w:abstractNumId w:val="5"/>
  </w:num>
  <w:num w:numId="2" w16cid:durableId="801507270">
    <w:abstractNumId w:val="9"/>
  </w:num>
  <w:num w:numId="3" w16cid:durableId="105926897">
    <w:abstractNumId w:val="16"/>
  </w:num>
  <w:num w:numId="4" w16cid:durableId="1215507956">
    <w:abstractNumId w:val="7"/>
  </w:num>
  <w:num w:numId="5" w16cid:durableId="1649283369">
    <w:abstractNumId w:val="15"/>
  </w:num>
  <w:num w:numId="6" w16cid:durableId="1162044584">
    <w:abstractNumId w:val="0"/>
  </w:num>
  <w:num w:numId="7" w16cid:durableId="1859387680">
    <w:abstractNumId w:val="13"/>
  </w:num>
  <w:num w:numId="8" w16cid:durableId="1082989708">
    <w:abstractNumId w:val="10"/>
  </w:num>
  <w:num w:numId="9" w16cid:durableId="1624269811">
    <w:abstractNumId w:val="2"/>
  </w:num>
  <w:num w:numId="10" w16cid:durableId="143474983">
    <w:abstractNumId w:val="12"/>
  </w:num>
  <w:num w:numId="11" w16cid:durableId="884637438">
    <w:abstractNumId w:val="6"/>
  </w:num>
  <w:num w:numId="12" w16cid:durableId="716856320">
    <w:abstractNumId w:val="3"/>
  </w:num>
  <w:num w:numId="13" w16cid:durableId="1818646421">
    <w:abstractNumId w:val="8"/>
  </w:num>
  <w:num w:numId="14" w16cid:durableId="1788546676">
    <w:abstractNumId w:val="14"/>
  </w:num>
  <w:num w:numId="15" w16cid:durableId="1432748643">
    <w:abstractNumId w:val="11"/>
  </w:num>
  <w:num w:numId="16" w16cid:durableId="1896698630">
    <w:abstractNumId w:val="1"/>
  </w:num>
  <w:num w:numId="17" w16cid:durableId="174190417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B3"/>
    <w:rsid w:val="000055DD"/>
    <w:rsid w:val="00024000"/>
    <w:rsid w:val="0002552F"/>
    <w:rsid w:val="000364B0"/>
    <w:rsid w:val="00041F34"/>
    <w:rsid w:val="0004329A"/>
    <w:rsid w:val="00045102"/>
    <w:rsid w:val="00050D97"/>
    <w:rsid w:val="00053861"/>
    <w:rsid w:val="000563C8"/>
    <w:rsid w:val="0006298E"/>
    <w:rsid w:val="00071972"/>
    <w:rsid w:val="000729E1"/>
    <w:rsid w:val="00072EFA"/>
    <w:rsid w:val="00075014"/>
    <w:rsid w:val="00092629"/>
    <w:rsid w:val="000973B9"/>
    <w:rsid w:val="000A7E1E"/>
    <w:rsid w:val="000B451E"/>
    <w:rsid w:val="000B70B3"/>
    <w:rsid w:val="000C124B"/>
    <w:rsid w:val="000C23BF"/>
    <w:rsid w:val="000D3974"/>
    <w:rsid w:val="000E44F2"/>
    <w:rsid w:val="000E4C94"/>
    <w:rsid w:val="000E740D"/>
    <w:rsid w:val="000F1552"/>
    <w:rsid w:val="000F2EF1"/>
    <w:rsid w:val="00111A95"/>
    <w:rsid w:val="0011670F"/>
    <w:rsid w:val="0011790E"/>
    <w:rsid w:val="00117B22"/>
    <w:rsid w:val="00117F97"/>
    <w:rsid w:val="00120374"/>
    <w:rsid w:val="0012258B"/>
    <w:rsid w:val="0012441B"/>
    <w:rsid w:val="001324D3"/>
    <w:rsid w:val="00137B67"/>
    <w:rsid w:val="0014034A"/>
    <w:rsid w:val="001415C6"/>
    <w:rsid w:val="00142F2D"/>
    <w:rsid w:val="0015627E"/>
    <w:rsid w:val="001636C0"/>
    <w:rsid w:val="00164DDA"/>
    <w:rsid w:val="001657A3"/>
    <w:rsid w:val="00170010"/>
    <w:rsid w:val="00176206"/>
    <w:rsid w:val="001812F4"/>
    <w:rsid w:val="001839B2"/>
    <w:rsid w:val="00183AEC"/>
    <w:rsid w:val="00183FD2"/>
    <w:rsid w:val="00186045"/>
    <w:rsid w:val="00192022"/>
    <w:rsid w:val="00192C9E"/>
    <w:rsid w:val="001A070C"/>
    <w:rsid w:val="001A71DB"/>
    <w:rsid w:val="001A7E0A"/>
    <w:rsid w:val="001B25BA"/>
    <w:rsid w:val="001B3F53"/>
    <w:rsid w:val="001B4886"/>
    <w:rsid w:val="001B4D0C"/>
    <w:rsid w:val="001D296E"/>
    <w:rsid w:val="001D30CC"/>
    <w:rsid w:val="001D40B5"/>
    <w:rsid w:val="001E25E9"/>
    <w:rsid w:val="001E2CCE"/>
    <w:rsid w:val="001E64E2"/>
    <w:rsid w:val="001F231E"/>
    <w:rsid w:val="002042F8"/>
    <w:rsid w:val="00207ADB"/>
    <w:rsid w:val="002143EF"/>
    <w:rsid w:val="0022795D"/>
    <w:rsid w:val="00235814"/>
    <w:rsid w:val="002463ED"/>
    <w:rsid w:val="00252C42"/>
    <w:rsid w:val="00257281"/>
    <w:rsid w:val="0027020E"/>
    <w:rsid w:val="00272F4A"/>
    <w:rsid w:val="00280890"/>
    <w:rsid w:val="00281076"/>
    <w:rsid w:val="002856E6"/>
    <w:rsid w:val="002A272B"/>
    <w:rsid w:val="002B0123"/>
    <w:rsid w:val="002B7459"/>
    <w:rsid w:val="002C3234"/>
    <w:rsid w:val="002D298D"/>
    <w:rsid w:val="002D30EF"/>
    <w:rsid w:val="002E349A"/>
    <w:rsid w:val="002E6D58"/>
    <w:rsid w:val="002F3999"/>
    <w:rsid w:val="00323DC6"/>
    <w:rsid w:val="003243C4"/>
    <w:rsid w:val="0033034E"/>
    <w:rsid w:val="00333BFD"/>
    <w:rsid w:val="003344F4"/>
    <w:rsid w:val="003410D1"/>
    <w:rsid w:val="00346F2D"/>
    <w:rsid w:val="00356970"/>
    <w:rsid w:val="00360908"/>
    <w:rsid w:val="003615AA"/>
    <w:rsid w:val="00361DDA"/>
    <w:rsid w:val="00362C94"/>
    <w:rsid w:val="00365A67"/>
    <w:rsid w:val="00365EC2"/>
    <w:rsid w:val="003662BA"/>
    <w:rsid w:val="00366DCA"/>
    <w:rsid w:val="00371DCB"/>
    <w:rsid w:val="00375E1E"/>
    <w:rsid w:val="00377A54"/>
    <w:rsid w:val="00382D23"/>
    <w:rsid w:val="0038718D"/>
    <w:rsid w:val="003936EB"/>
    <w:rsid w:val="003A4425"/>
    <w:rsid w:val="003A5CF4"/>
    <w:rsid w:val="003B0DC5"/>
    <w:rsid w:val="003B5658"/>
    <w:rsid w:val="003B5892"/>
    <w:rsid w:val="003B7B67"/>
    <w:rsid w:val="003D42A8"/>
    <w:rsid w:val="00400F5C"/>
    <w:rsid w:val="00406160"/>
    <w:rsid w:val="004108B3"/>
    <w:rsid w:val="00413E13"/>
    <w:rsid w:val="00420ADD"/>
    <w:rsid w:val="00430E45"/>
    <w:rsid w:val="004334A1"/>
    <w:rsid w:val="00441287"/>
    <w:rsid w:val="0044182E"/>
    <w:rsid w:val="004427EF"/>
    <w:rsid w:val="0044292F"/>
    <w:rsid w:val="004442B6"/>
    <w:rsid w:val="004558EC"/>
    <w:rsid w:val="00473B9B"/>
    <w:rsid w:val="004766F0"/>
    <w:rsid w:val="00480E98"/>
    <w:rsid w:val="00482163"/>
    <w:rsid w:val="004835DE"/>
    <w:rsid w:val="004A3B3D"/>
    <w:rsid w:val="004A6A01"/>
    <w:rsid w:val="004B0C9A"/>
    <w:rsid w:val="004B14C6"/>
    <w:rsid w:val="004B1D75"/>
    <w:rsid w:val="004B30D4"/>
    <w:rsid w:val="004B6F34"/>
    <w:rsid w:val="004C2651"/>
    <w:rsid w:val="004C546F"/>
    <w:rsid w:val="004D5925"/>
    <w:rsid w:val="004E1720"/>
    <w:rsid w:val="004E3E2D"/>
    <w:rsid w:val="004F5097"/>
    <w:rsid w:val="0051152E"/>
    <w:rsid w:val="00532094"/>
    <w:rsid w:val="00537695"/>
    <w:rsid w:val="00541141"/>
    <w:rsid w:val="005424D9"/>
    <w:rsid w:val="005439C7"/>
    <w:rsid w:val="005458FC"/>
    <w:rsid w:val="005468CD"/>
    <w:rsid w:val="00551DF0"/>
    <w:rsid w:val="00552E2E"/>
    <w:rsid w:val="0056402C"/>
    <w:rsid w:val="00564EEE"/>
    <w:rsid w:val="00582707"/>
    <w:rsid w:val="0058606F"/>
    <w:rsid w:val="005911AA"/>
    <w:rsid w:val="005B0BC1"/>
    <w:rsid w:val="005C5150"/>
    <w:rsid w:val="005D4998"/>
    <w:rsid w:val="005E45F3"/>
    <w:rsid w:val="005F48FD"/>
    <w:rsid w:val="00611663"/>
    <w:rsid w:val="00612FAA"/>
    <w:rsid w:val="00613E71"/>
    <w:rsid w:val="00623CC3"/>
    <w:rsid w:val="00624C2F"/>
    <w:rsid w:val="00634FE3"/>
    <w:rsid w:val="00635511"/>
    <w:rsid w:val="00640695"/>
    <w:rsid w:val="006439D9"/>
    <w:rsid w:val="00644F35"/>
    <w:rsid w:val="00652483"/>
    <w:rsid w:val="00653AA4"/>
    <w:rsid w:val="006555C4"/>
    <w:rsid w:val="00657356"/>
    <w:rsid w:val="0066463C"/>
    <w:rsid w:val="0067659B"/>
    <w:rsid w:val="00680F2C"/>
    <w:rsid w:val="00691B1D"/>
    <w:rsid w:val="00692CF3"/>
    <w:rsid w:val="006A49D5"/>
    <w:rsid w:val="006A76FD"/>
    <w:rsid w:val="006B2B6D"/>
    <w:rsid w:val="006B4562"/>
    <w:rsid w:val="006B789F"/>
    <w:rsid w:val="006C2F7C"/>
    <w:rsid w:val="006D08CB"/>
    <w:rsid w:val="006D370A"/>
    <w:rsid w:val="006D41E2"/>
    <w:rsid w:val="006E057D"/>
    <w:rsid w:val="006E06ED"/>
    <w:rsid w:val="006E5F0C"/>
    <w:rsid w:val="006E79C5"/>
    <w:rsid w:val="006F277B"/>
    <w:rsid w:val="006F4094"/>
    <w:rsid w:val="007040CA"/>
    <w:rsid w:val="00713A05"/>
    <w:rsid w:val="007165CF"/>
    <w:rsid w:val="007202F7"/>
    <w:rsid w:val="00727EF6"/>
    <w:rsid w:val="00731FE3"/>
    <w:rsid w:val="0074404A"/>
    <w:rsid w:val="00747153"/>
    <w:rsid w:val="00750A18"/>
    <w:rsid w:val="00754298"/>
    <w:rsid w:val="007570FB"/>
    <w:rsid w:val="00760D14"/>
    <w:rsid w:val="00763FF8"/>
    <w:rsid w:val="007644AF"/>
    <w:rsid w:val="007668F1"/>
    <w:rsid w:val="00777FA6"/>
    <w:rsid w:val="0078250F"/>
    <w:rsid w:val="00784A47"/>
    <w:rsid w:val="007950DA"/>
    <w:rsid w:val="007A39B4"/>
    <w:rsid w:val="007B0A55"/>
    <w:rsid w:val="007B28E3"/>
    <w:rsid w:val="007B7F11"/>
    <w:rsid w:val="007C1995"/>
    <w:rsid w:val="007C5807"/>
    <w:rsid w:val="007D03F4"/>
    <w:rsid w:val="007E053C"/>
    <w:rsid w:val="007E609A"/>
    <w:rsid w:val="007F0431"/>
    <w:rsid w:val="007F258D"/>
    <w:rsid w:val="007F2ACD"/>
    <w:rsid w:val="007F5C47"/>
    <w:rsid w:val="00803642"/>
    <w:rsid w:val="0080538D"/>
    <w:rsid w:val="008055E6"/>
    <w:rsid w:val="00806BD0"/>
    <w:rsid w:val="00806CB7"/>
    <w:rsid w:val="00812DA3"/>
    <w:rsid w:val="0081509A"/>
    <w:rsid w:val="00816DFF"/>
    <w:rsid w:val="008201C5"/>
    <w:rsid w:val="0082216F"/>
    <w:rsid w:val="00822D66"/>
    <w:rsid w:val="008313BC"/>
    <w:rsid w:val="0083257A"/>
    <w:rsid w:val="00835EA2"/>
    <w:rsid w:val="00837DF6"/>
    <w:rsid w:val="0084081B"/>
    <w:rsid w:val="00840C30"/>
    <w:rsid w:val="008467D3"/>
    <w:rsid w:val="00847B53"/>
    <w:rsid w:val="00850AD0"/>
    <w:rsid w:val="00853B3F"/>
    <w:rsid w:val="00860797"/>
    <w:rsid w:val="0086276B"/>
    <w:rsid w:val="008642B3"/>
    <w:rsid w:val="0087244C"/>
    <w:rsid w:val="00877558"/>
    <w:rsid w:val="008908E7"/>
    <w:rsid w:val="008952F9"/>
    <w:rsid w:val="008A353C"/>
    <w:rsid w:val="008B3520"/>
    <w:rsid w:val="008C3EE8"/>
    <w:rsid w:val="008C6926"/>
    <w:rsid w:val="008C7025"/>
    <w:rsid w:val="008C766A"/>
    <w:rsid w:val="008D2218"/>
    <w:rsid w:val="008D791A"/>
    <w:rsid w:val="008E3D14"/>
    <w:rsid w:val="008F3E86"/>
    <w:rsid w:val="008F7322"/>
    <w:rsid w:val="00903755"/>
    <w:rsid w:val="00903FB7"/>
    <w:rsid w:val="00905643"/>
    <w:rsid w:val="0091341A"/>
    <w:rsid w:val="00923084"/>
    <w:rsid w:val="00931853"/>
    <w:rsid w:val="009332C2"/>
    <w:rsid w:val="00937577"/>
    <w:rsid w:val="009421BA"/>
    <w:rsid w:val="00943DD4"/>
    <w:rsid w:val="009513C6"/>
    <w:rsid w:val="00961951"/>
    <w:rsid w:val="009628FE"/>
    <w:rsid w:val="00962FF4"/>
    <w:rsid w:val="009669C2"/>
    <w:rsid w:val="00966A4F"/>
    <w:rsid w:val="00971280"/>
    <w:rsid w:val="00975EFB"/>
    <w:rsid w:val="00975FC2"/>
    <w:rsid w:val="00976C79"/>
    <w:rsid w:val="00977E35"/>
    <w:rsid w:val="009A14B6"/>
    <w:rsid w:val="009C1E79"/>
    <w:rsid w:val="009C1EA2"/>
    <w:rsid w:val="009C445B"/>
    <w:rsid w:val="009D217A"/>
    <w:rsid w:val="009F38D0"/>
    <w:rsid w:val="00A035AA"/>
    <w:rsid w:val="00A05F1A"/>
    <w:rsid w:val="00A34D04"/>
    <w:rsid w:val="00A35D5A"/>
    <w:rsid w:val="00A53BA8"/>
    <w:rsid w:val="00A557DC"/>
    <w:rsid w:val="00A56C24"/>
    <w:rsid w:val="00A572C2"/>
    <w:rsid w:val="00A57516"/>
    <w:rsid w:val="00A62693"/>
    <w:rsid w:val="00A75473"/>
    <w:rsid w:val="00A8436B"/>
    <w:rsid w:val="00A86A2C"/>
    <w:rsid w:val="00A92FDC"/>
    <w:rsid w:val="00A9F575"/>
    <w:rsid w:val="00AA0513"/>
    <w:rsid w:val="00AA2951"/>
    <w:rsid w:val="00AA3220"/>
    <w:rsid w:val="00AC4FD5"/>
    <w:rsid w:val="00AC632C"/>
    <w:rsid w:val="00AD6CAB"/>
    <w:rsid w:val="00AE0D92"/>
    <w:rsid w:val="00AE35B0"/>
    <w:rsid w:val="00AE4819"/>
    <w:rsid w:val="00AF67A4"/>
    <w:rsid w:val="00B000D8"/>
    <w:rsid w:val="00B14A63"/>
    <w:rsid w:val="00B16BD9"/>
    <w:rsid w:val="00B369FC"/>
    <w:rsid w:val="00B37A10"/>
    <w:rsid w:val="00B534C8"/>
    <w:rsid w:val="00B5724C"/>
    <w:rsid w:val="00B67483"/>
    <w:rsid w:val="00B8202F"/>
    <w:rsid w:val="00B878DA"/>
    <w:rsid w:val="00B947A1"/>
    <w:rsid w:val="00B95120"/>
    <w:rsid w:val="00B974C1"/>
    <w:rsid w:val="00BA3693"/>
    <w:rsid w:val="00BA380E"/>
    <w:rsid w:val="00BB03E5"/>
    <w:rsid w:val="00BC20E6"/>
    <w:rsid w:val="00BC5FEA"/>
    <w:rsid w:val="00BD3EE2"/>
    <w:rsid w:val="00BE0CF1"/>
    <w:rsid w:val="00BE6CC2"/>
    <w:rsid w:val="00BE7E29"/>
    <w:rsid w:val="00BF4B9F"/>
    <w:rsid w:val="00C178DC"/>
    <w:rsid w:val="00C2626E"/>
    <w:rsid w:val="00C3135D"/>
    <w:rsid w:val="00C46FCD"/>
    <w:rsid w:val="00C6427E"/>
    <w:rsid w:val="00C76DE7"/>
    <w:rsid w:val="00C77C2D"/>
    <w:rsid w:val="00C836E7"/>
    <w:rsid w:val="00C90DFA"/>
    <w:rsid w:val="00C91B3C"/>
    <w:rsid w:val="00CA4ED2"/>
    <w:rsid w:val="00CB7B0B"/>
    <w:rsid w:val="00CC113A"/>
    <w:rsid w:val="00CC2EDF"/>
    <w:rsid w:val="00CC75F0"/>
    <w:rsid w:val="00CD617C"/>
    <w:rsid w:val="00CE6F6A"/>
    <w:rsid w:val="00CF5D22"/>
    <w:rsid w:val="00D006FE"/>
    <w:rsid w:val="00D067AC"/>
    <w:rsid w:val="00D125BE"/>
    <w:rsid w:val="00D12A6D"/>
    <w:rsid w:val="00D17DB3"/>
    <w:rsid w:val="00D20D87"/>
    <w:rsid w:val="00D237A4"/>
    <w:rsid w:val="00D2787E"/>
    <w:rsid w:val="00D34A8C"/>
    <w:rsid w:val="00D34DEE"/>
    <w:rsid w:val="00D43FB6"/>
    <w:rsid w:val="00D52811"/>
    <w:rsid w:val="00D52F1E"/>
    <w:rsid w:val="00D533E3"/>
    <w:rsid w:val="00D62D4D"/>
    <w:rsid w:val="00D63554"/>
    <w:rsid w:val="00D67CDD"/>
    <w:rsid w:val="00D77BF0"/>
    <w:rsid w:val="00D8073B"/>
    <w:rsid w:val="00D87040"/>
    <w:rsid w:val="00D8724E"/>
    <w:rsid w:val="00DA07C5"/>
    <w:rsid w:val="00DA218F"/>
    <w:rsid w:val="00DA56C1"/>
    <w:rsid w:val="00DB29D4"/>
    <w:rsid w:val="00DC43E5"/>
    <w:rsid w:val="00DE042D"/>
    <w:rsid w:val="00DE0F07"/>
    <w:rsid w:val="00DE480D"/>
    <w:rsid w:val="00DE571D"/>
    <w:rsid w:val="00DE5AA0"/>
    <w:rsid w:val="00DF7D09"/>
    <w:rsid w:val="00E010FD"/>
    <w:rsid w:val="00E05182"/>
    <w:rsid w:val="00E1067B"/>
    <w:rsid w:val="00E161E7"/>
    <w:rsid w:val="00E16B41"/>
    <w:rsid w:val="00E17186"/>
    <w:rsid w:val="00E21968"/>
    <w:rsid w:val="00E24952"/>
    <w:rsid w:val="00E27117"/>
    <w:rsid w:val="00E42998"/>
    <w:rsid w:val="00E43453"/>
    <w:rsid w:val="00E44C93"/>
    <w:rsid w:val="00E4639C"/>
    <w:rsid w:val="00E47965"/>
    <w:rsid w:val="00E54569"/>
    <w:rsid w:val="00E54A3D"/>
    <w:rsid w:val="00E634F1"/>
    <w:rsid w:val="00E7161E"/>
    <w:rsid w:val="00E7308C"/>
    <w:rsid w:val="00E758FF"/>
    <w:rsid w:val="00E8296E"/>
    <w:rsid w:val="00E84D95"/>
    <w:rsid w:val="00E85021"/>
    <w:rsid w:val="00E9152B"/>
    <w:rsid w:val="00E942ED"/>
    <w:rsid w:val="00EA265B"/>
    <w:rsid w:val="00EA4C23"/>
    <w:rsid w:val="00EA7BE3"/>
    <w:rsid w:val="00EB40F0"/>
    <w:rsid w:val="00EB4EC7"/>
    <w:rsid w:val="00EC0D5C"/>
    <w:rsid w:val="00ED29F6"/>
    <w:rsid w:val="00ED5CD2"/>
    <w:rsid w:val="00ED65D9"/>
    <w:rsid w:val="00EE043F"/>
    <w:rsid w:val="00EE4637"/>
    <w:rsid w:val="00EE5826"/>
    <w:rsid w:val="00EE6BEE"/>
    <w:rsid w:val="00EE71FE"/>
    <w:rsid w:val="00F01A46"/>
    <w:rsid w:val="00F01F9A"/>
    <w:rsid w:val="00F028C8"/>
    <w:rsid w:val="00F0303B"/>
    <w:rsid w:val="00F15EB9"/>
    <w:rsid w:val="00F24BD8"/>
    <w:rsid w:val="00F26289"/>
    <w:rsid w:val="00F3006C"/>
    <w:rsid w:val="00F33C85"/>
    <w:rsid w:val="00F40C29"/>
    <w:rsid w:val="00F42D00"/>
    <w:rsid w:val="00F43396"/>
    <w:rsid w:val="00F438A7"/>
    <w:rsid w:val="00F479DF"/>
    <w:rsid w:val="00F53944"/>
    <w:rsid w:val="00F64D57"/>
    <w:rsid w:val="00F71266"/>
    <w:rsid w:val="00F722E5"/>
    <w:rsid w:val="00F74DAE"/>
    <w:rsid w:val="00F7695E"/>
    <w:rsid w:val="00F963A9"/>
    <w:rsid w:val="00FA0A17"/>
    <w:rsid w:val="00FA2C43"/>
    <w:rsid w:val="00FA35A5"/>
    <w:rsid w:val="00FA6913"/>
    <w:rsid w:val="00FA75B3"/>
    <w:rsid w:val="00FB5474"/>
    <w:rsid w:val="00FC1814"/>
    <w:rsid w:val="00FC3B8D"/>
    <w:rsid w:val="00FC5EFC"/>
    <w:rsid w:val="00FD1081"/>
    <w:rsid w:val="00FD1C27"/>
    <w:rsid w:val="00FD3285"/>
    <w:rsid w:val="00FD555E"/>
    <w:rsid w:val="00FE611B"/>
    <w:rsid w:val="00FF1345"/>
    <w:rsid w:val="00FF1C9A"/>
    <w:rsid w:val="00FF37D4"/>
    <w:rsid w:val="00FF6994"/>
    <w:rsid w:val="05D5DE73"/>
    <w:rsid w:val="06BE5D7D"/>
    <w:rsid w:val="14204C99"/>
    <w:rsid w:val="18446590"/>
    <w:rsid w:val="21083182"/>
    <w:rsid w:val="218E017A"/>
    <w:rsid w:val="26D154D8"/>
    <w:rsid w:val="29F4FB95"/>
    <w:rsid w:val="3725D3F8"/>
    <w:rsid w:val="45A4A5F6"/>
    <w:rsid w:val="49AB7568"/>
    <w:rsid w:val="5BB5C2A4"/>
    <w:rsid w:val="5CB126AF"/>
    <w:rsid w:val="5E5859CF"/>
    <w:rsid w:val="5E5CCA33"/>
    <w:rsid w:val="6082EDA4"/>
    <w:rsid w:val="6087531D"/>
    <w:rsid w:val="62936D08"/>
    <w:rsid w:val="68E21362"/>
    <w:rsid w:val="795F098E"/>
    <w:rsid w:val="7A172732"/>
    <w:rsid w:val="7AE2A412"/>
    <w:rsid w:val="7DD97944"/>
    <w:rsid w:val="7FC8E9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A1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975FC2"/>
    <w:pPr>
      <w:numPr>
        <w:numId w:val="5"/>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customStyle="1" w:styleId="Inleidingovereenkomst">
    <w:name w:val="Inleiding overeenkomst"/>
    <w:basedOn w:val="Standaard"/>
    <w:qFormat/>
    <w:rsid w:val="00DA56C1"/>
    <w:pPr>
      <w:spacing w:before="400" w:after="400"/>
    </w:pPr>
    <w:rPr>
      <w:b/>
      <w:bCs/>
    </w:rPr>
  </w:style>
  <w:style w:type="paragraph" w:customStyle="1" w:styleId="Artikel">
    <w:name w:val="Artikel"/>
    <w:basedOn w:val="Lijstalinea"/>
    <w:next w:val="Lid"/>
    <w:qFormat/>
    <w:rsid w:val="008313BC"/>
    <w:pPr>
      <w:numPr>
        <w:numId w:val="8"/>
      </w:numPr>
      <w:spacing w:after="120"/>
    </w:pPr>
    <w:rPr>
      <w:b/>
      <w:bCs/>
    </w:rPr>
  </w:style>
  <w:style w:type="paragraph" w:customStyle="1" w:styleId="Lid">
    <w:name w:val="Lid"/>
    <w:basedOn w:val="Artikel"/>
    <w:qFormat/>
    <w:rsid w:val="00D125BE"/>
    <w:pPr>
      <w:numPr>
        <w:ilvl w:val="1"/>
      </w:numPr>
      <w:spacing w:after="240"/>
    </w:pPr>
    <w:rPr>
      <w:b w:val="0"/>
      <w:bCs w:val="0"/>
    </w:rPr>
  </w:style>
  <w:style w:type="paragraph" w:styleId="Revisie">
    <w:name w:val="Revision"/>
    <w:hidden/>
    <w:uiPriority w:val="99"/>
    <w:semiHidden/>
    <w:rsid w:val="00731FE3"/>
    <w:pPr>
      <w:spacing w:after="0" w:line="240" w:lineRule="auto"/>
    </w:pPr>
    <w:rPr>
      <w:sz w:val="18"/>
    </w:rPr>
  </w:style>
  <w:style w:type="character" w:customStyle="1" w:styleId="cf01">
    <w:name w:val="cf01"/>
    <w:basedOn w:val="Standaardalinea-lettertype"/>
    <w:rsid w:val="007202F7"/>
    <w:rPr>
      <w:rFonts w:ascii="Segoe UI" w:hAnsi="Segoe UI" w:cs="Segoe UI" w:hint="default"/>
      <w:sz w:val="18"/>
      <w:szCs w:val="18"/>
    </w:rPr>
  </w:style>
  <w:style w:type="character" w:customStyle="1" w:styleId="LijstalineaChar">
    <w:name w:val="Lijstalinea Char"/>
    <w:aliases w:val="Opsomming Char"/>
    <w:link w:val="Lijstalinea"/>
    <w:uiPriority w:val="34"/>
    <w:rsid w:val="008642B3"/>
    <w:rPr>
      <w:sz w:val="18"/>
    </w:rPr>
  </w:style>
  <w:style w:type="paragraph" w:customStyle="1" w:styleId="Default">
    <w:name w:val="Default"/>
    <w:rsid w:val="008908E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ksu.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9B3B0F84211A40931541CBD7181505" ma:contentTypeVersion="0" ma:contentTypeDescription="Een nieuw document maken." ma:contentTypeScope="" ma:versionID="6c4159f4c52a8b64161ea8ac8bb477e9">
  <xsd:schema xmlns:xsd="http://www.w3.org/2001/XMLSchema" xmlns:xs="http://www.w3.org/2001/XMLSchema" xmlns:p="http://schemas.microsoft.com/office/2006/metadata/properties" targetNamespace="http://schemas.microsoft.com/office/2006/metadata/properties" ma:root="true" ma:fieldsID="f3ac3f526445f97875f43daa53409d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4D4FD-11C6-4510-8928-3F7BFD496594}">
  <ds:schemaRefs>
    <ds:schemaRef ds:uri="http://schemas.microsoft.com/sharepoint/v3/contenttype/forms"/>
  </ds:schemaRefs>
</ds:datastoreItem>
</file>

<file path=customXml/itemProps2.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3.xml><?xml version="1.0" encoding="utf-8"?>
<ds:datastoreItem xmlns:ds="http://schemas.openxmlformats.org/officeDocument/2006/customXml" ds:itemID="{DB7A1718-9CC4-48B7-AC48-A2C33DE9A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2B07DA-2E6E-4C66-9AD9-9EE9FDECF0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2840</Words>
  <Characters>18126</Characters>
  <Application>Microsoft Office Word</Application>
  <DocSecurity>0</DocSecurity>
  <Lines>342</Lines>
  <Paragraphs>141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2025-12-18T14:24:00Z</dcterms:created>
  <dcterms:modified xsi:type="dcterms:W3CDTF">2025-12-18T14:30:00Z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0x010100709B3B0F84211A40931541CBD7181505</vt:lpwstr>
  </property>
  <property fmtid="{D5CDD505-2E9C-101B-9397-08002B2CF9AE}" pid="4" name="docLang">
    <vt:lpwstr>nl</vt:lpwstr>
  </property>
</Properties>
</file>