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19DAC" w14:textId="77777777" w:rsidR="00D250B6" w:rsidRDefault="00D250B6" w:rsidP="003D2B63">
      <w:pPr>
        <w:pStyle w:val="Heading2"/>
        <w:rPr>
          <w:lang w:val="nl-NL"/>
        </w:rPr>
      </w:pPr>
    </w:p>
    <w:p w14:paraId="7BEF8282" w14:textId="77777777" w:rsidR="00A8036A" w:rsidRDefault="00A8036A" w:rsidP="003D2B63">
      <w:pPr>
        <w:pStyle w:val="Heading2"/>
        <w:rPr>
          <w:lang w:val="nl-NL"/>
        </w:rPr>
      </w:pPr>
    </w:p>
    <w:p w14:paraId="26078412" w14:textId="49006196" w:rsidR="005E5830" w:rsidRPr="00F213CB" w:rsidRDefault="009A6B7C" w:rsidP="00922D0D">
      <w:pPr>
        <w:pStyle w:val="Heading1"/>
        <w:rPr>
          <w:bCs/>
          <w:i/>
          <w:iCs/>
          <w:spacing w:val="-13"/>
          <w:sz w:val="32"/>
          <w:szCs w:val="32"/>
        </w:rPr>
      </w:pPr>
      <w:ins w:id="0" w:author="Lasocka-Zaborowska, A., Ms." w:date="2025-06-10T08:43:00Z" w16du:dateUtc="2025-06-10T06:43:00Z">
        <w:r>
          <w:rPr>
            <w:i/>
            <w:iCs/>
            <w:sz w:val="32"/>
            <w:szCs w:val="32"/>
          </w:rPr>
          <w:t xml:space="preserve">Gecorrigeerde </w:t>
        </w:r>
      </w:ins>
      <w:r w:rsidR="005E5830" w:rsidRPr="00F213CB">
        <w:rPr>
          <w:i/>
          <w:iCs/>
          <w:sz w:val="32"/>
          <w:szCs w:val="32"/>
        </w:rPr>
        <w:t>Algemene Inkoopvoorwaarden</w:t>
      </w:r>
      <w:r w:rsidR="005E5830" w:rsidRPr="00F213CB">
        <w:rPr>
          <w:i/>
          <w:iCs/>
          <w:spacing w:val="-12"/>
          <w:sz w:val="32"/>
          <w:szCs w:val="32"/>
        </w:rPr>
        <w:t xml:space="preserve"> </w:t>
      </w:r>
      <w:r w:rsidR="005E5830" w:rsidRPr="00F213CB">
        <w:rPr>
          <w:i/>
          <w:iCs/>
          <w:sz w:val="32"/>
          <w:szCs w:val="32"/>
        </w:rPr>
        <w:t>voor</w:t>
      </w:r>
      <w:r w:rsidR="005E5830" w:rsidRPr="00F213CB">
        <w:rPr>
          <w:i/>
          <w:iCs/>
          <w:spacing w:val="-13"/>
          <w:sz w:val="32"/>
          <w:szCs w:val="32"/>
        </w:rPr>
        <w:t xml:space="preserve"> </w:t>
      </w:r>
      <w:r w:rsidR="005E5830" w:rsidRPr="00F213CB">
        <w:rPr>
          <w:i/>
          <w:iCs/>
          <w:sz w:val="32"/>
          <w:szCs w:val="32"/>
        </w:rPr>
        <w:t>het</w:t>
      </w:r>
      <w:r w:rsidR="005E5830" w:rsidRPr="00F213CB">
        <w:rPr>
          <w:i/>
          <w:iCs/>
          <w:spacing w:val="-12"/>
          <w:sz w:val="32"/>
          <w:szCs w:val="32"/>
        </w:rPr>
        <w:t xml:space="preserve"> </w:t>
      </w:r>
      <w:r w:rsidR="005E5830" w:rsidRPr="00F213CB">
        <w:rPr>
          <w:i/>
          <w:iCs/>
          <w:sz w:val="32"/>
          <w:szCs w:val="32"/>
        </w:rPr>
        <w:t>verrichten</w:t>
      </w:r>
      <w:r w:rsidR="005E5830" w:rsidRPr="00F213CB">
        <w:rPr>
          <w:i/>
          <w:iCs/>
          <w:spacing w:val="-12"/>
          <w:sz w:val="32"/>
          <w:szCs w:val="32"/>
        </w:rPr>
        <w:t xml:space="preserve"> </w:t>
      </w:r>
      <w:r w:rsidR="005E5830" w:rsidRPr="00F213CB">
        <w:rPr>
          <w:i/>
          <w:iCs/>
          <w:sz w:val="32"/>
          <w:szCs w:val="32"/>
        </w:rPr>
        <w:t>van</w:t>
      </w:r>
      <w:r w:rsidR="005E5830" w:rsidRPr="00F213CB">
        <w:rPr>
          <w:i/>
          <w:iCs/>
          <w:spacing w:val="-12"/>
          <w:sz w:val="32"/>
          <w:szCs w:val="32"/>
        </w:rPr>
        <w:t xml:space="preserve"> </w:t>
      </w:r>
      <w:r w:rsidR="005E5830" w:rsidRPr="00F213CB">
        <w:rPr>
          <w:i/>
          <w:iCs/>
          <w:sz w:val="32"/>
          <w:szCs w:val="32"/>
        </w:rPr>
        <w:t>Diensten</w:t>
      </w:r>
      <w:r w:rsidR="00F91E01" w:rsidRPr="00F213CB">
        <w:rPr>
          <w:i/>
          <w:iCs/>
          <w:spacing w:val="-12"/>
          <w:sz w:val="32"/>
          <w:szCs w:val="32"/>
        </w:rPr>
        <w:t xml:space="preserve"> voor </w:t>
      </w:r>
      <w:r w:rsidR="005E5830" w:rsidRPr="00F213CB">
        <w:rPr>
          <w:i/>
          <w:iCs/>
          <w:sz w:val="32"/>
          <w:szCs w:val="32"/>
        </w:rPr>
        <w:t>Hotelschool</w:t>
      </w:r>
      <w:r w:rsidR="00687A73" w:rsidRPr="00F213CB">
        <w:rPr>
          <w:i/>
          <w:iCs/>
          <w:spacing w:val="-13"/>
          <w:sz w:val="32"/>
          <w:szCs w:val="32"/>
        </w:rPr>
        <w:t xml:space="preserve"> The Hag</w:t>
      </w:r>
      <w:r w:rsidR="000867CD" w:rsidRPr="00F213CB">
        <w:rPr>
          <w:i/>
          <w:iCs/>
          <w:spacing w:val="-13"/>
          <w:sz w:val="32"/>
          <w:szCs w:val="32"/>
        </w:rPr>
        <w:t xml:space="preserve">ue </w:t>
      </w:r>
      <w:r w:rsidR="005E5830" w:rsidRPr="00F213CB">
        <w:rPr>
          <w:i/>
          <w:iCs/>
          <w:sz w:val="32"/>
          <w:szCs w:val="32"/>
        </w:rPr>
        <w:t>(AID-HTH-20</w:t>
      </w:r>
      <w:r w:rsidR="00A65152" w:rsidRPr="00F213CB">
        <w:rPr>
          <w:i/>
          <w:iCs/>
          <w:sz w:val="32"/>
          <w:szCs w:val="32"/>
        </w:rPr>
        <w:t>2</w:t>
      </w:r>
      <w:r w:rsidR="0063464F">
        <w:rPr>
          <w:i/>
          <w:iCs/>
          <w:sz w:val="32"/>
          <w:szCs w:val="32"/>
        </w:rPr>
        <w:t>4</w:t>
      </w:r>
      <w:r w:rsidR="005E5830" w:rsidRPr="00F213CB">
        <w:rPr>
          <w:i/>
          <w:iCs/>
          <w:sz w:val="32"/>
          <w:szCs w:val="32"/>
        </w:rPr>
        <w:t>)</w:t>
      </w:r>
    </w:p>
    <w:p w14:paraId="09627298" w14:textId="77777777" w:rsidR="005E5830" w:rsidRPr="00D250B6" w:rsidRDefault="005E5830" w:rsidP="00EA45B6">
      <w:pPr>
        <w:rPr>
          <w:rFonts w:cstheme="minorHAnsi"/>
          <w:sz w:val="24"/>
          <w:szCs w:val="24"/>
          <w:lang w:val="nl-NL"/>
        </w:rPr>
      </w:pPr>
    </w:p>
    <w:p w14:paraId="671BE3B4" w14:textId="77777777" w:rsidR="00FE5E61" w:rsidRPr="006E75EE" w:rsidRDefault="00FE5E61" w:rsidP="00FE5E61">
      <w:pPr>
        <w:pStyle w:val="BodyText"/>
        <w:tabs>
          <w:tab w:val="left" w:pos="567"/>
        </w:tabs>
        <w:ind w:left="0"/>
        <w:rPr>
          <w:rFonts w:ascii="Raleway" w:hAnsi="Raleway" w:cstheme="minorHAnsi"/>
          <w:b/>
          <w:spacing w:val="1"/>
          <w:sz w:val="24"/>
          <w:szCs w:val="24"/>
          <w:lang w:val="nl-NL"/>
        </w:rPr>
      </w:pPr>
    </w:p>
    <w:p w14:paraId="20D2F2B5" w14:textId="2183D8B8" w:rsidR="005E5830" w:rsidRPr="006E75EE" w:rsidRDefault="00FE5E61" w:rsidP="00FE5E61">
      <w:pPr>
        <w:pStyle w:val="BodyTex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 xml:space="preserve">I </w:t>
      </w:r>
      <w:r w:rsidR="005D76FD" w:rsidRPr="006E75EE">
        <w:rPr>
          <w:rFonts w:ascii="Raleway" w:hAnsi="Raleway" w:cstheme="minorHAnsi"/>
          <w:b/>
          <w:spacing w:val="1"/>
          <w:sz w:val="24"/>
          <w:szCs w:val="24"/>
          <w:lang w:val="nl-NL"/>
        </w:rPr>
        <w:tab/>
      </w:r>
      <w:r w:rsidR="005E5830" w:rsidRPr="00922D0D">
        <w:rPr>
          <w:rStyle w:val="Heading1Char"/>
          <w:lang w:val="nl-NL"/>
        </w:rPr>
        <w:t>ALGEMEEN</w:t>
      </w:r>
    </w:p>
    <w:p w14:paraId="57B5DA27" w14:textId="77777777" w:rsidR="005E5830" w:rsidRPr="00A65152" w:rsidRDefault="005E5830" w:rsidP="003D2B63">
      <w:pPr>
        <w:pStyle w:val="Heading2"/>
        <w:rPr>
          <w:lang w:val="nl-NL"/>
        </w:rPr>
      </w:pPr>
    </w:p>
    <w:p w14:paraId="767EE02F" w14:textId="191CC83D" w:rsidR="005E5830" w:rsidRPr="00F213CB" w:rsidRDefault="005E5830" w:rsidP="003D2B63">
      <w:pPr>
        <w:pStyle w:val="Heading2"/>
        <w:rPr>
          <w:lang w:val="nl-NL"/>
        </w:rPr>
      </w:pPr>
      <w:r w:rsidRPr="00F213CB">
        <w:rPr>
          <w:lang w:val="nl-NL"/>
        </w:rPr>
        <w:t>Artikel 1: Definities</w:t>
      </w:r>
    </w:p>
    <w:p w14:paraId="003A845C" w14:textId="77777777" w:rsidR="00FE5E61" w:rsidRDefault="00FE5E61" w:rsidP="003D2B63">
      <w:pPr>
        <w:pStyle w:val="Heading2"/>
        <w:rPr>
          <w:lang w:val="nl-NL"/>
        </w:rPr>
      </w:pPr>
    </w:p>
    <w:p w14:paraId="7C6B58FE" w14:textId="5FF479BD" w:rsidR="005E5830" w:rsidRDefault="005E5830" w:rsidP="00EA45B6">
      <w:pPr>
        <w:pStyle w:val="BodyText"/>
        <w:ind w:left="119"/>
        <w:rPr>
          <w:rFonts w:ascii="Raleway Medium" w:hAnsi="Raleway Medium" w:cstheme="minorHAnsi"/>
          <w:sz w:val="18"/>
          <w:szCs w:val="18"/>
          <w:lang w:val="nl-NL"/>
        </w:rPr>
      </w:pPr>
      <w:r w:rsidRPr="00AD22A2">
        <w:rPr>
          <w:rFonts w:ascii="Raleway Medium" w:hAnsi="Raleway Medium" w:cstheme="minorHAnsi"/>
          <w:sz w:val="18"/>
          <w:szCs w:val="18"/>
          <w:lang w:val="nl-NL"/>
        </w:rPr>
        <w:t>In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Algemene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w:t>
      </w:r>
      <w:r w:rsidRPr="00AD22A2">
        <w:rPr>
          <w:rFonts w:ascii="Raleway Medium" w:hAnsi="Raleway Medium" w:cstheme="minorHAnsi"/>
          <w:spacing w:val="1"/>
          <w:sz w:val="18"/>
          <w:szCs w:val="18"/>
          <w:lang w:val="nl-NL"/>
        </w:rPr>
        <w:t>oop</w:t>
      </w:r>
      <w:r w:rsidRPr="00AD22A2">
        <w:rPr>
          <w:rFonts w:ascii="Raleway Medium" w:hAnsi="Raleway Medium" w:cstheme="minorHAnsi"/>
          <w:sz w:val="18"/>
          <w:szCs w:val="18"/>
          <w:lang w:val="nl-NL"/>
        </w:rPr>
        <w:t>v</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verric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sten</w:t>
      </w:r>
      <w:r w:rsidR="00F91E01" w:rsidRPr="00AD22A2">
        <w:rPr>
          <w:rFonts w:ascii="Raleway Medium" w:hAnsi="Raleway Medium" w:cstheme="minorHAnsi"/>
          <w:sz w:val="18"/>
          <w:szCs w:val="18"/>
          <w:lang w:val="nl-NL"/>
        </w:rPr>
        <w:t xml:space="preserve"> voor </w:t>
      </w:r>
      <w:r w:rsidRPr="00AD22A2">
        <w:rPr>
          <w:rFonts w:ascii="Raleway Medium" w:hAnsi="Raleway Medium" w:cstheme="minorHAnsi"/>
          <w:spacing w:val="1"/>
          <w:sz w:val="18"/>
          <w:szCs w:val="18"/>
          <w:lang w:val="nl-NL"/>
        </w:rPr>
        <w:t>Hotel</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hoo</w:t>
      </w:r>
      <w:r w:rsidRPr="00AD22A2">
        <w:rPr>
          <w:rFonts w:ascii="Raleway Medium" w:hAnsi="Raleway Medium" w:cstheme="minorHAnsi"/>
          <w:sz w:val="18"/>
          <w:szCs w:val="18"/>
          <w:lang w:val="nl-NL"/>
        </w:rPr>
        <w:t>l</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The Ha</w:t>
      </w:r>
      <w:r w:rsidR="00687A73" w:rsidRPr="00AD22A2">
        <w:rPr>
          <w:rFonts w:ascii="Raleway Medium" w:hAnsi="Raleway Medium" w:cstheme="minorHAnsi"/>
          <w:sz w:val="18"/>
          <w:szCs w:val="18"/>
          <w:lang w:val="nl-NL"/>
        </w:rPr>
        <w:t>g</w:t>
      </w:r>
      <w:r w:rsidRPr="00AD22A2">
        <w:rPr>
          <w:rFonts w:ascii="Raleway Medium" w:hAnsi="Raleway Medium" w:cstheme="minorHAnsi"/>
          <w:sz w:val="18"/>
          <w:szCs w:val="18"/>
          <w:lang w:val="nl-NL"/>
        </w:rPr>
        <w:t xml:space="preserve">ue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or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verstaan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p>
    <w:p w14:paraId="40EF29F8" w14:textId="77777777" w:rsidR="00FE5E61" w:rsidRPr="00AD22A2" w:rsidRDefault="00FE5E61" w:rsidP="00EA45B6">
      <w:pPr>
        <w:pStyle w:val="BodyText"/>
        <w:ind w:left="119"/>
        <w:rPr>
          <w:rFonts w:ascii="Raleway Medium" w:hAnsi="Raleway Medium" w:cstheme="minorHAnsi"/>
          <w:sz w:val="18"/>
          <w:szCs w:val="18"/>
          <w:lang w:val="nl-NL"/>
        </w:rPr>
      </w:pPr>
    </w:p>
    <w:p w14:paraId="3D41F419" w14:textId="106209E2" w:rsidR="005E5830" w:rsidRPr="00AD22A2" w:rsidRDefault="005E5830" w:rsidP="00C82D2E">
      <w:pPr>
        <w:pStyle w:val="BodyText"/>
        <w:numPr>
          <w:ilvl w:val="0"/>
          <w:numId w:val="27"/>
        </w:numPr>
        <w:tabs>
          <w:tab w:val="left" w:pos="545"/>
        </w:tabs>
        <w:ind w:left="545" w:right="-141"/>
        <w:rPr>
          <w:rFonts w:ascii="Raleway Medium" w:hAnsi="Raleway Medium" w:cstheme="minorHAnsi"/>
          <w:sz w:val="18"/>
          <w:szCs w:val="18"/>
          <w:lang w:val="nl-NL"/>
        </w:rPr>
      </w:pPr>
      <w:r w:rsidRPr="00AD22A2">
        <w:rPr>
          <w:rFonts w:ascii="Raleway Medium" w:hAnsi="Raleway Medium" w:cstheme="minorHAnsi"/>
          <w:b/>
          <w:sz w:val="18"/>
          <w:szCs w:val="18"/>
          <w:lang w:val="nl-NL"/>
        </w:rPr>
        <w:t>Algemene I</w:t>
      </w:r>
      <w:r w:rsidRPr="00AD22A2">
        <w:rPr>
          <w:rFonts w:ascii="Raleway Medium" w:hAnsi="Raleway Medium" w:cstheme="minorHAnsi"/>
          <w:b/>
          <w:spacing w:val="1"/>
          <w:sz w:val="18"/>
          <w:szCs w:val="18"/>
          <w:lang w:val="nl-NL"/>
        </w:rPr>
        <w:t>nkoo</w:t>
      </w:r>
      <w:r w:rsidRPr="00AD22A2">
        <w:rPr>
          <w:rFonts w:ascii="Raleway Medium" w:hAnsi="Raleway Medium" w:cstheme="minorHAnsi"/>
          <w:b/>
          <w:sz w:val="18"/>
          <w:szCs w:val="18"/>
          <w:lang w:val="nl-NL"/>
        </w:rPr>
        <w:t>pvoor</w:t>
      </w:r>
      <w:r w:rsidRPr="00AD22A2">
        <w:rPr>
          <w:rFonts w:ascii="Raleway Medium" w:hAnsi="Raleway Medium" w:cstheme="minorHAnsi"/>
          <w:b/>
          <w:spacing w:val="1"/>
          <w:sz w:val="18"/>
          <w:szCs w:val="18"/>
          <w:lang w:val="nl-NL"/>
        </w:rPr>
        <w:t>w</w:t>
      </w:r>
      <w:r w:rsidRPr="00AD22A2">
        <w:rPr>
          <w:rFonts w:ascii="Raleway Medium" w:hAnsi="Raleway Medium" w:cstheme="minorHAnsi"/>
          <w:b/>
          <w:sz w:val="18"/>
          <w:szCs w:val="18"/>
          <w:lang w:val="nl-NL"/>
        </w:rPr>
        <w:t>aarden: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onderhavige</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nkoo</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voo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waa</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de</w:t>
      </w:r>
      <w:r w:rsidRPr="00AD22A2">
        <w:rPr>
          <w:rFonts w:ascii="Raleway Medium" w:hAnsi="Raleway Medium" w:cstheme="minorHAnsi"/>
          <w:sz w:val="18"/>
          <w:szCs w:val="18"/>
          <w:lang w:val="nl-NL"/>
        </w:rPr>
        <w:t>n</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oor</w:t>
      </w:r>
      <w:r w:rsidR="000867CD" w:rsidRPr="00AD22A2">
        <w:rPr>
          <w:rFonts w:ascii="Raleway Medium" w:hAnsi="Raleway Medium" w:cstheme="minorHAnsi"/>
          <w:sz w:val="18"/>
          <w:szCs w:val="18"/>
          <w:lang w:val="nl-NL"/>
        </w:rPr>
        <w:t xml:space="preserve"> het</w:t>
      </w:r>
      <w:r w:rsidR="00F91E01" w:rsidRPr="00AD22A2">
        <w:rPr>
          <w:rFonts w:ascii="Raleway Medium" w:hAnsi="Raleway Medium" w:cstheme="minorHAnsi"/>
          <w:sz w:val="18"/>
          <w:szCs w:val="18"/>
          <w:lang w:val="nl-NL"/>
        </w:rPr>
        <w:t xml:space="preserve"> verichten van Diensten voor </w:t>
      </w:r>
      <w:r w:rsidR="000867CD" w:rsidRPr="00AD22A2">
        <w:rPr>
          <w:rFonts w:ascii="Raleway Medium" w:hAnsi="Raleway Medium" w:cstheme="minorHAnsi"/>
          <w:sz w:val="18"/>
          <w:szCs w:val="18"/>
          <w:lang w:val="nl-NL"/>
        </w:rPr>
        <w:t xml:space="preserve">Hotelschool The Hague </w:t>
      </w:r>
      <w:r w:rsidRPr="00AD22A2">
        <w:rPr>
          <w:rFonts w:ascii="Raleway Medium" w:hAnsi="Raleway Medium" w:cstheme="minorHAnsi"/>
          <w:sz w:val="18"/>
          <w:szCs w:val="18"/>
          <w:lang w:val="nl-NL"/>
        </w:rPr>
        <w:t>(AID-</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TH-</w:t>
      </w:r>
      <w:r w:rsidRPr="00AD22A2">
        <w:rPr>
          <w:rFonts w:ascii="Raleway Medium" w:hAnsi="Raleway Medium" w:cstheme="minorHAnsi"/>
          <w:spacing w:val="1"/>
          <w:sz w:val="18"/>
          <w:szCs w:val="18"/>
          <w:lang w:val="nl-NL"/>
        </w:rPr>
        <w:t>20</w:t>
      </w:r>
      <w:r w:rsidR="00A65152" w:rsidRPr="00AD22A2">
        <w:rPr>
          <w:rFonts w:ascii="Raleway Medium" w:hAnsi="Raleway Medium" w:cstheme="minorHAnsi"/>
          <w:spacing w:val="1"/>
          <w:sz w:val="18"/>
          <w:szCs w:val="18"/>
          <w:lang w:val="nl-NL"/>
        </w:rPr>
        <w:t>2</w:t>
      </w:r>
      <w:r w:rsidR="00D96E79">
        <w:rPr>
          <w:rFonts w:ascii="Raleway Medium" w:hAnsi="Raleway Medium" w:cstheme="minorHAnsi"/>
          <w:spacing w:val="1"/>
          <w:sz w:val="18"/>
          <w:szCs w:val="18"/>
          <w:lang w:val="nl-NL"/>
        </w:rPr>
        <w:t>4</w:t>
      </w:r>
      <w:r w:rsidRPr="00AD22A2">
        <w:rPr>
          <w:rFonts w:ascii="Raleway Medium" w:hAnsi="Raleway Medium" w:cstheme="minorHAnsi"/>
          <w:sz w:val="18"/>
          <w:szCs w:val="18"/>
          <w:lang w:val="nl-NL"/>
        </w:rPr>
        <w:t>),</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z w:val="18"/>
          <w:szCs w:val="18"/>
          <w:lang w:val="nl-NL"/>
        </w:rPr>
        <w:t>van to</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ssi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zijn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op</w:t>
      </w:r>
      <w:r w:rsidRPr="00AD22A2">
        <w:rPr>
          <w:rFonts w:ascii="Raleway Medium" w:hAnsi="Raleway Medium" w:cstheme="minorHAnsi"/>
          <w:spacing w:val="-9"/>
          <w:sz w:val="18"/>
          <w:szCs w:val="18"/>
          <w:lang w:val="nl-NL"/>
        </w:rPr>
        <w:t xml:space="preserve"> - </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w:t>
      </w:r>
      <w:r w:rsidRPr="00AD22A2">
        <w:rPr>
          <w:rFonts w:ascii="Raleway Medium" w:hAnsi="Raleway Medium" w:cstheme="minorHAnsi"/>
          <w:spacing w:val="1"/>
          <w:sz w:val="18"/>
          <w:szCs w:val="18"/>
          <w:lang w:val="nl-NL"/>
        </w:rPr>
        <w:t>ee</w:t>
      </w:r>
      <w:r w:rsidRPr="00AD22A2">
        <w:rPr>
          <w:rFonts w:ascii="Raleway Medium" w:hAnsi="Raleway Medium" w:cstheme="minorHAnsi"/>
          <w:sz w:val="18"/>
          <w:szCs w:val="18"/>
          <w:lang w:val="nl-NL"/>
        </w:rPr>
        <w:t>l</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u</w:t>
      </w:r>
      <w:r w:rsidRPr="00AD22A2">
        <w:rPr>
          <w:rFonts w:ascii="Raleway Medium" w:hAnsi="Raleway Medium" w:cstheme="minorHAnsi"/>
          <w:sz w:val="18"/>
          <w:szCs w:val="18"/>
          <w:lang w:val="nl-NL"/>
        </w:rPr>
        <w:t>it</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a</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an</w:t>
      </w:r>
      <w:r w:rsidRPr="00AD22A2">
        <w:rPr>
          <w:rFonts w:ascii="Raleway Medium" w:hAnsi="Raleway Medium" w:cstheme="minorHAnsi"/>
          <w:spacing w:val="-9"/>
          <w:sz w:val="18"/>
          <w:szCs w:val="18"/>
          <w:lang w:val="nl-NL"/>
        </w:rPr>
        <w:t xml:space="preserve"> -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nkom</w:t>
      </w:r>
      <w:r w:rsidR="009964E2" w:rsidRPr="00AD22A2">
        <w:rPr>
          <w:rFonts w:ascii="Raleway Medium" w:hAnsi="Raleway Medium" w:cstheme="minorHAnsi"/>
          <w:sz w:val="18"/>
          <w:szCs w:val="18"/>
          <w:lang w:val="nl-NL"/>
        </w:rPr>
        <w:t>st.</w:t>
      </w:r>
    </w:p>
    <w:p w14:paraId="263E253F"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AD22A2">
        <w:rPr>
          <w:rFonts w:ascii="Raleway Medium" w:hAnsi="Raleway Medium" w:cstheme="minorHAnsi"/>
          <w:b/>
          <w:spacing w:val="1"/>
          <w:sz w:val="18"/>
          <w:szCs w:val="18"/>
          <w:lang w:val="nl-NL"/>
        </w:rPr>
        <w:t>D</w:t>
      </w:r>
      <w:r w:rsidRPr="00AD22A2">
        <w:rPr>
          <w:rFonts w:ascii="Raleway Medium" w:hAnsi="Raleway Medium" w:cstheme="minorHAnsi"/>
          <w:b/>
          <w:sz w:val="18"/>
          <w:szCs w:val="18"/>
          <w:lang w:val="nl-NL"/>
        </w:rPr>
        <w:t>ie</w:t>
      </w:r>
      <w:r w:rsidRPr="00AD22A2">
        <w:rPr>
          <w:rFonts w:ascii="Raleway Medium" w:hAnsi="Raleway Medium" w:cstheme="minorHAnsi"/>
          <w:b/>
          <w:spacing w:val="1"/>
          <w:sz w:val="18"/>
          <w:szCs w:val="18"/>
          <w:lang w:val="nl-NL"/>
        </w:rPr>
        <w:t>n</w:t>
      </w:r>
      <w:r w:rsidRPr="00AD22A2">
        <w:rPr>
          <w:rFonts w:ascii="Raleway Medium" w:hAnsi="Raleway Medium" w:cstheme="minorHAnsi"/>
          <w:b/>
          <w:sz w:val="18"/>
          <w:szCs w:val="18"/>
          <w:lang w:val="nl-NL"/>
        </w:rPr>
        <w:t>ste</w:t>
      </w:r>
      <w:r w:rsidRPr="00AD22A2">
        <w:rPr>
          <w:rFonts w:ascii="Raleway Medium" w:hAnsi="Raleway Medium" w:cstheme="minorHAnsi"/>
          <w:b/>
          <w:spacing w:val="1"/>
          <w:sz w:val="18"/>
          <w:szCs w:val="18"/>
          <w:lang w:val="nl-NL"/>
        </w:rPr>
        <w:t>n</w:t>
      </w:r>
      <w:r w:rsidRPr="00AD22A2">
        <w:rPr>
          <w:rFonts w:ascii="Raleway Medium" w:hAnsi="Raleway Medium" w:cstheme="minorHAnsi"/>
          <w:b/>
          <w:sz w:val="18"/>
          <w:szCs w:val="18"/>
          <w:lang w:val="nl-NL"/>
        </w:rPr>
        <w: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op</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b</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sis</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va</w:t>
      </w:r>
      <w:r w:rsidRPr="00AD22A2">
        <w:rPr>
          <w:rFonts w:ascii="Raleway Medium" w:hAnsi="Raleway Medium" w:cstheme="minorHAnsi"/>
          <w:sz w:val="18"/>
          <w:szCs w:val="18"/>
          <w:lang w:val="nl-NL"/>
        </w:rPr>
        <w:t>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ho</w:t>
      </w:r>
      <w:r w:rsidRPr="00AD22A2">
        <w:rPr>
          <w:rFonts w:ascii="Raleway Medium" w:hAnsi="Raleway Medium" w:cstheme="minorHAnsi"/>
          <w:sz w:val="18"/>
          <w:szCs w:val="18"/>
          <w:lang w:val="nl-NL"/>
        </w:rPr>
        <w:t>eve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ver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verric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ten</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erkzaa</w:t>
      </w:r>
      <w:r w:rsidRPr="00AD22A2">
        <w:rPr>
          <w:rFonts w:ascii="Raleway Medium" w:hAnsi="Raleway Medium" w:cstheme="minorHAnsi"/>
          <w:spacing w:val="1"/>
          <w:sz w:val="18"/>
          <w:szCs w:val="18"/>
          <w:lang w:val="nl-NL"/>
        </w:rPr>
        <w:t>mh</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n</w:t>
      </w:r>
      <w:r w:rsidR="009964E2" w:rsidRPr="00AD22A2">
        <w:rPr>
          <w:rFonts w:ascii="Raleway Medium" w:hAnsi="Raleway Medium" w:cstheme="minorHAnsi"/>
          <w:sz w:val="18"/>
          <w:szCs w:val="18"/>
          <w:lang w:val="nl-NL"/>
        </w:rPr>
        <w:t>.</w:t>
      </w:r>
    </w:p>
    <w:p w14:paraId="3927A446"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ff</w:t>
      </w:r>
      <w:r w:rsidRPr="00C96202">
        <w:rPr>
          <w:rFonts w:ascii="Raleway Medium" w:hAnsi="Raleway Medium" w:cstheme="minorHAnsi"/>
          <w:b/>
          <w:spacing w:val="1"/>
          <w:sz w:val="18"/>
          <w:szCs w:val="18"/>
          <w:lang w:val="nl-NL"/>
        </w:rPr>
        <w:t>e</w:t>
      </w:r>
      <w:r w:rsidRPr="00C96202">
        <w:rPr>
          <w:rFonts w:ascii="Raleway Medium" w:hAnsi="Raleway Medium" w:cstheme="minorHAnsi"/>
          <w:b/>
          <w:sz w:val="18"/>
          <w:szCs w:val="18"/>
          <w:lang w:val="nl-NL"/>
        </w:rPr>
        <w:t>rt</w:t>
      </w:r>
      <w:r w:rsidRPr="00C96202">
        <w:rPr>
          <w:rFonts w:ascii="Raleway Medium" w:hAnsi="Raleway Medium" w:cstheme="minorHAnsi"/>
          <w:b/>
          <w:spacing w:val="1"/>
          <w:sz w:val="18"/>
          <w:szCs w:val="18"/>
          <w:lang w:val="nl-NL"/>
        </w:rPr>
        <w:t>e</w:t>
      </w:r>
      <w:r w:rsidRPr="00AD22A2">
        <w:rPr>
          <w:rFonts w:ascii="Raleway Medium" w:hAnsi="Raleway Medium" w:cstheme="minorHAnsi"/>
          <w:sz w:val="18"/>
          <w:szCs w:val="18"/>
          <w:lang w:val="nl-NL"/>
        </w:rPr>
        <w:t>:</w:t>
      </w:r>
      <w:r w:rsidRPr="00AD22A2">
        <w:rPr>
          <w:rFonts w:ascii="Raleway Medium" w:hAnsi="Raleway Medium" w:cstheme="minorHAnsi"/>
          <w:spacing w:val="-16"/>
          <w:sz w:val="18"/>
          <w:szCs w:val="18"/>
          <w:lang w:val="nl-NL"/>
        </w:rPr>
        <w:t xml:space="preserve"> </w:t>
      </w:r>
      <w:r w:rsidRPr="00AD22A2">
        <w:rPr>
          <w:rFonts w:ascii="Raleway Medium" w:hAnsi="Raleway Medium" w:cstheme="minorHAnsi"/>
          <w:spacing w:val="1"/>
          <w:sz w:val="18"/>
          <w:szCs w:val="18"/>
          <w:lang w:val="nl-NL"/>
        </w:rPr>
        <w:t>het s</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riftelijke aa</w:t>
      </w:r>
      <w:r w:rsidRPr="00AD22A2">
        <w:rPr>
          <w:rFonts w:ascii="Raleway Medium" w:hAnsi="Raleway Medium" w:cstheme="minorHAnsi"/>
          <w:spacing w:val="1"/>
          <w:sz w:val="18"/>
          <w:szCs w:val="18"/>
          <w:lang w:val="nl-NL"/>
        </w:rPr>
        <w:t>nbo</w:t>
      </w:r>
      <w:r w:rsidRPr="00AD22A2">
        <w:rPr>
          <w:rFonts w:ascii="Raleway Medium" w:hAnsi="Raleway Medium" w:cstheme="minorHAnsi"/>
          <w:sz w:val="18"/>
          <w:szCs w:val="18"/>
          <w:lang w:val="nl-NL"/>
        </w:rPr>
        <w:t>d</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m</w:t>
      </w:r>
      <w:r w:rsidR="009964E2" w:rsidRPr="00AD22A2">
        <w:rPr>
          <w:rFonts w:ascii="Raleway Medium" w:hAnsi="Raleway Medium" w:cstheme="minorHAnsi"/>
          <w:sz w:val="18"/>
          <w:szCs w:val="18"/>
          <w:lang w:val="nl-NL"/>
        </w:rPr>
        <w:t>er.</w:t>
      </w:r>
    </w:p>
    <w:p w14:paraId="40D5E8B9"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Opd</w:t>
      </w:r>
      <w:r w:rsidRPr="00C96202">
        <w:rPr>
          <w:rFonts w:ascii="Raleway Medium" w:hAnsi="Raleway Medium" w:cstheme="minorHAnsi"/>
          <w:b/>
          <w:sz w:val="18"/>
          <w:szCs w:val="18"/>
          <w:lang w:val="nl-NL"/>
        </w:rPr>
        <w:t>rac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tot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stverle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q</w:t>
      </w:r>
      <w:r w:rsidRPr="00AD22A2">
        <w:rPr>
          <w:rFonts w:ascii="Raleway Medium" w:hAnsi="Raleway Medium" w:cstheme="minorHAnsi"/>
          <w:sz w:val="18"/>
          <w:szCs w:val="18"/>
          <w:lang w:val="nl-NL"/>
        </w:rPr>
        <w: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riftelijk</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aa</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vaar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fferte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003C2011" w:rsidRPr="00AD22A2">
        <w:rPr>
          <w:rFonts w:ascii="Raleway Medium" w:hAnsi="Raleway Medium" w:cstheme="minorHAnsi"/>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eve</w:t>
      </w:r>
      <w:r w:rsidRPr="00AD22A2">
        <w:rPr>
          <w:rFonts w:ascii="Raleway Medium" w:hAnsi="Raleway Medium" w:cstheme="minorHAnsi"/>
          <w:sz w:val="18"/>
          <w:szCs w:val="18"/>
          <w:lang w:val="nl-NL"/>
        </w:rPr>
        <w:t>r.</w:t>
      </w:r>
      <w:r w:rsidR="003C2011"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leidt</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nkom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 xml:space="preserve">its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erstre</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t</w:t>
      </w:r>
      <w:r w:rsidRPr="00AD22A2">
        <w:rPr>
          <w:rFonts w:ascii="Raleway Medium" w:hAnsi="Raleway Medium" w:cstheme="minorHAnsi"/>
          <w:spacing w:val="-10"/>
          <w:sz w:val="18"/>
          <w:szCs w:val="18"/>
          <w:lang w:val="nl-NL"/>
        </w:rPr>
        <w:t xml:space="preserve"> en ondertekend </w:t>
      </w:r>
      <w:r w:rsidRPr="00AD22A2">
        <w:rPr>
          <w:rFonts w:ascii="Raleway Medium" w:hAnsi="Raleway Medium" w:cstheme="minorHAnsi"/>
          <w:sz w:val="18"/>
          <w:szCs w:val="18"/>
          <w:lang w:val="nl-NL"/>
        </w:rPr>
        <w:t>d</w:t>
      </w:r>
      <w:r w:rsidRPr="00AD22A2">
        <w:rPr>
          <w:rFonts w:ascii="Raleway Medium" w:hAnsi="Raleway Medium" w:cstheme="minorHAnsi"/>
          <w:spacing w:val="1"/>
          <w:sz w:val="18"/>
          <w:szCs w:val="18"/>
          <w:lang w:val="nl-NL"/>
        </w:rPr>
        <w:t>oo</w:t>
      </w:r>
      <w:r w:rsidRPr="00AD22A2">
        <w:rPr>
          <w:rFonts w:ascii="Raleway Medium" w:hAnsi="Raleway Medium" w:cstheme="minorHAnsi"/>
          <w:sz w:val="18"/>
          <w:szCs w:val="18"/>
          <w:lang w:val="nl-NL"/>
        </w:rPr>
        <w:t>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een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daart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e</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oegde</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z w:val="18"/>
          <w:szCs w:val="18"/>
          <w:lang w:val="nl-NL"/>
        </w:rPr>
        <w:t>persoon</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O</w:t>
      </w:r>
      <w:r w:rsidR="009964E2" w:rsidRPr="00AD22A2">
        <w:rPr>
          <w:rFonts w:ascii="Raleway Medium" w:hAnsi="Raleway Medium" w:cstheme="minorHAnsi"/>
          <w:sz w:val="18"/>
          <w:szCs w:val="18"/>
          <w:lang w:val="nl-NL"/>
        </w:rPr>
        <w:t>pdrachtgever.</w:t>
      </w:r>
    </w:p>
    <w:p w14:paraId="694DCC22"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pdr</w:t>
      </w:r>
      <w:r w:rsidRPr="00C96202">
        <w:rPr>
          <w:rFonts w:ascii="Raleway Medium" w:hAnsi="Raleway Medium" w:cstheme="minorHAnsi"/>
          <w:b/>
          <w:spacing w:val="1"/>
          <w:sz w:val="18"/>
          <w:szCs w:val="18"/>
          <w:lang w:val="nl-NL"/>
        </w:rPr>
        <w:t>a</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tg</w:t>
      </w:r>
      <w:r w:rsidRPr="00C96202">
        <w:rPr>
          <w:rFonts w:ascii="Raleway Medium" w:hAnsi="Raleway Medium" w:cstheme="minorHAnsi"/>
          <w:b/>
          <w:spacing w:val="1"/>
          <w:sz w:val="18"/>
          <w:szCs w:val="18"/>
          <w:lang w:val="nl-NL"/>
        </w:rPr>
        <w:t>eve</w:t>
      </w:r>
      <w:r w:rsidRPr="00C96202">
        <w:rPr>
          <w:rFonts w:ascii="Raleway Medium" w:hAnsi="Raleway Medium" w:cstheme="minorHAnsi"/>
          <w:b/>
          <w:sz w:val="18"/>
          <w:szCs w:val="18"/>
          <w:lang w:val="nl-NL"/>
        </w:rPr>
        <w:t>r:</w:t>
      </w:r>
      <w:r w:rsidRPr="00AD22A2">
        <w:rPr>
          <w:rFonts w:ascii="Raleway Medium" w:hAnsi="Raleway Medium" w:cstheme="minorHAnsi"/>
          <w:spacing w:val="-20"/>
          <w:sz w:val="18"/>
          <w:szCs w:val="18"/>
          <w:lang w:val="nl-NL"/>
        </w:rPr>
        <w:t xml:space="preserve"> </w:t>
      </w:r>
      <w:r w:rsidR="00D46D96" w:rsidRPr="00AD22A2">
        <w:rPr>
          <w:rFonts w:ascii="Raleway Medium" w:hAnsi="Raleway Medium" w:cstheme="minorHAnsi"/>
          <w:spacing w:val="1"/>
          <w:sz w:val="18"/>
          <w:szCs w:val="18"/>
          <w:lang w:val="nl-NL"/>
        </w:rPr>
        <w:t>Hotelschool</w:t>
      </w:r>
      <w:r w:rsidRPr="00AD22A2">
        <w:rPr>
          <w:rFonts w:ascii="Raleway Medium" w:hAnsi="Raleway Medium" w:cstheme="minorHAnsi"/>
          <w:spacing w:val="-20"/>
          <w:sz w:val="18"/>
          <w:szCs w:val="18"/>
          <w:lang w:val="nl-NL"/>
        </w:rPr>
        <w:t xml:space="preserve"> </w:t>
      </w:r>
      <w:r w:rsidRPr="00AD22A2">
        <w:rPr>
          <w:rFonts w:ascii="Raleway Medium" w:hAnsi="Raleway Medium" w:cstheme="minorHAnsi"/>
          <w:sz w:val="18"/>
          <w:szCs w:val="18"/>
          <w:lang w:val="nl-NL"/>
        </w:rPr>
        <w:t>The Ha</w:t>
      </w:r>
      <w:r w:rsidR="00687A73" w:rsidRPr="00AD22A2">
        <w:rPr>
          <w:rFonts w:ascii="Raleway Medium" w:hAnsi="Raleway Medium" w:cstheme="minorHAnsi"/>
          <w:sz w:val="18"/>
          <w:szCs w:val="18"/>
          <w:lang w:val="nl-NL"/>
        </w:rPr>
        <w:t>g</w:t>
      </w:r>
      <w:r w:rsidRPr="00AD22A2">
        <w:rPr>
          <w:rFonts w:ascii="Raleway Medium" w:hAnsi="Raleway Medium" w:cstheme="minorHAnsi"/>
          <w:sz w:val="18"/>
          <w:szCs w:val="18"/>
          <w:lang w:val="nl-NL"/>
        </w:rPr>
        <w:t>ue (HTH) te Den Haag en Amsterdam</w:t>
      </w:r>
      <w:r w:rsidR="009964E2" w:rsidRPr="00AD22A2">
        <w:rPr>
          <w:rFonts w:ascii="Raleway Medium" w:hAnsi="Raleway Medium" w:cstheme="minorHAnsi"/>
          <w:spacing w:val="1"/>
          <w:sz w:val="18"/>
          <w:szCs w:val="18"/>
          <w:lang w:val="nl-NL"/>
        </w:rPr>
        <w:t>.</w:t>
      </w:r>
    </w:p>
    <w:p w14:paraId="689D26C4"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w:t>
      </w:r>
      <w:r w:rsidRPr="00C96202">
        <w:rPr>
          <w:rFonts w:ascii="Raleway Medium" w:hAnsi="Raleway Medium" w:cstheme="minorHAnsi"/>
          <w:b/>
          <w:sz w:val="18"/>
          <w:szCs w:val="18"/>
          <w:lang w:val="nl-NL"/>
        </w:rPr>
        <w:t>pdr</w:t>
      </w:r>
      <w:r w:rsidRPr="00C96202">
        <w:rPr>
          <w:rFonts w:ascii="Raleway Medium" w:hAnsi="Raleway Medium" w:cstheme="minorHAnsi"/>
          <w:b/>
          <w:spacing w:val="1"/>
          <w:sz w:val="18"/>
          <w:szCs w:val="18"/>
          <w:lang w:val="nl-NL"/>
        </w:rPr>
        <w:t>a</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t</w:t>
      </w:r>
      <w:r w:rsidRPr="00C96202">
        <w:rPr>
          <w:rFonts w:ascii="Raleway Medium" w:hAnsi="Raleway Medium" w:cstheme="minorHAnsi"/>
          <w:b/>
          <w:spacing w:val="1"/>
          <w:sz w:val="18"/>
          <w:szCs w:val="18"/>
          <w:lang w:val="nl-NL"/>
        </w:rPr>
        <w:t>neme</w:t>
      </w:r>
      <w:r w:rsidRPr="00C96202">
        <w:rPr>
          <w:rFonts w:ascii="Raleway Medium" w:hAnsi="Raleway Medium" w:cstheme="minorHAnsi"/>
          <w:b/>
          <w:sz w:val="18"/>
          <w:szCs w:val="18"/>
          <w:lang w:val="nl-NL"/>
        </w:rPr>
        <w:t>r</w:t>
      </w:r>
      <w:r w:rsidRPr="00AD22A2">
        <w:rPr>
          <w:rFonts w:ascii="Raleway Medium" w:hAnsi="Raleway Medium" w:cstheme="minorHAnsi"/>
          <w:sz w:val="18"/>
          <w:szCs w:val="18"/>
          <w:lang w:val="nl-NL"/>
        </w:rPr>
        <w: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contract</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rtij</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ten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ho</w:t>
      </w:r>
      <w:r w:rsidRPr="00AD22A2">
        <w:rPr>
          <w:rFonts w:ascii="Raleway Medium" w:hAnsi="Raleway Medium" w:cstheme="minorHAnsi"/>
          <w:sz w:val="18"/>
          <w:szCs w:val="18"/>
          <w:lang w:val="nl-NL"/>
        </w:rPr>
        <w:t>eve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ever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w:t>
      </w:r>
      <w:r w:rsidRPr="00AD22A2">
        <w:rPr>
          <w:rFonts w:ascii="Raleway Medium" w:hAnsi="Raleway Medium" w:cstheme="minorHAnsi"/>
          <w:spacing w:val="1"/>
          <w:sz w:val="18"/>
          <w:szCs w:val="18"/>
          <w:lang w:val="nl-NL"/>
        </w:rPr>
        <w:t>ng</w:t>
      </w:r>
      <w:r w:rsidRPr="00AD22A2">
        <w:rPr>
          <w:rFonts w:ascii="Raleway Medium" w:hAnsi="Raleway Medium" w:cstheme="minorHAnsi"/>
          <w:sz w:val="18"/>
          <w:szCs w:val="18"/>
          <w:lang w:val="nl-NL"/>
        </w:rPr>
        <w:t>ek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en</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sten</w:t>
      </w:r>
      <w:r w:rsidRPr="00AD22A2">
        <w:rPr>
          <w:rFonts w:ascii="Raleway Medium" w:hAnsi="Raleway Medium" w:cstheme="minorHAnsi"/>
          <w:w w:val="98"/>
          <w:sz w:val="18"/>
          <w:szCs w:val="18"/>
          <w:lang w:val="nl-NL"/>
        </w:rPr>
        <w:t xml:space="preserve"> </w:t>
      </w:r>
      <w:r w:rsidRPr="00AD22A2">
        <w:rPr>
          <w:rFonts w:ascii="Raleway Medium" w:hAnsi="Raleway Medium" w:cstheme="minorHAnsi"/>
          <w:sz w:val="18"/>
          <w:szCs w:val="18"/>
          <w:lang w:val="nl-NL"/>
        </w:rPr>
        <w:t>verricht,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el</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ene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ie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Opd</w:t>
      </w:r>
      <w:r w:rsidRPr="00AD22A2">
        <w:rPr>
          <w:rFonts w:ascii="Raleway Medium" w:hAnsi="Raleway Medium" w:cstheme="minorHAnsi"/>
          <w:sz w:val="18"/>
          <w:szCs w:val="18"/>
          <w:lang w:val="nl-NL"/>
        </w:rPr>
        <w:t>racht</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ever</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over</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ee</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t</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om</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een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vereenk</w:t>
      </w:r>
      <w:r w:rsidRPr="00AD22A2">
        <w:rPr>
          <w:rFonts w:ascii="Raleway Medium" w:hAnsi="Raleway Medium" w:cstheme="minorHAnsi"/>
          <w:spacing w:val="1"/>
          <w:sz w:val="18"/>
          <w:szCs w:val="18"/>
          <w:lang w:val="nl-NL"/>
        </w:rPr>
        <w:t>om</w:t>
      </w:r>
      <w:r w:rsidRPr="00AD22A2">
        <w:rPr>
          <w:rFonts w:ascii="Raleway Medium" w:hAnsi="Raleway Medium" w:cstheme="minorHAnsi"/>
          <w:sz w:val="18"/>
          <w:szCs w:val="18"/>
          <w:lang w:val="nl-NL"/>
        </w:rPr>
        <w:t>st</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ter zake</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aarvan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aan</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9"/>
          <w:sz w:val="18"/>
          <w:szCs w:val="18"/>
          <w:lang w:val="nl-NL"/>
        </w:rPr>
        <w:t xml:space="preserve"> </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aa</w:t>
      </w:r>
      <w:r w:rsidRPr="00AD22A2">
        <w:rPr>
          <w:rFonts w:ascii="Raleway Medium" w:hAnsi="Raleway Medium" w:cstheme="minorHAnsi"/>
          <w:spacing w:val="1"/>
          <w:sz w:val="18"/>
          <w:szCs w:val="18"/>
          <w:lang w:val="nl-NL"/>
        </w:rPr>
        <w:t>n</w:t>
      </w:r>
      <w:r w:rsidR="009964E2" w:rsidRPr="00AD22A2">
        <w:rPr>
          <w:rFonts w:ascii="Raleway Medium" w:hAnsi="Raleway Medium" w:cstheme="minorHAnsi"/>
          <w:sz w:val="18"/>
          <w:szCs w:val="18"/>
          <w:lang w:val="nl-NL"/>
        </w:rPr>
        <w:t>.</w:t>
      </w:r>
    </w:p>
    <w:p w14:paraId="6FE5150D"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Ove</w:t>
      </w:r>
      <w:r w:rsidRPr="00C96202">
        <w:rPr>
          <w:rFonts w:ascii="Raleway Medium" w:hAnsi="Raleway Medium" w:cstheme="minorHAnsi"/>
          <w:b/>
          <w:sz w:val="18"/>
          <w:szCs w:val="18"/>
          <w:lang w:val="nl-NL"/>
        </w:rPr>
        <w:t>r</w:t>
      </w:r>
      <w:r w:rsidRPr="00C96202">
        <w:rPr>
          <w:rFonts w:ascii="Raleway Medium" w:hAnsi="Raleway Medium" w:cstheme="minorHAnsi"/>
          <w:b/>
          <w:spacing w:val="1"/>
          <w:sz w:val="18"/>
          <w:szCs w:val="18"/>
          <w:lang w:val="nl-NL"/>
        </w:rPr>
        <w:t>eenk</w:t>
      </w:r>
      <w:r w:rsidRPr="00C96202">
        <w:rPr>
          <w:rFonts w:ascii="Raleway Medium" w:hAnsi="Raleway Medium" w:cstheme="minorHAnsi"/>
          <w:b/>
          <w:sz w:val="18"/>
          <w:szCs w:val="18"/>
          <w:lang w:val="nl-NL"/>
        </w:rPr>
        <w:t>o</w:t>
      </w:r>
      <w:r w:rsidRPr="00C96202">
        <w:rPr>
          <w:rFonts w:ascii="Raleway Medium" w:hAnsi="Raleway Medium" w:cstheme="minorHAnsi"/>
          <w:b/>
          <w:spacing w:val="1"/>
          <w:sz w:val="18"/>
          <w:szCs w:val="18"/>
          <w:lang w:val="nl-NL"/>
        </w:rPr>
        <w:t>m</w:t>
      </w:r>
      <w:r w:rsidRPr="00C96202">
        <w:rPr>
          <w:rFonts w:ascii="Raleway Medium" w:hAnsi="Raleway Medium" w:cstheme="minorHAnsi"/>
          <w:b/>
          <w:sz w:val="18"/>
          <w:szCs w:val="18"/>
          <w:lang w:val="nl-NL"/>
        </w:rPr>
        <w:t>st: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Sc</w:t>
      </w:r>
      <w:r w:rsidRPr="00AD22A2">
        <w:rPr>
          <w:rFonts w:ascii="Raleway Medium" w:hAnsi="Raleway Medium" w:cstheme="minorHAnsi"/>
          <w:spacing w:val="1"/>
          <w:sz w:val="18"/>
          <w:szCs w:val="18"/>
          <w:lang w:val="nl-NL"/>
        </w:rPr>
        <w:t>h</w:t>
      </w:r>
      <w:r w:rsidR="00EA45B6" w:rsidRPr="00AD22A2">
        <w:rPr>
          <w:rFonts w:ascii="Raleway Medium" w:hAnsi="Raleway Medium" w:cstheme="minorHAnsi"/>
          <w:sz w:val="18"/>
          <w:szCs w:val="18"/>
          <w:lang w:val="nl-NL"/>
        </w:rPr>
        <w:t>riftelijk</w:t>
      </w:r>
      <w:r w:rsidR="00F5300F" w:rsidRPr="00AD22A2">
        <w:rPr>
          <w:rFonts w:ascii="Raleway Medium" w:hAnsi="Raleway Medium" w:cstheme="minorHAnsi"/>
          <w:sz w:val="18"/>
          <w:szCs w:val="18"/>
          <w:lang w:val="nl-NL"/>
        </w:rPr>
        <w:t xml:space="preserve"> vastgelegde afspraken alsook prijzen</w:t>
      </w:r>
      <w:r w:rsidR="00C82D2E" w:rsidRPr="00AD22A2">
        <w:rPr>
          <w:rFonts w:ascii="Raleway Medium" w:hAnsi="Raleway Medium" w:cstheme="minorHAnsi"/>
          <w:sz w:val="18"/>
          <w:szCs w:val="18"/>
          <w:lang w:val="nl-NL"/>
        </w:rPr>
        <w:t xml:space="preserve"> en condities </w:t>
      </w:r>
      <w:r w:rsidRPr="00AD22A2">
        <w:rPr>
          <w:rFonts w:ascii="Raleway Medium" w:hAnsi="Raleway Medium" w:cstheme="minorHAnsi"/>
          <w:sz w:val="18"/>
          <w:szCs w:val="18"/>
          <w:lang w:val="nl-NL"/>
        </w:rPr>
        <w:t>tuss</w:t>
      </w:r>
      <w:r w:rsidRPr="00AD22A2">
        <w:rPr>
          <w:rFonts w:ascii="Raleway Medium" w:hAnsi="Raleway Medium" w:cstheme="minorHAnsi"/>
          <w:spacing w:val="1"/>
          <w:sz w:val="18"/>
          <w:szCs w:val="18"/>
          <w:lang w:val="nl-NL"/>
        </w:rPr>
        <w:t>e</w:t>
      </w:r>
      <w:r w:rsidRPr="00AD22A2">
        <w:rPr>
          <w:rFonts w:ascii="Raleway Medium" w:hAnsi="Raleway Medium" w:cstheme="minorHAnsi"/>
          <w:sz w:val="18"/>
          <w:szCs w:val="18"/>
          <w:lang w:val="nl-NL"/>
        </w:rPr>
        <w:t>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tg</w:t>
      </w:r>
      <w:r w:rsidRPr="00AD22A2">
        <w:rPr>
          <w:rFonts w:ascii="Raleway Medium" w:hAnsi="Raleway Medium" w:cstheme="minorHAnsi"/>
          <w:spacing w:val="1"/>
          <w:sz w:val="18"/>
          <w:szCs w:val="18"/>
          <w:lang w:val="nl-NL"/>
        </w:rPr>
        <w:t>eve</w:t>
      </w:r>
      <w:r w:rsidRPr="00AD22A2">
        <w:rPr>
          <w:rFonts w:ascii="Raleway Medium" w:hAnsi="Raleway Medium" w:cstheme="minorHAnsi"/>
          <w:sz w:val="18"/>
          <w:szCs w:val="18"/>
          <w:lang w:val="nl-NL"/>
        </w:rPr>
        <w:t>r</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neme</w:t>
      </w:r>
      <w:r w:rsidRPr="00AD22A2">
        <w:rPr>
          <w:rFonts w:ascii="Raleway Medium" w:hAnsi="Raleway Medium" w:cstheme="minorHAnsi"/>
          <w:sz w:val="18"/>
          <w:szCs w:val="18"/>
          <w:lang w:val="nl-NL"/>
        </w:rPr>
        <w:t>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aarop</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eze</w:t>
      </w:r>
      <w:r w:rsidRPr="00AD22A2">
        <w:rPr>
          <w:rFonts w:ascii="Raleway Medium" w:hAnsi="Raleway Medium" w:cstheme="minorHAnsi"/>
          <w:w w:val="98"/>
          <w:sz w:val="18"/>
          <w:szCs w:val="18"/>
          <w:lang w:val="nl-NL"/>
        </w:rPr>
        <w:t xml:space="preserve"> </w:t>
      </w:r>
      <w:r w:rsidR="00003CB6" w:rsidRPr="00AD22A2">
        <w:rPr>
          <w:rFonts w:ascii="Raleway Medium" w:hAnsi="Raleway Medium" w:cstheme="minorHAnsi"/>
          <w:w w:val="98"/>
          <w:sz w:val="18"/>
          <w:szCs w:val="18"/>
          <w:lang w:val="nl-NL"/>
        </w:rPr>
        <w:t xml:space="preserve">Algemene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nkoo</w:t>
      </w:r>
      <w:r w:rsidRPr="00AD22A2">
        <w:rPr>
          <w:rFonts w:ascii="Raleway Medium" w:hAnsi="Raleway Medium" w:cstheme="minorHAnsi"/>
          <w:sz w:val="18"/>
          <w:szCs w:val="18"/>
          <w:lang w:val="nl-NL"/>
        </w:rPr>
        <w:t>p</w:t>
      </w:r>
      <w:r w:rsidRPr="00AD22A2">
        <w:rPr>
          <w:rFonts w:ascii="Raleway Medium" w:hAnsi="Raleway Medium" w:cstheme="minorHAnsi"/>
          <w:spacing w:val="1"/>
          <w:sz w:val="18"/>
          <w:szCs w:val="18"/>
          <w:lang w:val="nl-NL"/>
        </w:rPr>
        <w:t>voo</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waa</w:t>
      </w:r>
      <w:r w:rsidRPr="00AD22A2">
        <w:rPr>
          <w:rFonts w:ascii="Raleway Medium" w:hAnsi="Raleway Medium" w:cstheme="minorHAnsi"/>
          <w:sz w:val="18"/>
          <w:szCs w:val="18"/>
          <w:lang w:val="nl-NL"/>
        </w:rPr>
        <w:t>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an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assi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g</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zijn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v</w:t>
      </w:r>
      <w:r w:rsidRPr="00AD22A2">
        <w:rPr>
          <w:rFonts w:ascii="Raleway Medium" w:hAnsi="Raleway Medium" w:cstheme="minorHAnsi"/>
          <w:sz w:val="18"/>
          <w:szCs w:val="18"/>
          <w:lang w:val="nl-NL"/>
        </w:rPr>
        <w:t>er</w:t>
      </w:r>
      <w:r w:rsidRPr="00AD22A2">
        <w:rPr>
          <w:rFonts w:ascii="Raleway Medium" w:hAnsi="Raleway Medium" w:cstheme="minorHAnsi"/>
          <w:spacing w:val="1"/>
          <w:sz w:val="18"/>
          <w:szCs w:val="18"/>
          <w:lang w:val="nl-NL"/>
        </w:rPr>
        <w:t>k</w:t>
      </w:r>
      <w:r w:rsidRPr="00AD22A2">
        <w:rPr>
          <w:rFonts w:ascii="Raleway Medium" w:hAnsi="Raleway Medium" w:cstheme="minorHAnsi"/>
          <w:sz w:val="18"/>
          <w:szCs w:val="18"/>
          <w:lang w:val="nl-NL"/>
        </w:rPr>
        <w:t>laar</w:t>
      </w:r>
      <w:r w:rsidR="009964E2" w:rsidRPr="00AD22A2">
        <w:rPr>
          <w:rFonts w:ascii="Raleway Medium" w:hAnsi="Raleway Medium" w:cstheme="minorHAnsi"/>
          <w:spacing w:val="1"/>
          <w:sz w:val="18"/>
          <w:szCs w:val="18"/>
          <w:lang w:val="nl-NL"/>
        </w:rPr>
        <w:t>d.</w:t>
      </w:r>
    </w:p>
    <w:p w14:paraId="42658A7C"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z w:val="18"/>
          <w:szCs w:val="18"/>
          <w:lang w:val="nl-NL"/>
        </w:rPr>
        <w:t>Partij(en):</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pdrachtgever</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pdrachtne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afzonderlijk</w:t>
      </w:r>
      <w:r w:rsidRPr="00AD22A2">
        <w:rPr>
          <w:rFonts w:ascii="Raleway Medium" w:hAnsi="Raleway Medium" w:cstheme="minorHAnsi"/>
          <w:spacing w:val="-18"/>
          <w:sz w:val="18"/>
          <w:szCs w:val="18"/>
          <w:lang w:val="nl-NL"/>
        </w:rPr>
        <w:t xml:space="preserve"> </w:t>
      </w:r>
      <w:r w:rsidRPr="00AD22A2">
        <w:rPr>
          <w:rFonts w:ascii="Raleway Medium" w:hAnsi="Raleway Medium" w:cstheme="minorHAnsi"/>
          <w:sz w:val="18"/>
          <w:szCs w:val="18"/>
          <w:lang w:val="nl-NL"/>
        </w:rPr>
        <w:t>of</w:t>
      </w:r>
      <w:r w:rsidRPr="00AD22A2">
        <w:rPr>
          <w:rFonts w:ascii="Raleway Medium" w:hAnsi="Raleway Medium" w:cstheme="minorHAnsi"/>
          <w:spacing w:val="-17"/>
          <w:sz w:val="18"/>
          <w:szCs w:val="18"/>
          <w:lang w:val="nl-NL"/>
        </w:rPr>
        <w:t xml:space="preserve"> </w:t>
      </w:r>
      <w:r w:rsidRPr="00AD22A2">
        <w:rPr>
          <w:rFonts w:ascii="Raleway Medium" w:hAnsi="Raleway Medium" w:cstheme="minorHAnsi"/>
          <w:sz w:val="18"/>
          <w:szCs w:val="18"/>
          <w:lang w:val="nl-NL"/>
        </w:rPr>
        <w:t>geza</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en</w:t>
      </w:r>
      <w:r w:rsidRPr="00AD22A2">
        <w:rPr>
          <w:rFonts w:ascii="Raleway Medium" w:hAnsi="Raleway Medium" w:cstheme="minorHAnsi"/>
          <w:spacing w:val="-1"/>
          <w:sz w:val="18"/>
          <w:szCs w:val="18"/>
          <w:lang w:val="nl-NL"/>
        </w:rPr>
        <w:t>l</w:t>
      </w:r>
      <w:r w:rsidRPr="00AD22A2">
        <w:rPr>
          <w:rFonts w:ascii="Raleway Medium" w:hAnsi="Raleway Medium" w:cstheme="minorHAnsi"/>
          <w:sz w:val="18"/>
          <w:szCs w:val="18"/>
          <w:lang w:val="nl-NL"/>
        </w:rPr>
        <w:t>ij</w:t>
      </w:r>
      <w:r w:rsidRPr="00AD22A2">
        <w:rPr>
          <w:rFonts w:ascii="Raleway Medium" w:hAnsi="Raleway Medium" w:cstheme="minorHAnsi"/>
          <w:spacing w:val="1"/>
          <w:sz w:val="18"/>
          <w:szCs w:val="18"/>
          <w:lang w:val="nl-NL"/>
        </w:rPr>
        <w:t>k</w:t>
      </w:r>
      <w:r w:rsidR="009964E2" w:rsidRPr="00AD22A2">
        <w:rPr>
          <w:rFonts w:ascii="Raleway Medium" w:hAnsi="Raleway Medium" w:cstheme="minorHAnsi"/>
          <w:sz w:val="18"/>
          <w:szCs w:val="18"/>
          <w:lang w:val="nl-NL"/>
        </w:rPr>
        <w:t>.</w:t>
      </w:r>
    </w:p>
    <w:p w14:paraId="4C7E8D24"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z w:val="18"/>
          <w:szCs w:val="18"/>
          <w:lang w:val="nl-NL"/>
        </w:rPr>
        <w:t>Personeel:</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door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pdrachtne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voor</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uitvoering</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van</w:t>
      </w:r>
      <w:r w:rsidRPr="00AD22A2">
        <w:rPr>
          <w:rFonts w:ascii="Raleway Medium" w:hAnsi="Raleway Medium" w:cstheme="minorHAnsi"/>
          <w:spacing w:val="-10"/>
          <w:sz w:val="18"/>
          <w:szCs w:val="18"/>
          <w:lang w:val="nl-NL"/>
        </w:rPr>
        <w:t xml:space="preserve"> </w:t>
      </w:r>
      <w:r w:rsidRPr="00AD22A2">
        <w:rPr>
          <w:rFonts w:ascii="Raleway Medium" w:hAnsi="Raleway Medium" w:cstheme="minorHAnsi"/>
          <w:sz w:val="18"/>
          <w:szCs w:val="18"/>
          <w:lang w:val="nl-NL"/>
        </w:rPr>
        <w:t>de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vereenko</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st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z w:val="18"/>
          <w:szCs w:val="18"/>
          <w:lang w:val="nl-NL"/>
        </w:rPr>
        <w:t>in</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te</w:t>
      </w:r>
      <w:r w:rsidRPr="00AD22A2">
        <w:rPr>
          <w:rFonts w:ascii="Raleway Medium" w:hAnsi="Raleway Medium" w:cstheme="minorHAnsi"/>
          <w:spacing w:val="-11"/>
          <w:sz w:val="18"/>
          <w:szCs w:val="18"/>
          <w:lang w:val="nl-NL"/>
        </w:rPr>
        <w:t xml:space="preserve"> </w:t>
      </w:r>
      <w:r w:rsidRPr="00AD22A2">
        <w:rPr>
          <w:rFonts w:ascii="Raleway Medium" w:hAnsi="Raleway Medium" w:cstheme="minorHAnsi"/>
          <w:sz w:val="18"/>
          <w:szCs w:val="18"/>
          <w:lang w:val="nl-NL"/>
        </w:rPr>
        <w:t>schakelen</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ers</w:t>
      </w:r>
      <w:r w:rsidRPr="00AD22A2">
        <w:rPr>
          <w:rFonts w:ascii="Raleway Medium" w:hAnsi="Raleway Medium" w:cstheme="minorHAnsi"/>
          <w:spacing w:val="1"/>
          <w:sz w:val="18"/>
          <w:szCs w:val="18"/>
          <w:lang w:val="nl-NL"/>
        </w:rPr>
        <w:t>on</w:t>
      </w:r>
      <w:r w:rsidRPr="00AD22A2">
        <w:rPr>
          <w:rFonts w:ascii="Raleway Medium" w:hAnsi="Raleway Medium" w:cstheme="minorHAnsi"/>
          <w:sz w:val="18"/>
          <w:szCs w:val="18"/>
          <w:lang w:val="nl-NL"/>
        </w:rPr>
        <w:t>eelsle</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en</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o</w:t>
      </w:r>
      <w:r w:rsidRPr="00AD22A2">
        <w:rPr>
          <w:rFonts w:ascii="Raleway Medium" w:hAnsi="Raleway Medium" w:cstheme="minorHAnsi"/>
          <w:sz w:val="18"/>
          <w:szCs w:val="18"/>
          <w:lang w:val="nl-NL"/>
        </w:rPr>
        <w:t>f</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derden</w:t>
      </w:r>
      <w:r w:rsidRPr="00AD22A2">
        <w:rPr>
          <w:rFonts w:ascii="Raleway Medium" w:hAnsi="Raleway Medium" w:cstheme="minorHAnsi"/>
          <w:sz w:val="18"/>
          <w:szCs w:val="18"/>
          <w:lang w:val="nl-NL"/>
        </w:rPr>
        <w:t>,</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aaro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er)aa</w:t>
      </w:r>
      <w:r w:rsidRPr="00AD22A2">
        <w:rPr>
          <w:rFonts w:ascii="Raleway Medium" w:hAnsi="Raleway Medium" w:cstheme="minorHAnsi"/>
          <w:spacing w:val="1"/>
          <w:sz w:val="18"/>
          <w:szCs w:val="18"/>
          <w:lang w:val="nl-NL"/>
        </w:rPr>
        <w:t>nn</w:t>
      </w:r>
      <w:r w:rsidRPr="00AD22A2">
        <w:rPr>
          <w:rFonts w:ascii="Raleway Medium" w:hAnsi="Raleway Medium" w:cstheme="minorHAnsi"/>
          <w:sz w:val="18"/>
          <w:szCs w:val="18"/>
          <w:lang w:val="nl-NL"/>
        </w:rPr>
        <w:t>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ers, e.d.,</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ie</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krac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s</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pacing w:val="1"/>
          <w:sz w:val="18"/>
          <w:szCs w:val="18"/>
          <w:lang w:val="nl-NL"/>
        </w:rPr>
        <w:t>Ov</w:t>
      </w:r>
      <w:r w:rsidRPr="00AD22A2">
        <w:rPr>
          <w:rFonts w:ascii="Raleway Medium" w:hAnsi="Raleway Medium" w:cstheme="minorHAnsi"/>
          <w:sz w:val="18"/>
          <w:szCs w:val="18"/>
          <w:lang w:val="nl-NL"/>
        </w:rPr>
        <w:t>eree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ko</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st</w:t>
      </w:r>
      <w:r w:rsidRPr="00AD22A2">
        <w:rPr>
          <w:rFonts w:ascii="Raleway Medium" w:hAnsi="Raleway Medium" w:cstheme="minorHAnsi"/>
          <w:spacing w:val="-14"/>
          <w:sz w:val="18"/>
          <w:szCs w:val="18"/>
          <w:lang w:val="nl-NL"/>
        </w:rPr>
        <w:t xml:space="preserve"> </w:t>
      </w:r>
      <w:r w:rsidRPr="00AD22A2">
        <w:rPr>
          <w:rFonts w:ascii="Raleway Medium" w:hAnsi="Raleway Medium" w:cstheme="minorHAnsi"/>
          <w:sz w:val="18"/>
          <w:szCs w:val="18"/>
          <w:lang w:val="nl-NL"/>
        </w:rPr>
        <w:t>o</w:t>
      </w:r>
      <w:r w:rsidRPr="00AD22A2">
        <w:rPr>
          <w:rFonts w:ascii="Raleway Medium" w:hAnsi="Raleway Medium" w:cstheme="minorHAnsi"/>
          <w:spacing w:val="1"/>
          <w:sz w:val="18"/>
          <w:szCs w:val="18"/>
          <w:lang w:val="nl-NL"/>
        </w:rPr>
        <w:t>nd</w:t>
      </w:r>
      <w:r w:rsidRPr="00AD22A2">
        <w:rPr>
          <w:rFonts w:ascii="Raleway Medium" w:hAnsi="Raleway Medium" w:cstheme="minorHAnsi"/>
          <w:sz w:val="18"/>
          <w:szCs w:val="18"/>
          <w:lang w:val="nl-NL"/>
        </w:rPr>
        <w:t>er</w:t>
      </w:r>
      <w:r w:rsidRPr="00AD22A2">
        <w:rPr>
          <w:rFonts w:ascii="Raleway Medium" w:hAnsi="Raleway Medium" w:cstheme="minorHAnsi"/>
          <w:spacing w:val="-15"/>
          <w:sz w:val="18"/>
          <w:szCs w:val="18"/>
          <w:lang w:val="nl-NL"/>
        </w:rPr>
        <w:t xml:space="preserve"> </w:t>
      </w:r>
      <w:r w:rsidRPr="00AD22A2">
        <w:rPr>
          <w:rFonts w:ascii="Raleway Medium" w:hAnsi="Raleway Medium" w:cstheme="minorHAnsi"/>
          <w:sz w:val="18"/>
          <w:szCs w:val="18"/>
          <w:lang w:val="nl-NL"/>
        </w:rPr>
        <w:t>vera</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t</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oor</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elijk</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eid</w:t>
      </w:r>
      <w:r w:rsidR="000867CD" w:rsidRPr="00AD22A2">
        <w:rPr>
          <w:rFonts w:ascii="Raleway Medium" w:hAnsi="Raleway Medium" w:cstheme="minorHAnsi"/>
          <w:sz w:val="18"/>
          <w:szCs w:val="18"/>
          <w:lang w:val="nl-NL"/>
        </w:rPr>
        <w:t xml:space="preserve"> van Opdrachtnemer </w:t>
      </w:r>
      <w:r w:rsidRPr="00AD22A2">
        <w:rPr>
          <w:rFonts w:ascii="Raleway Medium" w:hAnsi="Raleway Medium" w:cstheme="minorHAnsi"/>
          <w:sz w:val="18"/>
          <w:szCs w:val="18"/>
          <w:lang w:val="nl-NL"/>
        </w:rPr>
        <w:t>z</w:t>
      </w:r>
      <w:r w:rsidRPr="00AD22A2">
        <w:rPr>
          <w:rFonts w:ascii="Raleway Medium" w:hAnsi="Raleway Medium" w:cstheme="minorHAnsi"/>
          <w:spacing w:val="1"/>
          <w:sz w:val="18"/>
          <w:szCs w:val="18"/>
          <w:lang w:val="nl-NL"/>
        </w:rPr>
        <w:t>u</w:t>
      </w:r>
      <w:r w:rsidRPr="00AD22A2">
        <w:rPr>
          <w:rFonts w:ascii="Raleway Medium" w:hAnsi="Raleway Medium" w:cstheme="minorHAnsi"/>
          <w:sz w:val="18"/>
          <w:szCs w:val="18"/>
          <w:lang w:val="nl-NL"/>
        </w:rPr>
        <w:t>llen</w:t>
      </w:r>
      <w:r w:rsidRPr="00AD22A2">
        <w:rPr>
          <w:rFonts w:ascii="Raleway Medium" w:hAnsi="Raleway Medium" w:cstheme="minorHAnsi"/>
          <w:spacing w:val="-21"/>
          <w:sz w:val="18"/>
          <w:szCs w:val="18"/>
          <w:lang w:val="nl-NL"/>
        </w:rPr>
        <w:t xml:space="preserve"> </w:t>
      </w:r>
      <w:r w:rsidRPr="00AD22A2">
        <w:rPr>
          <w:rFonts w:ascii="Raleway Medium" w:hAnsi="Raleway Medium" w:cstheme="minorHAnsi"/>
          <w:spacing w:val="1"/>
          <w:sz w:val="18"/>
          <w:szCs w:val="18"/>
          <w:lang w:val="nl-NL"/>
        </w:rPr>
        <w:t>w</w:t>
      </w:r>
      <w:r w:rsidRPr="00AD22A2">
        <w:rPr>
          <w:rFonts w:ascii="Raleway Medium" w:hAnsi="Raleway Medium" w:cstheme="minorHAnsi"/>
          <w:sz w:val="18"/>
          <w:szCs w:val="18"/>
          <w:lang w:val="nl-NL"/>
        </w:rPr>
        <w:t>erke</w:t>
      </w:r>
      <w:r w:rsidRPr="00AD22A2">
        <w:rPr>
          <w:rFonts w:ascii="Raleway Medium" w:hAnsi="Raleway Medium" w:cstheme="minorHAnsi"/>
          <w:spacing w:val="1"/>
          <w:sz w:val="18"/>
          <w:szCs w:val="18"/>
          <w:lang w:val="nl-NL"/>
        </w:rPr>
        <w:t>n of Personeel in dienst van Opdrachtgever dat belast is bij de uitvoering van Diensten</w:t>
      </w:r>
      <w:r w:rsidR="009964E2" w:rsidRPr="00AD22A2">
        <w:rPr>
          <w:rFonts w:ascii="Raleway Medium" w:hAnsi="Raleway Medium" w:cstheme="minorHAnsi"/>
          <w:sz w:val="18"/>
          <w:szCs w:val="18"/>
          <w:lang w:val="nl-NL"/>
        </w:rPr>
        <w:t>.</w:t>
      </w:r>
    </w:p>
    <w:p w14:paraId="2DF96C9B" w14:textId="77777777" w:rsidR="005E5830" w:rsidRPr="00AD22A2" w:rsidRDefault="005E5830"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S</w:t>
      </w:r>
      <w:r w:rsidRPr="00C96202">
        <w:rPr>
          <w:rFonts w:ascii="Raleway Medium" w:hAnsi="Raleway Medium" w:cstheme="minorHAnsi"/>
          <w:b/>
          <w:sz w:val="18"/>
          <w:szCs w:val="18"/>
          <w:lang w:val="nl-NL"/>
        </w:rPr>
        <w:t>c</w:t>
      </w:r>
      <w:r w:rsidRPr="00C96202">
        <w:rPr>
          <w:rFonts w:ascii="Raleway Medium" w:hAnsi="Raleway Medium" w:cstheme="minorHAnsi"/>
          <w:b/>
          <w:spacing w:val="1"/>
          <w:sz w:val="18"/>
          <w:szCs w:val="18"/>
          <w:lang w:val="nl-NL"/>
        </w:rPr>
        <w:t>h</w:t>
      </w:r>
      <w:r w:rsidRPr="00C96202">
        <w:rPr>
          <w:rFonts w:ascii="Raleway Medium" w:hAnsi="Raleway Medium" w:cstheme="minorHAnsi"/>
          <w:b/>
          <w:sz w:val="18"/>
          <w:szCs w:val="18"/>
          <w:lang w:val="nl-NL"/>
        </w:rPr>
        <w:t>riftelijk:</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a</w:t>
      </w:r>
      <w:r w:rsidRPr="00AD22A2">
        <w:rPr>
          <w:rFonts w:ascii="Raleway Medium" w:hAnsi="Raleway Medium" w:cstheme="minorHAnsi"/>
          <w:sz w:val="18"/>
          <w:szCs w:val="18"/>
          <w:lang w:val="nl-NL"/>
        </w:rPr>
        <w:t>lle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a</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ieren</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co</w:t>
      </w:r>
      <w:r w:rsidRPr="00AD22A2">
        <w:rPr>
          <w:rFonts w:ascii="Raleway Medium" w:hAnsi="Raleway Medium" w:cstheme="minorHAnsi"/>
          <w:spacing w:val="1"/>
          <w:sz w:val="18"/>
          <w:szCs w:val="18"/>
          <w:lang w:val="nl-NL"/>
        </w:rPr>
        <w:t>mmun</w:t>
      </w:r>
      <w:r w:rsidRPr="00AD22A2">
        <w:rPr>
          <w:rFonts w:ascii="Raleway Medium" w:hAnsi="Raleway Medium" w:cstheme="minorHAnsi"/>
          <w:sz w:val="18"/>
          <w:szCs w:val="18"/>
          <w:lang w:val="nl-NL"/>
        </w:rPr>
        <w:t>icatie</w:t>
      </w:r>
      <w:r w:rsidRPr="00AD22A2">
        <w:rPr>
          <w:rFonts w:ascii="Raleway Medium" w:hAnsi="Raleway Medium" w:cstheme="minorHAnsi"/>
          <w:spacing w:val="1"/>
          <w:sz w:val="18"/>
          <w:szCs w:val="18"/>
          <w:lang w:val="nl-NL"/>
        </w:rPr>
        <w:t>m</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dd</w:t>
      </w:r>
      <w:r w:rsidRPr="00AD22A2">
        <w:rPr>
          <w:rFonts w:ascii="Raleway Medium" w:hAnsi="Raleway Medium" w:cstheme="minorHAnsi"/>
          <w:sz w:val="18"/>
          <w:szCs w:val="18"/>
          <w:lang w:val="nl-NL"/>
        </w:rPr>
        <w:t>ele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 xml:space="preserve"> alsook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d</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g</w:t>
      </w:r>
      <w:r w:rsidRPr="00AD22A2">
        <w:rPr>
          <w:rFonts w:ascii="Raleway Medium" w:hAnsi="Raleway Medium" w:cstheme="minorHAnsi"/>
          <w:sz w:val="18"/>
          <w:szCs w:val="18"/>
          <w:lang w:val="nl-NL"/>
        </w:rPr>
        <w:t>itale</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verkeer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i</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ter</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et</w:t>
      </w:r>
      <w:r w:rsidRPr="00AD22A2">
        <w:rPr>
          <w:rFonts w:ascii="Raleway Medium" w:hAnsi="Raleway Medium" w:cstheme="minorHAnsi"/>
          <w:spacing w:val="-13"/>
          <w:sz w:val="18"/>
          <w:szCs w:val="18"/>
          <w:lang w:val="nl-NL"/>
        </w:rPr>
        <w:t xml:space="preserve"> </w:t>
      </w:r>
      <w:r w:rsidRPr="00AD22A2">
        <w:rPr>
          <w:rFonts w:ascii="Raleway Medium" w:hAnsi="Raleway Medium" w:cstheme="minorHAnsi"/>
          <w:sz w:val="18"/>
          <w:szCs w:val="18"/>
          <w:lang w:val="nl-NL"/>
        </w:rPr>
        <w:t>en</w:t>
      </w:r>
      <w:r w:rsidRPr="00AD22A2">
        <w:rPr>
          <w:rFonts w:ascii="Raleway Medium" w:hAnsi="Raleway Medium" w:cstheme="minorHAnsi"/>
          <w:spacing w:val="-12"/>
          <w:sz w:val="18"/>
          <w:szCs w:val="18"/>
          <w:lang w:val="nl-NL"/>
        </w:rPr>
        <w:t xml:space="preserve"> </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et</w:t>
      </w:r>
      <w:r w:rsidRPr="00AD22A2">
        <w:rPr>
          <w:rFonts w:ascii="Raleway Medium" w:hAnsi="Raleway Medium" w:cstheme="minorHAnsi"/>
          <w:w w:val="98"/>
          <w:sz w:val="18"/>
          <w:szCs w:val="18"/>
          <w:lang w:val="nl-NL"/>
        </w:rPr>
        <w:t xml:space="preserve"> </w:t>
      </w:r>
      <w:r w:rsidRPr="00AD22A2">
        <w:rPr>
          <w:rFonts w:ascii="Raleway Medium" w:hAnsi="Raleway Medium" w:cstheme="minorHAnsi"/>
          <w:spacing w:val="1"/>
          <w:sz w:val="18"/>
          <w:szCs w:val="18"/>
          <w:lang w:val="nl-NL"/>
        </w:rPr>
        <w:t>b</w:t>
      </w:r>
      <w:r w:rsidRPr="00AD22A2">
        <w:rPr>
          <w:rFonts w:ascii="Raleway Medium" w:hAnsi="Raleway Medium" w:cstheme="minorHAnsi"/>
          <w:sz w:val="18"/>
          <w:szCs w:val="18"/>
          <w:lang w:val="nl-NL"/>
        </w:rPr>
        <w:t>eric</w:t>
      </w:r>
      <w:r w:rsidRPr="00AD22A2">
        <w:rPr>
          <w:rFonts w:ascii="Raleway Medium" w:hAnsi="Raleway Medium" w:cstheme="minorHAnsi"/>
          <w:spacing w:val="1"/>
          <w:sz w:val="18"/>
          <w:szCs w:val="18"/>
          <w:lang w:val="nl-NL"/>
        </w:rPr>
        <w:t>h</w:t>
      </w:r>
      <w:r w:rsidRPr="00AD22A2">
        <w:rPr>
          <w:rFonts w:ascii="Raleway Medium" w:hAnsi="Raleway Medium" w:cstheme="minorHAnsi"/>
          <w:sz w:val="18"/>
          <w:szCs w:val="18"/>
          <w:lang w:val="nl-NL"/>
        </w:rPr>
        <w:t>te</w:t>
      </w:r>
      <w:r w:rsidRPr="00AD22A2">
        <w:rPr>
          <w:rFonts w:ascii="Raleway Medium" w:hAnsi="Raleway Medium" w:cstheme="minorHAnsi"/>
          <w:spacing w:val="1"/>
          <w:sz w:val="18"/>
          <w:szCs w:val="18"/>
          <w:lang w:val="nl-NL"/>
        </w:rPr>
        <w:t>n</w:t>
      </w:r>
      <w:r w:rsidRPr="00AD22A2">
        <w:rPr>
          <w:rFonts w:ascii="Raleway Medium" w:hAnsi="Raleway Medium" w:cstheme="minorHAnsi"/>
          <w:sz w:val="18"/>
          <w:szCs w:val="18"/>
          <w:lang w:val="nl-NL"/>
        </w:rPr>
        <w:t>verkeer</w:t>
      </w:r>
      <w:r w:rsidRPr="00AD22A2">
        <w:rPr>
          <w:rFonts w:ascii="Raleway Medium" w:hAnsi="Raleway Medium" w:cstheme="minorHAnsi"/>
          <w:spacing w:val="-19"/>
          <w:sz w:val="18"/>
          <w:szCs w:val="18"/>
          <w:lang w:val="nl-NL"/>
        </w:rPr>
        <w:t xml:space="preserve"> </w:t>
      </w:r>
      <w:r w:rsidRPr="00AD22A2">
        <w:rPr>
          <w:rFonts w:ascii="Raleway Medium" w:hAnsi="Raleway Medium" w:cstheme="minorHAnsi"/>
          <w:spacing w:val="1"/>
          <w:sz w:val="18"/>
          <w:szCs w:val="18"/>
          <w:lang w:val="nl-NL"/>
        </w:rPr>
        <w:t>p</w:t>
      </w:r>
      <w:r w:rsidRPr="00AD22A2">
        <w:rPr>
          <w:rFonts w:ascii="Raleway Medium" w:hAnsi="Raleway Medium" w:cstheme="minorHAnsi"/>
          <w:sz w:val="18"/>
          <w:szCs w:val="18"/>
          <w:lang w:val="nl-NL"/>
        </w:rPr>
        <w:t>er</w:t>
      </w:r>
      <w:r w:rsidRPr="00AD22A2">
        <w:rPr>
          <w:rFonts w:ascii="Raleway Medium" w:hAnsi="Raleway Medium" w:cstheme="minorHAnsi"/>
          <w:spacing w:val="-19"/>
          <w:sz w:val="18"/>
          <w:szCs w:val="18"/>
          <w:lang w:val="nl-NL"/>
        </w:rPr>
        <w:t xml:space="preserve"> </w:t>
      </w:r>
      <w:r w:rsidR="009964E2" w:rsidRPr="00AD22A2">
        <w:rPr>
          <w:rFonts w:ascii="Raleway Medium" w:hAnsi="Raleway Medium" w:cstheme="minorHAnsi"/>
          <w:sz w:val="18"/>
          <w:szCs w:val="18"/>
          <w:lang w:val="nl-NL"/>
        </w:rPr>
        <w:t>fax.</w:t>
      </w:r>
    </w:p>
    <w:p w14:paraId="54C83792" w14:textId="77777777" w:rsidR="005E5830" w:rsidRPr="00AD22A2" w:rsidRDefault="003C2011" w:rsidP="00EA45B6">
      <w:pPr>
        <w:pStyle w:val="BodyText"/>
        <w:numPr>
          <w:ilvl w:val="0"/>
          <w:numId w:val="27"/>
        </w:numPr>
        <w:tabs>
          <w:tab w:val="left" w:pos="545"/>
        </w:tabs>
        <w:ind w:left="545"/>
        <w:rPr>
          <w:rFonts w:ascii="Raleway Medium" w:hAnsi="Raleway Medium" w:cstheme="minorHAnsi"/>
          <w:sz w:val="18"/>
          <w:szCs w:val="18"/>
          <w:lang w:val="nl-NL"/>
        </w:rPr>
      </w:pPr>
      <w:r w:rsidRPr="00C96202">
        <w:rPr>
          <w:rFonts w:ascii="Raleway Medium" w:hAnsi="Raleway Medium" w:cstheme="minorHAnsi"/>
          <w:b/>
          <w:spacing w:val="1"/>
          <w:sz w:val="18"/>
          <w:szCs w:val="18"/>
          <w:lang w:val="nl-NL"/>
        </w:rPr>
        <w:t>D</w:t>
      </w:r>
      <w:r w:rsidR="005E5830" w:rsidRPr="00C96202">
        <w:rPr>
          <w:rFonts w:ascii="Raleway Medium" w:hAnsi="Raleway Medium" w:cstheme="minorHAnsi"/>
          <w:b/>
          <w:spacing w:val="1"/>
          <w:sz w:val="18"/>
          <w:szCs w:val="18"/>
          <w:lang w:val="nl-NL"/>
        </w:rPr>
        <w:t>a</w:t>
      </w:r>
      <w:r w:rsidR="005E5830" w:rsidRPr="00C96202">
        <w:rPr>
          <w:rFonts w:ascii="Raleway Medium" w:hAnsi="Raleway Medium" w:cstheme="minorHAnsi"/>
          <w:b/>
          <w:sz w:val="18"/>
          <w:szCs w:val="18"/>
          <w:lang w:val="nl-NL"/>
        </w:rPr>
        <w:t>gen: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k</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lenderd</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gen,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behoudens</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eeken</w:t>
      </w:r>
      <w:r w:rsidR="005E5830" w:rsidRPr="00AD22A2">
        <w:rPr>
          <w:rFonts w:ascii="Raleway Medium" w:hAnsi="Raleway Medium" w:cstheme="minorHAnsi"/>
          <w:spacing w:val="2"/>
          <w:sz w:val="18"/>
          <w:szCs w:val="18"/>
          <w:lang w:val="nl-NL"/>
        </w:rPr>
        <w:t>d</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9"/>
          <w:sz w:val="18"/>
          <w:szCs w:val="18"/>
          <w:lang w:val="nl-NL"/>
        </w:rPr>
        <w:t xml:space="preserve"> </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al</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erke</w:t>
      </w:r>
      <w:r w:rsidR="005E5830" w:rsidRPr="00AD22A2">
        <w:rPr>
          <w:rFonts w:ascii="Raleway Medium" w:hAnsi="Raleway Medium" w:cstheme="minorHAnsi"/>
          <w:spacing w:val="1"/>
          <w:sz w:val="18"/>
          <w:szCs w:val="18"/>
          <w:lang w:val="nl-NL"/>
        </w:rPr>
        <w:t>nd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feest</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a</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in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zin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van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z w:val="18"/>
          <w:szCs w:val="18"/>
          <w:lang w:val="nl-NL"/>
        </w:rPr>
        <w:t>artikel</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3</w:t>
      </w:r>
      <w:r w:rsidR="005E5830" w:rsidRPr="00AD22A2">
        <w:rPr>
          <w:rFonts w:ascii="Raleway Medium" w:hAnsi="Raleway Medium" w:cstheme="minorHAnsi"/>
          <w:sz w:val="18"/>
          <w:szCs w:val="18"/>
          <w:lang w:val="nl-NL"/>
        </w:rPr>
        <w:t>,</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eerste</w:t>
      </w:r>
      <w:r w:rsidR="005E5830" w:rsidRPr="00AD22A2">
        <w:rPr>
          <w:rFonts w:ascii="Raleway Medium" w:hAnsi="Raleway Medium" w:cstheme="minorHAnsi"/>
          <w:w w:val="98"/>
          <w:sz w:val="18"/>
          <w:szCs w:val="18"/>
          <w:lang w:val="nl-NL"/>
        </w:rPr>
        <w:t xml:space="preserve"> </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t</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ee</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li</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van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A</w:t>
      </w:r>
      <w:r w:rsidR="005E5830" w:rsidRPr="00AD22A2">
        <w:rPr>
          <w:rFonts w:ascii="Raleway Medium" w:hAnsi="Raleway Medium" w:cstheme="minorHAnsi"/>
          <w:sz w:val="18"/>
          <w:szCs w:val="18"/>
          <w:lang w:val="nl-NL"/>
        </w:rPr>
        <w:t>l</w:t>
      </w:r>
      <w:r w:rsidR="005E5830" w:rsidRPr="00AD22A2">
        <w:rPr>
          <w:rFonts w:ascii="Raleway Medium" w:hAnsi="Raleway Medium" w:cstheme="minorHAnsi"/>
          <w:spacing w:val="1"/>
          <w:sz w:val="18"/>
          <w:szCs w:val="18"/>
          <w:lang w:val="nl-NL"/>
        </w:rPr>
        <w:t>g</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T</w:t>
      </w:r>
      <w:r w:rsidR="005E5830" w:rsidRPr="00AD22A2">
        <w:rPr>
          <w:rFonts w:ascii="Raleway Medium" w:hAnsi="Raleway Medium" w:cstheme="minorHAnsi"/>
          <w:sz w:val="18"/>
          <w:szCs w:val="18"/>
          <w:lang w:val="nl-NL"/>
        </w:rPr>
        <w:t>er</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ij</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
          <w:sz w:val="18"/>
          <w:szCs w:val="18"/>
          <w:lang w:val="nl-NL"/>
        </w:rPr>
        <w:t>nw</w:t>
      </w:r>
      <w:r w:rsidR="005E5830" w:rsidRPr="00AD22A2">
        <w:rPr>
          <w:rFonts w:ascii="Raleway Medium" w:hAnsi="Raleway Medium" w:cstheme="minorHAnsi"/>
          <w:sz w:val="18"/>
          <w:szCs w:val="18"/>
          <w:lang w:val="nl-NL"/>
        </w:rPr>
        <w:t>et,</w:t>
      </w:r>
      <w:r w:rsidR="005E5830" w:rsidRPr="00AD22A2">
        <w:rPr>
          <w:rFonts w:ascii="Raleway Medium" w:hAnsi="Raleway Medium" w:cstheme="minorHAnsi"/>
          <w:spacing w:val="-12"/>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aarop</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overee</w:t>
      </w:r>
      <w:r w:rsidR="005E5830" w:rsidRPr="00AD22A2">
        <w:rPr>
          <w:rFonts w:ascii="Raleway Medium" w:hAnsi="Raleway Medium" w:cstheme="minorHAnsi"/>
          <w:spacing w:val="1"/>
          <w:sz w:val="18"/>
          <w:szCs w:val="18"/>
          <w:lang w:val="nl-NL"/>
        </w:rPr>
        <w:t>ng</w:t>
      </w:r>
      <w:r w:rsidR="005E5830" w:rsidRPr="00AD22A2">
        <w:rPr>
          <w:rFonts w:ascii="Raleway Medium" w:hAnsi="Raleway Medium" w:cstheme="minorHAnsi"/>
          <w:sz w:val="18"/>
          <w:szCs w:val="18"/>
          <w:lang w:val="nl-NL"/>
        </w:rPr>
        <w:t>eko</w:t>
      </w:r>
      <w:r w:rsidR="005E5830" w:rsidRPr="00AD22A2">
        <w:rPr>
          <w:rFonts w:ascii="Raleway Medium" w:hAnsi="Raleway Medium" w:cstheme="minorHAnsi"/>
          <w:spacing w:val="1"/>
          <w:sz w:val="18"/>
          <w:szCs w:val="18"/>
          <w:lang w:val="nl-NL"/>
        </w:rPr>
        <w:t>m</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ie</w:t>
      </w:r>
      <w:r w:rsidR="005E5830" w:rsidRPr="00AD22A2">
        <w:rPr>
          <w:rFonts w:ascii="Raleway Medium" w:hAnsi="Raleway Medium" w:cstheme="minorHAnsi"/>
          <w:spacing w:val="1"/>
          <w:sz w:val="18"/>
          <w:szCs w:val="18"/>
          <w:lang w:val="nl-NL"/>
        </w:rPr>
        <w:t>n</w:t>
      </w:r>
      <w:r w:rsidR="005E5830" w:rsidRPr="00AD22A2">
        <w:rPr>
          <w:rFonts w:ascii="Raleway Medium" w:hAnsi="Raleway Medium" w:cstheme="minorHAnsi"/>
          <w:sz w:val="18"/>
          <w:szCs w:val="18"/>
          <w:lang w:val="nl-NL"/>
        </w:rPr>
        <w:t>sten</w:t>
      </w:r>
      <w:r w:rsidR="005E5830" w:rsidRPr="00AD22A2">
        <w:rPr>
          <w:rFonts w:ascii="Raleway Medium" w:hAnsi="Raleway Medium" w:cstheme="minorHAnsi"/>
          <w:spacing w:val="-10"/>
          <w:sz w:val="18"/>
          <w:szCs w:val="18"/>
          <w:lang w:val="nl-NL"/>
        </w:rPr>
        <w:t xml:space="preserve"> </w:t>
      </w:r>
      <w:r w:rsidR="005E5830" w:rsidRPr="00AD22A2">
        <w:rPr>
          <w:rFonts w:ascii="Raleway Medium" w:hAnsi="Raleway Medium" w:cstheme="minorHAnsi"/>
          <w:spacing w:val="1"/>
          <w:sz w:val="18"/>
          <w:szCs w:val="18"/>
          <w:lang w:val="nl-NL"/>
        </w:rPr>
        <w:t>w</w:t>
      </w:r>
      <w:r w:rsidR="005E5830" w:rsidRPr="00AD22A2">
        <w:rPr>
          <w:rFonts w:ascii="Raleway Medium" w:hAnsi="Raleway Medium" w:cstheme="minorHAnsi"/>
          <w:sz w:val="18"/>
          <w:szCs w:val="18"/>
          <w:lang w:val="nl-NL"/>
        </w:rPr>
        <w:t>or</w:t>
      </w:r>
      <w:r w:rsidR="005E5830" w:rsidRPr="00AD22A2">
        <w:rPr>
          <w:rFonts w:ascii="Raleway Medium" w:hAnsi="Raleway Medium" w:cstheme="minorHAnsi"/>
          <w:spacing w:val="1"/>
          <w:sz w:val="18"/>
          <w:szCs w:val="18"/>
          <w:lang w:val="nl-NL"/>
        </w:rPr>
        <w:t>d</w:t>
      </w:r>
      <w:r w:rsidR="005E5830" w:rsidRPr="00AD22A2">
        <w:rPr>
          <w:rFonts w:ascii="Raleway Medium" w:hAnsi="Raleway Medium" w:cstheme="minorHAnsi"/>
          <w:sz w:val="18"/>
          <w:szCs w:val="18"/>
          <w:lang w:val="nl-NL"/>
        </w:rPr>
        <w:t>en</w:t>
      </w:r>
      <w:r w:rsidR="005E5830" w:rsidRPr="00AD22A2">
        <w:rPr>
          <w:rFonts w:ascii="Raleway Medium" w:hAnsi="Raleway Medium" w:cstheme="minorHAnsi"/>
          <w:spacing w:val="-11"/>
          <w:sz w:val="18"/>
          <w:szCs w:val="18"/>
          <w:lang w:val="nl-NL"/>
        </w:rPr>
        <w:t xml:space="preserve"> </w:t>
      </w:r>
      <w:r w:rsidR="005E5830" w:rsidRPr="00AD22A2">
        <w:rPr>
          <w:rFonts w:ascii="Raleway Medium" w:hAnsi="Raleway Medium" w:cstheme="minorHAnsi"/>
          <w:sz w:val="18"/>
          <w:szCs w:val="18"/>
          <w:lang w:val="nl-NL"/>
        </w:rPr>
        <w:t>verric</w:t>
      </w:r>
      <w:r w:rsidR="005E5830" w:rsidRPr="00AD22A2">
        <w:rPr>
          <w:rFonts w:ascii="Raleway Medium" w:hAnsi="Raleway Medium" w:cstheme="minorHAnsi"/>
          <w:spacing w:val="1"/>
          <w:sz w:val="18"/>
          <w:szCs w:val="18"/>
          <w:lang w:val="nl-NL"/>
        </w:rPr>
        <w:t>h</w:t>
      </w:r>
      <w:r w:rsidR="005E5830" w:rsidRPr="00AD22A2">
        <w:rPr>
          <w:rFonts w:ascii="Raleway Medium" w:hAnsi="Raleway Medium" w:cstheme="minorHAnsi"/>
          <w:sz w:val="18"/>
          <w:szCs w:val="18"/>
          <w:lang w:val="nl-NL"/>
        </w:rPr>
        <w:t>t.</w:t>
      </w:r>
    </w:p>
    <w:p w14:paraId="2008BDE6" w14:textId="77777777" w:rsidR="005E5830" w:rsidRPr="00AD22A2" w:rsidRDefault="005E5830" w:rsidP="00EA45B6">
      <w:pPr>
        <w:rPr>
          <w:rFonts w:ascii="Raleway Medium" w:hAnsi="Raleway Medium" w:cstheme="minorHAnsi"/>
          <w:sz w:val="18"/>
          <w:szCs w:val="18"/>
          <w:lang w:val="nl-NL"/>
        </w:rPr>
      </w:pPr>
    </w:p>
    <w:p w14:paraId="532AB7EF" w14:textId="7F7FE1A4" w:rsidR="00C96202" w:rsidRPr="006E75EE" w:rsidRDefault="00C96202" w:rsidP="003D2B63">
      <w:pPr>
        <w:pStyle w:val="Heading2"/>
      </w:pPr>
      <w:r w:rsidRPr="006E75EE">
        <w:t>Artikel 2: Toepasselijkheid</w:t>
      </w:r>
    </w:p>
    <w:p w14:paraId="1A3FB9D6" w14:textId="77777777" w:rsidR="005E5830" w:rsidRPr="00C96202" w:rsidRDefault="005E5830" w:rsidP="00EA45B6">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eze</w:t>
      </w:r>
      <w:r w:rsidRPr="00C96202">
        <w:rPr>
          <w:rFonts w:ascii="Raleway Medium" w:hAnsi="Raleway Medium" w:cstheme="minorHAnsi"/>
          <w:spacing w:val="-10"/>
          <w:sz w:val="18"/>
          <w:szCs w:val="18"/>
          <w:lang w:val="nl-NL"/>
        </w:rPr>
        <w:t xml:space="preserve"> Algemene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oop</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oo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assi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aa</w:t>
      </w:r>
      <w:r w:rsidRPr="00C96202">
        <w:rPr>
          <w:rFonts w:ascii="Raleway Medium" w:hAnsi="Raleway Medium" w:cstheme="minorHAnsi"/>
          <w:spacing w:val="1"/>
          <w:sz w:val="18"/>
          <w:szCs w:val="18"/>
          <w:lang w:val="nl-NL"/>
        </w:rPr>
        <w:t>nb</w:t>
      </w:r>
      <w:r w:rsidRPr="00C96202">
        <w:rPr>
          <w:rFonts w:ascii="Raleway Medium" w:hAnsi="Raleway Medium" w:cstheme="minorHAnsi"/>
          <w:sz w:val="18"/>
          <w:szCs w:val="18"/>
          <w:lang w:val="nl-NL"/>
        </w:rPr>
        <w:t>ie</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17"/>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z w:val="18"/>
          <w:szCs w:val="18"/>
          <w:lang w:val="nl-NL"/>
        </w:rPr>
        <w:t>verstrekte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evesti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 xml:space="preserve"> en</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z w:val="18"/>
          <w:szCs w:val="18"/>
          <w:lang w:val="nl-NL"/>
        </w:rPr>
        <w:t>alle</w:t>
      </w:r>
      <w:r w:rsidRPr="00C96202">
        <w:rPr>
          <w:rFonts w:ascii="Raleway Medium" w:hAnsi="Raleway Medium" w:cstheme="minorHAnsi"/>
          <w:spacing w:val="-16"/>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veree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om</w:t>
      </w:r>
      <w:r w:rsidRPr="00C96202">
        <w:rPr>
          <w:rFonts w:ascii="Raleway Medium" w:hAnsi="Raleway Medium" w:cstheme="minorHAnsi"/>
          <w:sz w:val="18"/>
          <w:szCs w:val="18"/>
          <w:lang w:val="nl-NL"/>
        </w:rPr>
        <w:t>sten</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ie</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ssen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sta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2"/>
          <w:sz w:val="18"/>
          <w:szCs w:val="18"/>
          <w:lang w:val="nl-NL"/>
        </w:rPr>
        <w:t xml:space="preserve"> zijn ge</w:t>
      </w:r>
      <w:r w:rsidRPr="00C96202">
        <w:rPr>
          <w:rFonts w:ascii="Raleway Medium" w:hAnsi="Raleway Medium" w:cstheme="minorHAnsi"/>
          <w:sz w:val="18"/>
          <w:szCs w:val="18"/>
          <w:lang w:val="nl-NL"/>
        </w:rPr>
        <w:t>k</w:t>
      </w:r>
      <w:r w:rsidRPr="00C96202">
        <w:rPr>
          <w:rFonts w:ascii="Raleway Medium" w:hAnsi="Raleway Medium" w:cstheme="minorHAnsi"/>
          <w:spacing w:val="1"/>
          <w:sz w:val="18"/>
          <w:szCs w:val="18"/>
          <w:lang w:val="nl-NL"/>
        </w:rPr>
        <w:t>om</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of komen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etreffe</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et</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erric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ste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19C916B1" w14:textId="77777777" w:rsidR="005E5830" w:rsidRPr="00C96202" w:rsidRDefault="005E5830" w:rsidP="00EA45B6">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f</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ijki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 Algemene 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koo</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voor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slec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ts</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nd</w:t>
      </w:r>
      <w:r w:rsidRPr="00C96202">
        <w:rPr>
          <w:rFonts w:ascii="Raleway Medium" w:hAnsi="Raleway Medium" w:cstheme="minorHAnsi"/>
          <w:sz w:val="18"/>
          <w:szCs w:val="18"/>
          <w:lang w:val="nl-NL"/>
        </w:rPr>
        <w: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voor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zover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zij</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kkelijk</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S</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riftelijk</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tuss</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P</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rtijen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men</w:t>
      </w:r>
      <w:r w:rsidRPr="00C96202">
        <w:rPr>
          <w:rFonts w:ascii="Raleway Medium" w:hAnsi="Raleway Medium" w:cstheme="minorHAnsi"/>
          <w:sz w:val="18"/>
          <w:szCs w:val="18"/>
          <w:lang w:val="nl-NL"/>
        </w:rPr>
        <w:t xml:space="preserve"> 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lden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sl</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ts</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ff</w:t>
      </w:r>
      <w:r w:rsidRPr="00C96202">
        <w:rPr>
          <w:rFonts w:ascii="Raleway Medium" w:hAnsi="Raleway Medium" w:cstheme="minorHAnsi"/>
          <w:spacing w:val="1"/>
          <w:sz w:val="18"/>
          <w:szCs w:val="18"/>
          <w:lang w:val="nl-NL"/>
        </w:rPr>
        <w:t>en</w:t>
      </w:r>
      <w:r w:rsidRPr="00C96202">
        <w:rPr>
          <w:rFonts w:ascii="Raleway Medium" w:hAnsi="Raleway Medium" w:cstheme="minorHAnsi"/>
          <w:sz w:val="18"/>
          <w:szCs w:val="18"/>
          <w:lang w:val="nl-NL"/>
        </w:rPr>
        <w:t>de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p>
    <w:p w14:paraId="527856DF" w14:textId="77777777" w:rsidR="005E5830" w:rsidRPr="00C96202" w:rsidRDefault="005E5830" w:rsidP="00EA45B6">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z w:val="18"/>
          <w:szCs w:val="18"/>
          <w:lang w:val="nl-NL"/>
        </w:rPr>
        <w:t>In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eva</w:t>
      </w:r>
      <w:r w:rsidRPr="00C96202">
        <w:rPr>
          <w:rFonts w:ascii="Raleway Medium" w:hAnsi="Raleway Medium" w:cstheme="minorHAnsi"/>
          <w:sz w:val="18"/>
          <w:szCs w:val="18"/>
          <w:lang w:val="nl-NL"/>
        </w:rPr>
        <w:t>l</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é</w:t>
      </w:r>
      <w:r w:rsidRPr="00C96202">
        <w:rPr>
          <w:rFonts w:ascii="Raleway Medium" w:hAnsi="Raleway Medium" w:cstheme="minorHAnsi"/>
          <w:spacing w:val="1"/>
          <w:sz w:val="18"/>
          <w:szCs w:val="18"/>
          <w:lang w:val="nl-NL"/>
        </w:rPr>
        <w:t>é</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f</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eer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ali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afwijkend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zijn van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000867CD" w:rsidRPr="00C96202">
        <w:rPr>
          <w:rFonts w:ascii="Raleway Medium" w:hAnsi="Raleway Medium" w:cstheme="minorHAnsi"/>
          <w:sz w:val="18"/>
          <w:szCs w:val="18"/>
          <w:lang w:val="nl-NL"/>
        </w:rPr>
        <w:t xml:space="preserve"> Algemene</w:t>
      </w:r>
      <w:r w:rsidR="000867CD"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Inkoo</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voor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el</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t</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het</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aal</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vereenko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p>
    <w:p w14:paraId="5649445D" w14:textId="1AB1FD28" w:rsidR="00A20508" w:rsidRPr="006E75EE" w:rsidRDefault="005E5830" w:rsidP="006E75EE">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p</w:t>
      </w:r>
      <w:r w:rsidRPr="00C96202">
        <w:rPr>
          <w:rFonts w:ascii="Raleway Medium" w:hAnsi="Raleway Medium" w:cstheme="minorHAnsi"/>
          <w:sz w:val="18"/>
          <w:szCs w:val="18"/>
          <w:lang w:val="nl-NL"/>
        </w:rPr>
        <w:t>asselijk</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eid</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een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ver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aar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oo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aar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wo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ier</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ij</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w w:val="98"/>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uitdr</w:t>
      </w:r>
      <w:r w:rsidRPr="00C96202">
        <w:rPr>
          <w:rFonts w:ascii="Raleway Medium" w:hAnsi="Raleway Medium" w:cstheme="minorHAnsi"/>
          <w:spacing w:val="1"/>
          <w:sz w:val="18"/>
          <w:szCs w:val="18"/>
          <w:lang w:val="nl-NL"/>
        </w:rPr>
        <w:t>ukk</w:t>
      </w:r>
      <w:r w:rsidRPr="00C96202">
        <w:rPr>
          <w:rFonts w:ascii="Raleway Medium" w:hAnsi="Raleway Medium" w:cstheme="minorHAnsi"/>
          <w:sz w:val="18"/>
          <w:szCs w:val="18"/>
          <w:lang w:val="nl-NL"/>
        </w:rPr>
        <w:t>elijk</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ge</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eze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45B3B82E" w14:textId="77777777" w:rsidR="006E75EE" w:rsidRDefault="005E5830" w:rsidP="006E75EE">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ebr</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k</w:t>
      </w:r>
      <w:r w:rsidRPr="00C96202">
        <w:rPr>
          <w:rFonts w:ascii="Raleway Medium" w:hAnsi="Raleway Medium" w:cstheme="minorHAnsi"/>
          <w:sz w:val="18"/>
          <w:szCs w:val="18"/>
          <w:lang w:val="nl-NL"/>
        </w:rPr>
        <w:t>elij</w:t>
      </w:r>
      <w:r w:rsidRPr="00C96202">
        <w:rPr>
          <w:rFonts w:ascii="Raleway Medium" w:hAnsi="Raleway Medium" w:cstheme="minorHAnsi"/>
          <w:spacing w:val="1"/>
          <w:sz w:val="18"/>
          <w:szCs w:val="18"/>
          <w:lang w:val="nl-NL"/>
        </w:rPr>
        <w:t>k</w:t>
      </w:r>
      <w:r w:rsidRPr="00C96202">
        <w:rPr>
          <w:rFonts w:ascii="Raleway Medium" w:hAnsi="Raleway Medium" w:cstheme="minorHAnsi"/>
          <w:sz w:val="18"/>
          <w:szCs w:val="18"/>
          <w:lang w:val="nl-NL"/>
        </w:rPr>
        <w:t>e</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bedi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gen</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zijn</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iet</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an</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epassi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zij</w:t>
      </w:r>
      <w:r w:rsidRPr="00C96202">
        <w:rPr>
          <w:rFonts w:ascii="Raleway Medium" w:hAnsi="Raleway Medium" w:cstheme="minorHAnsi"/>
          <w:spacing w:val="-13"/>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itdr</w:t>
      </w:r>
      <w:r w:rsidRPr="00C96202">
        <w:rPr>
          <w:rFonts w:ascii="Raleway Medium" w:hAnsi="Raleway Medium" w:cstheme="minorHAnsi"/>
          <w:spacing w:val="1"/>
          <w:sz w:val="18"/>
          <w:szCs w:val="18"/>
          <w:lang w:val="nl-NL"/>
        </w:rPr>
        <w:t>ukk</w:t>
      </w:r>
      <w:r w:rsidRPr="00C96202">
        <w:rPr>
          <w:rFonts w:ascii="Raleway Medium" w:hAnsi="Raleway Medium" w:cstheme="minorHAnsi"/>
          <w:sz w:val="18"/>
          <w:szCs w:val="18"/>
          <w:lang w:val="nl-NL"/>
        </w:rPr>
        <w:t>elijk</w:t>
      </w:r>
      <w:r w:rsidRPr="00C96202">
        <w:rPr>
          <w:rFonts w:ascii="Raleway Medium" w:hAnsi="Raleway Medium" w:cstheme="minorHAnsi"/>
          <w:spacing w:val="-14"/>
          <w:sz w:val="18"/>
          <w:szCs w:val="18"/>
          <w:lang w:val="nl-NL"/>
        </w:rPr>
        <w:t xml:space="preserve"> </w:t>
      </w:r>
      <w:r w:rsidRPr="00C96202">
        <w:rPr>
          <w:rFonts w:ascii="Raleway Medium" w:hAnsi="Raleway Medium" w:cstheme="minorHAnsi"/>
          <w:spacing w:val="1"/>
          <w:sz w:val="18"/>
          <w:szCs w:val="18"/>
          <w:lang w:val="nl-NL"/>
        </w:rPr>
        <w:t>ov</w:t>
      </w:r>
      <w:r w:rsidRPr="00C96202">
        <w:rPr>
          <w:rFonts w:ascii="Raleway Medium" w:hAnsi="Raleway Medium" w:cstheme="minorHAnsi"/>
          <w:sz w:val="18"/>
          <w:szCs w:val="18"/>
          <w:lang w:val="nl-NL"/>
        </w:rPr>
        <w:t>eree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ge</w:t>
      </w:r>
      <w:r w:rsidRPr="00C96202">
        <w:rPr>
          <w:rFonts w:ascii="Raleway Medium" w:hAnsi="Raleway Medium" w:cstheme="minorHAnsi"/>
          <w:spacing w:val="1"/>
          <w:sz w:val="18"/>
          <w:szCs w:val="18"/>
          <w:lang w:val="nl-NL"/>
        </w:rPr>
        <w:t>kom</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p>
    <w:p w14:paraId="0DB78288" w14:textId="37F6E63B" w:rsidR="006E75EE" w:rsidRPr="00EF4C61" w:rsidRDefault="005E5830" w:rsidP="00EF4C61">
      <w:pPr>
        <w:pStyle w:val="BodyText"/>
        <w:numPr>
          <w:ilvl w:val="0"/>
          <w:numId w:val="26"/>
        </w:numPr>
        <w:tabs>
          <w:tab w:val="left" w:pos="479"/>
        </w:tabs>
        <w:rPr>
          <w:rFonts w:ascii="Raleway Medium" w:hAnsi="Raleway Medium" w:cstheme="minorHAnsi"/>
          <w:sz w:val="18"/>
          <w:szCs w:val="18"/>
          <w:lang w:val="nl-NL"/>
        </w:rPr>
      </w:pPr>
      <w:r w:rsidRPr="006E75EE">
        <w:rPr>
          <w:rFonts w:ascii="Raleway Medium" w:hAnsi="Raleway Medium" w:cstheme="minorHAnsi"/>
          <w:spacing w:val="1"/>
          <w:sz w:val="18"/>
          <w:szCs w:val="18"/>
          <w:lang w:val="nl-NL"/>
        </w:rPr>
        <w:t>O</w:t>
      </w:r>
      <w:r w:rsidRPr="006E75EE">
        <w:rPr>
          <w:rFonts w:ascii="Raleway Medium" w:hAnsi="Raleway Medium" w:cstheme="minorHAnsi"/>
          <w:sz w:val="18"/>
          <w:szCs w:val="18"/>
          <w:lang w:val="nl-NL"/>
        </w:rPr>
        <w:t>p</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de</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Ove</w:t>
      </w:r>
      <w:r w:rsidRPr="006E75EE">
        <w:rPr>
          <w:rFonts w:ascii="Raleway Medium" w:hAnsi="Raleway Medium" w:cstheme="minorHAnsi"/>
          <w:sz w:val="18"/>
          <w:szCs w:val="18"/>
          <w:lang w:val="nl-NL"/>
        </w:rPr>
        <w:t>r</w:t>
      </w:r>
      <w:r w:rsidRPr="006E75EE">
        <w:rPr>
          <w:rFonts w:ascii="Raleway Medium" w:hAnsi="Raleway Medium" w:cstheme="minorHAnsi"/>
          <w:spacing w:val="1"/>
          <w:sz w:val="18"/>
          <w:szCs w:val="18"/>
          <w:lang w:val="nl-NL"/>
        </w:rPr>
        <w:t>eenk</w:t>
      </w:r>
      <w:r w:rsidRPr="006E75EE">
        <w:rPr>
          <w:rFonts w:ascii="Raleway Medium" w:hAnsi="Raleway Medium" w:cstheme="minorHAnsi"/>
          <w:sz w:val="18"/>
          <w:szCs w:val="18"/>
          <w:lang w:val="nl-NL"/>
        </w:rPr>
        <w:t>o</w:t>
      </w:r>
      <w:r w:rsidRPr="006E75EE">
        <w:rPr>
          <w:rFonts w:ascii="Raleway Medium" w:hAnsi="Raleway Medium" w:cstheme="minorHAnsi"/>
          <w:spacing w:val="1"/>
          <w:sz w:val="18"/>
          <w:szCs w:val="18"/>
          <w:lang w:val="nl-NL"/>
        </w:rPr>
        <w:t>m</w:t>
      </w:r>
      <w:r w:rsidRPr="006E75EE">
        <w:rPr>
          <w:rFonts w:ascii="Raleway Medium" w:hAnsi="Raleway Medium" w:cstheme="minorHAnsi"/>
          <w:sz w:val="18"/>
          <w:szCs w:val="18"/>
          <w:lang w:val="nl-NL"/>
        </w:rPr>
        <w:t>st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is</w:t>
      </w:r>
      <w:r w:rsidRPr="006E75EE">
        <w:rPr>
          <w:rFonts w:ascii="Raleway Medium" w:hAnsi="Raleway Medium" w:cstheme="minorHAnsi"/>
          <w:spacing w:val="-9"/>
          <w:sz w:val="18"/>
          <w:szCs w:val="18"/>
          <w:lang w:val="nl-NL"/>
        </w:rPr>
        <w:t xml:space="preserve"> </w:t>
      </w:r>
      <w:r w:rsidRPr="006E75EE">
        <w:rPr>
          <w:rFonts w:ascii="Raleway Medium" w:hAnsi="Raleway Medium" w:cstheme="minorHAnsi"/>
          <w:spacing w:val="1"/>
          <w:sz w:val="18"/>
          <w:szCs w:val="18"/>
          <w:lang w:val="nl-NL"/>
        </w:rPr>
        <w:t>he</w:t>
      </w:r>
      <w:r w:rsidRPr="006E75EE">
        <w:rPr>
          <w:rFonts w:ascii="Raleway Medium" w:hAnsi="Raleway Medium" w:cstheme="minorHAnsi"/>
          <w:sz w:val="18"/>
          <w:szCs w:val="18"/>
          <w:lang w:val="nl-NL"/>
        </w:rPr>
        <w:t>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Ne</w:t>
      </w:r>
      <w:r w:rsidRPr="006E75EE">
        <w:rPr>
          <w:rFonts w:ascii="Raleway Medium" w:hAnsi="Raleway Medium" w:cstheme="minorHAnsi"/>
          <w:sz w:val="18"/>
          <w:szCs w:val="18"/>
          <w:lang w:val="nl-NL"/>
        </w:rPr>
        <w:t>d</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rl</w:t>
      </w:r>
      <w:r w:rsidRPr="006E75EE">
        <w:rPr>
          <w:rFonts w:ascii="Raleway Medium" w:hAnsi="Raleway Medium" w:cstheme="minorHAnsi"/>
          <w:spacing w:val="1"/>
          <w:sz w:val="18"/>
          <w:szCs w:val="18"/>
          <w:lang w:val="nl-NL"/>
        </w:rPr>
        <w:t>an</w:t>
      </w:r>
      <w:r w:rsidRPr="006E75EE">
        <w:rPr>
          <w:rFonts w:ascii="Raleway Medium" w:hAnsi="Raleway Medium" w:cstheme="minorHAnsi"/>
          <w:sz w:val="18"/>
          <w:szCs w:val="18"/>
          <w:lang w:val="nl-NL"/>
        </w:rPr>
        <w:t>ds</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z w:val="18"/>
          <w:szCs w:val="18"/>
          <w:lang w:val="nl-NL"/>
        </w:rPr>
        <w:t>r</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c</w:t>
      </w:r>
      <w:r w:rsidRPr="006E75EE">
        <w:rPr>
          <w:rFonts w:ascii="Raleway Medium" w:hAnsi="Raleway Medium" w:cstheme="minorHAnsi"/>
          <w:spacing w:val="1"/>
          <w:sz w:val="18"/>
          <w:szCs w:val="18"/>
          <w:lang w:val="nl-NL"/>
        </w:rPr>
        <w:t>h</w:t>
      </w:r>
      <w:r w:rsidRPr="006E75EE">
        <w:rPr>
          <w:rFonts w:ascii="Raleway Medium" w:hAnsi="Raleway Medium" w:cstheme="minorHAnsi"/>
          <w:sz w:val="18"/>
          <w:szCs w:val="18"/>
          <w:lang w:val="nl-NL"/>
        </w:rPr>
        <w:t>t</w:t>
      </w:r>
      <w:r w:rsidRPr="006E75EE">
        <w:rPr>
          <w:rFonts w:ascii="Raleway Medium" w:hAnsi="Raleway Medium" w:cstheme="minorHAnsi"/>
          <w:spacing w:val="-10"/>
          <w:sz w:val="18"/>
          <w:szCs w:val="18"/>
          <w:lang w:val="nl-NL"/>
        </w:rPr>
        <w:t xml:space="preserve"> </w:t>
      </w:r>
      <w:r w:rsidRPr="006E75EE">
        <w:rPr>
          <w:rFonts w:ascii="Raleway Medium" w:hAnsi="Raleway Medium" w:cstheme="minorHAnsi"/>
          <w:spacing w:val="1"/>
          <w:sz w:val="18"/>
          <w:szCs w:val="18"/>
          <w:lang w:val="nl-NL"/>
        </w:rPr>
        <w:t>va</w:t>
      </w:r>
      <w:r w:rsidRPr="006E75EE">
        <w:rPr>
          <w:rFonts w:ascii="Raleway Medium" w:hAnsi="Raleway Medium" w:cstheme="minorHAnsi"/>
          <w:sz w:val="18"/>
          <w:szCs w:val="18"/>
          <w:lang w:val="nl-NL"/>
        </w:rPr>
        <w:t>n</w:t>
      </w:r>
      <w:r w:rsidRPr="006E75EE">
        <w:rPr>
          <w:rFonts w:ascii="Raleway Medium" w:hAnsi="Raleway Medium" w:cstheme="minorHAnsi"/>
          <w:spacing w:val="-9"/>
          <w:sz w:val="18"/>
          <w:szCs w:val="18"/>
          <w:lang w:val="nl-NL"/>
        </w:rPr>
        <w:t xml:space="preserve"> </w:t>
      </w:r>
      <w:r w:rsidRPr="006E75EE">
        <w:rPr>
          <w:rFonts w:ascii="Raleway Medium" w:hAnsi="Raleway Medium" w:cstheme="minorHAnsi"/>
          <w:sz w:val="18"/>
          <w:szCs w:val="18"/>
          <w:lang w:val="nl-NL"/>
        </w:rPr>
        <w:t>to</w:t>
      </w:r>
      <w:r w:rsidRPr="006E75EE">
        <w:rPr>
          <w:rFonts w:ascii="Raleway Medium" w:hAnsi="Raleway Medium" w:cstheme="minorHAnsi"/>
          <w:spacing w:val="1"/>
          <w:sz w:val="18"/>
          <w:szCs w:val="18"/>
          <w:lang w:val="nl-NL"/>
        </w:rPr>
        <w:t>e</w:t>
      </w:r>
      <w:r w:rsidRPr="006E75EE">
        <w:rPr>
          <w:rFonts w:ascii="Raleway Medium" w:hAnsi="Raleway Medium" w:cstheme="minorHAnsi"/>
          <w:sz w:val="18"/>
          <w:szCs w:val="18"/>
          <w:lang w:val="nl-NL"/>
        </w:rPr>
        <w:t>p</w:t>
      </w:r>
      <w:r w:rsidRPr="006E75EE">
        <w:rPr>
          <w:rFonts w:ascii="Raleway Medium" w:hAnsi="Raleway Medium" w:cstheme="minorHAnsi"/>
          <w:spacing w:val="1"/>
          <w:sz w:val="18"/>
          <w:szCs w:val="18"/>
          <w:lang w:val="nl-NL"/>
        </w:rPr>
        <w:t>a</w:t>
      </w:r>
      <w:r w:rsidRPr="006E75EE">
        <w:rPr>
          <w:rFonts w:ascii="Raleway Medium" w:hAnsi="Raleway Medium" w:cstheme="minorHAnsi"/>
          <w:sz w:val="18"/>
          <w:szCs w:val="18"/>
          <w:lang w:val="nl-NL"/>
        </w:rPr>
        <w:t>ssi</w:t>
      </w:r>
      <w:r w:rsidRPr="006E75EE">
        <w:rPr>
          <w:rFonts w:ascii="Raleway Medium" w:hAnsi="Raleway Medium" w:cstheme="minorHAnsi"/>
          <w:spacing w:val="1"/>
          <w:sz w:val="18"/>
          <w:szCs w:val="18"/>
          <w:lang w:val="nl-NL"/>
        </w:rPr>
        <w:t>n</w:t>
      </w:r>
      <w:r w:rsidRPr="006E75EE">
        <w:rPr>
          <w:rFonts w:ascii="Raleway Medium" w:hAnsi="Raleway Medium" w:cstheme="minorHAnsi"/>
          <w:sz w:val="18"/>
          <w:szCs w:val="18"/>
          <w:lang w:val="nl-NL"/>
        </w:rPr>
        <w:t>g.</w:t>
      </w:r>
    </w:p>
    <w:p w14:paraId="367D46C0" w14:textId="270B47A4" w:rsidR="00630DEF" w:rsidRPr="003D2B63" w:rsidRDefault="005E5830" w:rsidP="003D2B63">
      <w:pPr>
        <w:pStyle w:val="BodyText"/>
        <w:numPr>
          <w:ilvl w:val="0"/>
          <w:numId w:val="26"/>
        </w:numPr>
        <w:tabs>
          <w:tab w:val="left" w:pos="479"/>
        </w:tabs>
        <w:rPr>
          <w:rFonts w:ascii="Raleway Medium" w:hAnsi="Raleway Medium" w:cstheme="minorHAnsi"/>
          <w:sz w:val="18"/>
          <w:szCs w:val="18"/>
          <w:lang w:val="nl-NL"/>
        </w:rPr>
      </w:pP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eh</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dt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zich</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Algemene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nk</w:t>
      </w:r>
      <w:r w:rsidRPr="00C96202">
        <w:rPr>
          <w:rFonts w:ascii="Raleway Medium" w:hAnsi="Raleway Medium" w:cstheme="minorHAnsi"/>
          <w:sz w:val="18"/>
          <w:szCs w:val="18"/>
          <w:lang w:val="nl-NL"/>
        </w:rPr>
        <w:t>oop</w:t>
      </w:r>
      <w:r w:rsidRPr="00C96202">
        <w:rPr>
          <w:rFonts w:ascii="Raleway Medium" w:hAnsi="Raleway Medium" w:cstheme="minorHAnsi"/>
          <w:spacing w:val="1"/>
          <w:sz w:val="18"/>
          <w:szCs w:val="18"/>
          <w:lang w:val="nl-NL"/>
        </w:rPr>
        <w:t>v</w:t>
      </w:r>
      <w:r w:rsidRPr="00C96202">
        <w:rPr>
          <w:rFonts w:ascii="Raleway Medium" w:hAnsi="Raleway Medium" w:cstheme="minorHAnsi"/>
          <w:sz w:val="18"/>
          <w:szCs w:val="18"/>
          <w:lang w:val="nl-NL"/>
        </w:rPr>
        <w:t>oor</w:t>
      </w:r>
      <w:r w:rsidRPr="00C96202">
        <w:rPr>
          <w:rFonts w:ascii="Raleway Medium" w:hAnsi="Raleway Medium" w:cstheme="minorHAnsi"/>
          <w:spacing w:val="1"/>
          <w:sz w:val="18"/>
          <w:szCs w:val="18"/>
          <w:lang w:val="nl-NL"/>
        </w:rPr>
        <w:t>waa</w:t>
      </w:r>
      <w:r w:rsidRPr="00C96202">
        <w:rPr>
          <w:rFonts w:ascii="Raleway Medium" w:hAnsi="Raleway Medium" w:cstheme="minorHAnsi"/>
          <w:sz w:val="18"/>
          <w:szCs w:val="18"/>
          <w:lang w:val="nl-NL"/>
        </w:rPr>
        <w:t>rd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of</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aan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w w:val="98"/>
          <w:sz w:val="18"/>
          <w:szCs w:val="18"/>
          <w:lang w:val="nl-NL"/>
        </w:rPr>
        <w:t xml:space="preserve"> </w:t>
      </w:r>
      <w:r w:rsidRPr="00C96202">
        <w:rPr>
          <w:rFonts w:ascii="Raleway Medium" w:hAnsi="Raleway Medium" w:cstheme="minorHAnsi"/>
          <w:sz w:val="18"/>
          <w:szCs w:val="18"/>
          <w:lang w:val="nl-NL"/>
        </w:rPr>
        <w:t>aa</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v</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lli</w:t>
      </w:r>
      <w:r w:rsidRPr="00C96202">
        <w:rPr>
          <w:rFonts w:ascii="Raleway Medium" w:hAnsi="Raleway Medium" w:cstheme="minorHAnsi"/>
          <w:spacing w:val="1"/>
          <w:sz w:val="18"/>
          <w:szCs w:val="18"/>
          <w:lang w:val="nl-NL"/>
        </w:rPr>
        <w:t>ng</w:t>
      </w:r>
      <w:r w:rsidRPr="00C96202">
        <w:rPr>
          <w:rFonts w:ascii="Raleway Medium" w:hAnsi="Raleway Medium" w:cstheme="minorHAnsi"/>
          <w:sz w:val="18"/>
          <w:szCs w:val="18"/>
          <w:lang w:val="nl-NL"/>
        </w:rPr>
        <w:t>en</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S</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riftelijk</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eke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d</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pacing w:val="1"/>
          <w:sz w:val="18"/>
          <w:szCs w:val="18"/>
          <w:lang w:val="nl-NL"/>
        </w:rPr>
        <w:t>wo</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aakt</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aan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er</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llen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w:t>
      </w:r>
      <w:r w:rsidRPr="00C96202">
        <w:rPr>
          <w:rFonts w:ascii="Raleway Medium" w:hAnsi="Raleway Medium" w:cstheme="minorHAnsi"/>
          <w:spacing w:val="-12"/>
          <w:sz w:val="18"/>
          <w:szCs w:val="18"/>
          <w:lang w:val="nl-NL"/>
        </w:rPr>
        <w:t xml:space="preserve"> </w:t>
      </w:r>
      <w:r w:rsidRPr="00C96202">
        <w:rPr>
          <w:rFonts w:ascii="Raleway Medium" w:hAnsi="Raleway Medium" w:cstheme="minorHAnsi"/>
          <w:sz w:val="18"/>
          <w:szCs w:val="18"/>
          <w:lang w:val="nl-NL"/>
        </w:rPr>
        <w:lastRenderedPageBreak/>
        <w:t>een</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doo</w:t>
      </w:r>
      <w:r w:rsidRPr="00C96202">
        <w:rPr>
          <w:rFonts w:ascii="Raleway Medium" w:hAnsi="Raleway Medium" w:cstheme="minorHAnsi"/>
          <w:sz w:val="18"/>
          <w:szCs w:val="18"/>
          <w:lang w:val="nl-NL"/>
        </w:rPr>
        <w:t>r</w:t>
      </w:r>
      <w:r w:rsidRPr="00C96202">
        <w:rPr>
          <w:rFonts w:ascii="Raleway Medium" w:hAnsi="Raleway Medium" w:cstheme="minorHAnsi"/>
          <w:spacing w:val="-11"/>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 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p</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l</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tijdstip</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or</w:t>
      </w:r>
      <w:r w:rsidRPr="00C96202">
        <w:rPr>
          <w:rFonts w:ascii="Raleway Medium" w:hAnsi="Raleway Medium" w:cstheme="minorHAnsi"/>
          <w:spacing w:val="1"/>
          <w:sz w:val="18"/>
          <w:szCs w:val="18"/>
          <w:lang w:val="nl-NL"/>
        </w:rPr>
        <w:t>de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ij</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f</w:t>
      </w:r>
      <w:r w:rsidRPr="00C96202">
        <w:rPr>
          <w:rFonts w:ascii="Raleway Medium" w:hAnsi="Raleway Medium" w:cstheme="minorHAnsi"/>
          <w:spacing w:val="1"/>
          <w:sz w:val="18"/>
          <w:szCs w:val="18"/>
          <w:lang w:val="nl-NL"/>
        </w:rPr>
        <w:t>en</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va</w:t>
      </w:r>
      <w:r w:rsidRPr="00C96202">
        <w:rPr>
          <w:rFonts w:ascii="Raleway Medium" w:hAnsi="Raleway Medium" w:cstheme="minorHAnsi"/>
          <w:sz w:val="18"/>
          <w:szCs w:val="18"/>
          <w:lang w:val="nl-NL"/>
        </w:rPr>
        <w:t>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ze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ev</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gd</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l</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tg</w:t>
      </w:r>
      <w:r w:rsidRPr="00C96202">
        <w:rPr>
          <w:rFonts w:ascii="Raleway Medium" w:hAnsi="Raleway Medium" w:cstheme="minorHAnsi"/>
          <w:spacing w:val="1"/>
          <w:sz w:val="18"/>
          <w:szCs w:val="18"/>
          <w:lang w:val="nl-NL"/>
        </w:rPr>
        <w:t>eve</w:t>
      </w:r>
      <w:r w:rsidRPr="00C96202">
        <w:rPr>
          <w:rFonts w:ascii="Raleway Medium" w:hAnsi="Raleway Medium" w:cstheme="minorHAnsi"/>
          <w:sz w:val="18"/>
          <w:szCs w:val="18"/>
          <w:lang w:val="nl-NL"/>
        </w:rPr>
        <w:t>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is</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va</w:t>
      </w:r>
      <w:r w:rsidRPr="00C96202">
        <w:rPr>
          <w:rFonts w:ascii="Raleway Medium" w:hAnsi="Raleway Medium" w:cstheme="minorHAnsi"/>
          <w:sz w:val="18"/>
          <w:szCs w:val="18"/>
          <w:lang w:val="nl-NL"/>
        </w:rPr>
        <w:t>n 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lijk</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eid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en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billij</w:t>
      </w:r>
      <w:r w:rsidRPr="00C96202">
        <w:rPr>
          <w:rFonts w:ascii="Raleway Medium" w:hAnsi="Raleway Medium" w:cstheme="minorHAnsi"/>
          <w:spacing w:val="1"/>
          <w:sz w:val="18"/>
          <w:szCs w:val="18"/>
          <w:lang w:val="nl-NL"/>
        </w:rPr>
        <w:t>kh</w:t>
      </w:r>
      <w:r w:rsidRPr="00C96202">
        <w:rPr>
          <w:rFonts w:ascii="Raleway Medium" w:hAnsi="Raleway Medium" w:cstheme="minorHAnsi"/>
          <w:sz w:val="18"/>
          <w:szCs w:val="18"/>
          <w:lang w:val="nl-NL"/>
        </w:rPr>
        <w:t>eid</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w:t>
      </w:r>
      <w:r w:rsidRPr="00C96202">
        <w:rPr>
          <w:rFonts w:ascii="Raleway Medium" w:hAnsi="Raleway Medium" w:cstheme="minorHAnsi"/>
          <w:sz w:val="18"/>
          <w:szCs w:val="18"/>
          <w:lang w:val="nl-NL"/>
        </w:rPr>
        <w:t>pdr</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neme</w:t>
      </w:r>
      <w:r w:rsidRPr="00C96202">
        <w:rPr>
          <w:rFonts w:ascii="Raleway Medium" w:hAnsi="Raleway Medium" w:cstheme="minorHAnsi"/>
          <w:sz w:val="18"/>
          <w:szCs w:val="18"/>
          <w:lang w:val="nl-NL"/>
        </w:rPr>
        <w:t>r</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hee</w:t>
      </w:r>
      <w:r w:rsidRPr="00C96202">
        <w:rPr>
          <w:rFonts w:ascii="Raleway Medium" w:hAnsi="Raleway Medium" w:cstheme="minorHAnsi"/>
          <w:sz w:val="18"/>
          <w:szCs w:val="18"/>
          <w:lang w:val="nl-NL"/>
        </w:rPr>
        <w:t>ft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in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eva</w:t>
      </w:r>
      <w:r w:rsidRPr="00C96202">
        <w:rPr>
          <w:rFonts w:ascii="Raleway Medium" w:hAnsi="Raleway Medium" w:cstheme="minorHAnsi"/>
          <w:sz w:val="18"/>
          <w:szCs w:val="18"/>
          <w:lang w:val="nl-NL"/>
        </w:rPr>
        <w:t>l</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pacing w:val="1"/>
          <w:sz w:val="18"/>
          <w:szCs w:val="18"/>
          <w:lang w:val="nl-NL"/>
        </w:rPr>
        <w:t>he</w:t>
      </w:r>
      <w:r w:rsidRPr="00C96202">
        <w:rPr>
          <w:rFonts w:ascii="Raleway Medium" w:hAnsi="Raleway Medium" w:cstheme="minorHAnsi"/>
          <w:sz w:val="18"/>
          <w:szCs w:val="18"/>
          <w:lang w:val="nl-NL"/>
        </w:rPr>
        <w:t>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Ove</w:t>
      </w:r>
      <w:r w:rsidRPr="00C96202">
        <w:rPr>
          <w:rFonts w:ascii="Raleway Medium" w:hAnsi="Raleway Medium" w:cstheme="minorHAnsi"/>
          <w:sz w:val="18"/>
          <w:szCs w:val="18"/>
          <w:lang w:val="nl-NL"/>
        </w:rPr>
        <w:t>r</w:t>
      </w:r>
      <w:r w:rsidRPr="00C96202">
        <w:rPr>
          <w:rFonts w:ascii="Raleway Medium" w:hAnsi="Raleway Medium" w:cstheme="minorHAnsi"/>
          <w:spacing w:val="1"/>
          <w:sz w:val="18"/>
          <w:szCs w:val="18"/>
          <w:lang w:val="nl-NL"/>
        </w:rPr>
        <w:t>eenk</w:t>
      </w:r>
      <w:r w:rsidRPr="00C96202">
        <w:rPr>
          <w:rFonts w:ascii="Raleway Medium" w:hAnsi="Raleway Medium" w:cstheme="minorHAnsi"/>
          <w:sz w:val="18"/>
          <w:szCs w:val="18"/>
          <w:lang w:val="nl-NL"/>
        </w:rPr>
        <w:t>o</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st</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op</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z</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w w:val="98"/>
          <w:sz w:val="18"/>
          <w:szCs w:val="18"/>
          <w:lang w:val="nl-NL"/>
        </w:rPr>
        <w:t xml:space="preserve"> </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n</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b</w:t>
      </w:r>
      <w:r w:rsidRPr="00C96202">
        <w:rPr>
          <w:rFonts w:ascii="Raleway Medium" w:hAnsi="Raleway Medium" w:cstheme="minorHAnsi"/>
          <w:spacing w:val="1"/>
          <w:sz w:val="18"/>
          <w:szCs w:val="18"/>
          <w:lang w:val="nl-NL"/>
        </w:rPr>
        <w:t>e</w:t>
      </w:r>
      <w:r w:rsidRPr="00C96202">
        <w:rPr>
          <w:rFonts w:ascii="Raleway Medium" w:hAnsi="Raleway Medium" w:cstheme="minorHAnsi"/>
          <w:sz w:val="18"/>
          <w:szCs w:val="18"/>
          <w:lang w:val="nl-NL"/>
        </w:rPr>
        <w:t>oogde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1"/>
          <w:sz w:val="18"/>
          <w:szCs w:val="18"/>
          <w:lang w:val="nl-NL"/>
        </w:rPr>
        <w:t>an</w:t>
      </w:r>
      <w:r w:rsidRPr="00C96202">
        <w:rPr>
          <w:rFonts w:ascii="Raleway Medium" w:hAnsi="Raleway Medium" w:cstheme="minorHAnsi"/>
          <w:sz w:val="18"/>
          <w:szCs w:val="18"/>
          <w:lang w:val="nl-NL"/>
        </w:rPr>
        <w:t>gsd</w:t>
      </w:r>
      <w:r w:rsidRPr="00C96202">
        <w:rPr>
          <w:rFonts w:ascii="Raleway Medium" w:hAnsi="Raleway Medium" w:cstheme="minorHAnsi"/>
          <w:spacing w:val="1"/>
          <w:sz w:val="18"/>
          <w:szCs w:val="18"/>
          <w:lang w:val="nl-NL"/>
        </w:rPr>
        <w:t>a</w:t>
      </w:r>
      <w:r w:rsidRPr="00C96202">
        <w:rPr>
          <w:rFonts w:ascii="Raleway Medium" w:hAnsi="Raleway Medium" w:cstheme="minorHAnsi"/>
          <w:sz w:val="18"/>
          <w:szCs w:val="18"/>
          <w:lang w:val="nl-NL"/>
        </w:rPr>
        <w:t>tum</w:t>
      </w:r>
      <w:r w:rsidRPr="00C96202">
        <w:rPr>
          <w:rFonts w:ascii="Raleway Medium" w:hAnsi="Raleway Medium" w:cstheme="minorHAnsi"/>
          <w:spacing w:val="-8"/>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b</w:t>
      </w:r>
      <w:r w:rsidRPr="00C96202">
        <w:rPr>
          <w:rFonts w:ascii="Raleway Medium" w:hAnsi="Raleway Medium" w:cstheme="minorHAnsi"/>
          <w:sz w:val="18"/>
          <w:szCs w:val="18"/>
          <w:lang w:val="nl-NL"/>
        </w:rPr>
        <w:t>eoo</w:t>
      </w:r>
      <w:r w:rsidRPr="00C96202">
        <w:rPr>
          <w:rFonts w:ascii="Raleway Medium" w:hAnsi="Raleway Medium" w:cstheme="minorHAnsi"/>
          <w:spacing w:val="1"/>
          <w:sz w:val="18"/>
          <w:szCs w:val="18"/>
          <w:lang w:val="nl-NL"/>
        </w:rPr>
        <w:t>gd</w:t>
      </w:r>
      <w:r w:rsidRPr="00C96202">
        <w:rPr>
          <w:rFonts w:ascii="Raleway Medium" w:hAnsi="Raleway Medium" w:cstheme="minorHAnsi"/>
          <w:sz w:val="18"/>
          <w:szCs w:val="18"/>
          <w:lang w:val="nl-NL"/>
        </w:rPr>
        <w: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ing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of</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aanvullin</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its</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ij</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it</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Opd</w:t>
      </w:r>
      <w:r w:rsidRPr="00C96202">
        <w:rPr>
          <w:rFonts w:ascii="Raleway Medium" w:hAnsi="Raleway Medium" w:cstheme="minorHAnsi"/>
          <w:sz w:val="18"/>
          <w:szCs w:val="18"/>
          <w:lang w:val="nl-NL"/>
        </w:rPr>
        <w:t>rac</w:t>
      </w:r>
      <w:r w:rsidRPr="00C96202">
        <w:rPr>
          <w:rFonts w:ascii="Raleway Medium" w:hAnsi="Raleway Medium" w:cstheme="minorHAnsi"/>
          <w:spacing w:val="1"/>
          <w:sz w:val="18"/>
          <w:szCs w:val="18"/>
          <w:lang w:val="nl-NL"/>
        </w:rPr>
        <w:t>h</w:t>
      </w:r>
      <w:r w:rsidRPr="00C96202">
        <w:rPr>
          <w:rFonts w:ascii="Raleway Medium" w:hAnsi="Raleway Medium" w:cstheme="minorHAnsi"/>
          <w:sz w:val="18"/>
          <w:szCs w:val="18"/>
          <w:lang w:val="nl-NL"/>
        </w:rPr>
        <w:t>t</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ever</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u</w:t>
      </w:r>
      <w:r w:rsidRPr="00C96202">
        <w:rPr>
          <w:rFonts w:ascii="Raleway Medium" w:hAnsi="Raleway Medium" w:cstheme="minorHAnsi"/>
          <w:sz w:val="18"/>
          <w:szCs w:val="18"/>
          <w:lang w:val="nl-NL"/>
        </w:rPr>
        <w:t>iterlijk</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vijftien (</w:t>
      </w:r>
      <w:r w:rsidRPr="00C96202">
        <w:rPr>
          <w:rFonts w:ascii="Raleway Medium" w:hAnsi="Raleway Medium" w:cstheme="minorHAnsi"/>
          <w:spacing w:val="1"/>
          <w:sz w:val="18"/>
          <w:szCs w:val="18"/>
          <w:lang w:val="nl-NL"/>
        </w:rPr>
        <w:t>15</w:t>
      </w:r>
      <w:r w:rsidRPr="00C96202">
        <w:rPr>
          <w:rFonts w:ascii="Raleway Medium" w:hAnsi="Raleway Medium" w:cstheme="minorHAnsi"/>
          <w:sz w:val="18"/>
          <w:szCs w:val="18"/>
          <w:lang w:val="nl-NL"/>
        </w:rPr>
        <w:t>)</w:t>
      </w:r>
      <w:r w:rsidR="003C2011" w:rsidRPr="00C96202">
        <w:rPr>
          <w:rFonts w:ascii="Raleway Medium" w:hAnsi="Raleway Medium" w:cstheme="minorHAnsi"/>
          <w:spacing w:val="-10"/>
          <w:sz w:val="18"/>
          <w:szCs w:val="18"/>
          <w:lang w:val="nl-NL"/>
        </w:rPr>
        <w:t xml:space="preserve"> </w:t>
      </w:r>
      <w:r w:rsidR="003C2011" w:rsidRPr="00C96202">
        <w:rPr>
          <w:rFonts w:ascii="Raleway Medium" w:hAnsi="Raleway Medium" w:cstheme="minorHAnsi"/>
          <w:spacing w:val="1"/>
          <w:sz w:val="18"/>
          <w:szCs w:val="18"/>
          <w:lang w:val="nl-NL"/>
        </w:rPr>
        <w:t>D</w:t>
      </w:r>
      <w:r w:rsidRPr="00C96202">
        <w:rPr>
          <w:rFonts w:ascii="Raleway Medium" w:hAnsi="Raleway Medium" w:cstheme="minorHAnsi"/>
          <w:spacing w:val="1"/>
          <w:sz w:val="18"/>
          <w:szCs w:val="18"/>
          <w:lang w:val="nl-NL"/>
        </w:rPr>
        <w:t>ag</w:t>
      </w:r>
      <w:r w:rsidRPr="00C96202">
        <w:rPr>
          <w:rFonts w:ascii="Raleway Medium" w:hAnsi="Raleway Medium" w:cstheme="minorHAnsi"/>
          <w:sz w:val="18"/>
          <w:szCs w:val="18"/>
          <w:lang w:val="nl-NL"/>
        </w:rPr>
        <w:t>en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a</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z w:val="18"/>
          <w:szCs w:val="18"/>
          <w:lang w:val="nl-NL"/>
        </w:rPr>
        <w:t>ke</w:t>
      </w:r>
      <w:r w:rsidRPr="00C96202">
        <w:rPr>
          <w:rFonts w:ascii="Raleway Medium" w:hAnsi="Raleway Medium" w:cstheme="minorHAnsi"/>
          <w:spacing w:val="1"/>
          <w:sz w:val="18"/>
          <w:szCs w:val="18"/>
          <w:lang w:val="nl-NL"/>
        </w:rPr>
        <w:t>nn</w:t>
      </w:r>
      <w:r w:rsidRPr="00C96202">
        <w:rPr>
          <w:rFonts w:ascii="Raleway Medium" w:hAnsi="Raleway Medium" w:cstheme="minorHAnsi"/>
          <w:sz w:val="18"/>
          <w:szCs w:val="18"/>
          <w:lang w:val="nl-NL"/>
        </w:rPr>
        <w:t>is</w:t>
      </w:r>
      <w:r w:rsidRPr="00C96202">
        <w:rPr>
          <w:rFonts w:ascii="Raleway Medium" w:hAnsi="Raleway Medium" w:cstheme="minorHAnsi"/>
          <w:spacing w:val="1"/>
          <w:sz w:val="18"/>
          <w:szCs w:val="18"/>
          <w:lang w:val="nl-NL"/>
        </w:rPr>
        <w:t>g</w:t>
      </w:r>
      <w:r w:rsidRPr="00C96202">
        <w:rPr>
          <w:rFonts w:ascii="Raleway Medium" w:hAnsi="Raleway Medium" w:cstheme="minorHAnsi"/>
          <w:sz w:val="18"/>
          <w:szCs w:val="18"/>
          <w:lang w:val="nl-NL"/>
        </w:rPr>
        <w:t>evi</w:t>
      </w:r>
      <w:r w:rsidRPr="00C96202">
        <w:rPr>
          <w:rFonts w:ascii="Raleway Medium" w:hAnsi="Raleway Medium" w:cstheme="minorHAnsi"/>
          <w:spacing w:val="1"/>
          <w:sz w:val="18"/>
          <w:szCs w:val="18"/>
          <w:lang w:val="nl-NL"/>
        </w:rPr>
        <w:t>n</w:t>
      </w:r>
      <w:r w:rsidRPr="00C96202">
        <w:rPr>
          <w:rFonts w:ascii="Raleway Medium" w:hAnsi="Raleway Medium" w:cstheme="minorHAnsi"/>
          <w:sz w:val="18"/>
          <w:szCs w:val="18"/>
          <w:lang w:val="nl-NL"/>
        </w:rPr>
        <w:t>g</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z w:val="18"/>
          <w:szCs w:val="18"/>
          <w:lang w:val="nl-NL"/>
        </w:rPr>
        <w:t>van</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d</w:t>
      </w:r>
      <w:r w:rsidRPr="00C96202">
        <w:rPr>
          <w:rFonts w:ascii="Raleway Medium" w:hAnsi="Raleway Medium" w:cstheme="minorHAnsi"/>
          <w:sz w:val="18"/>
          <w:szCs w:val="18"/>
          <w:lang w:val="nl-NL"/>
        </w:rPr>
        <w:t>e</w:t>
      </w:r>
      <w:r w:rsidRPr="00C96202">
        <w:rPr>
          <w:rFonts w:ascii="Raleway Medium" w:hAnsi="Raleway Medium" w:cstheme="minorHAnsi"/>
          <w:spacing w:val="-10"/>
          <w:sz w:val="18"/>
          <w:szCs w:val="18"/>
          <w:lang w:val="nl-NL"/>
        </w:rPr>
        <w:t xml:space="preserve"> </w:t>
      </w:r>
      <w:r w:rsidRPr="00C96202">
        <w:rPr>
          <w:rFonts w:ascii="Raleway Medium" w:hAnsi="Raleway Medium" w:cstheme="minorHAnsi"/>
          <w:spacing w:val="1"/>
          <w:sz w:val="18"/>
          <w:szCs w:val="18"/>
          <w:lang w:val="nl-NL"/>
        </w:rPr>
        <w:t>w</w:t>
      </w:r>
      <w:r w:rsidRPr="00C96202">
        <w:rPr>
          <w:rFonts w:ascii="Raleway Medium" w:hAnsi="Raleway Medium" w:cstheme="minorHAnsi"/>
          <w:sz w:val="18"/>
          <w:szCs w:val="18"/>
          <w:lang w:val="nl-NL"/>
        </w:rPr>
        <w:t>ijziging</w:t>
      </w:r>
      <w:r w:rsidR="00C96202">
        <w:rPr>
          <w:rFonts w:ascii="Raleway Medium" w:hAnsi="Raleway Medium" w:cstheme="minorHAnsi"/>
          <w:sz w:val="18"/>
          <w:szCs w:val="18"/>
          <w:lang w:val="nl-NL"/>
        </w:rPr>
        <w:t xml:space="preserve"> </w:t>
      </w:r>
      <w:r w:rsidRPr="00C96202">
        <w:rPr>
          <w:rFonts w:ascii="Raleway Medium" w:hAnsi="Raleway Medium" w:cstheme="minorHAnsi"/>
          <w:spacing w:val="-9"/>
          <w:sz w:val="18"/>
          <w:szCs w:val="18"/>
          <w:lang w:val="nl-NL"/>
        </w:rPr>
        <w:t xml:space="preserve"> </w:t>
      </w:r>
      <w:r w:rsidRPr="00C96202">
        <w:rPr>
          <w:rFonts w:ascii="Raleway Medium" w:hAnsi="Raleway Medium" w:cstheme="minorHAnsi"/>
          <w:spacing w:val="1"/>
          <w:sz w:val="18"/>
          <w:szCs w:val="18"/>
          <w:lang w:val="nl-NL"/>
        </w:rPr>
        <w:t>m</w:t>
      </w:r>
      <w:r w:rsidRPr="00C96202">
        <w:rPr>
          <w:rFonts w:ascii="Raleway Medium" w:hAnsi="Raleway Medium" w:cstheme="minorHAnsi"/>
          <w:sz w:val="18"/>
          <w:szCs w:val="18"/>
          <w:lang w:val="nl-NL"/>
        </w:rPr>
        <w:t>ededeelt.</w:t>
      </w:r>
    </w:p>
    <w:p w14:paraId="3D0FA96A" w14:textId="77777777" w:rsidR="00FE5E61" w:rsidRPr="006E75EE" w:rsidRDefault="00FE5E61" w:rsidP="00FE5E61">
      <w:pPr>
        <w:pStyle w:val="BodyText"/>
        <w:tabs>
          <w:tab w:val="left" w:pos="709"/>
        </w:tabs>
        <w:ind w:left="0"/>
        <w:rPr>
          <w:rFonts w:ascii="Raleway" w:hAnsi="Raleway" w:cstheme="minorHAnsi"/>
          <w:b/>
          <w:sz w:val="24"/>
          <w:szCs w:val="24"/>
          <w:lang w:val="nl-NL"/>
        </w:rPr>
      </w:pPr>
    </w:p>
    <w:p w14:paraId="7F101202" w14:textId="34DF303C" w:rsidR="005E5830" w:rsidRPr="006E75EE" w:rsidRDefault="00FE5E61" w:rsidP="00FE5E61">
      <w:pPr>
        <w:pStyle w:val="BodyText"/>
        <w:tabs>
          <w:tab w:val="left" w:pos="709"/>
        </w:tabs>
        <w:ind w:left="0"/>
        <w:rPr>
          <w:rFonts w:ascii="Raleway" w:hAnsi="Raleway" w:cstheme="minorHAnsi"/>
          <w:b/>
          <w:sz w:val="24"/>
          <w:szCs w:val="24"/>
          <w:lang w:val="nl-NL"/>
        </w:rPr>
      </w:pPr>
      <w:r w:rsidRPr="006E75EE">
        <w:rPr>
          <w:rFonts w:ascii="Raleway" w:hAnsi="Raleway" w:cstheme="minorHAnsi"/>
          <w:b/>
          <w:sz w:val="24"/>
          <w:szCs w:val="24"/>
          <w:lang w:val="nl-NL"/>
        </w:rPr>
        <w:t>II</w:t>
      </w:r>
      <w:r w:rsidR="00100F0B" w:rsidRPr="006E75EE">
        <w:rPr>
          <w:rFonts w:ascii="Raleway" w:hAnsi="Raleway" w:cstheme="minorHAnsi"/>
          <w:b/>
          <w:sz w:val="24"/>
          <w:szCs w:val="24"/>
          <w:lang w:val="nl-NL"/>
        </w:rPr>
        <w:t xml:space="preserve">     </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O</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S</w:t>
      </w:r>
      <w:r w:rsidR="005E5830" w:rsidRPr="006E75EE">
        <w:rPr>
          <w:rFonts w:ascii="Raleway" w:hAnsi="Raleway" w:cstheme="minorHAnsi"/>
          <w:b/>
          <w:sz w:val="24"/>
          <w:szCs w:val="24"/>
          <w:lang w:val="nl-NL"/>
        </w:rPr>
        <w:t>T</w:t>
      </w:r>
      <w:r w:rsidR="005E5830" w:rsidRPr="006E75EE">
        <w:rPr>
          <w:rFonts w:ascii="Raleway" w:hAnsi="Raleway" w:cstheme="minorHAnsi"/>
          <w:b/>
          <w:spacing w:val="1"/>
          <w:sz w:val="24"/>
          <w:szCs w:val="24"/>
          <w:lang w:val="nl-NL"/>
        </w:rPr>
        <w:t>ANDKOM</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VA</w:t>
      </w:r>
      <w:r w:rsidR="005E5830" w:rsidRPr="006E75EE">
        <w:rPr>
          <w:rFonts w:ascii="Raleway" w:hAnsi="Raleway" w:cstheme="minorHAnsi"/>
          <w:b/>
          <w:sz w:val="24"/>
          <w:szCs w:val="24"/>
          <w:lang w:val="nl-NL"/>
        </w:rPr>
        <w:t>N</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E</w:t>
      </w:r>
      <w:r w:rsidR="005E5830" w:rsidRPr="006E75EE">
        <w:rPr>
          <w:rFonts w:ascii="Raleway" w:hAnsi="Raleway" w:cstheme="minorHAnsi"/>
          <w:b/>
          <w:spacing w:val="-16"/>
          <w:sz w:val="24"/>
          <w:szCs w:val="24"/>
          <w:lang w:val="nl-NL"/>
        </w:rPr>
        <w:t xml:space="preserve"> </w:t>
      </w:r>
      <w:r w:rsidR="005E5830" w:rsidRPr="006E75EE">
        <w:rPr>
          <w:rFonts w:ascii="Raleway" w:hAnsi="Raleway" w:cstheme="minorHAnsi"/>
          <w:b/>
          <w:spacing w:val="1"/>
          <w:sz w:val="24"/>
          <w:szCs w:val="24"/>
          <w:lang w:val="nl-NL"/>
        </w:rPr>
        <w:t>OVEREENKOMS</w:t>
      </w:r>
      <w:r w:rsidR="005E5830" w:rsidRPr="006E75EE">
        <w:rPr>
          <w:rFonts w:ascii="Raleway" w:hAnsi="Raleway" w:cstheme="minorHAnsi"/>
          <w:b/>
          <w:sz w:val="24"/>
          <w:szCs w:val="24"/>
          <w:lang w:val="nl-NL"/>
        </w:rPr>
        <w:t>T</w:t>
      </w:r>
    </w:p>
    <w:p w14:paraId="268FC3E6" w14:textId="77777777" w:rsidR="005E5830" w:rsidRPr="00A65152" w:rsidRDefault="005E5830" w:rsidP="00EA45B6">
      <w:pPr>
        <w:rPr>
          <w:rFonts w:cstheme="minorHAnsi"/>
          <w:lang w:val="nl-NL"/>
        </w:rPr>
      </w:pPr>
    </w:p>
    <w:p w14:paraId="745B1B0E" w14:textId="77777777" w:rsidR="005E5830" w:rsidRPr="006E75EE" w:rsidRDefault="005E5830" w:rsidP="003D2B63">
      <w:pPr>
        <w:pStyle w:val="Heading2"/>
        <w:rPr>
          <w:lang w:val="nl-NL"/>
        </w:rPr>
      </w:pPr>
      <w:r w:rsidRPr="00FE5E61">
        <w:rPr>
          <w:spacing w:val="1"/>
          <w:lang w:val="nl-NL"/>
        </w:rPr>
        <w:t>A</w:t>
      </w:r>
      <w:r w:rsidRPr="00FE5E61">
        <w:rPr>
          <w:lang w:val="nl-NL"/>
        </w:rPr>
        <w:t>rti</w:t>
      </w:r>
      <w:r w:rsidRPr="00FE5E61">
        <w:rPr>
          <w:spacing w:val="1"/>
          <w:lang w:val="nl-NL"/>
        </w:rPr>
        <w:t>ke</w:t>
      </w:r>
      <w:r w:rsidRPr="00FE5E61">
        <w:rPr>
          <w:lang w:val="nl-NL"/>
        </w:rPr>
        <w:t>l</w:t>
      </w:r>
      <w:r w:rsidRPr="006E75EE">
        <w:rPr>
          <w:spacing w:val="-10"/>
          <w:lang w:val="nl-NL"/>
        </w:rPr>
        <w:t xml:space="preserve"> </w:t>
      </w:r>
      <w:r w:rsidRPr="006E75EE">
        <w:rPr>
          <w:spacing w:val="1"/>
          <w:lang w:val="nl-NL"/>
        </w:rPr>
        <w:t>3</w:t>
      </w:r>
      <w:r w:rsidRPr="006E75EE">
        <w:rPr>
          <w:lang w:val="nl-NL"/>
        </w:rPr>
        <w:t>:</w:t>
      </w:r>
      <w:r w:rsidRPr="006E75EE">
        <w:rPr>
          <w:spacing w:val="-10"/>
          <w:lang w:val="nl-NL"/>
        </w:rPr>
        <w:t xml:space="preserve"> </w:t>
      </w:r>
      <w:r w:rsidRPr="006E75EE">
        <w:rPr>
          <w:spacing w:val="1"/>
          <w:lang w:val="nl-NL"/>
        </w:rPr>
        <w:t>O</w:t>
      </w:r>
      <w:r w:rsidRPr="006E75EE">
        <w:rPr>
          <w:lang w:val="nl-NL"/>
        </w:rPr>
        <w:t>ff</w:t>
      </w:r>
      <w:r w:rsidRPr="006E75EE">
        <w:rPr>
          <w:spacing w:val="1"/>
          <w:lang w:val="nl-NL"/>
        </w:rPr>
        <w:t>e</w:t>
      </w:r>
      <w:r w:rsidRPr="006E75EE">
        <w:rPr>
          <w:lang w:val="nl-NL"/>
        </w:rPr>
        <w:t>rt</w:t>
      </w:r>
      <w:r w:rsidRPr="006E75EE">
        <w:rPr>
          <w:spacing w:val="1"/>
          <w:lang w:val="nl-NL"/>
        </w:rPr>
        <w:t>e</w:t>
      </w:r>
      <w:r w:rsidRPr="006E75EE">
        <w:rPr>
          <w:lang w:val="nl-NL"/>
        </w:rPr>
        <w:t>s</w:t>
      </w:r>
    </w:p>
    <w:p w14:paraId="6629D362" w14:textId="77777777" w:rsidR="00F46FD5" w:rsidRPr="005D76FD" w:rsidRDefault="005E5830" w:rsidP="00EA45B6">
      <w:pPr>
        <w:pStyle w:val="BodyTex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eaanv</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tg</w:t>
      </w:r>
      <w:r w:rsidRPr="005D76FD">
        <w:rPr>
          <w:rFonts w:ascii="Raleway Medium" w:hAnsi="Raleway Medium" w:cstheme="minorHAnsi"/>
          <w:spacing w:val="1"/>
          <w:sz w:val="18"/>
          <w:szCs w:val="18"/>
          <w:lang w:val="nl-NL"/>
        </w:rPr>
        <w:t>eve</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ls</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ee</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odigi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he</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itbr</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ee</w:t>
      </w:r>
      <w:r w:rsidRPr="005D76FD">
        <w:rPr>
          <w:rFonts w:ascii="Raleway Medium" w:hAnsi="Raleway Medium" w:cstheme="minorHAnsi"/>
          <w:sz w:val="18"/>
          <w:szCs w:val="18"/>
          <w:lang w:val="nl-NL"/>
        </w:rPr>
        <w:t xml:space="preserve">n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w:t>
      </w:r>
      <w:r w:rsidRPr="005D76FD">
        <w:rPr>
          <w:rFonts w:ascii="Raleway Medium" w:hAnsi="Raleway Medium" w:cstheme="minorHAnsi"/>
          <w:spacing w:val="-11"/>
          <w:sz w:val="18"/>
          <w:szCs w:val="18"/>
          <w:lang w:val="nl-NL"/>
        </w:rPr>
        <w:t xml:space="preserve"> </w:t>
      </w:r>
    </w:p>
    <w:p w14:paraId="6D9F34A2" w14:textId="77777777" w:rsidR="005E5830" w:rsidRPr="005D76FD" w:rsidRDefault="005E5830" w:rsidP="00F46FD5">
      <w:pPr>
        <w:pStyle w:val="BodyText"/>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De</w:t>
      </w:r>
      <w:r w:rsidRPr="005D76FD">
        <w:rPr>
          <w:rFonts w:ascii="Raleway Medium" w:hAnsi="Raleway Medium" w:cstheme="minorHAnsi"/>
          <w:sz w:val="18"/>
          <w:szCs w:val="18"/>
          <w:lang w:val="nl-NL"/>
        </w:rPr>
        <w:t>ze</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vra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spacing w:val="-17"/>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en</w:t>
      </w:r>
      <w:r w:rsidRPr="005D76FD">
        <w:rPr>
          <w:rFonts w:ascii="Raleway Medium" w:hAnsi="Raleway Medium" w:cstheme="minorHAnsi"/>
          <w:spacing w:val="-16"/>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ever</w:t>
      </w:r>
      <w:r w:rsidRPr="005D76FD">
        <w:rPr>
          <w:rFonts w:ascii="Raleway Medium" w:hAnsi="Raleway Medium" w:cstheme="minorHAnsi"/>
          <w:spacing w:val="-17"/>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iet.</w:t>
      </w:r>
    </w:p>
    <w:p w14:paraId="0FB3297C" w14:textId="77777777" w:rsidR="005E5830" w:rsidRPr="005D76FD" w:rsidRDefault="005E5830" w:rsidP="00EA45B6">
      <w:pPr>
        <w:pStyle w:val="BodyTex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ord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enm</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ste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de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drie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w:t>
      </w:r>
      <w:r w:rsidRPr="005D76FD">
        <w:rPr>
          <w:rFonts w:ascii="Raleway Medium" w:hAnsi="Raleway Medium" w:cstheme="minorHAnsi"/>
          <w:spacing w:val="1"/>
          <w:sz w:val="18"/>
          <w:szCs w:val="18"/>
          <w:lang w:val="nl-NL"/>
        </w:rPr>
        <w:t>3</w:t>
      </w:r>
      <w:r w:rsidRPr="005D76FD">
        <w:rPr>
          <w:rFonts w:ascii="Raleway Medium" w:hAnsi="Raleway Medium" w:cstheme="minorHAnsi"/>
          <w:sz w:val="18"/>
          <w:szCs w:val="18"/>
          <w:lang w:val="nl-NL"/>
        </w:rPr>
        <w: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maan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a</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gt</w:t>
      </w:r>
      <w:r w:rsidRPr="005D76FD">
        <w:rPr>
          <w:rFonts w:ascii="Raleway Medium" w:hAnsi="Raleway Medium" w:cstheme="minorHAnsi"/>
          <w:spacing w:val="1"/>
          <w:sz w:val="18"/>
          <w:szCs w:val="18"/>
          <w:lang w:val="nl-NL"/>
        </w:rPr>
        <w:t>eken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bi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d</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zij</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 t</w:t>
      </w:r>
      <w:r w:rsidRPr="005D76FD">
        <w:rPr>
          <w:rFonts w:ascii="Raleway Medium" w:hAnsi="Raleway Medium" w:cstheme="minorHAnsi"/>
          <w:spacing w:val="1"/>
          <w:sz w:val="18"/>
          <w:szCs w:val="18"/>
          <w:lang w:val="nl-NL"/>
        </w:rPr>
        <w:t>en</w:t>
      </w:r>
      <w:r w:rsidRPr="005D76FD">
        <w:rPr>
          <w:rFonts w:ascii="Raleway Medium" w:hAnsi="Raleway Medium" w:cstheme="minorHAnsi"/>
          <w:sz w:val="18"/>
          <w:szCs w:val="18"/>
          <w:lang w:val="nl-NL"/>
        </w:rPr>
        <w:t>zij</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P</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rtijen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ers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overee</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ffertes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or</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nh</w:t>
      </w:r>
      <w:r w:rsidRPr="005D76FD">
        <w:rPr>
          <w:rFonts w:ascii="Raleway Medium" w:hAnsi="Raleway Medium" w:cstheme="minorHAnsi"/>
          <w:sz w:val="18"/>
          <w:szCs w:val="18"/>
          <w:lang w:val="nl-NL"/>
        </w:rPr>
        <w:t>erroe</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elijk</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nb</w:t>
      </w:r>
      <w:r w:rsidRPr="005D76FD">
        <w:rPr>
          <w:rFonts w:ascii="Raleway Medium" w:hAnsi="Raleway Medium" w:cstheme="minorHAnsi"/>
          <w:sz w:val="18"/>
          <w:szCs w:val="18"/>
          <w:lang w:val="nl-NL"/>
        </w:rPr>
        <w:t>od</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w w:val="98"/>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tijde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ve</w:t>
      </w:r>
      <w:r w:rsidRPr="005D76FD">
        <w:rPr>
          <w:rFonts w:ascii="Raleway Medium" w:hAnsi="Raleway Medium" w:cstheme="minorHAnsi"/>
          <w:sz w:val="18"/>
          <w:szCs w:val="18"/>
          <w:lang w:val="nl-NL"/>
        </w:rPr>
        <w:t>rplic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om</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tg</w:t>
      </w:r>
      <w:r w:rsidRPr="005D76FD">
        <w:rPr>
          <w:rFonts w:ascii="Raleway Medium" w:hAnsi="Raleway Medium" w:cstheme="minorHAnsi"/>
          <w:spacing w:val="1"/>
          <w:sz w:val="18"/>
          <w:szCs w:val="18"/>
          <w:lang w:val="nl-NL"/>
        </w:rPr>
        <w:t>eve</w:t>
      </w:r>
      <w:r w:rsidRPr="005D76FD">
        <w:rPr>
          <w:rFonts w:ascii="Raleway Medium" w:hAnsi="Raleway Medium" w:cstheme="minorHAnsi"/>
          <w:sz w:val="18"/>
          <w:szCs w:val="18"/>
          <w:lang w:val="nl-NL"/>
        </w:rPr>
        <w:t>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op</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oogte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st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staa</w:t>
      </w:r>
      <w:r w:rsidRPr="005D76FD">
        <w:rPr>
          <w:rFonts w:ascii="Raleway Medium" w:hAnsi="Raleway Medium" w:cstheme="minorHAnsi"/>
          <w:spacing w:val="1"/>
          <w:sz w:val="18"/>
          <w:szCs w:val="18"/>
          <w:lang w:val="nl-NL"/>
        </w:rPr>
        <w:t>nd</w:t>
      </w:r>
      <w:r w:rsidRPr="005D76FD">
        <w:rPr>
          <w:rFonts w:ascii="Raleway Medium" w:hAnsi="Raleway Medium" w:cstheme="minorHAnsi"/>
          <w:sz w:val="18"/>
          <w:szCs w:val="18"/>
          <w:lang w:val="nl-NL"/>
        </w:rPr>
        <w:t>e)</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rijsverhogingen en/of -verla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ook</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ssen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en</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12"/>
          <w:sz w:val="18"/>
          <w:szCs w:val="18"/>
          <w:lang w:val="nl-NL"/>
        </w:rPr>
        <w:t xml:space="preserve"> </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p>
    <w:p w14:paraId="674B2C9F" w14:textId="77777777" w:rsidR="005E5830" w:rsidRPr="005D76FD" w:rsidRDefault="005E5830" w:rsidP="00EA45B6">
      <w:pPr>
        <w:pStyle w:val="BodyText"/>
        <w:numPr>
          <w:ilvl w:val="0"/>
          <w:numId w:val="25"/>
        </w:numPr>
        <w:tabs>
          <w:tab w:val="left" w:pos="479"/>
        </w:tabs>
        <w:rPr>
          <w:rFonts w:ascii="Raleway Medium" w:hAnsi="Raleway Medium" w:cstheme="minorHAnsi"/>
          <w:sz w:val="18"/>
          <w:szCs w:val="18"/>
          <w:lang w:val="nl-NL"/>
        </w:rPr>
      </w:pPr>
      <w:r w:rsidRPr="005D76FD">
        <w:rPr>
          <w:rFonts w:ascii="Raleway Medium" w:hAnsi="Raleway Medium" w:cstheme="minorHAnsi"/>
          <w:sz w:val="18"/>
          <w:szCs w:val="18"/>
          <w:lang w:val="nl-NL"/>
        </w:rPr>
        <w:t>Alle kosten voortvloeiend uit het opstellen en indienen van een Offerte zijn voor rekening van Opdrachtnemer.</w:t>
      </w:r>
    </w:p>
    <w:p w14:paraId="49FBC0E7" w14:textId="77777777" w:rsidR="005E5830" w:rsidRPr="00A65152" w:rsidRDefault="005E5830" w:rsidP="00EA45B6">
      <w:pPr>
        <w:rPr>
          <w:rFonts w:cstheme="minorHAnsi"/>
          <w:lang w:val="nl-NL"/>
        </w:rPr>
      </w:pPr>
    </w:p>
    <w:p w14:paraId="5A244265" w14:textId="77777777" w:rsidR="005E5830" w:rsidRPr="005D76FD" w:rsidRDefault="005E5830" w:rsidP="003D2B63">
      <w:pPr>
        <w:pStyle w:val="Heading2"/>
        <w:rPr>
          <w:lang w:val="nl-NL"/>
        </w:rPr>
      </w:pPr>
      <w:r w:rsidRPr="005D76FD">
        <w:rPr>
          <w:lang w:val="nl-NL"/>
        </w:rPr>
        <w:t>Artikel</w:t>
      </w:r>
      <w:r w:rsidRPr="005D76FD">
        <w:rPr>
          <w:spacing w:val="-13"/>
          <w:lang w:val="nl-NL"/>
        </w:rPr>
        <w:t xml:space="preserve"> </w:t>
      </w:r>
      <w:r w:rsidRPr="005D76FD">
        <w:rPr>
          <w:lang w:val="nl-NL"/>
        </w:rPr>
        <w:t>4:</w:t>
      </w:r>
      <w:r w:rsidRPr="005D76FD">
        <w:rPr>
          <w:spacing w:val="-13"/>
          <w:lang w:val="nl-NL"/>
        </w:rPr>
        <w:t xml:space="preserve"> </w:t>
      </w:r>
      <w:r w:rsidRPr="005D76FD">
        <w:rPr>
          <w:lang w:val="nl-NL"/>
        </w:rPr>
        <w:t>Totstandkoming</w:t>
      </w:r>
      <w:r w:rsidRPr="005D76FD">
        <w:rPr>
          <w:spacing w:val="-12"/>
          <w:lang w:val="nl-NL"/>
        </w:rPr>
        <w:t xml:space="preserve"> </w:t>
      </w:r>
      <w:r w:rsidRPr="005D76FD">
        <w:rPr>
          <w:lang w:val="nl-NL"/>
        </w:rPr>
        <w:t>en</w:t>
      </w:r>
      <w:r w:rsidRPr="005D76FD">
        <w:rPr>
          <w:spacing w:val="-12"/>
          <w:lang w:val="nl-NL"/>
        </w:rPr>
        <w:t xml:space="preserve"> </w:t>
      </w:r>
      <w:r w:rsidRPr="005D76FD">
        <w:rPr>
          <w:lang w:val="nl-NL"/>
        </w:rPr>
        <w:t>wijziging</w:t>
      </w:r>
      <w:r w:rsidRPr="005D76FD">
        <w:rPr>
          <w:spacing w:val="-12"/>
          <w:lang w:val="nl-NL"/>
        </w:rPr>
        <w:t xml:space="preserve"> </w:t>
      </w:r>
      <w:r w:rsidR="003C2011" w:rsidRPr="005D76FD">
        <w:rPr>
          <w:spacing w:val="-12"/>
          <w:lang w:val="nl-NL"/>
        </w:rPr>
        <w:t xml:space="preserve">van de </w:t>
      </w:r>
      <w:r w:rsidRPr="005D76FD">
        <w:rPr>
          <w:lang w:val="nl-NL"/>
        </w:rPr>
        <w:t>Overeenkomst</w:t>
      </w:r>
    </w:p>
    <w:p w14:paraId="3C140CC9" w14:textId="77777777" w:rsidR="005E5830" w:rsidRPr="005D76FD" w:rsidRDefault="005E5830" w:rsidP="00EA45B6">
      <w:pPr>
        <w:pStyle w:val="BodyTex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lec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ts</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t</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oo</w:t>
      </w:r>
      <w:r w:rsidRPr="005D76FD">
        <w:rPr>
          <w:rFonts w:ascii="Raleway Medium" w:hAnsi="Raleway Medium" w:cstheme="minorHAnsi"/>
          <w:sz w:val="18"/>
          <w:szCs w:val="18"/>
          <w:lang w:val="nl-NL"/>
        </w:rPr>
        <w:t>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aan</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oo</w:t>
      </w:r>
      <w:r w:rsidRPr="005D76FD">
        <w:rPr>
          <w:rFonts w:ascii="Raleway Medium" w:hAnsi="Raleway Medium" w:cstheme="minorHAnsi"/>
          <w:sz w:val="18"/>
          <w:szCs w:val="18"/>
          <w:lang w:val="nl-NL"/>
        </w:rPr>
        <w:t>r</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ever</w:t>
      </w:r>
      <w:r w:rsidR="000867CD" w:rsidRPr="005D76FD">
        <w:rPr>
          <w:rFonts w:ascii="Raleway Medium" w:hAnsi="Raleway Medium" w:cstheme="minorHAnsi"/>
          <w:sz w:val="18"/>
          <w:szCs w:val="18"/>
          <w:lang w:val="nl-NL"/>
        </w:rPr>
        <w:t xml:space="preserve"> Schriftelijk</w:t>
      </w:r>
      <w:r w:rsidR="000867CD" w:rsidRPr="005D76FD">
        <w:rPr>
          <w:rFonts w:ascii="Raleway Medium" w:hAnsi="Raleway Medium" w:cstheme="minorHAnsi"/>
          <w:spacing w:val="-11"/>
          <w:sz w:val="18"/>
          <w:szCs w:val="18"/>
          <w:lang w:val="nl-NL"/>
        </w:rPr>
        <w:t xml:space="preserve"> </w:t>
      </w:r>
      <w:r w:rsidRPr="005D76FD">
        <w:rPr>
          <w:rFonts w:ascii="Raleway Medium" w:hAnsi="Raleway Medium" w:cstheme="minorHAnsi"/>
          <w:sz w:val="18"/>
          <w:szCs w:val="18"/>
          <w:lang w:val="nl-NL"/>
        </w:rPr>
        <w:t>verstrekte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tbevestiging.</w:t>
      </w:r>
      <w:r w:rsidRPr="005D76FD">
        <w:rPr>
          <w:rFonts w:ascii="Raleway Medium" w:hAnsi="Raleway Medium" w:cstheme="minorHAnsi"/>
          <w:spacing w:val="-15"/>
          <w:sz w:val="18"/>
          <w:szCs w:val="18"/>
          <w:lang w:val="nl-NL"/>
        </w:rPr>
        <w:t xml:space="preserve"> </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neme</w:t>
      </w:r>
      <w:r w:rsidRPr="005D76FD">
        <w:rPr>
          <w:rFonts w:ascii="Raleway Medium" w:hAnsi="Raleway Medium" w:cstheme="minorHAnsi"/>
          <w:sz w:val="18"/>
          <w:szCs w:val="18"/>
          <w:lang w:val="nl-NL"/>
        </w:rPr>
        <w:t>r</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z</w:t>
      </w:r>
      <w:r w:rsidRPr="005D76FD">
        <w:rPr>
          <w:rFonts w:ascii="Raleway Medium" w:hAnsi="Raleway Medium" w:cstheme="minorHAnsi"/>
          <w:spacing w:val="1"/>
          <w:sz w:val="18"/>
          <w:szCs w:val="18"/>
          <w:lang w:val="nl-NL"/>
        </w:rPr>
        <w:t>on</w:t>
      </w:r>
      <w:r w:rsidRPr="005D76FD">
        <w:rPr>
          <w:rFonts w:ascii="Raleway Medium" w:hAnsi="Raleway Medium" w:cstheme="minorHAnsi"/>
          <w:sz w:val="18"/>
          <w:szCs w:val="18"/>
          <w:lang w:val="nl-NL"/>
        </w:rPr>
        <w:t>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r</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5"/>
          <w:sz w:val="18"/>
          <w:szCs w:val="18"/>
          <w:lang w:val="nl-NL"/>
        </w:rPr>
        <w:t xml:space="preserve"> </w:t>
      </w:r>
      <w:r w:rsidRPr="005D76FD">
        <w:rPr>
          <w:rFonts w:ascii="Raleway Medium" w:hAnsi="Raleway Medium" w:cstheme="minorHAnsi"/>
          <w:sz w:val="18"/>
          <w:szCs w:val="18"/>
          <w:lang w:val="nl-NL"/>
        </w:rPr>
        <w:t>of</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Schriftelijke</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overeenko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 aa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va</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erkzaa</w:t>
      </w:r>
      <w:r w:rsidRPr="005D76FD">
        <w:rPr>
          <w:rFonts w:ascii="Raleway Medium" w:hAnsi="Raleway Medium" w:cstheme="minorHAnsi"/>
          <w:spacing w:val="1"/>
          <w:sz w:val="18"/>
          <w:szCs w:val="18"/>
          <w:lang w:val="nl-NL"/>
        </w:rPr>
        <w:t>mh</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oet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ij</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it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ei</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reke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risic</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w:t>
      </w:r>
    </w:p>
    <w:p w14:paraId="683B4AAB" w14:textId="77777777" w:rsidR="005E5830" w:rsidRPr="005D76FD" w:rsidRDefault="005E5830" w:rsidP="00EA45B6">
      <w:pPr>
        <w:pStyle w:val="BodyTex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op</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eer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dan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ondergeschikte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punten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fferte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af</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ijkt,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dan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tot</w:t>
      </w:r>
      <w:r w:rsidRPr="005D76FD">
        <w:rPr>
          <w:rFonts w:ascii="Raleway Medium" w:hAnsi="Raleway Medium" w:cstheme="minorHAnsi"/>
          <w:w w:val="98"/>
          <w:sz w:val="18"/>
          <w:szCs w:val="18"/>
          <w:lang w:val="nl-NL"/>
        </w:rPr>
        <w:t xml:space="preserve"> </w:t>
      </w:r>
      <w:r w:rsidRPr="005D76FD">
        <w:rPr>
          <w:rFonts w:ascii="Raleway Medium" w:hAnsi="Raleway Medium" w:cstheme="minorHAnsi"/>
          <w:sz w:val="18"/>
          <w:szCs w:val="18"/>
          <w:lang w:val="nl-NL"/>
        </w:rPr>
        <w:t>sta</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d</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ov</w:t>
      </w:r>
      <w:r w:rsidRPr="005D76FD">
        <w:rPr>
          <w:rFonts w:ascii="Raleway Medium" w:hAnsi="Raleway Medium" w:cstheme="minorHAnsi"/>
          <w:sz w:val="18"/>
          <w:szCs w:val="18"/>
          <w:lang w:val="nl-NL"/>
        </w:rPr>
        <w:t>eree</w:t>
      </w:r>
      <w:r w:rsidRPr="005D76FD">
        <w:rPr>
          <w:rFonts w:ascii="Raleway Medium" w:hAnsi="Raleway Medium" w:cstheme="minorHAnsi"/>
          <w:spacing w:val="1"/>
          <w:sz w:val="18"/>
          <w:szCs w:val="18"/>
          <w:lang w:val="nl-NL"/>
        </w:rPr>
        <w:t>nkom</w:t>
      </w:r>
      <w:r w:rsidRPr="005D76FD">
        <w:rPr>
          <w:rFonts w:ascii="Raleway Medium" w:hAnsi="Raleway Medium" w:cstheme="minorHAnsi"/>
          <w:sz w:val="18"/>
          <w:szCs w:val="18"/>
          <w:lang w:val="nl-NL"/>
        </w:rPr>
        <w:t>stig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zij</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11"/>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pdr</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nn</w:t>
      </w:r>
      <w:r w:rsidRPr="005D76FD">
        <w:rPr>
          <w:rFonts w:ascii="Raleway Medium" w:hAnsi="Raleway Medium" w:cstheme="minorHAnsi"/>
          <w:sz w:val="18"/>
          <w:szCs w:val="18"/>
          <w:lang w:val="nl-NL"/>
        </w:rPr>
        <w:t>en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een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ter</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ijn</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vijf</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w:t>
      </w:r>
      <w:r w:rsidRPr="005D76FD">
        <w:rPr>
          <w:rFonts w:ascii="Raleway Medium" w:hAnsi="Raleway Medium" w:cstheme="minorHAnsi"/>
          <w:spacing w:val="1"/>
          <w:sz w:val="18"/>
          <w:szCs w:val="18"/>
          <w:lang w:val="nl-NL"/>
        </w:rPr>
        <w:t>5</w:t>
      </w:r>
      <w:r w:rsidRPr="005D76FD">
        <w:rPr>
          <w:rFonts w:ascii="Raleway Medium" w:hAnsi="Raleway Medium" w:cstheme="minorHAnsi"/>
          <w:sz w:val="18"/>
          <w:szCs w:val="18"/>
          <w:lang w:val="nl-NL"/>
        </w:rPr>
        <w:t>)</w:t>
      </w:r>
      <w:r w:rsidR="003C2011" w:rsidRPr="005D76FD">
        <w:rPr>
          <w:rFonts w:ascii="Raleway Medium" w:hAnsi="Raleway Medium" w:cstheme="minorHAnsi"/>
          <w:spacing w:val="-11"/>
          <w:sz w:val="18"/>
          <w:szCs w:val="18"/>
          <w:lang w:val="nl-NL"/>
        </w:rPr>
        <w:t xml:space="preserve"> </w:t>
      </w:r>
      <w:r w:rsidR="003C2011"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en</w:t>
      </w:r>
      <w:r w:rsidRPr="005D76FD">
        <w:rPr>
          <w:rFonts w:ascii="Raleway Medium" w:hAnsi="Raleway Medium" w:cstheme="minorHAnsi"/>
          <w:w w:val="98"/>
          <w:sz w:val="18"/>
          <w:szCs w:val="18"/>
          <w:lang w:val="nl-NL"/>
        </w:rPr>
        <w:t xml:space="preserve"> </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a</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w:t>
      </w:r>
      <w:r w:rsidRPr="005D76FD">
        <w:rPr>
          <w:rFonts w:ascii="Raleway Medium" w:hAnsi="Raleway Medium" w:cstheme="minorHAnsi"/>
          <w:spacing w:val="1"/>
          <w:sz w:val="18"/>
          <w:szCs w:val="18"/>
          <w:lang w:val="nl-NL"/>
        </w:rPr>
        <w:t>g</w:t>
      </w:r>
      <w:r w:rsidRPr="005D76FD">
        <w:rPr>
          <w:rFonts w:ascii="Raleway Medium" w:hAnsi="Raleway Medium" w:cstheme="minorHAnsi"/>
          <w:sz w:val="18"/>
          <w:szCs w:val="18"/>
          <w:lang w:val="nl-NL"/>
        </w:rPr>
        <w:t>te</w:t>
      </w:r>
      <w:r w:rsidRPr="005D76FD">
        <w:rPr>
          <w:rFonts w:ascii="Raleway Medium" w:hAnsi="Raleway Medium" w:cstheme="minorHAnsi"/>
          <w:spacing w:val="1"/>
          <w:sz w:val="18"/>
          <w:szCs w:val="18"/>
          <w:lang w:val="nl-NL"/>
        </w:rPr>
        <w:t>k</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13"/>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14"/>
          <w:sz w:val="18"/>
          <w:szCs w:val="18"/>
          <w:lang w:val="nl-NL"/>
        </w:rPr>
        <w:t xml:space="preserve"> </w:t>
      </w:r>
      <w:r w:rsidRPr="005D76FD">
        <w:rPr>
          <w:rFonts w:ascii="Raleway Medium" w:hAnsi="Raleway Medium" w:cstheme="minorHAnsi"/>
          <w:sz w:val="18"/>
          <w:szCs w:val="18"/>
          <w:lang w:val="nl-NL"/>
        </w:rPr>
        <w:t>ver</w:t>
      </w:r>
      <w:r w:rsidRPr="005D76FD">
        <w:rPr>
          <w:rFonts w:ascii="Raleway Medium" w:hAnsi="Raleway Medium" w:cstheme="minorHAnsi"/>
          <w:spacing w:val="1"/>
          <w:sz w:val="18"/>
          <w:szCs w:val="18"/>
          <w:lang w:val="nl-NL"/>
        </w:rPr>
        <w:t>w</w:t>
      </w:r>
      <w:r w:rsidRPr="005D76FD">
        <w:rPr>
          <w:rFonts w:ascii="Raleway Medium" w:hAnsi="Raleway Medium" w:cstheme="minorHAnsi"/>
          <w:sz w:val="18"/>
          <w:szCs w:val="18"/>
          <w:lang w:val="nl-NL"/>
        </w:rPr>
        <w:t>er</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t.</w:t>
      </w:r>
    </w:p>
    <w:p w14:paraId="45AC5F2F" w14:textId="77777777" w:rsidR="005E5830" w:rsidRPr="005D76FD" w:rsidRDefault="005E5830" w:rsidP="00EA45B6">
      <w:pPr>
        <w:pStyle w:val="BodyText"/>
        <w:numPr>
          <w:ilvl w:val="0"/>
          <w:numId w:val="24"/>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Wijziging v</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n - of</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aa</w:t>
      </w:r>
      <w:r w:rsidRPr="005D76FD">
        <w:rPr>
          <w:rFonts w:ascii="Raleway Medium" w:hAnsi="Raleway Medium" w:cstheme="minorHAnsi"/>
          <w:sz w:val="18"/>
          <w:szCs w:val="18"/>
          <w:lang w:val="nl-NL"/>
        </w:rPr>
        <w:t>nvulling</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op - de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vereenko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is</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slechts</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bindend,</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voor</w:t>
      </w:r>
      <w:r w:rsidRPr="005D76FD">
        <w:rPr>
          <w:rFonts w:ascii="Raleway Medium" w:hAnsi="Raleway Medium" w:cstheme="minorHAnsi"/>
          <w:spacing w:val="-10"/>
          <w:sz w:val="18"/>
          <w:szCs w:val="18"/>
          <w:lang w:val="nl-NL"/>
        </w:rPr>
        <w:t xml:space="preserve"> </w:t>
      </w:r>
      <w:r w:rsidRPr="005D76FD">
        <w:rPr>
          <w:rFonts w:ascii="Raleway Medium" w:hAnsi="Raleway Medium" w:cstheme="minorHAnsi"/>
          <w:sz w:val="18"/>
          <w:szCs w:val="18"/>
          <w:lang w:val="nl-NL"/>
        </w:rPr>
        <w:t>zover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zij</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uitdrukkelijk</w:t>
      </w:r>
      <w:r w:rsidRPr="005D76FD">
        <w:rPr>
          <w:rFonts w:ascii="Raleway Medium" w:hAnsi="Raleway Medium" w:cstheme="minorHAnsi"/>
          <w:spacing w:val="-6"/>
          <w:sz w:val="18"/>
          <w:szCs w:val="18"/>
          <w:lang w:val="nl-NL"/>
        </w:rPr>
        <w:t xml:space="preserve"> </w:t>
      </w:r>
      <w:r w:rsidRPr="005D76FD">
        <w:rPr>
          <w:rFonts w:ascii="Raleway Medium" w:hAnsi="Raleway Medium" w:cstheme="minorHAnsi"/>
          <w:spacing w:val="1"/>
          <w:sz w:val="18"/>
          <w:szCs w:val="18"/>
          <w:lang w:val="nl-NL"/>
        </w:rPr>
        <w:t>S</w:t>
      </w:r>
      <w:r w:rsidRPr="005D76FD">
        <w:rPr>
          <w:rFonts w:ascii="Raleway Medium" w:hAnsi="Raleway Medium" w:cstheme="minorHAnsi"/>
          <w:sz w:val="18"/>
          <w:szCs w:val="18"/>
          <w:lang w:val="nl-NL"/>
        </w:rPr>
        <w:t>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riftelijk</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tuss</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 Partijen</w:t>
      </w:r>
      <w:r w:rsidRPr="005D76FD">
        <w:rPr>
          <w:rFonts w:ascii="Raleway Medium" w:hAnsi="Raleway Medium" w:cstheme="minorHAnsi"/>
          <w:spacing w:val="-22"/>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22"/>
          <w:sz w:val="18"/>
          <w:szCs w:val="18"/>
          <w:lang w:val="nl-NL"/>
        </w:rPr>
        <w:t xml:space="preserve"> </w:t>
      </w:r>
      <w:r w:rsidRPr="005D76FD">
        <w:rPr>
          <w:rFonts w:ascii="Raleway Medium" w:hAnsi="Raleway Medium" w:cstheme="minorHAnsi"/>
          <w:sz w:val="18"/>
          <w:szCs w:val="18"/>
          <w:lang w:val="nl-NL"/>
        </w:rPr>
        <w:t>overeengeko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en.</w:t>
      </w:r>
    </w:p>
    <w:p w14:paraId="3A6B2852" w14:textId="324E92CB" w:rsidR="005E5830" w:rsidRPr="003D2B63" w:rsidRDefault="005E5830" w:rsidP="003D2B63">
      <w:pPr>
        <w:pStyle w:val="BodyText"/>
        <w:numPr>
          <w:ilvl w:val="0"/>
          <w:numId w:val="24"/>
        </w:numPr>
        <w:rPr>
          <w:rFonts w:ascii="Raleway Medium" w:hAnsi="Raleway Medium" w:cstheme="minorHAnsi"/>
          <w:sz w:val="18"/>
          <w:szCs w:val="18"/>
          <w:lang w:val="nl-NL"/>
        </w:rPr>
      </w:pP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lle</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in</w:t>
      </w:r>
      <w:r w:rsidRPr="005D76FD">
        <w:rPr>
          <w:rFonts w:ascii="Raleway Medium" w:hAnsi="Raleway Medium" w:cstheme="minorHAnsi"/>
          <w:spacing w:val="-6"/>
          <w:sz w:val="18"/>
          <w:szCs w:val="18"/>
          <w:lang w:val="nl-NL"/>
        </w:rPr>
        <w:t xml:space="preserve"> </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et</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ka</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va</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de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pacing w:val="1"/>
          <w:sz w:val="18"/>
          <w:szCs w:val="18"/>
          <w:lang w:val="nl-NL"/>
        </w:rPr>
        <w:t>Ove</w:t>
      </w:r>
      <w:r w:rsidRPr="005D76FD">
        <w:rPr>
          <w:rFonts w:ascii="Raleway Medium" w:hAnsi="Raleway Medium" w:cstheme="minorHAnsi"/>
          <w:sz w:val="18"/>
          <w:szCs w:val="18"/>
          <w:lang w:val="nl-NL"/>
        </w:rPr>
        <w:t>r</w:t>
      </w:r>
      <w:r w:rsidRPr="005D76FD">
        <w:rPr>
          <w:rFonts w:ascii="Raleway Medium" w:hAnsi="Raleway Medium" w:cstheme="minorHAnsi"/>
          <w:spacing w:val="1"/>
          <w:sz w:val="18"/>
          <w:szCs w:val="18"/>
          <w:lang w:val="nl-NL"/>
        </w:rPr>
        <w:t>eenk</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st</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door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P</w:t>
      </w:r>
      <w:r w:rsidRPr="005D76FD">
        <w:rPr>
          <w:rFonts w:ascii="Raleway Medium" w:hAnsi="Raleway Medium" w:cstheme="minorHAnsi"/>
          <w:spacing w:val="1"/>
          <w:sz w:val="18"/>
          <w:szCs w:val="18"/>
          <w:lang w:val="nl-NL"/>
        </w:rPr>
        <w:t>a</w:t>
      </w:r>
      <w:r w:rsidRPr="005D76FD">
        <w:rPr>
          <w:rFonts w:ascii="Raleway Medium" w:hAnsi="Raleway Medium" w:cstheme="minorHAnsi"/>
          <w:sz w:val="18"/>
          <w:szCs w:val="18"/>
          <w:lang w:val="nl-NL"/>
        </w:rPr>
        <w:t>rtijen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o</w:t>
      </w:r>
      <w:r w:rsidRPr="005D76FD">
        <w:rPr>
          <w:rFonts w:ascii="Raleway Medium" w:hAnsi="Raleway Medium" w:cstheme="minorHAnsi"/>
          <w:spacing w:val="1"/>
          <w:sz w:val="18"/>
          <w:szCs w:val="18"/>
          <w:lang w:val="nl-NL"/>
        </w:rPr>
        <w:t>ve</w:t>
      </w:r>
      <w:r w:rsidRPr="005D76FD">
        <w:rPr>
          <w:rFonts w:ascii="Raleway Medium" w:hAnsi="Raleway Medium" w:cstheme="minorHAnsi"/>
          <w:sz w:val="18"/>
          <w:szCs w:val="18"/>
          <w:lang w:val="nl-NL"/>
        </w:rPr>
        <w:t>r</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l</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gg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b</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sc</w:t>
      </w:r>
      <w:r w:rsidRPr="005D76FD">
        <w:rPr>
          <w:rFonts w:ascii="Raleway Medium" w:hAnsi="Raleway Medium" w:cstheme="minorHAnsi"/>
          <w:spacing w:val="1"/>
          <w:sz w:val="18"/>
          <w:szCs w:val="18"/>
          <w:lang w:val="nl-NL"/>
        </w:rPr>
        <w:t>he</w:t>
      </w:r>
      <w:r w:rsidRPr="005D76FD">
        <w:rPr>
          <w:rFonts w:ascii="Raleway Medium" w:hAnsi="Raleway Medium" w:cstheme="minorHAnsi"/>
          <w:sz w:val="18"/>
          <w:szCs w:val="18"/>
          <w:lang w:val="nl-NL"/>
        </w:rPr>
        <w:t>id</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di</w:t>
      </w:r>
      <w:r w:rsidRPr="005D76FD">
        <w:rPr>
          <w:rFonts w:ascii="Raleway Medium" w:hAnsi="Raleway Medium" w:cstheme="minorHAnsi"/>
          <w:spacing w:val="1"/>
          <w:sz w:val="18"/>
          <w:szCs w:val="18"/>
          <w:lang w:val="nl-NL"/>
        </w:rPr>
        <w:t>ene</w:t>
      </w:r>
      <w:r w:rsidRPr="005D76FD">
        <w:rPr>
          <w:rFonts w:ascii="Raleway Medium" w:hAnsi="Raleway Medium" w:cstheme="minorHAnsi"/>
          <w:sz w:val="18"/>
          <w:szCs w:val="18"/>
          <w:lang w:val="nl-NL"/>
        </w:rPr>
        <w:t>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te</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zijn</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g</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st</w:t>
      </w:r>
      <w:r w:rsidRPr="005D76FD">
        <w:rPr>
          <w:rFonts w:ascii="Raleway Medium" w:hAnsi="Raleway Medium" w:cstheme="minorHAnsi"/>
          <w:spacing w:val="1"/>
          <w:sz w:val="18"/>
          <w:szCs w:val="18"/>
          <w:lang w:val="nl-NL"/>
        </w:rPr>
        <w:t>e</w:t>
      </w:r>
      <w:r w:rsidRPr="005D76FD">
        <w:rPr>
          <w:rFonts w:ascii="Raleway Medium" w:hAnsi="Raleway Medium" w:cstheme="minorHAnsi"/>
          <w:sz w:val="18"/>
          <w:szCs w:val="18"/>
          <w:lang w:val="nl-NL"/>
        </w:rPr>
        <w:t>ld</w:t>
      </w:r>
      <w:r w:rsidRPr="005D76FD">
        <w:rPr>
          <w:rFonts w:ascii="Raleway Medium" w:hAnsi="Raleway Medium" w:cstheme="minorHAnsi"/>
          <w:spacing w:val="-7"/>
          <w:sz w:val="18"/>
          <w:szCs w:val="18"/>
          <w:lang w:val="nl-NL"/>
        </w:rPr>
        <w:t xml:space="preserve"> </w:t>
      </w:r>
      <w:r w:rsidRPr="005D76FD">
        <w:rPr>
          <w:rFonts w:ascii="Raleway Medium" w:hAnsi="Raleway Medium" w:cstheme="minorHAnsi"/>
          <w:sz w:val="18"/>
          <w:szCs w:val="18"/>
          <w:lang w:val="nl-NL"/>
        </w:rPr>
        <w:t>in</w:t>
      </w:r>
      <w:r w:rsidRPr="005D76FD">
        <w:rPr>
          <w:rFonts w:ascii="Raleway Medium" w:hAnsi="Raleway Medium" w:cstheme="minorHAnsi"/>
          <w:spacing w:val="-8"/>
          <w:sz w:val="18"/>
          <w:szCs w:val="18"/>
          <w:lang w:val="nl-NL"/>
        </w:rPr>
        <w:t xml:space="preserve"> de Nederlandse taal</w:t>
      </w:r>
    </w:p>
    <w:p w14:paraId="149374D2" w14:textId="3B26C10D" w:rsidR="005D76FD" w:rsidRPr="006E75EE" w:rsidRDefault="005D76FD" w:rsidP="005D76FD">
      <w:pPr>
        <w:pStyle w:val="BodyText"/>
        <w:tabs>
          <w:tab w:val="left" w:pos="567"/>
        </w:tabs>
        <w:ind w:left="0"/>
        <w:rPr>
          <w:rFonts w:ascii="Raleway" w:hAnsi="Raleway" w:cstheme="minorHAnsi"/>
          <w:b/>
          <w:spacing w:val="1"/>
          <w:sz w:val="24"/>
          <w:szCs w:val="24"/>
          <w:lang w:val="nl-NL"/>
        </w:rPr>
      </w:pPr>
      <w:r w:rsidRPr="006E75EE">
        <w:rPr>
          <w:rFonts w:ascii="Raleway" w:hAnsi="Raleway" w:cstheme="minorHAnsi"/>
          <w:b/>
          <w:spacing w:val="1"/>
          <w:sz w:val="24"/>
          <w:szCs w:val="24"/>
          <w:lang w:val="nl-NL"/>
        </w:rPr>
        <w:tab/>
      </w:r>
    </w:p>
    <w:p w14:paraId="3BF6B020" w14:textId="683945D4" w:rsidR="005E5830" w:rsidRPr="006E75EE" w:rsidRDefault="005D76FD" w:rsidP="005D76FD">
      <w:pPr>
        <w:pStyle w:val="BodyTex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III</w:t>
      </w:r>
      <w:r w:rsidR="00100F0B" w:rsidRPr="006E75EE">
        <w:rPr>
          <w:rFonts w:ascii="Raleway" w:hAnsi="Raleway" w:cstheme="minorHAnsi"/>
          <w:b/>
          <w:spacing w:val="1"/>
          <w:sz w:val="24"/>
          <w:szCs w:val="24"/>
          <w:lang w:val="nl-NL"/>
        </w:rPr>
        <w:t xml:space="preserve">    </w:t>
      </w:r>
      <w:r w:rsidR="005E5830" w:rsidRPr="006E75EE">
        <w:rPr>
          <w:rFonts w:ascii="Raleway" w:hAnsi="Raleway" w:cstheme="minorHAnsi"/>
          <w:b/>
          <w:spacing w:val="1"/>
          <w:sz w:val="24"/>
          <w:szCs w:val="24"/>
          <w:lang w:val="nl-NL"/>
        </w:rPr>
        <w:t>U</w:t>
      </w:r>
      <w:r w:rsidR="005E5830" w:rsidRPr="006E75EE">
        <w:rPr>
          <w:rFonts w:ascii="Raleway" w:hAnsi="Raleway" w:cstheme="minorHAnsi"/>
          <w:b/>
          <w:sz w:val="24"/>
          <w:szCs w:val="24"/>
          <w:lang w:val="nl-NL"/>
        </w:rPr>
        <w:t>IT</w:t>
      </w:r>
      <w:r w:rsidR="005E5830" w:rsidRPr="006E75EE">
        <w:rPr>
          <w:rFonts w:ascii="Raleway" w:hAnsi="Raleway" w:cstheme="minorHAnsi"/>
          <w:b/>
          <w:spacing w:val="1"/>
          <w:sz w:val="24"/>
          <w:szCs w:val="24"/>
          <w:lang w:val="nl-NL"/>
        </w:rPr>
        <w:t>VO</w:t>
      </w:r>
      <w:r w:rsidR="005E5830" w:rsidRPr="006E75EE">
        <w:rPr>
          <w:rFonts w:ascii="Raleway" w:hAnsi="Raleway" w:cstheme="minorHAnsi"/>
          <w:b/>
          <w:sz w:val="24"/>
          <w:szCs w:val="24"/>
          <w:lang w:val="nl-NL"/>
        </w:rPr>
        <w:t>E</w:t>
      </w:r>
      <w:r w:rsidR="005E5830" w:rsidRPr="006E75EE">
        <w:rPr>
          <w:rFonts w:ascii="Raleway" w:hAnsi="Raleway" w:cstheme="minorHAnsi"/>
          <w:b/>
          <w:spacing w:val="1"/>
          <w:sz w:val="24"/>
          <w:szCs w:val="24"/>
          <w:lang w:val="nl-NL"/>
        </w:rPr>
        <w:t>R</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VA</w:t>
      </w:r>
      <w:r w:rsidR="005E5830" w:rsidRPr="006E75EE">
        <w:rPr>
          <w:rFonts w:ascii="Raleway" w:hAnsi="Raleway" w:cstheme="minorHAnsi"/>
          <w:b/>
          <w:sz w:val="24"/>
          <w:szCs w:val="24"/>
          <w:lang w:val="nl-NL"/>
        </w:rPr>
        <w:t>N</w:t>
      </w:r>
      <w:r w:rsidR="005E5830" w:rsidRPr="006E75EE">
        <w:rPr>
          <w:rFonts w:ascii="Raleway" w:hAnsi="Raleway" w:cstheme="minorHAnsi"/>
          <w:b/>
          <w:spacing w:val="-12"/>
          <w:sz w:val="24"/>
          <w:szCs w:val="24"/>
          <w:lang w:val="nl-NL"/>
        </w:rPr>
        <w:t xml:space="preserve"> </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E</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OV</w:t>
      </w:r>
      <w:r w:rsidR="005E5830" w:rsidRPr="006E75EE">
        <w:rPr>
          <w:rFonts w:ascii="Raleway" w:hAnsi="Raleway" w:cstheme="minorHAnsi"/>
          <w:b/>
          <w:sz w:val="24"/>
          <w:szCs w:val="24"/>
          <w:lang w:val="nl-NL"/>
        </w:rPr>
        <w:t>E</w:t>
      </w:r>
      <w:r w:rsidR="005E5830" w:rsidRPr="006E75EE">
        <w:rPr>
          <w:rFonts w:ascii="Raleway" w:hAnsi="Raleway" w:cstheme="minorHAnsi"/>
          <w:b/>
          <w:spacing w:val="1"/>
          <w:sz w:val="24"/>
          <w:szCs w:val="24"/>
          <w:lang w:val="nl-NL"/>
        </w:rPr>
        <w:t>R</w:t>
      </w:r>
      <w:r w:rsidR="005E5830" w:rsidRPr="006E75EE">
        <w:rPr>
          <w:rFonts w:ascii="Raleway" w:hAnsi="Raleway" w:cstheme="minorHAnsi"/>
          <w:b/>
          <w:sz w:val="24"/>
          <w:szCs w:val="24"/>
          <w:lang w:val="nl-NL"/>
        </w:rPr>
        <w:t>EE</w:t>
      </w:r>
      <w:r w:rsidR="005E5830" w:rsidRPr="006E75EE">
        <w:rPr>
          <w:rFonts w:ascii="Raleway" w:hAnsi="Raleway" w:cstheme="minorHAnsi"/>
          <w:b/>
          <w:spacing w:val="1"/>
          <w:sz w:val="24"/>
          <w:szCs w:val="24"/>
          <w:lang w:val="nl-NL"/>
        </w:rPr>
        <w:t>NKOMS</w:t>
      </w:r>
      <w:r w:rsidR="005E5830" w:rsidRPr="006E75EE">
        <w:rPr>
          <w:rFonts w:ascii="Raleway" w:hAnsi="Raleway" w:cstheme="minorHAnsi"/>
          <w:b/>
          <w:sz w:val="24"/>
          <w:szCs w:val="24"/>
          <w:lang w:val="nl-NL"/>
        </w:rPr>
        <w:t>T</w:t>
      </w:r>
    </w:p>
    <w:p w14:paraId="01CF94DE" w14:textId="77777777" w:rsidR="005E5830" w:rsidRPr="00A65152" w:rsidRDefault="005E5830" w:rsidP="00922D0D">
      <w:pPr>
        <w:pStyle w:val="Heading1"/>
      </w:pPr>
    </w:p>
    <w:p w14:paraId="138EC8F1" w14:textId="77777777" w:rsidR="005E5830" w:rsidRPr="005D76FD" w:rsidRDefault="005E5830" w:rsidP="003D2B63">
      <w:pPr>
        <w:pStyle w:val="Heading2"/>
        <w:rPr>
          <w:lang w:val="nl-NL"/>
        </w:rPr>
      </w:pPr>
      <w:r w:rsidRPr="005D76FD">
        <w:rPr>
          <w:spacing w:val="1"/>
          <w:lang w:val="nl-NL"/>
        </w:rPr>
        <w:t>A</w:t>
      </w:r>
      <w:r w:rsidRPr="005D76FD">
        <w:rPr>
          <w:lang w:val="nl-NL"/>
        </w:rPr>
        <w:t>rti</w:t>
      </w:r>
      <w:r w:rsidRPr="005D76FD">
        <w:rPr>
          <w:spacing w:val="1"/>
          <w:lang w:val="nl-NL"/>
        </w:rPr>
        <w:t>ke</w:t>
      </w:r>
      <w:r w:rsidRPr="005D76FD">
        <w:rPr>
          <w:lang w:val="nl-NL"/>
        </w:rPr>
        <w:t>l</w:t>
      </w:r>
      <w:r w:rsidRPr="005D76FD">
        <w:rPr>
          <w:spacing w:val="-8"/>
          <w:lang w:val="nl-NL"/>
        </w:rPr>
        <w:t xml:space="preserve"> </w:t>
      </w:r>
      <w:r w:rsidRPr="005D76FD">
        <w:rPr>
          <w:spacing w:val="1"/>
          <w:lang w:val="nl-NL"/>
        </w:rPr>
        <w:t>5</w:t>
      </w:r>
      <w:r w:rsidRPr="005D76FD">
        <w:rPr>
          <w:lang w:val="nl-NL"/>
        </w:rPr>
        <w:t>:</w:t>
      </w:r>
      <w:r w:rsidRPr="005D76FD">
        <w:rPr>
          <w:spacing w:val="-7"/>
          <w:lang w:val="nl-NL"/>
        </w:rPr>
        <w:t xml:space="preserve"> Personeel Opdrachtnemer en </w:t>
      </w:r>
      <w:r w:rsidRPr="005D76FD">
        <w:rPr>
          <w:spacing w:val="1"/>
          <w:lang w:val="nl-NL"/>
        </w:rPr>
        <w:t>ve</w:t>
      </w:r>
      <w:r w:rsidRPr="005D76FD">
        <w:rPr>
          <w:lang w:val="nl-NL"/>
        </w:rPr>
        <w:t>r</w:t>
      </w:r>
      <w:r w:rsidRPr="005D76FD">
        <w:rPr>
          <w:spacing w:val="1"/>
          <w:lang w:val="nl-NL"/>
        </w:rPr>
        <w:t>vang</w:t>
      </w:r>
      <w:r w:rsidRPr="005D76FD">
        <w:rPr>
          <w:lang w:val="nl-NL"/>
        </w:rPr>
        <w:t>i</w:t>
      </w:r>
      <w:r w:rsidRPr="005D76FD">
        <w:rPr>
          <w:spacing w:val="1"/>
          <w:lang w:val="nl-NL"/>
        </w:rPr>
        <w:t>n</w:t>
      </w:r>
      <w:r w:rsidRPr="005D76FD">
        <w:rPr>
          <w:lang w:val="nl-NL"/>
        </w:rPr>
        <w:t>g</w:t>
      </w:r>
      <w:r w:rsidRPr="005D76FD">
        <w:rPr>
          <w:spacing w:val="-6"/>
          <w:lang w:val="nl-NL"/>
        </w:rPr>
        <w:t xml:space="preserve"> van </w:t>
      </w:r>
      <w:r w:rsidRPr="005D76FD">
        <w:rPr>
          <w:spacing w:val="1"/>
          <w:lang w:val="nl-NL"/>
        </w:rPr>
        <w:t>P</w:t>
      </w:r>
      <w:r w:rsidRPr="005D76FD">
        <w:rPr>
          <w:lang w:val="nl-NL"/>
        </w:rPr>
        <w:t>ers</w:t>
      </w:r>
      <w:r w:rsidRPr="005D76FD">
        <w:rPr>
          <w:spacing w:val="1"/>
          <w:lang w:val="nl-NL"/>
        </w:rPr>
        <w:t>on</w:t>
      </w:r>
      <w:r w:rsidRPr="005D76FD">
        <w:rPr>
          <w:lang w:val="nl-NL"/>
        </w:rPr>
        <w:t xml:space="preserve">eel bij uitvoering </w:t>
      </w:r>
      <w:r w:rsidRPr="005D76FD">
        <w:rPr>
          <w:spacing w:val="1"/>
          <w:lang w:val="nl-NL"/>
        </w:rPr>
        <w:t>va</w:t>
      </w:r>
      <w:r w:rsidRPr="005D76FD">
        <w:rPr>
          <w:lang w:val="nl-NL"/>
        </w:rPr>
        <w:t>n</w:t>
      </w:r>
      <w:r w:rsidRPr="005D76FD">
        <w:rPr>
          <w:spacing w:val="-6"/>
          <w:lang w:val="nl-NL"/>
        </w:rPr>
        <w:t xml:space="preserve"> de </w:t>
      </w:r>
      <w:r w:rsidRPr="005D76FD">
        <w:rPr>
          <w:spacing w:val="1"/>
          <w:lang w:val="nl-NL"/>
        </w:rPr>
        <w:t>D</w:t>
      </w:r>
      <w:r w:rsidRPr="005D76FD">
        <w:rPr>
          <w:lang w:val="nl-NL"/>
        </w:rPr>
        <w:t>i</w:t>
      </w:r>
      <w:r w:rsidRPr="005D76FD">
        <w:rPr>
          <w:spacing w:val="1"/>
          <w:lang w:val="nl-NL"/>
        </w:rPr>
        <w:t>en</w:t>
      </w:r>
      <w:r w:rsidRPr="005D76FD">
        <w:rPr>
          <w:lang w:val="nl-NL"/>
        </w:rPr>
        <w:t>st</w:t>
      </w:r>
      <w:r w:rsidRPr="005D76FD">
        <w:rPr>
          <w:spacing w:val="1"/>
          <w:lang w:val="nl-NL"/>
        </w:rPr>
        <w:t>e</w:t>
      </w:r>
      <w:r w:rsidRPr="005D76FD">
        <w:rPr>
          <w:lang w:val="nl-NL"/>
        </w:rPr>
        <w:t>n</w:t>
      </w:r>
    </w:p>
    <w:p w14:paraId="67BF732F" w14:textId="6C3B670D" w:rsidR="005E5830" w:rsidRPr="005D76FD" w:rsidRDefault="005E5830" w:rsidP="00EA45B6">
      <w:pPr>
        <w:pStyle w:val="BodyText"/>
        <w:numPr>
          <w:ilvl w:val="0"/>
          <w:numId w:val="23"/>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Opdrachtnemer garandeert dat zijn Personeel en eventueel ingeschakelde derden voor de duur van de Overeenkomst aan de overeengekomen kwalificaties t</w:t>
      </w:r>
      <w:r w:rsidR="008703E1">
        <w:rPr>
          <w:rFonts w:ascii="Raleway Medium" w:hAnsi="Raleway Medium" w:cstheme="minorHAnsi"/>
          <w:sz w:val="18"/>
          <w:szCs w:val="18"/>
          <w:lang w:val="nl-NL"/>
        </w:rPr>
        <w:t>e</w:t>
      </w:r>
      <w:r w:rsidRPr="005D76FD">
        <w:rPr>
          <w:rFonts w:ascii="Raleway Medium" w:hAnsi="Raleway Medium" w:cstheme="minorHAnsi"/>
          <w:sz w:val="18"/>
          <w:szCs w:val="18"/>
          <w:lang w:val="nl-NL"/>
        </w:rPr>
        <w:t>n aanzien van deskundigheid, opleiding en ervaring voldoen en zal blijven voldoen.</w:t>
      </w:r>
    </w:p>
    <w:p w14:paraId="36B2B44E" w14:textId="77777777" w:rsidR="005E5830" w:rsidRPr="005D76FD" w:rsidRDefault="005E5830" w:rsidP="00EA45B6">
      <w:pPr>
        <w:pStyle w:val="BodyText"/>
        <w:numPr>
          <w:ilvl w:val="0"/>
          <w:numId w:val="23"/>
        </w:numPr>
        <w:tabs>
          <w:tab w:val="left" w:pos="476"/>
        </w:tabs>
        <w:ind w:left="476"/>
        <w:rPr>
          <w:rFonts w:ascii="Raleway Medium" w:hAnsi="Raleway Medium" w:cstheme="minorHAnsi"/>
          <w:sz w:val="18"/>
          <w:szCs w:val="18"/>
          <w:lang w:val="nl-NL"/>
        </w:rPr>
      </w:pPr>
      <w:r w:rsidRPr="005D76FD">
        <w:rPr>
          <w:rFonts w:ascii="Raleway Medium" w:hAnsi="Raleway Medium" w:cstheme="minorHAnsi"/>
          <w:sz w:val="18"/>
          <w:szCs w:val="18"/>
          <w:lang w:val="nl-NL"/>
        </w:rPr>
        <w:t>Opdrachtgever kan vorderen dat Personeel van Opdrachtnemer een Verklaring Omtrent Gedrag (VOG) overlegd.</w:t>
      </w:r>
    </w:p>
    <w:p w14:paraId="00BBF333" w14:textId="5FAF9546" w:rsidR="005E5830" w:rsidRPr="005D76FD" w:rsidRDefault="005E5830" w:rsidP="00EA45B6">
      <w:pPr>
        <w:pStyle w:val="BodyText"/>
        <w:numPr>
          <w:ilvl w:val="0"/>
          <w:numId w:val="23"/>
        </w:numPr>
        <w:tabs>
          <w:tab w:val="left" w:pos="476"/>
        </w:tabs>
        <w:ind w:left="476"/>
        <w:rPr>
          <w:rFonts w:ascii="Raleway Medium" w:hAnsi="Raleway Medium" w:cstheme="minorHAnsi"/>
          <w:sz w:val="18"/>
          <w:szCs w:val="18"/>
          <w:lang w:val="nl-NL"/>
        </w:rPr>
      </w:pPr>
      <w:r w:rsidRPr="005D76FD">
        <w:rPr>
          <w:rFonts w:ascii="Raleway Medium" w:hAnsi="Raleway Medium" w:cstheme="minorHAnsi"/>
          <w:spacing w:val="1"/>
          <w:sz w:val="18"/>
          <w:szCs w:val="18"/>
          <w:lang w:val="nl-NL"/>
        </w:rPr>
        <w:t>Ve</w:t>
      </w:r>
      <w:r w:rsidRPr="005D76FD">
        <w:rPr>
          <w:rFonts w:ascii="Raleway Medium" w:hAnsi="Raleway Medium" w:cstheme="minorHAnsi"/>
          <w:sz w:val="18"/>
          <w:szCs w:val="18"/>
          <w:lang w:val="nl-NL"/>
        </w:rPr>
        <w:t>rva</w:t>
      </w:r>
      <w:r w:rsidRPr="005D76FD">
        <w:rPr>
          <w:rFonts w:ascii="Raleway Medium" w:hAnsi="Raleway Medium" w:cstheme="minorHAnsi"/>
          <w:spacing w:val="1"/>
          <w:sz w:val="18"/>
          <w:szCs w:val="18"/>
          <w:lang w:val="nl-NL"/>
        </w:rPr>
        <w:t>ng</w:t>
      </w:r>
      <w:r w:rsidRPr="005D76FD">
        <w:rPr>
          <w:rFonts w:ascii="Raleway Medium" w:hAnsi="Raleway Medium" w:cstheme="minorHAnsi"/>
          <w:sz w:val="18"/>
          <w:szCs w:val="18"/>
          <w:lang w:val="nl-NL"/>
        </w:rPr>
        <w:t>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pacing w:val="1"/>
          <w:sz w:val="18"/>
          <w:szCs w:val="18"/>
          <w:lang w:val="nl-NL"/>
        </w:rPr>
        <w:t>Personeel</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at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elast</w:t>
      </w:r>
      <w:r w:rsidRPr="005D76FD">
        <w:rPr>
          <w:rFonts w:ascii="Raleway Medium" w:hAnsi="Raleway Medium" w:cstheme="minorHAnsi"/>
          <w:spacing w:val="-10"/>
          <w:sz w:val="18"/>
          <w:szCs w:val="18"/>
          <w:lang w:val="nl-NL"/>
        </w:rPr>
        <w:t xml:space="preserve"> is </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e</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itv</w:t>
      </w:r>
      <w:r w:rsidRPr="005D76FD">
        <w:rPr>
          <w:rFonts w:ascii="Raleway Medium" w:hAnsi="Raleway Medium" w:cstheme="minorHAnsi"/>
          <w:spacing w:val="1"/>
          <w:sz w:val="18"/>
          <w:szCs w:val="18"/>
          <w:lang w:val="nl-NL"/>
        </w:rPr>
        <w:t>o</w:t>
      </w:r>
      <w:r w:rsidRPr="005D76FD">
        <w:rPr>
          <w:rFonts w:ascii="Raleway Medium" w:hAnsi="Raleway Medium" w:cstheme="minorHAnsi"/>
          <w:sz w:val="18"/>
          <w:szCs w:val="18"/>
          <w:lang w:val="nl-NL"/>
        </w:rPr>
        <w:t>eri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8"/>
          <w:sz w:val="18"/>
          <w:szCs w:val="18"/>
          <w:lang w:val="nl-NL"/>
        </w:rPr>
        <w:t xml:space="preserve"> </w:t>
      </w:r>
      <w:r w:rsidRPr="005D76FD">
        <w:rPr>
          <w:rFonts w:ascii="Raleway Medium" w:hAnsi="Raleway Medium" w:cstheme="minorHAnsi"/>
          <w:sz w:val="18"/>
          <w:szCs w:val="18"/>
          <w:lang w:val="nl-NL"/>
        </w:rPr>
        <w:t>van</w:t>
      </w:r>
      <w:r w:rsidRPr="005D76FD">
        <w:rPr>
          <w:rFonts w:ascii="Raleway Medium" w:hAnsi="Raleway Medium" w:cstheme="minorHAnsi"/>
          <w:spacing w:val="-9"/>
          <w:sz w:val="18"/>
          <w:szCs w:val="18"/>
          <w:lang w:val="nl-NL"/>
        </w:rPr>
        <w:t xml:space="preserve"> de </w:t>
      </w:r>
      <w:r w:rsidRPr="005D76FD">
        <w:rPr>
          <w:rFonts w:ascii="Raleway Medium" w:hAnsi="Raleway Medium" w:cstheme="minorHAnsi"/>
          <w:spacing w:val="1"/>
          <w:sz w:val="18"/>
          <w:szCs w:val="18"/>
          <w:lang w:val="nl-NL"/>
        </w:rPr>
        <w:t>D</w:t>
      </w:r>
      <w:r w:rsidRPr="005D76FD">
        <w:rPr>
          <w:rFonts w:ascii="Raleway Medium" w:hAnsi="Raleway Medium" w:cstheme="minorHAnsi"/>
          <w:sz w:val="18"/>
          <w:szCs w:val="18"/>
          <w:lang w:val="nl-NL"/>
        </w:rPr>
        <w:t>ie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ste</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kan</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doo</w:t>
      </w:r>
      <w:r w:rsidRPr="005D76FD">
        <w:rPr>
          <w:rFonts w:ascii="Raleway Medium" w:hAnsi="Raleway Medium" w:cstheme="minorHAnsi"/>
          <w:sz w:val="18"/>
          <w:szCs w:val="18"/>
          <w:lang w:val="nl-NL"/>
        </w:rPr>
        <w:t>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Opd</w:t>
      </w:r>
      <w:r w:rsidRPr="005D76FD">
        <w:rPr>
          <w:rFonts w:ascii="Raleway Medium" w:hAnsi="Raleway Medium" w:cstheme="minorHAnsi"/>
          <w:sz w:val="18"/>
          <w:szCs w:val="18"/>
          <w:lang w:val="nl-NL"/>
        </w:rPr>
        <w:t>rac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e</w:t>
      </w:r>
      <w:r w:rsidRPr="005D76FD">
        <w:rPr>
          <w:rFonts w:ascii="Raleway Medium" w:hAnsi="Raleway Medium" w:cstheme="minorHAnsi"/>
          <w:spacing w:val="1"/>
          <w:sz w:val="18"/>
          <w:szCs w:val="18"/>
          <w:lang w:val="nl-NL"/>
        </w:rPr>
        <w:t>m</w:t>
      </w:r>
      <w:r w:rsidRPr="005D76FD">
        <w:rPr>
          <w:rFonts w:ascii="Raleway Medium" w:hAnsi="Raleway Medium" w:cstheme="minorHAnsi"/>
          <w:sz w:val="18"/>
          <w:szCs w:val="18"/>
          <w:lang w:val="nl-NL"/>
        </w:rPr>
        <w:t>er</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z w:val="18"/>
          <w:szCs w:val="18"/>
          <w:lang w:val="nl-NL"/>
        </w:rPr>
        <w:t>slec</w:t>
      </w:r>
      <w:r w:rsidRPr="005D76FD">
        <w:rPr>
          <w:rFonts w:ascii="Raleway Medium" w:hAnsi="Raleway Medium" w:cstheme="minorHAnsi"/>
          <w:spacing w:val="1"/>
          <w:sz w:val="18"/>
          <w:szCs w:val="18"/>
          <w:lang w:val="nl-NL"/>
        </w:rPr>
        <w:t>h</w:t>
      </w:r>
      <w:r w:rsidRPr="005D76FD">
        <w:rPr>
          <w:rFonts w:ascii="Raleway Medium" w:hAnsi="Raleway Medium" w:cstheme="minorHAnsi"/>
          <w:sz w:val="18"/>
          <w:szCs w:val="18"/>
          <w:lang w:val="nl-NL"/>
        </w:rPr>
        <w:t>ts</w:t>
      </w:r>
      <w:r w:rsidRPr="005D76FD">
        <w:rPr>
          <w:rFonts w:ascii="Raleway Medium" w:hAnsi="Raleway Medium" w:cstheme="minorHAnsi"/>
          <w:spacing w:val="-9"/>
          <w:sz w:val="18"/>
          <w:szCs w:val="18"/>
          <w:lang w:val="nl-NL"/>
        </w:rPr>
        <w:t xml:space="preserve"> </w:t>
      </w:r>
      <w:r w:rsidRPr="005D76FD">
        <w:rPr>
          <w:rFonts w:ascii="Raleway Medium" w:hAnsi="Raleway Medium" w:cstheme="minorHAnsi"/>
          <w:spacing w:val="1"/>
          <w:sz w:val="18"/>
          <w:szCs w:val="18"/>
          <w:lang w:val="nl-NL"/>
        </w:rPr>
        <w:t>b</w:t>
      </w:r>
      <w:r w:rsidRPr="005D76FD">
        <w:rPr>
          <w:rFonts w:ascii="Raleway Medium" w:hAnsi="Raleway Medium" w:cstheme="minorHAnsi"/>
          <w:sz w:val="18"/>
          <w:szCs w:val="18"/>
          <w:lang w:val="nl-NL"/>
        </w:rPr>
        <w:t>ij</w:t>
      </w:r>
      <w:r w:rsidRPr="005D76FD">
        <w:rPr>
          <w:rFonts w:ascii="Raleway Medium" w:hAnsi="Raleway Medium" w:cstheme="minorHAnsi"/>
          <w:w w:val="99"/>
          <w:sz w:val="18"/>
          <w:szCs w:val="18"/>
          <w:lang w:val="nl-NL"/>
        </w:rPr>
        <w:t xml:space="preserve"> </w:t>
      </w:r>
      <w:r w:rsidRPr="005D76FD">
        <w:rPr>
          <w:rFonts w:ascii="Raleway Medium" w:hAnsi="Raleway Medium" w:cstheme="minorHAnsi"/>
          <w:spacing w:val="1"/>
          <w:sz w:val="18"/>
          <w:szCs w:val="18"/>
          <w:lang w:val="nl-NL"/>
        </w:rPr>
        <w:t>u</w:t>
      </w:r>
      <w:r w:rsidRPr="005D76FD">
        <w:rPr>
          <w:rFonts w:ascii="Raleway Medium" w:hAnsi="Raleway Medium" w:cstheme="minorHAnsi"/>
          <w:sz w:val="18"/>
          <w:szCs w:val="18"/>
          <w:lang w:val="nl-NL"/>
        </w:rPr>
        <w:t>itz</w:t>
      </w:r>
      <w:r w:rsidRPr="005D76FD">
        <w:rPr>
          <w:rFonts w:ascii="Raleway Medium" w:hAnsi="Raleway Medium" w:cstheme="minorHAnsi"/>
          <w:spacing w:val="1"/>
          <w:sz w:val="18"/>
          <w:szCs w:val="18"/>
          <w:lang w:val="nl-NL"/>
        </w:rPr>
        <w:t>ond</w:t>
      </w:r>
      <w:r w:rsidRPr="005D76FD">
        <w:rPr>
          <w:rFonts w:ascii="Raleway Medium" w:hAnsi="Raleway Medium" w:cstheme="minorHAnsi"/>
          <w:sz w:val="18"/>
          <w:szCs w:val="18"/>
          <w:lang w:val="nl-NL"/>
        </w:rPr>
        <w:t>eri</w:t>
      </w:r>
      <w:r w:rsidRPr="005D76FD">
        <w:rPr>
          <w:rFonts w:ascii="Raleway Medium" w:hAnsi="Raleway Medium" w:cstheme="minorHAnsi"/>
          <w:spacing w:val="1"/>
          <w:sz w:val="18"/>
          <w:szCs w:val="18"/>
          <w:lang w:val="nl-NL"/>
        </w:rPr>
        <w:t>n</w:t>
      </w:r>
      <w:r w:rsidRPr="005D76FD">
        <w:rPr>
          <w:rFonts w:ascii="Raleway Medium" w:hAnsi="Raleway Medium" w:cstheme="minorHAnsi"/>
          <w:sz w:val="18"/>
          <w:szCs w:val="18"/>
          <w:lang w:val="nl-NL"/>
        </w:rPr>
        <w:t>g</w:t>
      </w:r>
      <w:r w:rsidRPr="005D76FD">
        <w:rPr>
          <w:rFonts w:ascii="Raleway Medium" w:hAnsi="Raleway Medium" w:cstheme="minorHAnsi"/>
          <w:spacing w:val="-35"/>
          <w:sz w:val="18"/>
          <w:szCs w:val="18"/>
          <w:lang w:val="nl-NL"/>
        </w:rPr>
        <w:t xml:space="preserve"> </w:t>
      </w:r>
      <w:r w:rsidRPr="005D76FD">
        <w:rPr>
          <w:rFonts w:ascii="Raleway Medium" w:hAnsi="Raleway Medium" w:cstheme="minorHAnsi"/>
          <w:spacing w:val="1"/>
          <w:sz w:val="18"/>
          <w:szCs w:val="18"/>
          <w:lang w:val="nl-NL"/>
        </w:rPr>
        <w:t>p</w:t>
      </w:r>
      <w:r w:rsidRPr="005D76FD">
        <w:rPr>
          <w:rFonts w:ascii="Raleway Medium" w:hAnsi="Raleway Medium" w:cstheme="minorHAnsi"/>
          <w:sz w:val="18"/>
          <w:szCs w:val="18"/>
          <w:lang w:val="nl-NL"/>
        </w:rPr>
        <w:t>laatsvinden</w:t>
      </w:r>
      <w:r w:rsidRPr="005D76FD">
        <w:rPr>
          <w:rFonts w:ascii="Raleway Medium" w:hAnsi="Raleway Medium" w:cstheme="minorHAnsi"/>
          <w:spacing w:val="1"/>
          <w:sz w:val="18"/>
          <w:szCs w:val="18"/>
          <w:lang w:val="nl-NL"/>
        </w:rPr>
        <w:t xml:space="preserve"> in overleg met - en na schriftelijke goedkeuring van - Opdrachtgever.</w:t>
      </w:r>
      <w:ins w:id="1" w:author="Lasocka-Zaborowska, A., Ms." w:date="2025-05-16T13:50:00Z" w16du:dateUtc="2025-05-16T11:50:00Z">
        <w:r w:rsidR="00AD5D8F">
          <w:rPr>
            <w:rFonts w:ascii="Raleway Medium" w:hAnsi="Raleway Medium" w:cstheme="minorHAnsi"/>
            <w:spacing w:val="1"/>
            <w:sz w:val="18"/>
            <w:szCs w:val="18"/>
            <w:lang w:val="nl-NL"/>
          </w:rPr>
          <w:t xml:space="preserve"> </w:t>
        </w:r>
        <w:r w:rsidR="00AD5D8F" w:rsidRPr="00AD5D8F">
          <w:rPr>
            <w:rFonts w:ascii="Raleway Medium" w:hAnsi="Raleway Medium" w:cstheme="minorHAnsi"/>
            <w:spacing w:val="1"/>
            <w:sz w:val="18"/>
            <w:szCs w:val="18"/>
            <w:lang w:val="nl-NL"/>
          </w:rPr>
          <w:t xml:space="preserve">In het geval van een dringende reden – bijvoorbeeld ziekte – </w:t>
        </w:r>
        <w:r w:rsidR="00AD5D8F">
          <w:rPr>
            <w:rFonts w:ascii="Raleway Medium" w:hAnsi="Raleway Medium" w:cstheme="minorHAnsi"/>
            <w:spacing w:val="1"/>
            <w:sz w:val="18"/>
            <w:szCs w:val="18"/>
            <w:lang w:val="nl-NL"/>
          </w:rPr>
          <w:t>mag</w:t>
        </w:r>
        <w:r w:rsidR="00AD5D8F" w:rsidRPr="00AD5D8F">
          <w:rPr>
            <w:rFonts w:ascii="Raleway Medium" w:hAnsi="Raleway Medium" w:cstheme="minorHAnsi"/>
            <w:spacing w:val="1"/>
            <w:sz w:val="18"/>
            <w:szCs w:val="18"/>
            <w:lang w:val="nl-NL"/>
          </w:rPr>
          <w:t xml:space="preserve"> een professional zonder toestemming van </w:t>
        </w:r>
      </w:ins>
      <w:ins w:id="2" w:author="Lasocka-Zaborowska, A., Ms." w:date="2025-05-16T13:51:00Z" w16du:dateUtc="2025-05-16T11:51:00Z">
        <w:r w:rsidR="00AD5D8F">
          <w:rPr>
            <w:rFonts w:ascii="Raleway Medium" w:hAnsi="Raleway Medium" w:cstheme="minorHAnsi"/>
            <w:spacing w:val="1"/>
            <w:sz w:val="18"/>
            <w:szCs w:val="18"/>
            <w:lang w:val="nl-NL"/>
          </w:rPr>
          <w:t>de Opdrachtgever</w:t>
        </w:r>
      </w:ins>
      <w:ins w:id="3" w:author="Lasocka-Zaborowska, A., Ms." w:date="2025-05-16T13:50:00Z" w16du:dateUtc="2025-05-16T11:50:00Z">
        <w:r w:rsidR="00AD5D8F" w:rsidRPr="00AD5D8F">
          <w:rPr>
            <w:rFonts w:ascii="Raleway Medium" w:hAnsi="Raleway Medium" w:cstheme="minorHAnsi"/>
            <w:spacing w:val="1"/>
            <w:sz w:val="18"/>
            <w:szCs w:val="18"/>
            <w:lang w:val="nl-NL"/>
          </w:rPr>
          <w:t xml:space="preserve"> </w:t>
        </w:r>
      </w:ins>
      <w:ins w:id="4" w:author="Lasocka-Zaborowska, A., Ms." w:date="2025-05-16T13:51:00Z" w16du:dateUtc="2025-05-16T11:51:00Z">
        <w:r w:rsidR="00AD5D8F">
          <w:rPr>
            <w:rFonts w:ascii="Raleway Medium" w:hAnsi="Raleway Medium" w:cstheme="minorHAnsi"/>
            <w:spacing w:val="1"/>
            <w:sz w:val="18"/>
            <w:szCs w:val="18"/>
            <w:lang w:val="nl-NL"/>
          </w:rPr>
          <w:t>worden</w:t>
        </w:r>
      </w:ins>
      <w:ins w:id="5" w:author="Lasocka-Zaborowska, A., Ms." w:date="2025-05-16T13:50:00Z" w16du:dateUtc="2025-05-16T11:50:00Z">
        <w:r w:rsidR="00AD5D8F" w:rsidRPr="00AD5D8F">
          <w:rPr>
            <w:rFonts w:ascii="Raleway Medium" w:hAnsi="Raleway Medium" w:cstheme="minorHAnsi"/>
            <w:spacing w:val="1"/>
            <w:sz w:val="18"/>
            <w:szCs w:val="18"/>
            <w:lang w:val="nl-NL"/>
          </w:rPr>
          <w:t xml:space="preserve"> vervangen.</w:t>
        </w:r>
      </w:ins>
    </w:p>
    <w:p w14:paraId="456D9D5B" w14:textId="49399DC7" w:rsidR="005E5830" w:rsidRPr="005D76FD" w:rsidRDefault="00A20508" w:rsidP="00A20508">
      <w:pPr>
        <w:pStyle w:val="BodyText"/>
        <w:tabs>
          <w:tab w:val="left" w:pos="476"/>
        </w:tabs>
        <w:ind w:left="476" w:hanging="476"/>
        <w:rPr>
          <w:rFonts w:ascii="Raleway Medium" w:hAnsi="Raleway Medium" w:cstheme="minorHAnsi"/>
          <w:sz w:val="18"/>
          <w:szCs w:val="18"/>
          <w:lang w:val="nl-NL"/>
        </w:rPr>
      </w:pPr>
      <w:r>
        <w:rPr>
          <w:rFonts w:ascii="Raleway Medium" w:hAnsi="Raleway Medium" w:cstheme="minorHAnsi"/>
          <w:spacing w:val="1"/>
          <w:sz w:val="18"/>
          <w:szCs w:val="18"/>
          <w:lang w:val="nl-NL"/>
        </w:rPr>
        <w:t xml:space="preserve">   </w:t>
      </w:r>
      <w:r w:rsidRPr="00A20508">
        <w:rPr>
          <w:rFonts w:ascii="Raleway" w:hAnsi="Raleway" w:cstheme="minorHAnsi"/>
          <w:spacing w:val="1"/>
          <w:sz w:val="18"/>
          <w:szCs w:val="18"/>
          <w:lang w:val="nl-NL"/>
        </w:rPr>
        <w:t>4</w:t>
      </w:r>
      <w:r>
        <w:rPr>
          <w:rFonts w:ascii="Raleway Medium" w:hAnsi="Raleway Medium" w:cstheme="minorHAnsi"/>
          <w:spacing w:val="1"/>
          <w:sz w:val="18"/>
          <w:szCs w:val="18"/>
          <w:lang w:val="nl-NL"/>
        </w:rPr>
        <w:t>.</w:t>
      </w:r>
      <w:r>
        <w:rPr>
          <w:rFonts w:ascii="Raleway Medium" w:hAnsi="Raleway Medium" w:cstheme="minorHAnsi"/>
          <w:spacing w:val="1"/>
          <w:sz w:val="18"/>
          <w:szCs w:val="18"/>
          <w:lang w:val="nl-NL"/>
        </w:rPr>
        <w:tab/>
      </w:r>
      <w:del w:id="6" w:author="Lasocka-Zaborowska, A., Ms." w:date="2025-05-15T10:39:00Z" w16du:dateUtc="2025-05-15T08:39:00Z">
        <w:r w:rsidR="005E5830" w:rsidRPr="005D76FD" w:rsidDel="000147C2">
          <w:rPr>
            <w:rFonts w:ascii="Raleway Medium" w:hAnsi="Raleway Medium" w:cstheme="minorHAnsi"/>
            <w:sz w:val="18"/>
            <w:szCs w:val="18"/>
            <w:lang w:val="nl-NL"/>
          </w:rPr>
          <w:delText>I</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di</w:delText>
        </w:r>
        <w:r w:rsidR="005E5830" w:rsidRPr="005D76FD" w:rsidDel="000147C2">
          <w:rPr>
            <w:rFonts w:ascii="Raleway Medium" w:hAnsi="Raleway Medium" w:cstheme="minorHAnsi"/>
            <w:spacing w:val="1"/>
            <w:sz w:val="18"/>
            <w:szCs w:val="18"/>
            <w:lang w:val="nl-NL"/>
          </w:rPr>
          <w:delText>e</w:delText>
        </w:r>
        <w:r w:rsidR="005E5830" w:rsidRPr="005D76FD" w:rsidDel="000147C2">
          <w:rPr>
            <w:rFonts w:ascii="Raleway Medium" w:hAnsi="Raleway Medium" w:cstheme="minorHAnsi"/>
            <w:sz w:val="18"/>
            <w:szCs w:val="18"/>
            <w:lang w:val="nl-NL"/>
          </w:rPr>
          <w:delText>n</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pacing w:val="1"/>
            <w:sz w:val="18"/>
            <w:szCs w:val="18"/>
            <w:lang w:val="nl-NL"/>
          </w:rPr>
          <w:delText>O</w:delText>
        </w:r>
        <w:r w:rsidR="005E5830" w:rsidRPr="005D76FD" w:rsidDel="000147C2">
          <w:rPr>
            <w:rFonts w:ascii="Raleway Medium" w:hAnsi="Raleway Medium" w:cstheme="minorHAnsi"/>
            <w:sz w:val="18"/>
            <w:szCs w:val="18"/>
            <w:lang w:val="nl-NL"/>
          </w:rPr>
          <w:delText>pdr</w:delText>
        </w:r>
        <w:r w:rsidR="005E5830" w:rsidRPr="005D76FD" w:rsidDel="000147C2">
          <w:rPr>
            <w:rFonts w:ascii="Raleway Medium" w:hAnsi="Raleway Medium" w:cstheme="minorHAnsi"/>
            <w:spacing w:val="1"/>
            <w:sz w:val="18"/>
            <w:szCs w:val="18"/>
            <w:lang w:val="nl-NL"/>
          </w:rPr>
          <w:delText>a</w:delText>
        </w:r>
        <w:r w:rsidR="005E5830" w:rsidRPr="005D76FD" w:rsidDel="000147C2">
          <w:rPr>
            <w:rFonts w:ascii="Raleway Medium" w:hAnsi="Raleway Medium" w:cstheme="minorHAnsi"/>
            <w:sz w:val="18"/>
            <w:szCs w:val="18"/>
            <w:lang w:val="nl-NL"/>
          </w:rPr>
          <w:delText>c</w:delText>
        </w:r>
        <w:r w:rsidR="005E5830" w:rsidRPr="005D76FD" w:rsidDel="000147C2">
          <w:rPr>
            <w:rFonts w:ascii="Raleway Medium" w:hAnsi="Raleway Medium" w:cstheme="minorHAnsi"/>
            <w:spacing w:val="1"/>
            <w:sz w:val="18"/>
            <w:szCs w:val="18"/>
            <w:lang w:val="nl-NL"/>
          </w:rPr>
          <w:delText>h</w:delText>
        </w:r>
        <w:r w:rsidR="005E5830" w:rsidRPr="005D76FD" w:rsidDel="000147C2">
          <w:rPr>
            <w:rFonts w:ascii="Raleway Medium" w:hAnsi="Raleway Medium" w:cstheme="minorHAnsi"/>
            <w:sz w:val="18"/>
            <w:szCs w:val="18"/>
            <w:lang w:val="nl-NL"/>
          </w:rPr>
          <w:delText>tg</w:delText>
        </w:r>
        <w:r w:rsidR="005E5830" w:rsidRPr="005D76FD" w:rsidDel="000147C2">
          <w:rPr>
            <w:rFonts w:ascii="Raleway Medium" w:hAnsi="Raleway Medium" w:cstheme="minorHAnsi"/>
            <w:spacing w:val="1"/>
            <w:sz w:val="18"/>
            <w:szCs w:val="18"/>
            <w:lang w:val="nl-NL"/>
          </w:rPr>
          <w:delText>eve</w:delText>
        </w:r>
        <w:r w:rsidR="005E5830" w:rsidRPr="005D76FD" w:rsidDel="000147C2">
          <w:rPr>
            <w:rFonts w:ascii="Raleway Medium" w:hAnsi="Raleway Medium" w:cstheme="minorHAnsi"/>
            <w:sz w:val="18"/>
            <w:szCs w:val="18"/>
            <w:lang w:val="nl-NL"/>
          </w:rPr>
          <w:delText>r</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pacing w:val="1"/>
            <w:sz w:val="18"/>
            <w:szCs w:val="18"/>
            <w:lang w:val="nl-NL"/>
          </w:rPr>
          <w:delText>ve</w:delText>
        </w:r>
        <w:r w:rsidR="005E5830" w:rsidRPr="005D76FD" w:rsidDel="000147C2">
          <w:rPr>
            <w:rFonts w:ascii="Raleway Medium" w:hAnsi="Raleway Medium" w:cstheme="minorHAnsi"/>
            <w:sz w:val="18"/>
            <w:szCs w:val="18"/>
            <w:lang w:val="nl-NL"/>
          </w:rPr>
          <w:delText>r</w:delText>
        </w:r>
        <w:r w:rsidR="005E5830" w:rsidRPr="005D76FD" w:rsidDel="000147C2">
          <w:rPr>
            <w:rFonts w:ascii="Raleway Medium" w:hAnsi="Raleway Medium" w:cstheme="minorHAnsi"/>
            <w:spacing w:val="1"/>
            <w:sz w:val="18"/>
            <w:szCs w:val="18"/>
            <w:lang w:val="nl-NL"/>
          </w:rPr>
          <w:delText>van</w:delText>
        </w:r>
        <w:r w:rsidR="005E5830" w:rsidRPr="005D76FD" w:rsidDel="000147C2">
          <w:rPr>
            <w:rFonts w:ascii="Raleway Medium" w:hAnsi="Raleway Medium" w:cstheme="minorHAnsi"/>
            <w:sz w:val="18"/>
            <w:szCs w:val="18"/>
            <w:lang w:val="nl-NL"/>
          </w:rPr>
          <w:delText>gi</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g</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pacing w:val="1"/>
            <w:sz w:val="18"/>
            <w:szCs w:val="18"/>
            <w:lang w:val="nl-NL"/>
          </w:rPr>
          <w:delText>ve</w:delText>
        </w:r>
        <w:r w:rsidR="005E5830" w:rsidRPr="005D76FD" w:rsidDel="000147C2">
          <w:rPr>
            <w:rFonts w:ascii="Raleway Medium" w:hAnsi="Raleway Medium" w:cstheme="minorHAnsi"/>
            <w:sz w:val="18"/>
            <w:szCs w:val="18"/>
            <w:lang w:val="nl-NL"/>
          </w:rPr>
          <w:delText>rl</w:delText>
        </w:r>
        <w:r w:rsidR="005E5830" w:rsidRPr="005D76FD" w:rsidDel="000147C2">
          <w:rPr>
            <w:rFonts w:ascii="Raleway Medium" w:hAnsi="Raleway Medium" w:cstheme="minorHAnsi"/>
            <w:spacing w:val="1"/>
            <w:sz w:val="18"/>
            <w:szCs w:val="18"/>
            <w:lang w:val="nl-NL"/>
          </w:rPr>
          <w:delText>an</w:delText>
        </w:r>
        <w:r w:rsidR="005E5830" w:rsidRPr="005D76FD" w:rsidDel="000147C2">
          <w:rPr>
            <w:rFonts w:ascii="Raleway Medium" w:hAnsi="Raleway Medium" w:cstheme="minorHAnsi"/>
            <w:sz w:val="18"/>
            <w:szCs w:val="18"/>
            <w:lang w:val="nl-NL"/>
          </w:rPr>
          <w:delText>gt</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pacing w:val="1"/>
            <w:sz w:val="18"/>
            <w:szCs w:val="18"/>
            <w:lang w:val="nl-NL"/>
          </w:rPr>
          <w:delText>va</w:delText>
        </w:r>
        <w:r w:rsidR="005E5830" w:rsidRPr="005D76FD" w:rsidDel="000147C2">
          <w:rPr>
            <w:rFonts w:ascii="Raleway Medium" w:hAnsi="Raleway Medium" w:cstheme="minorHAnsi"/>
            <w:sz w:val="18"/>
            <w:szCs w:val="18"/>
            <w:lang w:val="nl-NL"/>
          </w:rPr>
          <w:delText>n</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z w:val="18"/>
            <w:szCs w:val="18"/>
            <w:lang w:val="nl-NL"/>
          </w:rPr>
          <w:delText>p</w:delText>
        </w:r>
        <w:r w:rsidR="005E5830" w:rsidRPr="005D76FD" w:rsidDel="000147C2">
          <w:rPr>
            <w:rFonts w:ascii="Raleway Medium" w:hAnsi="Raleway Medium" w:cstheme="minorHAnsi"/>
            <w:spacing w:val="1"/>
            <w:sz w:val="18"/>
            <w:szCs w:val="18"/>
            <w:lang w:val="nl-NL"/>
          </w:rPr>
          <w:delText>e</w:delText>
        </w:r>
        <w:r w:rsidR="005E5830" w:rsidRPr="005D76FD" w:rsidDel="000147C2">
          <w:rPr>
            <w:rFonts w:ascii="Raleway Medium" w:hAnsi="Raleway Medium" w:cstheme="minorHAnsi"/>
            <w:sz w:val="18"/>
            <w:szCs w:val="18"/>
            <w:lang w:val="nl-NL"/>
          </w:rPr>
          <w:delText>rs</w:delText>
        </w:r>
        <w:r w:rsidR="005E5830" w:rsidRPr="005D76FD" w:rsidDel="000147C2">
          <w:rPr>
            <w:rFonts w:ascii="Raleway Medium" w:hAnsi="Raleway Medium" w:cstheme="minorHAnsi"/>
            <w:spacing w:val="1"/>
            <w:sz w:val="18"/>
            <w:szCs w:val="18"/>
            <w:lang w:val="nl-NL"/>
          </w:rPr>
          <w:delText>one</w:delText>
        </w:r>
        <w:r w:rsidR="005E5830" w:rsidRPr="005D76FD" w:rsidDel="000147C2">
          <w:rPr>
            <w:rFonts w:ascii="Raleway Medium" w:hAnsi="Raleway Medium" w:cstheme="minorHAnsi"/>
            <w:sz w:val="18"/>
            <w:szCs w:val="18"/>
            <w:lang w:val="nl-NL"/>
          </w:rPr>
          <w:delText>n</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z w:val="18"/>
            <w:szCs w:val="18"/>
            <w:lang w:val="nl-NL"/>
          </w:rPr>
          <w:delText>die</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z w:val="18"/>
            <w:szCs w:val="18"/>
            <w:lang w:val="nl-NL"/>
          </w:rPr>
          <w:delText>zijn</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z w:val="18"/>
            <w:szCs w:val="18"/>
            <w:lang w:val="nl-NL"/>
          </w:rPr>
          <w:delText>b</w:delText>
        </w:r>
        <w:r w:rsidR="005E5830" w:rsidRPr="005D76FD" w:rsidDel="000147C2">
          <w:rPr>
            <w:rFonts w:ascii="Raleway Medium" w:hAnsi="Raleway Medium" w:cstheme="minorHAnsi"/>
            <w:spacing w:val="1"/>
            <w:sz w:val="18"/>
            <w:szCs w:val="18"/>
            <w:lang w:val="nl-NL"/>
          </w:rPr>
          <w:delText>e</w:delText>
        </w:r>
        <w:r w:rsidR="005E5830" w:rsidRPr="005D76FD" w:rsidDel="000147C2">
          <w:rPr>
            <w:rFonts w:ascii="Raleway Medium" w:hAnsi="Raleway Medium" w:cstheme="minorHAnsi"/>
            <w:sz w:val="18"/>
            <w:szCs w:val="18"/>
            <w:lang w:val="nl-NL"/>
          </w:rPr>
          <w:delText>l</w:delText>
        </w:r>
        <w:r w:rsidR="005E5830" w:rsidRPr="005D76FD" w:rsidDel="000147C2">
          <w:rPr>
            <w:rFonts w:ascii="Raleway Medium" w:hAnsi="Raleway Medium" w:cstheme="minorHAnsi"/>
            <w:spacing w:val="1"/>
            <w:sz w:val="18"/>
            <w:szCs w:val="18"/>
            <w:lang w:val="nl-NL"/>
          </w:rPr>
          <w:delText>a</w:delText>
        </w:r>
        <w:r w:rsidR="005E5830" w:rsidRPr="005D76FD" w:rsidDel="000147C2">
          <w:rPr>
            <w:rFonts w:ascii="Raleway Medium" w:hAnsi="Raleway Medium" w:cstheme="minorHAnsi"/>
            <w:sz w:val="18"/>
            <w:szCs w:val="18"/>
            <w:lang w:val="nl-NL"/>
          </w:rPr>
          <w:delText>st</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pacing w:val="1"/>
            <w:sz w:val="18"/>
            <w:szCs w:val="18"/>
            <w:lang w:val="nl-NL"/>
          </w:rPr>
          <w:delText>me</w:delText>
        </w:r>
        <w:r w:rsidR="005E5830" w:rsidRPr="005D76FD" w:rsidDel="000147C2">
          <w:rPr>
            <w:rFonts w:ascii="Raleway Medium" w:hAnsi="Raleway Medium" w:cstheme="minorHAnsi"/>
            <w:sz w:val="18"/>
            <w:szCs w:val="18"/>
            <w:lang w:val="nl-NL"/>
          </w:rPr>
          <w:delText>t</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z w:val="18"/>
            <w:szCs w:val="18"/>
            <w:lang w:val="nl-NL"/>
          </w:rPr>
          <w:delText>de</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pacing w:val="1"/>
            <w:sz w:val="18"/>
            <w:szCs w:val="18"/>
            <w:lang w:val="nl-NL"/>
          </w:rPr>
          <w:delText>u</w:delText>
        </w:r>
        <w:r w:rsidR="005E5830" w:rsidRPr="005D76FD" w:rsidDel="000147C2">
          <w:rPr>
            <w:rFonts w:ascii="Raleway Medium" w:hAnsi="Raleway Medium" w:cstheme="minorHAnsi"/>
            <w:sz w:val="18"/>
            <w:szCs w:val="18"/>
            <w:lang w:val="nl-NL"/>
          </w:rPr>
          <w:delText>it</w:delText>
        </w:r>
        <w:r w:rsidR="005E5830" w:rsidRPr="005D76FD" w:rsidDel="000147C2">
          <w:rPr>
            <w:rFonts w:ascii="Raleway Medium" w:hAnsi="Raleway Medium" w:cstheme="minorHAnsi"/>
            <w:spacing w:val="1"/>
            <w:sz w:val="18"/>
            <w:szCs w:val="18"/>
            <w:lang w:val="nl-NL"/>
          </w:rPr>
          <w:delText>voe</w:delText>
        </w:r>
        <w:r w:rsidR="005E5830" w:rsidRPr="005D76FD" w:rsidDel="000147C2">
          <w:rPr>
            <w:rFonts w:ascii="Raleway Medium" w:hAnsi="Raleway Medium" w:cstheme="minorHAnsi"/>
            <w:sz w:val="18"/>
            <w:szCs w:val="18"/>
            <w:lang w:val="nl-NL"/>
          </w:rPr>
          <w:delText>ri</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g</w:delText>
        </w:r>
        <w:r w:rsidR="005E5830" w:rsidRPr="005D76FD" w:rsidDel="000147C2">
          <w:rPr>
            <w:rFonts w:ascii="Raleway Medium" w:hAnsi="Raleway Medium" w:cstheme="minorHAnsi"/>
            <w:spacing w:val="-10"/>
            <w:sz w:val="18"/>
            <w:szCs w:val="18"/>
            <w:lang w:val="nl-NL"/>
          </w:rPr>
          <w:delText xml:space="preserve"> </w:delText>
        </w:r>
        <w:r w:rsidR="005E5830" w:rsidRPr="005D76FD" w:rsidDel="000147C2">
          <w:rPr>
            <w:rFonts w:ascii="Raleway Medium" w:hAnsi="Raleway Medium" w:cstheme="minorHAnsi"/>
            <w:spacing w:val="1"/>
            <w:sz w:val="18"/>
            <w:szCs w:val="18"/>
            <w:lang w:val="nl-NL"/>
          </w:rPr>
          <w:delText>va</w:delText>
        </w:r>
        <w:r w:rsidR="005E5830" w:rsidRPr="005D76FD" w:rsidDel="000147C2">
          <w:rPr>
            <w:rFonts w:ascii="Raleway Medium" w:hAnsi="Raleway Medium" w:cstheme="minorHAnsi"/>
            <w:sz w:val="18"/>
            <w:szCs w:val="18"/>
            <w:lang w:val="nl-NL"/>
          </w:rPr>
          <w:delText>n</w:delText>
        </w:r>
        <w:r w:rsidR="005E5830" w:rsidRPr="005D76FD" w:rsidDel="000147C2">
          <w:rPr>
            <w:rFonts w:ascii="Raleway Medium" w:hAnsi="Raleway Medium" w:cstheme="minorHAnsi"/>
            <w:spacing w:val="-9"/>
            <w:sz w:val="18"/>
            <w:szCs w:val="18"/>
            <w:lang w:val="nl-NL"/>
          </w:rPr>
          <w:delText xml:space="preserve"> de </w:delText>
        </w:r>
        <w:r w:rsidR="005E5830" w:rsidRPr="005D76FD" w:rsidDel="000147C2">
          <w:rPr>
            <w:rFonts w:ascii="Raleway Medium" w:hAnsi="Raleway Medium" w:cstheme="minorHAnsi"/>
            <w:spacing w:val="1"/>
            <w:sz w:val="18"/>
            <w:szCs w:val="18"/>
            <w:lang w:val="nl-NL"/>
          </w:rPr>
          <w:delText>D</w:delText>
        </w:r>
        <w:r w:rsidR="005E5830" w:rsidRPr="005D76FD" w:rsidDel="000147C2">
          <w:rPr>
            <w:rFonts w:ascii="Raleway Medium" w:hAnsi="Raleway Medium" w:cstheme="minorHAnsi"/>
            <w:sz w:val="18"/>
            <w:szCs w:val="18"/>
            <w:lang w:val="nl-NL"/>
          </w:rPr>
          <w:delText>i</w:delText>
        </w:r>
        <w:r w:rsidR="005E5830" w:rsidRPr="005D76FD" w:rsidDel="000147C2">
          <w:rPr>
            <w:rFonts w:ascii="Raleway Medium" w:hAnsi="Raleway Medium" w:cstheme="minorHAnsi"/>
            <w:spacing w:val="1"/>
            <w:sz w:val="18"/>
            <w:szCs w:val="18"/>
            <w:lang w:val="nl-NL"/>
          </w:rPr>
          <w:delText>en</w:delText>
        </w:r>
        <w:r w:rsidR="005E5830" w:rsidRPr="005D76FD" w:rsidDel="000147C2">
          <w:rPr>
            <w:rFonts w:ascii="Raleway Medium" w:hAnsi="Raleway Medium" w:cstheme="minorHAnsi"/>
            <w:sz w:val="18"/>
            <w:szCs w:val="18"/>
            <w:lang w:val="nl-NL"/>
          </w:rPr>
          <w:delText>st</w:delText>
        </w:r>
        <w:r w:rsidR="005E5830" w:rsidRPr="005D76FD" w:rsidDel="000147C2">
          <w:rPr>
            <w:rFonts w:ascii="Raleway Medium" w:hAnsi="Raleway Medium" w:cstheme="minorHAnsi"/>
            <w:spacing w:val="1"/>
            <w:sz w:val="18"/>
            <w:szCs w:val="18"/>
            <w:lang w:val="nl-NL"/>
          </w:rPr>
          <w:delText>en</w:delText>
        </w:r>
        <w:r w:rsidR="005E5830" w:rsidRPr="005D76FD" w:rsidDel="000147C2">
          <w:rPr>
            <w:rFonts w:ascii="Raleway Medium" w:hAnsi="Raleway Medium" w:cstheme="minorHAnsi"/>
            <w:sz w:val="18"/>
            <w:szCs w:val="18"/>
            <w:lang w:val="nl-NL"/>
          </w:rPr>
          <w:delText>,</w:delText>
        </w:r>
        <w:r w:rsidR="005E5830" w:rsidRPr="005D76FD" w:rsidDel="000147C2">
          <w:rPr>
            <w:rFonts w:ascii="Raleway Medium" w:hAnsi="Raleway Medium" w:cstheme="minorHAnsi"/>
            <w:spacing w:val="-9"/>
            <w:sz w:val="18"/>
            <w:szCs w:val="18"/>
            <w:lang w:val="nl-NL"/>
          </w:rPr>
          <w:delText xml:space="preserve"> </w:delText>
        </w:r>
        <w:r w:rsidR="005E5830" w:rsidRPr="005D76FD" w:rsidDel="000147C2">
          <w:rPr>
            <w:rFonts w:ascii="Raleway Medium" w:hAnsi="Raleway Medium" w:cstheme="minorHAnsi"/>
            <w:spacing w:val="1"/>
            <w:sz w:val="18"/>
            <w:szCs w:val="18"/>
            <w:lang w:val="nl-NL"/>
          </w:rPr>
          <w:delText>om</w:delText>
        </w:r>
        <w:r w:rsidR="005E5830" w:rsidRPr="005D76FD" w:rsidDel="000147C2">
          <w:rPr>
            <w:rFonts w:ascii="Raleway Medium" w:hAnsi="Raleway Medium" w:cstheme="minorHAnsi"/>
            <w:sz w:val="18"/>
            <w:szCs w:val="18"/>
            <w:lang w:val="nl-NL"/>
          </w:rPr>
          <w:delText>d</w:delText>
        </w:r>
        <w:r w:rsidR="005E5830" w:rsidRPr="005D76FD" w:rsidDel="000147C2">
          <w:rPr>
            <w:rFonts w:ascii="Raleway Medium" w:hAnsi="Raleway Medium" w:cstheme="minorHAnsi"/>
            <w:spacing w:val="1"/>
            <w:sz w:val="18"/>
            <w:szCs w:val="18"/>
            <w:lang w:val="nl-NL"/>
          </w:rPr>
          <w:delText>a</w:delText>
        </w:r>
        <w:r w:rsidR="005E5830" w:rsidRPr="005D76FD" w:rsidDel="000147C2">
          <w:rPr>
            <w:rFonts w:ascii="Raleway Medium" w:hAnsi="Raleway Medium" w:cstheme="minorHAnsi"/>
            <w:sz w:val="18"/>
            <w:szCs w:val="18"/>
            <w:lang w:val="nl-NL"/>
          </w:rPr>
          <w:delText>t</w:delText>
        </w:r>
        <w:r w:rsidR="005E5830" w:rsidRPr="005D76FD" w:rsidDel="000147C2">
          <w:rPr>
            <w:rFonts w:ascii="Raleway Medium" w:hAnsi="Raleway Medium" w:cstheme="minorHAnsi"/>
            <w:w w:val="99"/>
            <w:sz w:val="18"/>
            <w:szCs w:val="18"/>
            <w:lang w:val="nl-NL"/>
          </w:rPr>
          <w:delText xml:space="preserve"> </w:delText>
        </w:r>
        <w:r w:rsidR="005E5830" w:rsidRPr="005D76FD" w:rsidDel="000147C2">
          <w:rPr>
            <w:rFonts w:ascii="Raleway Medium" w:hAnsi="Raleway Medium" w:cstheme="minorHAnsi"/>
            <w:spacing w:val="1"/>
            <w:sz w:val="18"/>
            <w:szCs w:val="18"/>
            <w:lang w:val="nl-NL"/>
          </w:rPr>
          <w:delText>h</w:delText>
        </w:r>
        <w:r w:rsidR="005E5830" w:rsidRPr="005D76FD" w:rsidDel="000147C2">
          <w:rPr>
            <w:rFonts w:ascii="Raleway Medium" w:hAnsi="Raleway Medium" w:cstheme="minorHAnsi"/>
            <w:sz w:val="18"/>
            <w:szCs w:val="18"/>
            <w:lang w:val="nl-NL"/>
          </w:rPr>
          <w:delText>ij</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m</w:delText>
        </w:r>
        <w:r w:rsidR="005E5830" w:rsidRPr="005D76FD" w:rsidDel="000147C2">
          <w:rPr>
            <w:rFonts w:ascii="Raleway Medium" w:hAnsi="Raleway Medium" w:cstheme="minorHAnsi"/>
            <w:sz w:val="18"/>
            <w:szCs w:val="18"/>
            <w:lang w:val="nl-NL"/>
          </w:rPr>
          <w:delText>ee</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t</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d</w:delText>
        </w:r>
        <w:r w:rsidR="005E5830" w:rsidRPr="005D76FD" w:rsidDel="000147C2">
          <w:rPr>
            <w:rFonts w:ascii="Raleway Medium" w:hAnsi="Raleway Medium" w:cstheme="minorHAnsi"/>
            <w:sz w:val="18"/>
            <w:szCs w:val="18"/>
            <w:lang w:val="nl-NL"/>
          </w:rPr>
          <w:delText>at</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d</w:delText>
        </w:r>
        <w:r w:rsidR="005E5830" w:rsidRPr="005D76FD" w:rsidDel="000147C2">
          <w:rPr>
            <w:rFonts w:ascii="Raleway Medium" w:hAnsi="Raleway Medium" w:cstheme="minorHAnsi"/>
            <w:sz w:val="18"/>
            <w:szCs w:val="18"/>
            <w:lang w:val="nl-NL"/>
          </w:rPr>
          <w:delText>it</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z w:val="18"/>
            <w:szCs w:val="18"/>
            <w:lang w:val="nl-NL"/>
          </w:rPr>
          <w:delText>in</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h</w:delText>
        </w:r>
        <w:r w:rsidR="005E5830" w:rsidRPr="005D76FD" w:rsidDel="000147C2">
          <w:rPr>
            <w:rFonts w:ascii="Raleway Medium" w:hAnsi="Raleway Medium" w:cstheme="minorHAnsi"/>
            <w:sz w:val="18"/>
            <w:szCs w:val="18"/>
            <w:lang w:val="nl-NL"/>
          </w:rPr>
          <w:delText>et</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b</w:delText>
        </w:r>
        <w:r w:rsidR="005E5830" w:rsidRPr="005D76FD" w:rsidDel="000147C2">
          <w:rPr>
            <w:rFonts w:ascii="Raleway Medium" w:hAnsi="Raleway Medium" w:cstheme="minorHAnsi"/>
            <w:sz w:val="18"/>
            <w:szCs w:val="18"/>
            <w:lang w:val="nl-NL"/>
          </w:rPr>
          <w:delText>ela</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g</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v</w:delText>
        </w:r>
        <w:r w:rsidR="005E5830" w:rsidRPr="005D76FD" w:rsidDel="000147C2">
          <w:rPr>
            <w:rFonts w:ascii="Raleway Medium" w:hAnsi="Raleway Medium" w:cstheme="minorHAnsi"/>
            <w:sz w:val="18"/>
            <w:szCs w:val="18"/>
            <w:lang w:val="nl-NL"/>
          </w:rPr>
          <w:delText>an</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z w:val="18"/>
            <w:szCs w:val="18"/>
            <w:lang w:val="nl-NL"/>
          </w:rPr>
          <w:delText>een</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go</w:delText>
        </w:r>
        <w:r w:rsidR="005E5830" w:rsidRPr="005D76FD" w:rsidDel="000147C2">
          <w:rPr>
            <w:rFonts w:ascii="Raleway Medium" w:hAnsi="Raleway Medium" w:cstheme="minorHAnsi"/>
            <w:sz w:val="18"/>
            <w:szCs w:val="18"/>
            <w:lang w:val="nl-NL"/>
          </w:rPr>
          <w:delText>e</w:delText>
        </w:r>
        <w:r w:rsidR="005E5830" w:rsidRPr="005D76FD" w:rsidDel="000147C2">
          <w:rPr>
            <w:rFonts w:ascii="Raleway Medium" w:hAnsi="Raleway Medium" w:cstheme="minorHAnsi"/>
            <w:spacing w:val="1"/>
            <w:sz w:val="18"/>
            <w:szCs w:val="18"/>
            <w:lang w:val="nl-NL"/>
          </w:rPr>
          <w:delText>d</w:delText>
        </w:r>
        <w:r w:rsidR="005E5830" w:rsidRPr="005D76FD" w:rsidDel="000147C2">
          <w:rPr>
            <w:rFonts w:ascii="Raleway Medium" w:hAnsi="Raleway Medium" w:cstheme="minorHAnsi"/>
            <w:sz w:val="18"/>
            <w:szCs w:val="18"/>
            <w:lang w:val="nl-NL"/>
          </w:rPr>
          <w:delText>e</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u</w:delText>
        </w:r>
        <w:r w:rsidR="005E5830" w:rsidRPr="005D76FD" w:rsidDel="000147C2">
          <w:rPr>
            <w:rFonts w:ascii="Raleway Medium" w:hAnsi="Raleway Medium" w:cstheme="minorHAnsi"/>
            <w:sz w:val="18"/>
            <w:szCs w:val="18"/>
            <w:lang w:val="nl-NL"/>
          </w:rPr>
          <w:delText>it</w:delText>
        </w:r>
        <w:r w:rsidR="005E5830" w:rsidRPr="005D76FD" w:rsidDel="000147C2">
          <w:rPr>
            <w:rFonts w:ascii="Raleway Medium" w:hAnsi="Raleway Medium" w:cstheme="minorHAnsi"/>
            <w:spacing w:val="1"/>
            <w:sz w:val="18"/>
            <w:szCs w:val="18"/>
            <w:lang w:val="nl-NL"/>
          </w:rPr>
          <w:delText>vo</w:delText>
        </w:r>
        <w:r w:rsidR="005E5830" w:rsidRPr="005D76FD" w:rsidDel="000147C2">
          <w:rPr>
            <w:rFonts w:ascii="Raleway Medium" w:hAnsi="Raleway Medium" w:cstheme="minorHAnsi"/>
            <w:sz w:val="18"/>
            <w:szCs w:val="18"/>
            <w:lang w:val="nl-NL"/>
          </w:rPr>
          <w:delText>eri</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g</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v</w:delText>
        </w:r>
        <w:r w:rsidR="005E5830" w:rsidRPr="005D76FD" w:rsidDel="000147C2">
          <w:rPr>
            <w:rFonts w:ascii="Raleway Medium" w:hAnsi="Raleway Medium" w:cstheme="minorHAnsi"/>
            <w:sz w:val="18"/>
            <w:szCs w:val="18"/>
            <w:lang w:val="nl-NL"/>
          </w:rPr>
          <w:delText>an</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d</w:delText>
        </w:r>
        <w:r w:rsidR="005E5830" w:rsidRPr="005D76FD" w:rsidDel="000147C2">
          <w:rPr>
            <w:rFonts w:ascii="Raleway Medium" w:hAnsi="Raleway Medium" w:cstheme="minorHAnsi"/>
            <w:sz w:val="18"/>
            <w:szCs w:val="18"/>
            <w:lang w:val="nl-NL"/>
          </w:rPr>
          <w:delText>e</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Ov</w:delText>
        </w:r>
        <w:r w:rsidR="005E5830" w:rsidRPr="005D76FD" w:rsidDel="000147C2">
          <w:rPr>
            <w:rFonts w:ascii="Raleway Medium" w:hAnsi="Raleway Medium" w:cstheme="minorHAnsi"/>
            <w:sz w:val="18"/>
            <w:szCs w:val="18"/>
            <w:lang w:val="nl-NL"/>
          </w:rPr>
          <w:delText>eree</w:delText>
        </w:r>
        <w:r w:rsidR="005E5830" w:rsidRPr="005D76FD" w:rsidDel="000147C2">
          <w:rPr>
            <w:rFonts w:ascii="Raleway Medium" w:hAnsi="Raleway Medium" w:cstheme="minorHAnsi"/>
            <w:spacing w:val="1"/>
            <w:sz w:val="18"/>
            <w:szCs w:val="18"/>
            <w:lang w:val="nl-NL"/>
          </w:rPr>
          <w:delText>nkom</w:delText>
        </w:r>
        <w:r w:rsidR="005E5830" w:rsidRPr="005D76FD" w:rsidDel="000147C2">
          <w:rPr>
            <w:rFonts w:ascii="Raleway Medium" w:hAnsi="Raleway Medium" w:cstheme="minorHAnsi"/>
            <w:sz w:val="18"/>
            <w:szCs w:val="18"/>
            <w:lang w:val="nl-NL"/>
          </w:rPr>
          <w:delText>st</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nod</w:delText>
        </w:r>
        <w:r w:rsidR="005E5830" w:rsidRPr="005D76FD" w:rsidDel="000147C2">
          <w:rPr>
            <w:rFonts w:ascii="Raleway Medium" w:hAnsi="Raleway Medium" w:cstheme="minorHAnsi"/>
            <w:sz w:val="18"/>
            <w:szCs w:val="18"/>
            <w:lang w:val="nl-NL"/>
          </w:rPr>
          <w:delText>ig</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o</w:delText>
        </w:r>
        <w:r w:rsidR="005E5830" w:rsidRPr="005D76FD" w:rsidDel="000147C2">
          <w:rPr>
            <w:rFonts w:ascii="Raleway Medium" w:hAnsi="Raleway Medium" w:cstheme="minorHAnsi"/>
            <w:sz w:val="18"/>
            <w:szCs w:val="18"/>
            <w:lang w:val="nl-NL"/>
          </w:rPr>
          <w:delText>f</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w</w:delText>
        </w:r>
        <w:r w:rsidR="005E5830" w:rsidRPr="005D76FD" w:rsidDel="000147C2">
          <w:rPr>
            <w:rFonts w:ascii="Raleway Medium" w:hAnsi="Raleway Medium" w:cstheme="minorHAnsi"/>
            <w:sz w:val="18"/>
            <w:szCs w:val="18"/>
            <w:lang w:val="nl-NL"/>
          </w:rPr>
          <w:delText>e</w:delText>
        </w:r>
        <w:r w:rsidR="005E5830" w:rsidRPr="005D76FD" w:rsidDel="000147C2">
          <w:rPr>
            <w:rFonts w:ascii="Raleway Medium" w:hAnsi="Raleway Medium" w:cstheme="minorHAnsi"/>
            <w:spacing w:val="1"/>
            <w:sz w:val="18"/>
            <w:szCs w:val="18"/>
            <w:lang w:val="nl-NL"/>
          </w:rPr>
          <w:delText>n</w:delText>
        </w:r>
        <w:r w:rsidR="005E5830" w:rsidRPr="005D76FD" w:rsidDel="000147C2">
          <w:rPr>
            <w:rFonts w:ascii="Raleway Medium" w:hAnsi="Raleway Medium" w:cstheme="minorHAnsi"/>
            <w:sz w:val="18"/>
            <w:szCs w:val="18"/>
            <w:lang w:val="nl-NL"/>
          </w:rPr>
          <w:delText>selijk</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z w:val="18"/>
            <w:szCs w:val="18"/>
            <w:lang w:val="nl-NL"/>
          </w:rPr>
          <w:delText>is,</w:delText>
        </w:r>
        <w:r w:rsidR="005E5830" w:rsidRPr="005D76FD" w:rsidDel="000147C2">
          <w:rPr>
            <w:rFonts w:ascii="Raleway Medium" w:hAnsi="Raleway Medium" w:cstheme="minorHAnsi"/>
            <w:spacing w:val="-7"/>
            <w:sz w:val="18"/>
            <w:szCs w:val="18"/>
            <w:lang w:val="nl-NL"/>
          </w:rPr>
          <w:delText xml:space="preserve"> </w:delText>
        </w:r>
        <w:r w:rsidR="005E5830" w:rsidRPr="005D76FD" w:rsidDel="000147C2">
          <w:rPr>
            <w:rFonts w:ascii="Raleway Medium" w:hAnsi="Raleway Medium" w:cstheme="minorHAnsi"/>
            <w:spacing w:val="1"/>
            <w:sz w:val="18"/>
            <w:szCs w:val="18"/>
            <w:lang w:val="nl-NL"/>
          </w:rPr>
          <w:delText>g</w:delText>
        </w:r>
        <w:r w:rsidR="005E5830" w:rsidRPr="005D76FD" w:rsidDel="000147C2">
          <w:rPr>
            <w:rFonts w:ascii="Raleway Medium" w:hAnsi="Raleway Medium" w:cstheme="minorHAnsi"/>
            <w:sz w:val="18"/>
            <w:szCs w:val="18"/>
            <w:lang w:val="nl-NL"/>
          </w:rPr>
          <w:delText xml:space="preserve">eeft </w:delText>
        </w:r>
        <w:r w:rsidR="005E5830" w:rsidRPr="005D76FD" w:rsidDel="000147C2">
          <w:rPr>
            <w:rFonts w:ascii="Raleway Medium" w:hAnsi="Raleway Medium" w:cstheme="minorHAnsi"/>
            <w:spacing w:val="1"/>
            <w:sz w:val="18"/>
            <w:szCs w:val="18"/>
            <w:lang w:val="nl-NL"/>
          </w:rPr>
          <w:delText>O</w:delText>
        </w:r>
        <w:r w:rsidR="005E5830" w:rsidRPr="005D76FD" w:rsidDel="000147C2">
          <w:rPr>
            <w:rFonts w:ascii="Raleway Medium" w:hAnsi="Raleway Medium" w:cstheme="minorHAnsi"/>
            <w:sz w:val="18"/>
            <w:szCs w:val="18"/>
            <w:lang w:val="nl-NL"/>
          </w:rPr>
          <w:delText>pdr</w:delText>
        </w:r>
        <w:r w:rsidR="005E5830" w:rsidRPr="005D76FD" w:rsidDel="000147C2">
          <w:rPr>
            <w:rFonts w:ascii="Raleway Medium" w:hAnsi="Raleway Medium" w:cstheme="minorHAnsi"/>
            <w:spacing w:val="1"/>
            <w:sz w:val="18"/>
            <w:szCs w:val="18"/>
            <w:lang w:val="nl-NL"/>
          </w:rPr>
          <w:delText>a</w:delText>
        </w:r>
        <w:r w:rsidR="005E5830" w:rsidRPr="005D76FD" w:rsidDel="000147C2">
          <w:rPr>
            <w:rFonts w:ascii="Raleway Medium" w:hAnsi="Raleway Medium" w:cstheme="minorHAnsi"/>
            <w:sz w:val="18"/>
            <w:szCs w:val="18"/>
            <w:lang w:val="nl-NL"/>
          </w:rPr>
          <w:delText>c</w:delText>
        </w:r>
        <w:r w:rsidR="005E5830" w:rsidRPr="005D76FD" w:rsidDel="000147C2">
          <w:rPr>
            <w:rFonts w:ascii="Raleway Medium" w:hAnsi="Raleway Medium" w:cstheme="minorHAnsi"/>
            <w:spacing w:val="1"/>
            <w:sz w:val="18"/>
            <w:szCs w:val="18"/>
            <w:lang w:val="nl-NL"/>
          </w:rPr>
          <w:delText>h</w:delText>
        </w:r>
        <w:r w:rsidR="005E5830" w:rsidRPr="005D76FD" w:rsidDel="000147C2">
          <w:rPr>
            <w:rFonts w:ascii="Raleway Medium" w:hAnsi="Raleway Medium" w:cstheme="minorHAnsi"/>
            <w:sz w:val="18"/>
            <w:szCs w:val="18"/>
            <w:lang w:val="nl-NL"/>
          </w:rPr>
          <w:delText>t</w:delText>
        </w:r>
        <w:r w:rsidR="005E5830" w:rsidRPr="005D76FD" w:rsidDel="000147C2">
          <w:rPr>
            <w:rFonts w:ascii="Raleway Medium" w:hAnsi="Raleway Medium" w:cstheme="minorHAnsi"/>
            <w:spacing w:val="1"/>
            <w:sz w:val="18"/>
            <w:szCs w:val="18"/>
            <w:lang w:val="nl-NL"/>
          </w:rPr>
          <w:delText>neme</w:delText>
        </w:r>
        <w:r w:rsidR="005E5830" w:rsidRPr="005D76FD" w:rsidDel="000147C2">
          <w:rPr>
            <w:rFonts w:ascii="Raleway Medium" w:hAnsi="Raleway Medium" w:cstheme="minorHAnsi"/>
            <w:sz w:val="18"/>
            <w:szCs w:val="18"/>
            <w:lang w:val="nl-NL"/>
          </w:rPr>
          <w:delText>r</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pacing w:val="1"/>
            <w:sz w:val="18"/>
            <w:szCs w:val="18"/>
            <w:lang w:val="nl-NL"/>
          </w:rPr>
          <w:delText>h</w:delText>
        </w:r>
        <w:r w:rsidR="005E5830" w:rsidRPr="005D76FD" w:rsidDel="000147C2">
          <w:rPr>
            <w:rFonts w:ascii="Raleway Medium" w:hAnsi="Raleway Medium" w:cstheme="minorHAnsi"/>
            <w:sz w:val="18"/>
            <w:szCs w:val="18"/>
            <w:lang w:val="nl-NL"/>
          </w:rPr>
          <w:delText>ieraan</w:delText>
        </w:r>
        <w:r w:rsidR="005E5830" w:rsidRPr="005D76FD" w:rsidDel="000147C2">
          <w:rPr>
            <w:rFonts w:ascii="Raleway Medium" w:hAnsi="Raleway Medium" w:cstheme="minorHAnsi"/>
            <w:spacing w:val="-8"/>
            <w:sz w:val="18"/>
            <w:szCs w:val="18"/>
            <w:lang w:val="nl-NL"/>
          </w:rPr>
          <w:delText xml:space="preserve"> </w:delText>
        </w:r>
        <w:r w:rsidR="005E5830" w:rsidRPr="005D76FD" w:rsidDel="000147C2">
          <w:rPr>
            <w:rFonts w:ascii="Raleway Medium" w:hAnsi="Raleway Medium" w:cstheme="minorHAnsi"/>
            <w:sz w:val="18"/>
            <w:szCs w:val="18"/>
            <w:lang w:val="nl-NL"/>
          </w:rPr>
          <w:delText>ge</w:delText>
        </w:r>
        <w:r w:rsidR="005E5830" w:rsidRPr="005D76FD" w:rsidDel="000147C2">
          <w:rPr>
            <w:rFonts w:ascii="Raleway Medium" w:hAnsi="Raleway Medium" w:cstheme="minorHAnsi"/>
            <w:spacing w:val="1"/>
            <w:sz w:val="18"/>
            <w:szCs w:val="18"/>
            <w:lang w:val="nl-NL"/>
          </w:rPr>
          <w:delText>vo</w:delText>
        </w:r>
        <w:r w:rsidR="005E5830" w:rsidRPr="005D76FD" w:rsidDel="000147C2">
          <w:rPr>
            <w:rFonts w:ascii="Raleway Medium" w:hAnsi="Raleway Medium" w:cstheme="minorHAnsi"/>
            <w:sz w:val="18"/>
            <w:szCs w:val="18"/>
            <w:lang w:val="nl-NL"/>
          </w:rPr>
          <w:delText>lg.</w:delText>
        </w:r>
        <w:r w:rsidR="005E5830" w:rsidRPr="005D76FD" w:rsidDel="000147C2">
          <w:rPr>
            <w:rFonts w:ascii="Raleway Medium" w:hAnsi="Raleway Medium" w:cstheme="minorHAnsi"/>
            <w:spacing w:val="-8"/>
            <w:sz w:val="18"/>
            <w:szCs w:val="18"/>
            <w:lang w:val="nl-NL"/>
          </w:rPr>
          <w:delText xml:space="preserve"> </w:delText>
        </w:r>
      </w:del>
      <w:ins w:id="7" w:author="Lasocka-Zaborowska, A., Ms." w:date="2025-05-15T10:39:00Z" w16du:dateUtc="2025-05-15T08:39:00Z">
        <w:r w:rsidR="000147C2" w:rsidRPr="004A42AF">
          <w:rPr>
            <w:rFonts w:ascii="Raleway Medium" w:hAnsi="Raleway Medium" w:cstheme="minorHAnsi"/>
            <w:color w:val="FF0000"/>
            <w:sz w:val="18"/>
            <w:szCs w:val="18"/>
            <w:lang w:val="nl-NL"/>
          </w:rPr>
          <w:t>Indien Opdrachtgever vervanging verlangt van personen die zijn belast met de uitvoering van de Diensten, omdat hij meent dat dit in het belang van een goede uitvoering van de Overeenkomst nodig of wenselijk is, zal Opdrachtgever hiertoe een beargumenteerd verzoek indienen bij Opdrachtnemer. Partijen zullen vervolgens het gesprek met elkaar aangaan om tot een oplossing te komen (eventueel middels het opstellen van een verbeterplan waaraan een tijdsperiode wordt gekoppeld). Indien partijen geen oplossing vinden dan wel het verbeterplan niet binnen de tijdsperiode wordt nagekomen dan zal Opdrachtnemer gehoor geven aan het verzoek van Opdrachtgever. Opdrachtnemer zal zich dan inspannen om binnen een redelijke termijn voor een vervanger te zorgen. Voor de vervanger wordt een tarief in rekening gebracht dat niet hoger is dan het tarief dat voor de persoon die wordt vervangen in de Overeenkomst is vastgelegd.</w:t>
        </w:r>
      </w:ins>
    </w:p>
    <w:p w14:paraId="193A7DE2" w14:textId="0C02FBCC" w:rsidR="005E5830" w:rsidRPr="005D76FD" w:rsidRDefault="00A20508" w:rsidP="009F5395">
      <w:pPr>
        <w:pStyle w:val="BodyText"/>
        <w:tabs>
          <w:tab w:val="left" w:pos="476"/>
        </w:tabs>
        <w:ind w:left="476" w:hanging="334"/>
        <w:rPr>
          <w:rFonts w:ascii="Raleway Medium" w:hAnsi="Raleway Medium" w:cstheme="minorHAnsi"/>
          <w:sz w:val="18"/>
          <w:szCs w:val="18"/>
          <w:lang w:val="nl-NL"/>
        </w:rPr>
      </w:pPr>
      <w:r w:rsidRPr="00A20508">
        <w:rPr>
          <w:rFonts w:ascii="Raleway" w:hAnsi="Raleway" w:cstheme="minorHAnsi"/>
          <w:sz w:val="18"/>
          <w:szCs w:val="18"/>
          <w:lang w:val="nl-NL"/>
        </w:rPr>
        <w:t>5.</w:t>
      </w:r>
      <w:r>
        <w:rPr>
          <w:rFonts w:ascii="Raleway Medium" w:hAnsi="Raleway Medium" w:cstheme="minorHAnsi"/>
          <w:sz w:val="32"/>
          <w:szCs w:val="32"/>
          <w:lang w:val="nl-NL"/>
        </w:rPr>
        <w:tab/>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ij</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p</w:t>
      </w:r>
      <w:r w:rsidR="005E5830" w:rsidRPr="005D76FD">
        <w:rPr>
          <w:rFonts w:ascii="Raleway Medium" w:hAnsi="Raleway Medium" w:cstheme="minorHAnsi"/>
          <w:sz w:val="18"/>
          <w:szCs w:val="18"/>
          <w:lang w:val="nl-NL"/>
        </w:rPr>
        <w:t>ers</w:t>
      </w:r>
      <w:r w:rsidR="005E5830" w:rsidRPr="005D76FD">
        <w:rPr>
          <w:rFonts w:ascii="Raleway Medium" w:hAnsi="Raleway Medium" w:cstheme="minorHAnsi"/>
          <w:spacing w:val="1"/>
          <w:sz w:val="18"/>
          <w:szCs w:val="18"/>
          <w:lang w:val="nl-NL"/>
        </w:rPr>
        <w:t>on</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elast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zijn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u</w:t>
      </w:r>
      <w:r w:rsidR="005E5830" w:rsidRPr="005D76FD">
        <w:rPr>
          <w:rFonts w:ascii="Raleway Medium" w:hAnsi="Raleway Medium" w:cstheme="minorHAnsi"/>
          <w:sz w:val="18"/>
          <w:szCs w:val="18"/>
          <w:lang w:val="nl-NL"/>
        </w:rPr>
        <w:t>itv</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eri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veree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k</w:t>
      </w:r>
      <w:r w:rsidR="005E5830" w:rsidRPr="005D76FD">
        <w:rPr>
          <w:rFonts w:ascii="Raleway Medium" w:hAnsi="Raleway Medium" w:cstheme="minorHAnsi"/>
          <w:spacing w:val="1"/>
          <w:sz w:val="18"/>
          <w:szCs w:val="18"/>
          <w:lang w:val="nl-NL"/>
        </w:rPr>
        <w:t>om</w:t>
      </w:r>
      <w:r w:rsidR="005E5830" w:rsidRPr="005D76FD">
        <w:rPr>
          <w:rFonts w:ascii="Raleway Medium" w:hAnsi="Raleway Medium" w:cstheme="minorHAnsi"/>
          <w:sz w:val="18"/>
          <w:szCs w:val="18"/>
          <w:lang w:val="nl-NL"/>
        </w:rPr>
        <w:t>st,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stelt</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O</w:t>
      </w:r>
      <w:r w:rsidR="005E5830" w:rsidRPr="005D76FD">
        <w:rPr>
          <w:rFonts w:ascii="Raleway Medium" w:hAnsi="Raleway Medium" w:cstheme="minorHAnsi"/>
          <w:sz w:val="18"/>
          <w:szCs w:val="18"/>
          <w:lang w:val="nl-NL"/>
        </w:rPr>
        <w:t>pdr</w:t>
      </w:r>
      <w:r w:rsidR="005E5830" w:rsidRPr="005D76FD">
        <w:rPr>
          <w:rFonts w:ascii="Raleway Medium" w:hAnsi="Raleway Medium" w:cstheme="minorHAnsi"/>
          <w:spacing w:val="1"/>
          <w:sz w:val="18"/>
          <w:szCs w:val="18"/>
          <w:lang w:val="nl-NL"/>
        </w:rPr>
        <w:t>a</w:t>
      </w:r>
      <w:r w:rsidR="005E5830" w:rsidRPr="005D76FD">
        <w:rPr>
          <w:rFonts w:ascii="Raleway Medium" w:hAnsi="Raleway Medium" w:cstheme="minorHAnsi"/>
          <w:sz w:val="18"/>
          <w:szCs w:val="18"/>
          <w:lang w:val="nl-NL"/>
        </w:rPr>
        <w:t>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neme</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p</w:t>
      </w:r>
      <w:r w:rsidR="005E5830" w:rsidRPr="005D76FD">
        <w:rPr>
          <w:rFonts w:ascii="Raleway Medium" w:hAnsi="Raleway Medium" w:cstheme="minorHAnsi"/>
          <w:spacing w:val="1"/>
          <w:sz w:val="18"/>
          <w:szCs w:val="18"/>
          <w:lang w:val="nl-NL"/>
        </w:rPr>
        <w:t>e</w:t>
      </w:r>
      <w:r w:rsidR="005E5830" w:rsidRPr="005D76FD">
        <w:rPr>
          <w:rFonts w:ascii="Raleway Medium" w:hAnsi="Raleway Medium" w:cstheme="minorHAnsi"/>
          <w:sz w:val="18"/>
          <w:szCs w:val="18"/>
          <w:lang w:val="nl-NL"/>
        </w:rPr>
        <w:t>rso</w:t>
      </w:r>
      <w:r w:rsidR="005E5830" w:rsidRPr="005D76FD">
        <w:rPr>
          <w:rFonts w:ascii="Raleway Medium" w:hAnsi="Raleway Medium" w:cstheme="minorHAnsi"/>
          <w:spacing w:val="1"/>
          <w:sz w:val="18"/>
          <w:szCs w:val="18"/>
          <w:lang w:val="nl-NL"/>
        </w:rPr>
        <w:t>ne</w:t>
      </w:r>
      <w:r w:rsidR="005E5830" w:rsidRPr="005D76FD">
        <w:rPr>
          <w:rFonts w:ascii="Raleway Medium" w:hAnsi="Raleway Medium" w:cstheme="minorHAnsi"/>
          <w:sz w:val="18"/>
          <w:szCs w:val="18"/>
          <w:lang w:val="nl-NL"/>
        </w:rPr>
        <w:t>n</w:t>
      </w:r>
      <w:r w:rsidR="005E5830" w:rsidRPr="005D76FD">
        <w:rPr>
          <w:rFonts w:ascii="Raleway Medium" w:hAnsi="Raleway Medium" w:cstheme="minorHAnsi"/>
          <w:w w:val="98"/>
          <w:sz w:val="18"/>
          <w:szCs w:val="18"/>
          <w:lang w:val="nl-NL"/>
        </w:rPr>
        <w:t xml:space="preserve"> </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esc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ik</w:t>
      </w:r>
      <w:r w:rsidR="005E5830" w:rsidRPr="005D76FD">
        <w:rPr>
          <w:rFonts w:ascii="Raleway Medium" w:hAnsi="Raleway Medium" w:cstheme="minorHAnsi"/>
          <w:spacing w:val="1"/>
          <w:sz w:val="18"/>
          <w:szCs w:val="18"/>
          <w:lang w:val="nl-NL"/>
        </w:rPr>
        <w:t>b</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qu</w:t>
      </w:r>
      <w:r w:rsidR="005E5830" w:rsidRPr="005D76FD">
        <w:rPr>
          <w:rFonts w:ascii="Raleway Medium" w:hAnsi="Raleway Medium" w:cstheme="minorHAnsi"/>
          <w:sz w:val="18"/>
          <w:szCs w:val="18"/>
          <w:lang w:val="nl-NL"/>
        </w:rPr>
        <w:t>a</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esk</w:t>
      </w:r>
      <w:r w:rsidR="005E5830" w:rsidRPr="005D76FD">
        <w:rPr>
          <w:rFonts w:ascii="Raleway Medium" w:hAnsi="Raleway Medium" w:cstheme="minorHAnsi"/>
          <w:spacing w:val="1"/>
          <w:sz w:val="18"/>
          <w:szCs w:val="18"/>
          <w:lang w:val="nl-NL"/>
        </w:rPr>
        <w:t>und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gh</w:t>
      </w:r>
      <w:r w:rsidR="005E5830" w:rsidRPr="005D76FD">
        <w:rPr>
          <w:rFonts w:ascii="Raleway Medium" w:hAnsi="Raleway Medium" w:cstheme="minorHAnsi"/>
          <w:sz w:val="18"/>
          <w:szCs w:val="18"/>
          <w:lang w:val="nl-NL"/>
        </w:rPr>
        <w:t>ei</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w:t>
      </w:r>
      <w:r w:rsidR="005E5830" w:rsidRPr="005D76FD">
        <w:rPr>
          <w:rFonts w:ascii="Raleway Medium" w:hAnsi="Raleway Medium" w:cstheme="minorHAnsi"/>
          <w:sz w:val="18"/>
          <w:szCs w:val="18"/>
          <w:lang w:val="nl-NL"/>
        </w:rPr>
        <w:t>lei</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ervari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ten</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ste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elijk</w:t>
      </w:r>
      <w:r w:rsidR="005E5830" w:rsidRPr="005D76FD">
        <w:rPr>
          <w:rFonts w:ascii="Raleway Medium" w:hAnsi="Raleway Medium" w:cstheme="minorHAnsi"/>
          <w:spacing w:val="1"/>
          <w:sz w:val="18"/>
          <w:szCs w:val="18"/>
          <w:lang w:val="nl-NL"/>
        </w:rPr>
        <w:t>w</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ig</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zijn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z w:val="18"/>
          <w:szCs w:val="18"/>
          <w:lang w:val="nl-NL"/>
        </w:rPr>
        <w:t>aan</w:t>
      </w:r>
      <w:r w:rsidR="005E5830" w:rsidRPr="005D76FD">
        <w:rPr>
          <w:rFonts w:ascii="Raleway Medium" w:hAnsi="Raleway Medium" w:cstheme="minorHAnsi"/>
          <w:spacing w:val="-9"/>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 xml:space="preserve">en </w:t>
      </w:r>
      <w:r w:rsidR="005E5830" w:rsidRPr="005D76FD">
        <w:rPr>
          <w:rFonts w:ascii="Raleway Medium" w:hAnsi="Raleway Medium" w:cstheme="minorHAnsi"/>
          <w:spacing w:val="1"/>
          <w:sz w:val="18"/>
          <w:szCs w:val="18"/>
          <w:lang w:val="nl-NL"/>
        </w:rPr>
        <w:t>p</w:t>
      </w:r>
      <w:r w:rsidR="005E5830" w:rsidRPr="005D76FD">
        <w:rPr>
          <w:rFonts w:ascii="Raleway Medium" w:hAnsi="Raleway Medium" w:cstheme="minorHAnsi"/>
          <w:sz w:val="18"/>
          <w:szCs w:val="18"/>
          <w:lang w:val="nl-NL"/>
        </w:rPr>
        <w:t>ers</w:t>
      </w:r>
      <w:r w:rsidR="005E5830" w:rsidRPr="005D76FD">
        <w:rPr>
          <w:rFonts w:ascii="Raleway Medium" w:hAnsi="Raleway Medium" w:cstheme="minorHAnsi"/>
          <w:spacing w:val="1"/>
          <w:sz w:val="18"/>
          <w:szCs w:val="18"/>
          <w:lang w:val="nl-NL"/>
        </w:rPr>
        <w:t>on</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2"/>
          <w:sz w:val="18"/>
          <w:szCs w:val="18"/>
          <w:lang w:val="nl-NL"/>
        </w:rPr>
        <w:t xml:space="preserve"> </w:t>
      </w:r>
    </w:p>
    <w:p w14:paraId="73FC1387" w14:textId="7CE6002E" w:rsidR="005E5830" w:rsidRPr="005D76FD" w:rsidRDefault="00A20508" w:rsidP="009F5395">
      <w:pPr>
        <w:pStyle w:val="BodyText"/>
        <w:tabs>
          <w:tab w:val="left" w:pos="476"/>
        </w:tabs>
        <w:ind w:left="476" w:hanging="334"/>
        <w:rPr>
          <w:rFonts w:ascii="Raleway Medium" w:hAnsi="Raleway Medium" w:cstheme="minorHAnsi"/>
          <w:sz w:val="18"/>
          <w:szCs w:val="18"/>
          <w:lang w:val="nl-NL"/>
        </w:rPr>
      </w:pPr>
      <w:r w:rsidRPr="00A20508">
        <w:rPr>
          <w:rFonts w:ascii="Raleway" w:hAnsi="Raleway" w:cstheme="minorHAnsi"/>
          <w:spacing w:val="1"/>
          <w:sz w:val="18"/>
          <w:szCs w:val="18"/>
          <w:lang w:val="nl-NL"/>
        </w:rPr>
        <w:t>6</w:t>
      </w:r>
      <w:r>
        <w:rPr>
          <w:rFonts w:ascii="Raleway Medium" w:hAnsi="Raleway Medium" w:cstheme="minorHAnsi"/>
          <w:spacing w:val="1"/>
          <w:sz w:val="18"/>
          <w:szCs w:val="18"/>
          <w:lang w:val="nl-NL"/>
        </w:rPr>
        <w:t>.</w:t>
      </w:r>
      <w:r>
        <w:rPr>
          <w:rFonts w:ascii="Raleway Medium" w:hAnsi="Raleway Medium" w:cstheme="minorHAnsi"/>
          <w:spacing w:val="1"/>
          <w:sz w:val="18"/>
          <w:szCs w:val="18"/>
          <w:lang w:val="nl-NL"/>
        </w:rPr>
        <w:tab/>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v</w:t>
      </w:r>
      <w:r w:rsidR="005E5830" w:rsidRPr="005D76FD">
        <w:rPr>
          <w:rFonts w:ascii="Raleway Medium" w:hAnsi="Raleway Medium" w:cstheme="minorHAnsi"/>
          <w:sz w:val="18"/>
          <w:szCs w:val="18"/>
          <w:lang w:val="nl-NL"/>
        </w:rPr>
        <w:t>oor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de</w:t>
      </w:r>
      <w:r w:rsidR="005E5830" w:rsidRPr="005D76FD">
        <w:rPr>
          <w:rFonts w:ascii="Raleway Medium" w:hAnsi="Raleway Medium" w:cstheme="minorHAnsi"/>
          <w:w w:val="98"/>
          <w:sz w:val="18"/>
          <w:szCs w:val="18"/>
          <w:lang w:val="nl-NL"/>
        </w:rPr>
        <w:t xml:space="preserve"> </w:t>
      </w:r>
      <w:r w:rsidR="005E5830" w:rsidRPr="005D76FD">
        <w:rPr>
          <w:rFonts w:ascii="Raleway Medium" w:hAnsi="Raleway Medium" w:cstheme="minorHAnsi"/>
          <w:sz w:val="18"/>
          <w:szCs w:val="18"/>
          <w:lang w:val="nl-NL"/>
        </w:rPr>
        <w:t>oorspronkelijk ingezette</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personen</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geldende</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tarieven</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kunnen</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bij</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vervanging</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iet</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wo</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en</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v</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
          <w:sz w:val="18"/>
          <w:szCs w:val="18"/>
          <w:lang w:val="nl-NL"/>
        </w:rPr>
        <w:t>hoogd.</w:t>
      </w:r>
    </w:p>
    <w:p w14:paraId="28860660" w14:textId="2A1385B3" w:rsidR="005E5830" w:rsidRPr="005D76FD" w:rsidRDefault="00A20508" w:rsidP="009F5395">
      <w:pPr>
        <w:pStyle w:val="BodyText"/>
        <w:tabs>
          <w:tab w:val="left" w:pos="476"/>
        </w:tabs>
        <w:ind w:left="476" w:hanging="334"/>
        <w:rPr>
          <w:rFonts w:ascii="Raleway Medium" w:hAnsi="Raleway Medium" w:cstheme="minorHAnsi"/>
          <w:sz w:val="18"/>
          <w:szCs w:val="18"/>
          <w:lang w:val="nl-NL"/>
        </w:rPr>
      </w:pPr>
      <w:r w:rsidRPr="00A20508">
        <w:rPr>
          <w:rFonts w:ascii="Raleway" w:hAnsi="Raleway" w:cstheme="minorHAnsi"/>
          <w:sz w:val="18"/>
          <w:szCs w:val="18"/>
          <w:lang w:val="nl-NL"/>
        </w:rPr>
        <w:lastRenderedPageBreak/>
        <w:t>7.</w:t>
      </w:r>
      <w:r>
        <w:rPr>
          <w:rFonts w:ascii="Raleway Medium" w:hAnsi="Raleway Medium" w:cstheme="minorHAnsi"/>
          <w:sz w:val="18"/>
          <w:szCs w:val="18"/>
          <w:lang w:val="nl-NL"/>
        </w:rPr>
        <w:tab/>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nd</w:t>
      </w:r>
      <w:r w:rsidR="005E5830" w:rsidRPr="005D76FD">
        <w:rPr>
          <w:rFonts w:ascii="Raleway Medium" w:hAnsi="Raleway Medium" w:cstheme="minorHAnsi"/>
          <w:sz w:val="18"/>
          <w:szCs w:val="18"/>
          <w:lang w:val="nl-NL"/>
        </w:rPr>
        <w:t>ien</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Opd</w:t>
      </w:r>
      <w:r w:rsidR="005E5830" w:rsidRPr="005D76FD">
        <w:rPr>
          <w:rFonts w:ascii="Raleway Medium" w:hAnsi="Raleway Medium" w:cstheme="minorHAnsi"/>
          <w:sz w:val="18"/>
          <w:szCs w:val="18"/>
          <w:lang w:val="nl-NL"/>
        </w:rPr>
        <w:t>rac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aar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2"/>
          <w:sz w:val="18"/>
          <w:szCs w:val="18"/>
          <w:lang w:val="nl-NL"/>
        </w:rPr>
        <w:t xml:space="preserve"> </w:t>
      </w:r>
      <w:r w:rsidR="005E5830" w:rsidRPr="005D76FD">
        <w:rPr>
          <w:rFonts w:ascii="Raleway Medium" w:hAnsi="Raleway Medium" w:cstheme="minorHAnsi"/>
          <w:spacing w:val="1"/>
          <w:sz w:val="18"/>
          <w:szCs w:val="18"/>
          <w:lang w:val="nl-NL"/>
        </w:rPr>
        <w:t>oo</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eel</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van</w:t>
      </w:r>
      <w:r w:rsidR="005E5830" w:rsidRPr="005D76FD">
        <w:rPr>
          <w:rFonts w:ascii="Raleway Medium" w:hAnsi="Raleway Medium" w:cstheme="minorHAnsi"/>
          <w:spacing w:val="-10"/>
          <w:sz w:val="18"/>
          <w:szCs w:val="18"/>
          <w:lang w:val="nl-NL"/>
        </w:rPr>
        <w:t xml:space="preserve"> </w:t>
      </w:r>
      <w:r w:rsidR="005E5830" w:rsidRPr="005D76FD">
        <w:rPr>
          <w:rFonts w:ascii="Raleway Medium" w:hAnsi="Raleway Medium" w:cstheme="minorHAnsi"/>
          <w:spacing w:val="1"/>
          <w:sz w:val="18"/>
          <w:szCs w:val="18"/>
          <w:lang w:val="nl-NL"/>
        </w:rPr>
        <w:t>Opd</w:t>
      </w:r>
      <w:r w:rsidR="005E5830" w:rsidRPr="005D76FD">
        <w:rPr>
          <w:rFonts w:ascii="Raleway Medium" w:hAnsi="Raleway Medium" w:cstheme="minorHAnsi"/>
          <w:sz w:val="18"/>
          <w:szCs w:val="18"/>
          <w:lang w:val="nl-NL"/>
        </w:rPr>
        <w:t>rac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 xml:space="preserve">ever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een</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esc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ikte</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verva</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er</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kan</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levere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r w:rsidR="005E5830" w:rsidRPr="005D76FD">
        <w:rPr>
          <w:rFonts w:ascii="Raleway Medium" w:hAnsi="Raleway Medium" w:cstheme="minorHAnsi"/>
          <w:spacing w:val="-11"/>
          <w:sz w:val="18"/>
          <w:szCs w:val="18"/>
          <w:lang w:val="nl-NL"/>
        </w:rPr>
        <w:t xml:space="preserve"> </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s O</w:t>
      </w:r>
      <w:r w:rsidR="005E5830" w:rsidRPr="005D76FD">
        <w:rPr>
          <w:rFonts w:ascii="Raleway Medium" w:hAnsi="Raleway Medium" w:cstheme="minorHAnsi"/>
          <w:sz w:val="18"/>
          <w:szCs w:val="18"/>
          <w:lang w:val="nl-NL"/>
        </w:rPr>
        <w:t>pdr</w:t>
      </w:r>
      <w:r w:rsidR="005E5830" w:rsidRPr="005D76FD">
        <w:rPr>
          <w:rFonts w:ascii="Raleway Medium" w:hAnsi="Raleway Medium" w:cstheme="minorHAnsi"/>
          <w:spacing w:val="1"/>
          <w:sz w:val="18"/>
          <w:szCs w:val="18"/>
          <w:lang w:val="nl-NL"/>
        </w:rPr>
        <w:t>a</w:t>
      </w:r>
      <w:r w:rsidR="005E5830" w:rsidRPr="005D76FD">
        <w:rPr>
          <w:rFonts w:ascii="Raleway Medium" w:hAnsi="Raleway Medium" w:cstheme="minorHAnsi"/>
          <w:sz w:val="18"/>
          <w:szCs w:val="18"/>
          <w:lang w:val="nl-NL"/>
        </w:rPr>
        <w:t>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tg</w:t>
      </w:r>
      <w:r w:rsidR="005E5830" w:rsidRPr="005D76FD">
        <w:rPr>
          <w:rFonts w:ascii="Raleway Medium" w:hAnsi="Raleway Medium" w:cstheme="minorHAnsi"/>
          <w:spacing w:val="1"/>
          <w:sz w:val="18"/>
          <w:szCs w:val="18"/>
          <w:lang w:val="nl-NL"/>
        </w:rPr>
        <w:t>eve</w:t>
      </w:r>
      <w:r w:rsidR="005E5830" w:rsidRPr="005D76FD">
        <w:rPr>
          <w:rFonts w:ascii="Raleway Medium" w:hAnsi="Raleway Medium" w:cstheme="minorHAnsi"/>
          <w:sz w:val="18"/>
          <w:szCs w:val="18"/>
          <w:lang w:val="nl-NL"/>
        </w:rPr>
        <w:t>r</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
          <w:sz w:val="18"/>
          <w:szCs w:val="18"/>
          <w:lang w:val="nl-NL"/>
        </w:rPr>
        <w:t>e</w:t>
      </w:r>
      <w:r w:rsidR="005E5830" w:rsidRPr="005D76FD">
        <w:rPr>
          <w:rFonts w:ascii="Raleway Medium" w:hAnsi="Raleway Medium" w:cstheme="minorHAnsi"/>
          <w:sz w:val="18"/>
          <w:szCs w:val="18"/>
          <w:lang w:val="nl-NL"/>
        </w:rPr>
        <w:t>rec</w:t>
      </w:r>
      <w:r w:rsidR="005E5830" w:rsidRPr="005D76FD">
        <w:rPr>
          <w:rFonts w:ascii="Raleway Medium" w:hAnsi="Raleway Medium" w:cstheme="minorHAnsi"/>
          <w:spacing w:val="1"/>
          <w:sz w:val="18"/>
          <w:szCs w:val="18"/>
          <w:lang w:val="nl-NL"/>
        </w:rPr>
        <w:t>h</w:t>
      </w:r>
      <w:r w:rsidR="005E5830" w:rsidRPr="005D76FD">
        <w:rPr>
          <w:rFonts w:ascii="Raleway Medium" w:hAnsi="Raleway Medium" w:cstheme="minorHAnsi"/>
          <w:sz w:val="18"/>
          <w:szCs w:val="18"/>
          <w:lang w:val="nl-NL"/>
        </w:rPr>
        <w:t>ti</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d</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d</w:t>
      </w:r>
      <w:r w:rsidR="005E5830" w:rsidRPr="005D76FD">
        <w:rPr>
          <w:rFonts w:ascii="Raleway Medium" w:hAnsi="Raleway Medium" w:cstheme="minorHAnsi"/>
          <w:sz w:val="18"/>
          <w:szCs w:val="18"/>
          <w:lang w:val="nl-NL"/>
        </w:rPr>
        <w:t>eze</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overee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ko</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st</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pacing w:val="1"/>
          <w:sz w:val="18"/>
          <w:szCs w:val="18"/>
          <w:lang w:val="nl-NL"/>
        </w:rPr>
        <w:t>m</w:t>
      </w:r>
      <w:r w:rsidR="005E5830" w:rsidRPr="005D76FD">
        <w:rPr>
          <w:rFonts w:ascii="Raleway Medium" w:hAnsi="Raleway Medium" w:cstheme="minorHAnsi"/>
          <w:sz w:val="18"/>
          <w:szCs w:val="18"/>
          <w:lang w:val="nl-NL"/>
        </w:rPr>
        <w:t>et</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o</w:t>
      </w:r>
      <w:r w:rsidR="005E5830" w:rsidRPr="005D76FD">
        <w:rPr>
          <w:rFonts w:ascii="Raleway Medium" w:hAnsi="Raleway Medium" w:cstheme="minorHAnsi"/>
          <w:spacing w:val="1"/>
          <w:sz w:val="18"/>
          <w:szCs w:val="18"/>
          <w:lang w:val="nl-NL"/>
        </w:rPr>
        <w:t>nm</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dd</w:t>
      </w:r>
      <w:r w:rsidR="005E5830" w:rsidRPr="005D76FD">
        <w:rPr>
          <w:rFonts w:ascii="Raleway Medium" w:hAnsi="Raleway Medium" w:cstheme="minorHAnsi"/>
          <w:sz w:val="18"/>
          <w:szCs w:val="18"/>
          <w:lang w:val="nl-NL"/>
        </w:rPr>
        <w:t>ellijke</w:t>
      </w:r>
      <w:r w:rsidR="005E5830" w:rsidRPr="005D76FD">
        <w:rPr>
          <w:rFonts w:ascii="Raleway Medium" w:hAnsi="Raleway Medium" w:cstheme="minorHAnsi"/>
          <w:spacing w:val="-14"/>
          <w:sz w:val="18"/>
          <w:szCs w:val="18"/>
          <w:lang w:val="nl-NL"/>
        </w:rPr>
        <w:t xml:space="preserve"> </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ng</w:t>
      </w:r>
      <w:r w:rsidR="005E5830" w:rsidRPr="005D76FD">
        <w:rPr>
          <w:rFonts w:ascii="Raleway Medium" w:hAnsi="Raleway Medium" w:cstheme="minorHAnsi"/>
          <w:sz w:val="18"/>
          <w:szCs w:val="18"/>
          <w:lang w:val="nl-NL"/>
        </w:rPr>
        <w:t>a</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g</w:t>
      </w:r>
      <w:r w:rsidR="005E5830" w:rsidRPr="005D76FD">
        <w:rPr>
          <w:rFonts w:ascii="Raleway Medium" w:hAnsi="Raleway Medium" w:cstheme="minorHAnsi"/>
          <w:spacing w:val="-13"/>
          <w:sz w:val="18"/>
          <w:szCs w:val="18"/>
          <w:lang w:val="nl-NL"/>
        </w:rPr>
        <w:t xml:space="preserve"> </w:t>
      </w:r>
      <w:r w:rsidR="005E5830" w:rsidRPr="005D76FD">
        <w:rPr>
          <w:rFonts w:ascii="Raleway Medium" w:hAnsi="Raleway Medium" w:cstheme="minorHAnsi"/>
          <w:sz w:val="18"/>
          <w:szCs w:val="18"/>
          <w:lang w:val="nl-NL"/>
        </w:rPr>
        <w:t>te</w:t>
      </w:r>
      <w:r w:rsidR="005E5830" w:rsidRPr="005D76FD">
        <w:rPr>
          <w:rFonts w:ascii="Raleway Medium" w:hAnsi="Raleway Medium" w:cstheme="minorHAnsi"/>
          <w:spacing w:val="1"/>
          <w:sz w:val="18"/>
          <w:szCs w:val="18"/>
          <w:lang w:val="nl-NL"/>
        </w:rPr>
        <w:t xml:space="preserve"> b</w:t>
      </w:r>
      <w:r w:rsidR="005E5830" w:rsidRPr="005D76FD">
        <w:rPr>
          <w:rFonts w:ascii="Raleway Medium" w:hAnsi="Raleway Medium" w:cstheme="minorHAnsi"/>
          <w:sz w:val="18"/>
          <w:szCs w:val="18"/>
          <w:lang w:val="nl-NL"/>
        </w:rPr>
        <w:t>eëi</w:t>
      </w:r>
      <w:r w:rsidR="005E5830" w:rsidRPr="005D76FD">
        <w:rPr>
          <w:rFonts w:ascii="Raleway Medium" w:hAnsi="Raleway Medium" w:cstheme="minorHAnsi"/>
          <w:spacing w:val="1"/>
          <w:sz w:val="18"/>
          <w:szCs w:val="18"/>
          <w:lang w:val="nl-NL"/>
        </w:rPr>
        <w:t>nd</w:t>
      </w:r>
      <w:r w:rsidR="005E5830" w:rsidRPr="005D76FD">
        <w:rPr>
          <w:rFonts w:ascii="Raleway Medium" w:hAnsi="Raleway Medium" w:cstheme="minorHAnsi"/>
          <w:sz w:val="18"/>
          <w:szCs w:val="18"/>
          <w:lang w:val="nl-NL"/>
        </w:rPr>
        <w:t>i</w:t>
      </w:r>
      <w:r w:rsidR="005E5830" w:rsidRPr="005D76FD">
        <w:rPr>
          <w:rFonts w:ascii="Raleway Medium" w:hAnsi="Raleway Medium" w:cstheme="minorHAnsi"/>
          <w:spacing w:val="1"/>
          <w:sz w:val="18"/>
          <w:szCs w:val="18"/>
          <w:lang w:val="nl-NL"/>
        </w:rPr>
        <w:t>g</w:t>
      </w:r>
      <w:r w:rsidR="005E5830" w:rsidRPr="005D76FD">
        <w:rPr>
          <w:rFonts w:ascii="Raleway Medium" w:hAnsi="Raleway Medium" w:cstheme="minorHAnsi"/>
          <w:sz w:val="18"/>
          <w:szCs w:val="18"/>
          <w:lang w:val="nl-NL"/>
        </w:rPr>
        <w:t>e</w:t>
      </w:r>
      <w:r w:rsidR="005E5830" w:rsidRPr="005D76FD">
        <w:rPr>
          <w:rFonts w:ascii="Raleway Medium" w:hAnsi="Raleway Medium" w:cstheme="minorHAnsi"/>
          <w:spacing w:val="1"/>
          <w:sz w:val="18"/>
          <w:szCs w:val="18"/>
          <w:lang w:val="nl-NL"/>
        </w:rPr>
        <w:t>n</w:t>
      </w:r>
      <w:r w:rsidR="005E5830" w:rsidRPr="005D76FD">
        <w:rPr>
          <w:rFonts w:ascii="Raleway Medium" w:hAnsi="Raleway Medium" w:cstheme="minorHAnsi"/>
          <w:sz w:val="18"/>
          <w:szCs w:val="18"/>
          <w:lang w:val="nl-NL"/>
        </w:rPr>
        <w:t>.</w:t>
      </w:r>
    </w:p>
    <w:p w14:paraId="420482C6" w14:textId="77777777" w:rsidR="00A8036A" w:rsidRDefault="00A8036A" w:rsidP="00EF4C61">
      <w:pPr>
        <w:pStyle w:val="BodyText"/>
        <w:tabs>
          <w:tab w:val="left" w:pos="476"/>
        </w:tabs>
        <w:ind w:left="0"/>
        <w:rPr>
          <w:rFonts w:ascii="Raleway" w:hAnsi="Raleway" w:cstheme="minorHAnsi"/>
          <w:b/>
          <w:spacing w:val="1"/>
          <w:sz w:val="24"/>
          <w:szCs w:val="24"/>
          <w:lang w:val="nl-NL"/>
        </w:rPr>
      </w:pPr>
    </w:p>
    <w:p w14:paraId="381FF3E2" w14:textId="3D1AA3A3" w:rsidR="005E5830" w:rsidRPr="006A28BB" w:rsidRDefault="005E5830" w:rsidP="00EA45B6">
      <w:pPr>
        <w:pStyle w:val="BodyText"/>
        <w:tabs>
          <w:tab w:val="left" w:pos="476"/>
        </w:tabs>
        <w:ind w:left="119"/>
        <w:rPr>
          <w:rFonts w:ascii="Raleway" w:hAnsi="Raleway" w:cstheme="minorHAnsi"/>
          <w:b/>
          <w:sz w:val="24"/>
          <w:szCs w:val="24"/>
          <w:lang w:val="nl-NL"/>
        </w:rPr>
      </w:pPr>
      <w:r w:rsidRPr="006A28BB">
        <w:rPr>
          <w:rFonts w:ascii="Raleway" w:hAnsi="Raleway" w:cstheme="minorHAnsi"/>
          <w:b/>
          <w:spacing w:val="1"/>
          <w:sz w:val="24"/>
          <w:szCs w:val="24"/>
          <w:lang w:val="nl-NL"/>
        </w:rPr>
        <w:t>A</w:t>
      </w:r>
      <w:r w:rsidRPr="006A28BB">
        <w:rPr>
          <w:rFonts w:ascii="Raleway" w:hAnsi="Raleway" w:cstheme="minorHAnsi"/>
          <w:b/>
          <w:sz w:val="24"/>
          <w:szCs w:val="24"/>
          <w:lang w:val="nl-NL"/>
        </w:rPr>
        <w:t>rti</w:t>
      </w:r>
      <w:r w:rsidRPr="006A28BB">
        <w:rPr>
          <w:rFonts w:ascii="Raleway" w:hAnsi="Raleway" w:cstheme="minorHAnsi"/>
          <w:b/>
          <w:spacing w:val="1"/>
          <w:sz w:val="24"/>
          <w:szCs w:val="24"/>
          <w:lang w:val="nl-NL"/>
        </w:rPr>
        <w:t>ke</w:t>
      </w:r>
      <w:r w:rsidRPr="006A28BB">
        <w:rPr>
          <w:rFonts w:ascii="Raleway" w:hAnsi="Raleway" w:cstheme="minorHAnsi"/>
          <w:b/>
          <w:sz w:val="24"/>
          <w:szCs w:val="24"/>
          <w:lang w:val="nl-NL"/>
        </w:rPr>
        <w:t>l</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6</w:t>
      </w:r>
      <w:r w:rsidRPr="006A28BB">
        <w:rPr>
          <w:rFonts w:ascii="Raleway" w:hAnsi="Raleway" w:cstheme="minorHAnsi"/>
          <w:b/>
          <w:sz w:val="24"/>
          <w:szCs w:val="24"/>
          <w:lang w:val="nl-NL"/>
        </w:rPr>
        <w:t>:</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Geb</w:t>
      </w:r>
      <w:r w:rsidRPr="006A28BB">
        <w:rPr>
          <w:rFonts w:ascii="Raleway" w:hAnsi="Raleway" w:cstheme="minorHAnsi"/>
          <w:b/>
          <w:sz w:val="24"/>
          <w:szCs w:val="24"/>
          <w:lang w:val="nl-NL"/>
        </w:rPr>
        <w:t>r</w:t>
      </w:r>
      <w:r w:rsidRPr="006A28BB">
        <w:rPr>
          <w:rFonts w:ascii="Raleway" w:hAnsi="Raleway" w:cstheme="minorHAnsi"/>
          <w:b/>
          <w:spacing w:val="1"/>
          <w:sz w:val="24"/>
          <w:szCs w:val="24"/>
          <w:lang w:val="nl-NL"/>
        </w:rPr>
        <w:t>u</w:t>
      </w:r>
      <w:r w:rsidRPr="006A28BB">
        <w:rPr>
          <w:rFonts w:ascii="Raleway" w:hAnsi="Raleway" w:cstheme="minorHAnsi"/>
          <w:b/>
          <w:sz w:val="24"/>
          <w:szCs w:val="24"/>
          <w:lang w:val="nl-NL"/>
        </w:rPr>
        <w:t>ik</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z w:val="24"/>
          <w:szCs w:val="24"/>
          <w:lang w:val="nl-NL"/>
        </w:rPr>
        <w:t>z</w:t>
      </w:r>
      <w:r w:rsidRPr="006A28BB">
        <w:rPr>
          <w:rFonts w:ascii="Raleway" w:hAnsi="Raleway" w:cstheme="minorHAnsi"/>
          <w:b/>
          <w:spacing w:val="1"/>
          <w:sz w:val="24"/>
          <w:szCs w:val="24"/>
          <w:lang w:val="nl-NL"/>
        </w:rPr>
        <w:t>ake</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Opd</w:t>
      </w:r>
      <w:r w:rsidRPr="006A28BB">
        <w:rPr>
          <w:rFonts w:ascii="Raleway" w:hAnsi="Raleway" w:cstheme="minorHAnsi"/>
          <w:b/>
          <w:sz w:val="24"/>
          <w:szCs w:val="24"/>
          <w:lang w:val="nl-NL"/>
        </w:rPr>
        <w:t>r</w:t>
      </w:r>
      <w:r w:rsidRPr="006A28BB">
        <w:rPr>
          <w:rFonts w:ascii="Raleway" w:hAnsi="Raleway" w:cstheme="minorHAnsi"/>
          <w:b/>
          <w:spacing w:val="1"/>
          <w:sz w:val="24"/>
          <w:szCs w:val="24"/>
          <w:lang w:val="nl-NL"/>
        </w:rPr>
        <w:t>a</w:t>
      </w:r>
      <w:r w:rsidRPr="006A28BB">
        <w:rPr>
          <w:rFonts w:ascii="Raleway" w:hAnsi="Raleway" w:cstheme="minorHAnsi"/>
          <w:b/>
          <w:sz w:val="24"/>
          <w:szCs w:val="24"/>
          <w:lang w:val="nl-NL"/>
        </w:rPr>
        <w:t>c</w:t>
      </w:r>
      <w:r w:rsidRPr="006A28BB">
        <w:rPr>
          <w:rFonts w:ascii="Raleway" w:hAnsi="Raleway" w:cstheme="minorHAnsi"/>
          <w:b/>
          <w:spacing w:val="1"/>
          <w:sz w:val="24"/>
          <w:szCs w:val="24"/>
          <w:lang w:val="nl-NL"/>
        </w:rPr>
        <w:t>h</w:t>
      </w:r>
      <w:r w:rsidRPr="006A28BB">
        <w:rPr>
          <w:rFonts w:ascii="Raleway" w:hAnsi="Raleway" w:cstheme="minorHAnsi"/>
          <w:b/>
          <w:sz w:val="24"/>
          <w:szCs w:val="24"/>
          <w:lang w:val="nl-NL"/>
        </w:rPr>
        <w:t>t</w:t>
      </w:r>
      <w:r w:rsidRPr="006A28BB">
        <w:rPr>
          <w:rFonts w:ascii="Raleway" w:hAnsi="Raleway" w:cstheme="minorHAnsi"/>
          <w:b/>
          <w:spacing w:val="1"/>
          <w:sz w:val="24"/>
          <w:szCs w:val="24"/>
          <w:lang w:val="nl-NL"/>
        </w:rPr>
        <w:t>geve</w:t>
      </w:r>
      <w:r w:rsidRPr="006A28BB">
        <w:rPr>
          <w:rFonts w:ascii="Raleway" w:hAnsi="Raleway" w:cstheme="minorHAnsi"/>
          <w:b/>
          <w:sz w:val="24"/>
          <w:szCs w:val="24"/>
          <w:lang w:val="nl-NL"/>
        </w:rPr>
        <w:t>r</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e</w:t>
      </w:r>
      <w:r w:rsidRPr="006A28BB">
        <w:rPr>
          <w:rFonts w:ascii="Raleway" w:hAnsi="Raleway" w:cstheme="minorHAnsi"/>
          <w:b/>
          <w:sz w:val="24"/>
          <w:szCs w:val="24"/>
          <w:lang w:val="nl-NL"/>
        </w:rPr>
        <w:t>n</w:t>
      </w:r>
      <w:r w:rsidRPr="006A28BB">
        <w:rPr>
          <w:rFonts w:ascii="Raleway" w:hAnsi="Raleway" w:cstheme="minorHAnsi"/>
          <w:b/>
          <w:spacing w:val="-8"/>
          <w:sz w:val="24"/>
          <w:szCs w:val="24"/>
          <w:lang w:val="nl-NL"/>
        </w:rPr>
        <w:t xml:space="preserve"> </w:t>
      </w:r>
      <w:r w:rsidRPr="006A28BB">
        <w:rPr>
          <w:rFonts w:ascii="Raleway" w:hAnsi="Raleway" w:cstheme="minorHAnsi"/>
          <w:b/>
          <w:spacing w:val="1"/>
          <w:sz w:val="24"/>
          <w:szCs w:val="24"/>
          <w:lang w:val="nl-NL"/>
        </w:rPr>
        <w:t>D</w:t>
      </w:r>
      <w:r w:rsidRPr="006A28BB">
        <w:rPr>
          <w:rFonts w:ascii="Raleway" w:hAnsi="Raleway" w:cstheme="minorHAnsi"/>
          <w:b/>
          <w:sz w:val="24"/>
          <w:szCs w:val="24"/>
          <w:lang w:val="nl-NL"/>
        </w:rPr>
        <w:t>i</w:t>
      </w:r>
      <w:r w:rsidRPr="006A28BB">
        <w:rPr>
          <w:rFonts w:ascii="Raleway" w:hAnsi="Raleway" w:cstheme="minorHAnsi"/>
          <w:b/>
          <w:spacing w:val="1"/>
          <w:sz w:val="24"/>
          <w:szCs w:val="24"/>
          <w:lang w:val="nl-NL"/>
        </w:rPr>
        <w:t>en</w:t>
      </w:r>
      <w:r w:rsidRPr="006A28BB">
        <w:rPr>
          <w:rFonts w:ascii="Raleway" w:hAnsi="Raleway" w:cstheme="minorHAnsi"/>
          <w:b/>
          <w:sz w:val="24"/>
          <w:szCs w:val="24"/>
          <w:lang w:val="nl-NL"/>
        </w:rPr>
        <w:t>st</w:t>
      </w:r>
      <w:r w:rsidRPr="006A28BB">
        <w:rPr>
          <w:rFonts w:ascii="Raleway" w:hAnsi="Raleway" w:cstheme="minorHAnsi"/>
          <w:b/>
          <w:spacing w:val="1"/>
          <w:sz w:val="24"/>
          <w:szCs w:val="24"/>
          <w:lang w:val="nl-NL"/>
        </w:rPr>
        <w:t>e</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va</w:t>
      </w:r>
      <w:r w:rsidRPr="006A28BB">
        <w:rPr>
          <w:rFonts w:ascii="Raleway" w:hAnsi="Raleway" w:cstheme="minorHAnsi"/>
          <w:b/>
          <w:sz w:val="24"/>
          <w:szCs w:val="24"/>
          <w:lang w:val="nl-NL"/>
        </w:rPr>
        <w:t>n</w:t>
      </w:r>
      <w:r w:rsidRPr="006A28BB">
        <w:rPr>
          <w:rFonts w:ascii="Raleway" w:hAnsi="Raleway" w:cstheme="minorHAnsi"/>
          <w:b/>
          <w:spacing w:val="-7"/>
          <w:sz w:val="24"/>
          <w:szCs w:val="24"/>
          <w:lang w:val="nl-NL"/>
        </w:rPr>
        <w:t xml:space="preserve"> </w:t>
      </w:r>
      <w:r w:rsidRPr="006A28BB">
        <w:rPr>
          <w:rFonts w:ascii="Raleway" w:hAnsi="Raleway" w:cstheme="minorHAnsi"/>
          <w:b/>
          <w:spacing w:val="1"/>
          <w:sz w:val="24"/>
          <w:szCs w:val="24"/>
          <w:lang w:val="nl-NL"/>
        </w:rPr>
        <w:t>de</w:t>
      </w:r>
      <w:r w:rsidRPr="006A28BB">
        <w:rPr>
          <w:rFonts w:ascii="Raleway" w:hAnsi="Raleway" w:cstheme="minorHAnsi"/>
          <w:b/>
          <w:sz w:val="24"/>
          <w:szCs w:val="24"/>
          <w:lang w:val="nl-NL"/>
        </w:rPr>
        <w:t>rden</w:t>
      </w:r>
    </w:p>
    <w:p w14:paraId="3CDBFD4B" w14:textId="77777777" w:rsidR="005E5830" w:rsidRPr="006A28BB" w:rsidRDefault="005E5830" w:rsidP="5EF31A25">
      <w:pPr>
        <w:pStyle w:val="BodyText"/>
        <w:numPr>
          <w:ilvl w:val="0"/>
          <w:numId w:val="22"/>
        </w:numPr>
        <w:ind w:left="476"/>
        <w:rPr>
          <w:rFonts w:ascii="Raleway Medium" w:hAnsi="Raleway Medium"/>
          <w:sz w:val="18"/>
          <w:szCs w:val="18"/>
        </w:rPr>
      </w:pPr>
      <w:r w:rsidRPr="00DF0126">
        <w:rPr>
          <w:rFonts w:ascii="Raleway Medium" w:hAnsi="Raleway Medium"/>
          <w:spacing w:val="1"/>
          <w:sz w:val="18"/>
          <w:szCs w:val="18"/>
          <w:lang w:val="nl-NL"/>
        </w:rPr>
        <w:t>B</w:t>
      </w:r>
      <w:r w:rsidRPr="00DF0126">
        <w:rPr>
          <w:rFonts w:ascii="Raleway Medium" w:hAnsi="Raleway Medium"/>
          <w:sz w:val="18"/>
          <w:szCs w:val="18"/>
          <w:lang w:val="nl-NL"/>
        </w:rPr>
        <w:t>ij</w:t>
      </w:r>
      <w:r w:rsidRPr="00DF0126">
        <w:rPr>
          <w:rFonts w:ascii="Raleway Medium" w:hAnsi="Raleway Medium"/>
          <w:spacing w:val="-10"/>
          <w:sz w:val="18"/>
          <w:szCs w:val="18"/>
          <w:lang w:val="nl-NL"/>
        </w:rPr>
        <w:t xml:space="preserve"> </w:t>
      </w:r>
      <w:r w:rsidRPr="00DF0126">
        <w:rPr>
          <w:rFonts w:ascii="Raleway Medium" w:hAnsi="Raleway Medium"/>
          <w:spacing w:val="1"/>
          <w:sz w:val="18"/>
          <w:szCs w:val="18"/>
          <w:lang w:val="nl-NL"/>
        </w:rPr>
        <w:t>h</w:t>
      </w:r>
      <w:r w:rsidRPr="00DF0126">
        <w:rPr>
          <w:rFonts w:ascii="Raleway Medium" w:hAnsi="Raleway Medium"/>
          <w:sz w:val="18"/>
          <w:szCs w:val="18"/>
          <w:lang w:val="nl-NL"/>
        </w:rPr>
        <w:t>et</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verric</w:t>
      </w:r>
      <w:r w:rsidRPr="00DF0126">
        <w:rPr>
          <w:rFonts w:ascii="Raleway Medium" w:hAnsi="Raleway Medium"/>
          <w:spacing w:val="1"/>
          <w:sz w:val="18"/>
          <w:szCs w:val="18"/>
          <w:lang w:val="nl-NL"/>
        </w:rPr>
        <w:t>h</w:t>
      </w:r>
      <w:r w:rsidRPr="00DF0126">
        <w:rPr>
          <w:rFonts w:ascii="Raleway Medium" w:hAnsi="Raleway Medium"/>
          <w:sz w:val="18"/>
          <w:szCs w:val="18"/>
          <w:lang w:val="nl-NL"/>
        </w:rPr>
        <w:t>ten</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van</w:t>
      </w:r>
      <w:r w:rsidRPr="00DF0126">
        <w:rPr>
          <w:rFonts w:ascii="Raleway Medium" w:hAnsi="Raleway Medium"/>
          <w:spacing w:val="-8"/>
          <w:sz w:val="18"/>
          <w:szCs w:val="18"/>
          <w:lang w:val="nl-NL"/>
        </w:rPr>
        <w:t xml:space="preserve"> </w:t>
      </w:r>
      <w:r w:rsidRPr="00DF0126">
        <w:rPr>
          <w:rFonts w:ascii="Raleway Medium" w:hAnsi="Raleway Medium"/>
          <w:spacing w:val="1"/>
          <w:sz w:val="18"/>
          <w:szCs w:val="18"/>
          <w:lang w:val="nl-NL"/>
        </w:rPr>
        <w:t>d</w:t>
      </w:r>
      <w:r w:rsidRPr="00DF0126">
        <w:rPr>
          <w:rFonts w:ascii="Raleway Medium" w:hAnsi="Raleway Medium"/>
          <w:sz w:val="18"/>
          <w:szCs w:val="18"/>
          <w:lang w:val="nl-NL"/>
        </w:rPr>
        <w:t>e</w:t>
      </w:r>
      <w:r w:rsidRPr="00DF0126">
        <w:rPr>
          <w:rFonts w:ascii="Raleway Medium" w:hAnsi="Raleway Medium"/>
          <w:spacing w:val="-9"/>
          <w:sz w:val="18"/>
          <w:szCs w:val="18"/>
          <w:lang w:val="nl-NL"/>
        </w:rPr>
        <w:t xml:space="preserve"> </w:t>
      </w:r>
      <w:r w:rsidRPr="00DF0126">
        <w:rPr>
          <w:rFonts w:ascii="Raleway Medium" w:hAnsi="Raleway Medium"/>
          <w:spacing w:val="1"/>
          <w:sz w:val="18"/>
          <w:szCs w:val="18"/>
          <w:lang w:val="nl-NL"/>
        </w:rPr>
        <w:t>D</w:t>
      </w:r>
      <w:r w:rsidRPr="00DF0126">
        <w:rPr>
          <w:rFonts w:ascii="Raleway Medium" w:hAnsi="Raleway Medium"/>
          <w:sz w:val="18"/>
          <w:szCs w:val="18"/>
          <w:lang w:val="nl-NL"/>
        </w:rPr>
        <w:t>ie</w:t>
      </w:r>
      <w:r w:rsidRPr="00DF0126">
        <w:rPr>
          <w:rFonts w:ascii="Raleway Medium" w:hAnsi="Raleway Medium"/>
          <w:spacing w:val="1"/>
          <w:sz w:val="18"/>
          <w:szCs w:val="18"/>
          <w:lang w:val="nl-NL"/>
        </w:rPr>
        <w:t>n</w:t>
      </w:r>
      <w:r w:rsidRPr="00DF0126">
        <w:rPr>
          <w:rFonts w:ascii="Raleway Medium" w:hAnsi="Raleway Medium"/>
          <w:sz w:val="18"/>
          <w:szCs w:val="18"/>
          <w:lang w:val="nl-NL"/>
        </w:rPr>
        <w:t>sten</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kan</w:t>
      </w:r>
      <w:r w:rsidRPr="00DF0126">
        <w:rPr>
          <w:rFonts w:ascii="Raleway Medium" w:hAnsi="Raleway Medium"/>
          <w:spacing w:val="-8"/>
          <w:sz w:val="18"/>
          <w:szCs w:val="18"/>
          <w:lang w:val="nl-NL"/>
        </w:rPr>
        <w:t xml:space="preserve"> </w:t>
      </w:r>
      <w:r w:rsidRPr="00DF0126">
        <w:rPr>
          <w:rFonts w:ascii="Raleway Medium" w:hAnsi="Raleway Medium"/>
          <w:spacing w:val="1"/>
          <w:sz w:val="18"/>
          <w:szCs w:val="18"/>
          <w:lang w:val="nl-NL"/>
        </w:rPr>
        <w:t>Opd</w:t>
      </w:r>
      <w:r w:rsidRPr="00DF0126">
        <w:rPr>
          <w:rFonts w:ascii="Raleway Medium" w:hAnsi="Raleway Medium"/>
          <w:sz w:val="18"/>
          <w:szCs w:val="18"/>
          <w:lang w:val="nl-NL"/>
        </w:rPr>
        <w:t>rac</w:t>
      </w:r>
      <w:r w:rsidRPr="00DF0126">
        <w:rPr>
          <w:rFonts w:ascii="Raleway Medium" w:hAnsi="Raleway Medium"/>
          <w:spacing w:val="1"/>
          <w:sz w:val="18"/>
          <w:szCs w:val="18"/>
          <w:lang w:val="nl-NL"/>
        </w:rPr>
        <w:t>h</w:t>
      </w:r>
      <w:r w:rsidRPr="00DF0126">
        <w:rPr>
          <w:rFonts w:ascii="Raleway Medium" w:hAnsi="Raleway Medium"/>
          <w:sz w:val="18"/>
          <w:szCs w:val="18"/>
          <w:lang w:val="nl-NL"/>
        </w:rPr>
        <w:t>t</w:t>
      </w:r>
      <w:r w:rsidRPr="00DF0126">
        <w:rPr>
          <w:rFonts w:ascii="Raleway Medium" w:hAnsi="Raleway Medium"/>
          <w:spacing w:val="1"/>
          <w:sz w:val="18"/>
          <w:szCs w:val="18"/>
          <w:lang w:val="nl-NL"/>
        </w:rPr>
        <w:t>n</w:t>
      </w:r>
      <w:r w:rsidRPr="00DF0126">
        <w:rPr>
          <w:rFonts w:ascii="Raleway Medium" w:hAnsi="Raleway Medium"/>
          <w:sz w:val="18"/>
          <w:szCs w:val="18"/>
          <w:lang w:val="nl-NL"/>
        </w:rPr>
        <w:t>e</w:t>
      </w:r>
      <w:r w:rsidRPr="00DF0126">
        <w:rPr>
          <w:rFonts w:ascii="Raleway Medium" w:hAnsi="Raleway Medium"/>
          <w:spacing w:val="1"/>
          <w:sz w:val="18"/>
          <w:szCs w:val="18"/>
          <w:lang w:val="nl-NL"/>
        </w:rPr>
        <w:t>m</w:t>
      </w:r>
      <w:r w:rsidRPr="00DF0126">
        <w:rPr>
          <w:rFonts w:ascii="Raleway Medium" w:hAnsi="Raleway Medium"/>
          <w:sz w:val="18"/>
          <w:szCs w:val="18"/>
          <w:lang w:val="nl-NL"/>
        </w:rPr>
        <w:t>er</w:t>
      </w:r>
      <w:r w:rsidRPr="00DF0126">
        <w:rPr>
          <w:rFonts w:ascii="Raleway Medium" w:hAnsi="Raleway Medium"/>
          <w:spacing w:val="-9"/>
          <w:sz w:val="18"/>
          <w:szCs w:val="18"/>
          <w:lang w:val="nl-NL"/>
        </w:rPr>
        <w:t xml:space="preserve"> </w:t>
      </w:r>
      <w:r w:rsidRPr="00DF0126">
        <w:rPr>
          <w:rFonts w:ascii="Raleway Medium" w:hAnsi="Raleway Medium"/>
          <w:spacing w:val="1"/>
          <w:sz w:val="18"/>
          <w:szCs w:val="18"/>
          <w:lang w:val="nl-NL"/>
        </w:rPr>
        <w:t>g</w:t>
      </w:r>
      <w:r w:rsidRPr="00DF0126">
        <w:rPr>
          <w:rFonts w:ascii="Raleway Medium" w:hAnsi="Raleway Medium"/>
          <w:sz w:val="18"/>
          <w:szCs w:val="18"/>
          <w:lang w:val="nl-NL"/>
        </w:rPr>
        <w:t>e</w:t>
      </w:r>
      <w:r w:rsidRPr="00DF0126">
        <w:rPr>
          <w:rFonts w:ascii="Raleway Medium" w:hAnsi="Raleway Medium"/>
          <w:spacing w:val="1"/>
          <w:sz w:val="18"/>
          <w:szCs w:val="18"/>
          <w:lang w:val="nl-NL"/>
        </w:rPr>
        <w:t>b</w:t>
      </w:r>
      <w:r w:rsidRPr="00DF0126">
        <w:rPr>
          <w:rFonts w:ascii="Raleway Medium" w:hAnsi="Raleway Medium"/>
          <w:sz w:val="18"/>
          <w:szCs w:val="18"/>
          <w:lang w:val="nl-NL"/>
        </w:rPr>
        <w:t>r</w:t>
      </w:r>
      <w:r w:rsidRPr="00DF0126">
        <w:rPr>
          <w:rFonts w:ascii="Raleway Medium" w:hAnsi="Raleway Medium"/>
          <w:spacing w:val="1"/>
          <w:sz w:val="18"/>
          <w:szCs w:val="18"/>
          <w:lang w:val="nl-NL"/>
        </w:rPr>
        <w:t>u</w:t>
      </w:r>
      <w:r w:rsidRPr="00DF0126">
        <w:rPr>
          <w:rFonts w:ascii="Raleway Medium" w:hAnsi="Raleway Medium"/>
          <w:sz w:val="18"/>
          <w:szCs w:val="18"/>
          <w:lang w:val="nl-NL"/>
        </w:rPr>
        <w:t>ik</w:t>
      </w:r>
      <w:r w:rsidRPr="00DF0126">
        <w:rPr>
          <w:rFonts w:ascii="Raleway Medium" w:hAnsi="Raleway Medium"/>
          <w:spacing w:val="-10"/>
          <w:sz w:val="18"/>
          <w:szCs w:val="18"/>
          <w:lang w:val="nl-NL"/>
        </w:rPr>
        <w:t xml:space="preserve"> </w:t>
      </w:r>
      <w:r w:rsidRPr="00DF0126">
        <w:rPr>
          <w:rFonts w:ascii="Raleway Medium" w:hAnsi="Raleway Medium"/>
          <w:spacing w:val="1"/>
          <w:sz w:val="18"/>
          <w:szCs w:val="18"/>
          <w:lang w:val="nl-NL"/>
        </w:rPr>
        <w:t>m</w:t>
      </w:r>
      <w:r w:rsidRPr="00DF0126">
        <w:rPr>
          <w:rFonts w:ascii="Raleway Medium" w:hAnsi="Raleway Medium"/>
          <w:sz w:val="18"/>
          <w:szCs w:val="18"/>
          <w:lang w:val="nl-NL"/>
        </w:rPr>
        <w:t>aken</w:t>
      </w:r>
      <w:r w:rsidRPr="00DF0126">
        <w:rPr>
          <w:rFonts w:ascii="Raleway Medium" w:hAnsi="Raleway Medium"/>
          <w:spacing w:val="-8"/>
          <w:sz w:val="18"/>
          <w:szCs w:val="18"/>
          <w:lang w:val="nl-NL"/>
        </w:rPr>
        <w:t xml:space="preserve"> </w:t>
      </w:r>
      <w:r w:rsidRPr="00DF0126">
        <w:rPr>
          <w:rFonts w:ascii="Raleway Medium" w:hAnsi="Raleway Medium"/>
          <w:sz w:val="18"/>
          <w:szCs w:val="18"/>
          <w:lang w:val="nl-NL"/>
        </w:rPr>
        <w:t>van</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zaken</w:t>
      </w:r>
      <w:r w:rsidRPr="00DF0126">
        <w:rPr>
          <w:rFonts w:ascii="Raleway Medium" w:hAnsi="Raleway Medium"/>
          <w:spacing w:val="-8"/>
          <w:sz w:val="18"/>
          <w:szCs w:val="18"/>
          <w:lang w:val="nl-NL"/>
        </w:rPr>
        <w:t xml:space="preserve"> </w:t>
      </w:r>
      <w:r w:rsidRPr="00DF0126">
        <w:rPr>
          <w:rFonts w:ascii="Raleway Medium" w:hAnsi="Raleway Medium"/>
          <w:spacing w:val="1"/>
          <w:sz w:val="18"/>
          <w:szCs w:val="18"/>
          <w:lang w:val="nl-NL"/>
        </w:rPr>
        <w:t>d</w:t>
      </w:r>
      <w:r w:rsidRPr="00DF0126">
        <w:rPr>
          <w:rFonts w:ascii="Raleway Medium" w:hAnsi="Raleway Medium"/>
          <w:sz w:val="18"/>
          <w:szCs w:val="18"/>
          <w:lang w:val="nl-NL"/>
        </w:rPr>
        <w:t>ie</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ei</w:t>
      </w:r>
      <w:r w:rsidRPr="00DF0126">
        <w:rPr>
          <w:rFonts w:ascii="Raleway Medium" w:hAnsi="Raleway Medium"/>
          <w:spacing w:val="1"/>
          <w:sz w:val="18"/>
          <w:szCs w:val="18"/>
          <w:lang w:val="nl-NL"/>
        </w:rPr>
        <w:t>g</w:t>
      </w:r>
      <w:r w:rsidRPr="00DF0126">
        <w:rPr>
          <w:rFonts w:ascii="Raleway Medium" w:hAnsi="Raleway Medium"/>
          <w:sz w:val="18"/>
          <w:szCs w:val="18"/>
          <w:lang w:val="nl-NL"/>
        </w:rPr>
        <w:t>e</w:t>
      </w:r>
      <w:r w:rsidRPr="00DF0126">
        <w:rPr>
          <w:rFonts w:ascii="Raleway Medium" w:hAnsi="Raleway Medium"/>
          <w:spacing w:val="1"/>
          <w:sz w:val="18"/>
          <w:szCs w:val="18"/>
          <w:lang w:val="nl-NL"/>
        </w:rPr>
        <w:t>ndo</w:t>
      </w:r>
      <w:r w:rsidRPr="00DF0126">
        <w:rPr>
          <w:rFonts w:ascii="Raleway Medium" w:hAnsi="Raleway Medium"/>
          <w:sz w:val="18"/>
          <w:szCs w:val="18"/>
          <w:lang w:val="nl-NL"/>
        </w:rPr>
        <w:t>m</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zijn</w:t>
      </w:r>
      <w:r w:rsidRPr="00DF0126">
        <w:rPr>
          <w:rFonts w:ascii="Raleway Medium" w:hAnsi="Raleway Medium"/>
          <w:spacing w:val="-8"/>
          <w:sz w:val="18"/>
          <w:szCs w:val="18"/>
          <w:lang w:val="nl-NL"/>
        </w:rPr>
        <w:t xml:space="preserve"> </w:t>
      </w:r>
      <w:r w:rsidRPr="00DF0126">
        <w:rPr>
          <w:rFonts w:ascii="Raleway Medium" w:hAnsi="Raleway Medium"/>
          <w:sz w:val="18"/>
          <w:szCs w:val="18"/>
          <w:lang w:val="nl-NL"/>
        </w:rPr>
        <w:t>van</w:t>
      </w:r>
      <w:r w:rsidRPr="00DF0126">
        <w:rPr>
          <w:rFonts w:ascii="Raleway Medium" w:hAnsi="Raleway Medium"/>
          <w:w w:val="98"/>
          <w:sz w:val="18"/>
          <w:szCs w:val="18"/>
          <w:lang w:val="nl-NL"/>
        </w:rPr>
        <w:t xml:space="preserve"> </w:t>
      </w:r>
      <w:r w:rsidRPr="00DF0126">
        <w:rPr>
          <w:rFonts w:ascii="Raleway Medium" w:hAnsi="Raleway Medium"/>
          <w:spacing w:val="1"/>
          <w:sz w:val="18"/>
          <w:szCs w:val="18"/>
          <w:lang w:val="nl-NL"/>
        </w:rPr>
        <w:t>O</w:t>
      </w:r>
      <w:r w:rsidRPr="00DF0126">
        <w:rPr>
          <w:rFonts w:ascii="Raleway Medium" w:hAnsi="Raleway Medium"/>
          <w:sz w:val="18"/>
          <w:szCs w:val="18"/>
          <w:lang w:val="nl-NL"/>
        </w:rPr>
        <w:t>pdr</w:t>
      </w:r>
      <w:r w:rsidRPr="00DF0126">
        <w:rPr>
          <w:rFonts w:ascii="Raleway Medium" w:hAnsi="Raleway Medium"/>
          <w:spacing w:val="1"/>
          <w:sz w:val="18"/>
          <w:szCs w:val="18"/>
          <w:lang w:val="nl-NL"/>
        </w:rPr>
        <w:t>a</w:t>
      </w:r>
      <w:r w:rsidRPr="00DF0126">
        <w:rPr>
          <w:rFonts w:ascii="Raleway Medium" w:hAnsi="Raleway Medium"/>
          <w:sz w:val="18"/>
          <w:szCs w:val="18"/>
          <w:lang w:val="nl-NL"/>
        </w:rPr>
        <w:t>c</w:t>
      </w:r>
      <w:r w:rsidRPr="00DF0126">
        <w:rPr>
          <w:rFonts w:ascii="Raleway Medium" w:hAnsi="Raleway Medium"/>
          <w:spacing w:val="1"/>
          <w:sz w:val="18"/>
          <w:szCs w:val="18"/>
          <w:lang w:val="nl-NL"/>
        </w:rPr>
        <w:t>h</w:t>
      </w:r>
      <w:r w:rsidRPr="00DF0126">
        <w:rPr>
          <w:rFonts w:ascii="Raleway Medium" w:hAnsi="Raleway Medium"/>
          <w:sz w:val="18"/>
          <w:szCs w:val="18"/>
          <w:lang w:val="nl-NL"/>
        </w:rPr>
        <w:t>tg</w:t>
      </w:r>
      <w:r w:rsidRPr="00DF0126">
        <w:rPr>
          <w:rFonts w:ascii="Raleway Medium" w:hAnsi="Raleway Medium"/>
          <w:spacing w:val="1"/>
          <w:sz w:val="18"/>
          <w:szCs w:val="18"/>
          <w:lang w:val="nl-NL"/>
        </w:rPr>
        <w:t>eve</w:t>
      </w:r>
      <w:r w:rsidRPr="00DF0126">
        <w:rPr>
          <w:rFonts w:ascii="Raleway Medium" w:hAnsi="Raleway Medium"/>
          <w:sz w:val="18"/>
          <w:szCs w:val="18"/>
          <w:lang w:val="nl-NL"/>
        </w:rPr>
        <w:t>r</w:t>
      </w:r>
      <w:r w:rsidRPr="00DF0126">
        <w:rPr>
          <w:rFonts w:ascii="Raleway Medium" w:hAnsi="Raleway Medium"/>
          <w:spacing w:val="-10"/>
          <w:sz w:val="18"/>
          <w:szCs w:val="18"/>
          <w:lang w:val="nl-NL"/>
        </w:rPr>
        <w:t xml:space="preserve"> </w:t>
      </w:r>
      <w:r w:rsidRPr="00DF0126">
        <w:rPr>
          <w:rFonts w:ascii="Raleway Medium" w:hAnsi="Raleway Medium"/>
          <w:spacing w:val="1"/>
          <w:sz w:val="18"/>
          <w:szCs w:val="18"/>
          <w:lang w:val="nl-NL"/>
        </w:rPr>
        <w:t>e</w:t>
      </w:r>
      <w:r w:rsidRPr="00DF0126">
        <w:rPr>
          <w:rFonts w:ascii="Raleway Medium" w:hAnsi="Raleway Medium"/>
          <w:sz w:val="18"/>
          <w:szCs w:val="18"/>
          <w:lang w:val="nl-NL"/>
        </w:rPr>
        <w:t>n</w:t>
      </w:r>
      <w:r w:rsidRPr="00DF0126">
        <w:rPr>
          <w:rFonts w:ascii="Raleway Medium" w:hAnsi="Raleway Medium"/>
          <w:spacing w:val="-10"/>
          <w:sz w:val="18"/>
          <w:szCs w:val="18"/>
          <w:lang w:val="nl-NL"/>
        </w:rPr>
        <w:t xml:space="preserve"> </w:t>
      </w:r>
      <w:r w:rsidRPr="00DF0126">
        <w:rPr>
          <w:rFonts w:ascii="Raleway Medium" w:hAnsi="Raleway Medium"/>
          <w:sz w:val="18"/>
          <w:szCs w:val="18"/>
          <w:lang w:val="nl-NL"/>
        </w:rPr>
        <w:t>die</w:t>
      </w:r>
      <w:r w:rsidRPr="00DF0126">
        <w:rPr>
          <w:rFonts w:ascii="Raleway Medium" w:hAnsi="Raleway Medium"/>
          <w:spacing w:val="-9"/>
          <w:sz w:val="18"/>
          <w:szCs w:val="18"/>
          <w:lang w:val="nl-NL"/>
        </w:rPr>
        <w:t xml:space="preserve"> </w:t>
      </w:r>
      <w:r w:rsidRPr="00DF0126">
        <w:rPr>
          <w:rFonts w:ascii="Raleway Medium" w:hAnsi="Raleway Medium"/>
          <w:spacing w:val="1"/>
          <w:sz w:val="18"/>
          <w:szCs w:val="18"/>
          <w:lang w:val="nl-NL"/>
        </w:rPr>
        <w:t>v</w:t>
      </w:r>
      <w:r w:rsidRPr="00DF0126">
        <w:rPr>
          <w:rFonts w:ascii="Raleway Medium" w:hAnsi="Raleway Medium"/>
          <w:sz w:val="18"/>
          <w:szCs w:val="18"/>
          <w:lang w:val="nl-NL"/>
        </w:rPr>
        <w:t>oor</w:t>
      </w:r>
      <w:r w:rsidRPr="00DF0126">
        <w:rPr>
          <w:rFonts w:ascii="Raleway Medium" w:hAnsi="Raleway Medium"/>
          <w:spacing w:val="-10"/>
          <w:sz w:val="18"/>
          <w:szCs w:val="18"/>
          <w:lang w:val="nl-NL"/>
        </w:rPr>
        <w:t xml:space="preserve"> </w:t>
      </w:r>
      <w:r w:rsidRPr="00DF0126">
        <w:rPr>
          <w:rFonts w:ascii="Raleway Medium" w:hAnsi="Raleway Medium"/>
          <w:sz w:val="18"/>
          <w:szCs w:val="18"/>
          <w:lang w:val="nl-NL"/>
        </w:rPr>
        <w:t>d</w:t>
      </w:r>
      <w:r w:rsidRPr="00DF0126">
        <w:rPr>
          <w:rFonts w:ascii="Raleway Medium" w:hAnsi="Raleway Medium"/>
          <w:spacing w:val="1"/>
          <w:sz w:val="18"/>
          <w:szCs w:val="18"/>
          <w:lang w:val="nl-NL"/>
        </w:rPr>
        <w:t>a</w:t>
      </w:r>
      <w:r w:rsidRPr="00DF0126">
        <w:rPr>
          <w:rFonts w:ascii="Raleway Medium" w:hAnsi="Raleway Medium"/>
          <w:sz w:val="18"/>
          <w:szCs w:val="18"/>
          <w:lang w:val="nl-NL"/>
        </w:rPr>
        <w:t>t</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do</w:t>
      </w:r>
      <w:r w:rsidRPr="00DF0126">
        <w:rPr>
          <w:rFonts w:ascii="Raleway Medium" w:hAnsi="Raleway Medium"/>
          <w:spacing w:val="1"/>
          <w:sz w:val="18"/>
          <w:szCs w:val="18"/>
          <w:lang w:val="nl-NL"/>
        </w:rPr>
        <w:t>e</w:t>
      </w:r>
      <w:r w:rsidRPr="00DF0126">
        <w:rPr>
          <w:rFonts w:ascii="Raleway Medium" w:hAnsi="Raleway Medium"/>
          <w:sz w:val="18"/>
          <w:szCs w:val="18"/>
          <w:lang w:val="nl-NL"/>
        </w:rPr>
        <w:t>l</w:t>
      </w:r>
      <w:r w:rsidRPr="00DF0126">
        <w:rPr>
          <w:rFonts w:ascii="Raleway Medium" w:hAnsi="Raleway Medium"/>
          <w:spacing w:val="-10"/>
          <w:sz w:val="18"/>
          <w:szCs w:val="18"/>
          <w:lang w:val="nl-NL"/>
        </w:rPr>
        <w:t xml:space="preserve"> </w:t>
      </w:r>
      <w:r w:rsidRPr="00DF0126">
        <w:rPr>
          <w:rFonts w:ascii="Raleway Medium" w:hAnsi="Raleway Medium"/>
          <w:spacing w:val="1"/>
          <w:sz w:val="18"/>
          <w:szCs w:val="18"/>
          <w:lang w:val="nl-NL"/>
        </w:rPr>
        <w:t>aa</w:t>
      </w:r>
      <w:r w:rsidRPr="00DF0126">
        <w:rPr>
          <w:rFonts w:ascii="Raleway Medium" w:hAnsi="Raleway Medium"/>
          <w:sz w:val="18"/>
          <w:szCs w:val="18"/>
          <w:lang w:val="nl-NL"/>
        </w:rPr>
        <w:t>n</w:t>
      </w:r>
      <w:r w:rsidRPr="00DF0126">
        <w:rPr>
          <w:rFonts w:ascii="Raleway Medium" w:hAnsi="Raleway Medium"/>
          <w:spacing w:val="-10"/>
          <w:sz w:val="18"/>
          <w:szCs w:val="18"/>
          <w:lang w:val="nl-NL"/>
        </w:rPr>
        <w:t xml:space="preserve"> </w:t>
      </w:r>
      <w:r w:rsidRPr="00DF0126">
        <w:rPr>
          <w:rFonts w:ascii="Raleway Medium" w:hAnsi="Raleway Medium"/>
          <w:spacing w:val="1"/>
          <w:sz w:val="18"/>
          <w:szCs w:val="18"/>
          <w:lang w:val="nl-NL"/>
        </w:rPr>
        <w:t>O</w:t>
      </w:r>
      <w:r w:rsidRPr="00DF0126">
        <w:rPr>
          <w:rFonts w:ascii="Raleway Medium" w:hAnsi="Raleway Medium"/>
          <w:sz w:val="18"/>
          <w:szCs w:val="18"/>
          <w:lang w:val="nl-NL"/>
        </w:rPr>
        <w:t>pdr</w:t>
      </w:r>
      <w:r w:rsidRPr="00DF0126">
        <w:rPr>
          <w:rFonts w:ascii="Raleway Medium" w:hAnsi="Raleway Medium"/>
          <w:spacing w:val="1"/>
          <w:sz w:val="18"/>
          <w:szCs w:val="18"/>
          <w:lang w:val="nl-NL"/>
        </w:rPr>
        <w:t>a</w:t>
      </w:r>
      <w:r w:rsidRPr="00DF0126">
        <w:rPr>
          <w:rFonts w:ascii="Raleway Medium" w:hAnsi="Raleway Medium"/>
          <w:sz w:val="18"/>
          <w:szCs w:val="18"/>
          <w:lang w:val="nl-NL"/>
        </w:rPr>
        <w:t>c</w:t>
      </w:r>
      <w:r w:rsidRPr="00DF0126">
        <w:rPr>
          <w:rFonts w:ascii="Raleway Medium" w:hAnsi="Raleway Medium"/>
          <w:spacing w:val="1"/>
          <w:sz w:val="18"/>
          <w:szCs w:val="18"/>
          <w:lang w:val="nl-NL"/>
        </w:rPr>
        <w:t>h</w:t>
      </w:r>
      <w:r w:rsidRPr="00DF0126">
        <w:rPr>
          <w:rFonts w:ascii="Raleway Medium" w:hAnsi="Raleway Medium"/>
          <w:sz w:val="18"/>
          <w:szCs w:val="18"/>
          <w:lang w:val="nl-NL"/>
        </w:rPr>
        <w:t>t</w:t>
      </w:r>
      <w:r w:rsidRPr="00DF0126">
        <w:rPr>
          <w:rFonts w:ascii="Raleway Medium" w:hAnsi="Raleway Medium"/>
          <w:spacing w:val="1"/>
          <w:sz w:val="18"/>
          <w:szCs w:val="18"/>
          <w:lang w:val="nl-NL"/>
        </w:rPr>
        <w:t>neme</w:t>
      </w:r>
      <w:r w:rsidRPr="00DF0126">
        <w:rPr>
          <w:rFonts w:ascii="Raleway Medium" w:hAnsi="Raleway Medium"/>
          <w:sz w:val="18"/>
          <w:szCs w:val="18"/>
          <w:lang w:val="nl-NL"/>
        </w:rPr>
        <w:t>r</w:t>
      </w:r>
      <w:r w:rsidRPr="00DF0126">
        <w:rPr>
          <w:rFonts w:ascii="Raleway Medium" w:hAnsi="Raleway Medium"/>
          <w:spacing w:val="-9"/>
          <w:sz w:val="18"/>
          <w:szCs w:val="18"/>
          <w:lang w:val="nl-NL"/>
        </w:rPr>
        <w:t xml:space="preserve"> </w:t>
      </w:r>
      <w:r w:rsidRPr="00DF0126">
        <w:rPr>
          <w:rFonts w:ascii="Raleway Medium" w:hAnsi="Raleway Medium"/>
          <w:sz w:val="18"/>
          <w:szCs w:val="18"/>
          <w:lang w:val="nl-NL"/>
        </w:rPr>
        <w:t>in</w:t>
      </w:r>
      <w:r w:rsidRPr="00DF0126">
        <w:rPr>
          <w:rFonts w:ascii="Raleway Medium" w:hAnsi="Raleway Medium"/>
          <w:spacing w:val="-10"/>
          <w:sz w:val="18"/>
          <w:szCs w:val="18"/>
          <w:lang w:val="nl-NL"/>
        </w:rPr>
        <w:t xml:space="preserve"> </w:t>
      </w:r>
      <w:r w:rsidRPr="00DF0126">
        <w:rPr>
          <w:rFonts w:ascii="Raleway Medium" w:hAnsi="Raleway Medium"/>
          <w:sz w:val="18"/>
          <w:szCs w:val="18"/>
          <w:lang w:val="nl-NL"/>
        </w:rPr>
        <w:t>br</w:t>
      </w:r>
      <w:r w:rsidRPr="00DF0126">
        <w:rPr>
          <w:rFonts w:ascii="Raleway Medium" w:hAnsi="Raleway Medium"/>
          <w:spacing w:val="1"/>
          <w:sz w:val="18"/>
          <w:szCs w:val="18"/>
          <w:lang w:val="nl-NL"/>
        </w:rPr>
        <w:t>u</w:t>
      </w:r>
      <w:r w:rsidRPr="00DF0126">
        <w:rPr>
          <w:rFonts w:ascii="Raleway Medium" w:hAnsi="Raleway Medium"/>
          <w:sz w:val="18"/>
          <w:szCs w:val="18"/>
          <w:lang w:val="nl-NL"/>
        </w:rPr>
        <w:t>i</w:t>
      </w:r>
      <w:r w:rsidRPr="00DF0126">
        <w:rPr>
          <w:rFonts w:ascii="Raleway Medium" w:hAnsi="Raleway Medium"/>
          <w:spacing w:val="1"/>
          <w:sz w:val="18"/>
          <w:szCs w:val="18"/>
          <w:lang w:val="nl-NL"/>
        </w:rPr>
        <w:t>k</w:t>
      </w:r>
      <w:r w:rsidRPr="00DF0126">
        <w:rPr>
          <w:rFonts w:ascii="Raleway Medium" w:hAnsi="Raleway Medium"/>
          <w:sz w:val="18"/>
          <w:szCs w:val="18"/>
          <w:lang w:val="nl-NL"/>
        </w:rPr>
        <w:t>l</w:t>
      </w:r>
      <w:r w:rsidRPr="00DF0126">
        <w:rPr>
          <w:rFonts w:ascii="Raleway Medium" w:hAnsi="Raleway Medium"/>
          <w:spacing w:val="1"/>
          <w:sz w:val="18"/>
          <w:szCs w:val="18"/>
          <w:lang w:val="nl-NL"/>
        </w:rPr>
        <w:t>ee</w:t>
      </w:r>
      <w:r w:rsidRPr="00DF0126">
        <w:rPr>
          <w:rFonts w:ascii="Raleway Medium" w:hAnsi="Raleway Medium"/>
          <w:sz w:val="18"/>
          <w:szCs w:val="18"/>
          <w:lang w:val="nl-NL"/>
        </w:rPr>
        <w:t>n</w:t>
      </w:r>
      <w:r w:rsidRPr="00DF0126">
        <w:rPr>
          <w:rFonts w:ascii="Raleway Medium" w:hAnsi="Raleway Medium"/>
          <w:spacing w:val="-9"/>
          <w:sz w:val="18"/>
          <w:szCs w:val="18"/>
          <w:lang w:val="nl-NL"/>
        </w:rPr>
        <w:t xml:space="preserve"> </w:t>
      </w:r>
      <w:r w:rsidRPr="00DF0126">
        <w:rPr>
          <w:rFonts w:ascii="Raleway Medium" w:hAnsi="Raleway Medium"/>
          <w:spacing w:val="1"/>
          <w:sz w:val="18"/>
          <w:szCs w:val="18"/>
          <w:lang w:val="nl-NL"/>
        </w:rPr>
        <w:t>w</w:t>
      </w:r>
      <w:r w:rsidRPr="00DF0126">
        <w:rPr>
          <w:rFonts w:ascii="Raleway Medium" w:hAnsi="Raleway Medium"/>
          <w:sz w:val="18"/>
          <w:szCs w:val="18"/>
          <w:lang w:val="nl-NL"/>
        </w:rPr>
        <w:t>ord</w:t>
      </w:r>
      <w:r w:rsidRPr="00DF0126">
        <w:rPr>
          <w:rFonts w:ascii="Raleway Medium" w:hAnsi="Raleway Medium"/>
          <w:spacing w:val="1"/>
          <w:sz w:val="18"/>
          <w:szCs w:val="18"/>
          <w:lang w:val="nl-NL"/>
        </w:rPr>
        <w:t>e</w:t>
      </w:r>
      <w:r w:rsidRPr="00DF0126">
        <w:rPr>
          <w:rFonts w:ascii="Raleway Medium" w:hAnsi="Raleway Medium"/>
          <w:sz w:val="18"/>
          <w:szCs w:val="18"/>
          <w:lang w:val="nl-NL"/>
        </w:rPr>
        <w:t>n</w:t>
      </w:r>
      <w:r w:rsidRPr="00DF0126">
        <w:rPr>
          <w:rFonts w:ascii="Raleway Medium" w:hAnsi="Raleway Medium"/>
          <w:spacing w:val="-10"/>
          <w:sz w:val="18"/>
          <w:szCs w:val="18"/>
          <w:lang w:val="nl-NL"/>
        </w:rPr>
        <w:t xml:space="preserve"> </w:t>
      </w:r>
      <w:r w:rsidRPr="00DF0126">
        <w:rPr>
          <w:rFonts w:ascii="Raleway Medium" w:hAnsi="Raleway Medium"/>
          <w:sz w:val="18"/>
          <w:szCs w:val="18"/>
          <w:lang w:val="nl-NL"/>
        </w:rPr>
        <w:t>g</w:t>
      </w:r>
      <w:r w:rsidRPr="00DF0126">
        <w:rPr>
          <w:rFonts w:ascii="Raleway Medium" w:hAnsi="Raleway Medium"/>
          <w:spacing w:val="1"/>
          <w:sz w:val="18"/>
          <w:szCs w:val="18"/>
          <w:lang w:val="nl-NL"/>
        </w:rPr>
        <w:t>e</w:t>
      </w:r>
      <w:r w:rsidRPr="00DF0126">
        <w:rPr>
          <w:rFonts w:ascii="Raleway Medium" w:hAnsi="Raleway Medium"/>
          <w:sz w:val="18"/>
          <w:szCs w:val="18"/>
          <w:lang w:val="nl-NL"/>
        </w:rPr>
        <w:t>g</w:t>
      </w:r>
      <w:r w:rsidRPr="00DF0126">
        <w:rPr>
          <w:rFonts w:ascii="Raleway Medium" w:hAnsi="Raleway Medium"/>
          <w:spacing w:val="1"/>
          <w:sz w:val="18"/>
          <w:szCs w:val="18"/>
          <w:lang w:val="nl-NL"/>
        </w:rPr>
        <w:t>even</w:t>
      </w:r>
      <w:r w:rsidR="00687A73" w:rsidRPr="00DF0126">
        <w:rPr>
          <w:rFonts w:ascii="Raleway Medium" w:hAnsi="Raleway Medium"/>
          <w:sz w:val="18"/>
          <w:szCs w:val="18"/>
          <w:lang w:val="nl-NL"/>
        </w:rPr>
        <w:t xml:space="preserve">. </w:t>
      </w:r>
      <w:r w:rsidR="00687A73" w:rsidRPr="00DF0126">
        <w:rPr>
          <w:rFonts w:ascii="Raleway Medium" w:hAnsi="Raleway Medium"/>
          <w:spacing w:val="-9"/>
          <w:sz w:val="18"/>
          <w:szCs w:val="18"/>
          <w:lang w:val="nl-NL"/>
        </w:rPr>
        <w:t xml:space="preserve"> </w:t>
      </w:r>
      <w:r w:rsidRPr="5EF31A25">
        <w:rPr>
          <w:rFonts w:ascii="Raleway Medium" w:hAnsi="Raleway Medium"/>
          <w:spacing w:val="1"/>
          <w:sz w:val="18"/>
          <w:szCs w:val="18"/>
        </w:rPr>
        <w:t>Aa</w:t>
      </w:r>
      <w:r w:rsidRPr="5EF31A25">
        <w:rPr>
          <w:rFonts w:ascii="Raleway Medium" w:hAnsi="Raleway Medium"/>
          <w:sz w:val="18"/>
          <w:szCs w:val="18"/>
        </w:rPr>
        <w:t>n</w:t>
      </w:r>
      <w:r w:rsidRPr="5EF31A25">
        <w:rPr>
          <w:rFonts w:ascii="Raleway Medium" w:hAnsi="Raleway Medium"/>
          <w:spacing w:val="-10"/>
          <w:sz w:val="18"/>
          <w:szCs w:val="18"/>
        </w:rPr>
        <w:t xml:space="preserve"> </w:t>
      </w:r>
      <w:r w:rsidRPr="5EF31A25">
        <w:rPr>
          <w:rFonts w:ascii="Raleway Medium" w:hAnsi="Raleway Medium"/>
          <w:sz w:val="18"/>
          <w:szCs w:val="18"/>
        </w:rPr>
        <w:t>d</w:t>
      </w:r>
      <w:r w:rsidRPr="5EF31A25">
        <w:rPr>
          <w:rFonts w:ascii="Raleway Medium" w:hAnsi="Raleway Medium"/>
          <w:spacing w:val="1"/>
          <w:sz w:val="18"/>
          <w:szCs w:val="18"/>
        </w:rPr>
        <w:t>e</w:t>
      </w:r>
      <w:r w:rsidRPr="5EF31A25">
        <w:rPr>
          <w:rFonts w:ascii="Raleway Medium" w:hAnsi="Raleway Medium"/>
          <w:sz w:val="18"/>
          <w:szCs w:val="18"/>
        </w:rPr>
        <w:t>ze</w:t>
      </w:r>
      <w:r w:rsidRPr="5EF31A25">
        <w:rPr>
          <w:rFonts w:ascii="Raleway Medium" w:hAnsi="Raleway Medium"/>
          <w:spacing w:val="-10"/>
          <w:sz w:val="18"/>
          <w:szCs w:val="18"/>
        </w:rPr>
        <w:t xml:space="preserve"> </w:t>
      </w:r>
      <w:r w:rsidRPr="5EF31A25">
        <w:rPr>
          <w:rFonts w:ascii="Raleway Medium" w:hAnsi="Raleway Medium"/>
          <w:sz w:val="18"/>
          <w:szCs w:val="18"/>
        </w:rPr>
        <w:t>br</w:t>
      </w:r>
      <w:r w:rsidRPr="5EF31A25">
        <w:rPr>
          <w:rFonts w:ascii="Raleway Medium" w:hAnsi="Raleway Medium"/>
          <w:spacing w:val="1"/>
          <w:sz w:val="18"/>
          <w:szCs w:val="18"/>
        </w:rPr>
        <w:t>u</w:t>
      </w:r>
      <w:r w:rsidRPr="5EF31A25">
        <w:rPr>
          <w:rFonts w:ascii="Raleway Medium" w:hAnsi="Raleway Medium"/>
          <w:sz w:val="18"/>
          <w:szCs w:val="18"/>
        </w:rPr>
        <w:t>i</w:t>
      </w:r>
      <w:r w:rsidRPr="5EF31A25">
        <w:rPr>
          <w:rFonts w:ascii="Raleway Medium" w:hAnsi="Raleway Medium"/>
          <w:spacing w:val="1"/>
          <w:sz w:val="18"/>
          <w:szCs w:val="18"/>
        </w:rPr>
        <w:t>k</w:t>
      </w:r>
      <w:r w:rsidRPr="5EF31A25">
        <w:rPr>
          <w:rFonts w:ascii="Raleway Medium" w:hAnsi="Raleway Medium"/>
          <w:sz w:val="18"/>
          <w:szCs w:val="18"/>
        </w:rPr>
        <w:t>l</w:t>
      </w:r>
      <w:r w:rsidRPr="5EF31A25">
        <w:rPr>
          <w:rFonts w:ascii="Raleway Medium" w:hAnsi="Raleway Medium"/>
          <w:spacing w:val="1"/>
          <w:sz w:val="18"/>
          <w:szCs w:val="18"/>
        </w:rPr>
        <w:t>ee</w:t>
      </w:r>
      <w:r w:rsidRPr="5EF31A25">
        <w:rPr>
          <w:rFonts w:ascii="Raleway Medium" w:hAnsi="Raleway Medium"/>
          <w:sz w:val="18"/>
          <w:szCs w:val="18"/>
        </w:rPr>
        <w:t>n</w:t>
      </w:r>
      <w:r w:rsidRPr="5EF31A25">
        <w:rPr>
          <w:rFonts w:ascii="Raleway Medium" w:hAnsi="Raleway Medium"/>
          <w:spacing w:val="-9"/>
          <w:sz w:val="18"/>
          <w:szCs w:val="18"/>
        </w:rPr>
        <w:t xml:space="preserve"> </w:t>
      </w:r>
      <w:r w:rsidRPr="5EF31A25">
        <w:rPr>
          <w:rFonts w:ascii="Raleway Medium" w:hAnsi="Raleway Medium"/>
          <w:spacing w:val="1"/>
          <w:sz w:val="18"/>
          <w:szCs w:val="18"/>
        </w:rPr>
        <w:t>kunne</w:t>
      </w:r>
      <w:r w:rsidRPr="5EF31A25">
        <w:rPr>
          <w:rFonts w:ascii="Raleway Medium" w:hAnsi="Raleway Medium"/>
          <w:sz w:val="18"/>
          <w:szCs w:val="18"/>
        </w:rPr>
        <w:t>n voor</w:t>
      </w:r>
      <w:r w:rsidRPr="5EF31A25">
        <w:rPr>
          <w:rFonts w:ascii="Raleway Medium" w:hAnsi="Raleway Medium"/>
          <w:spacing w:val="1"/>
          <w:sz w:val="18"/>
          <w:szCs w:val="18"/>
        </w:rPr>
        <w:t>w</w:t>
      </w:r>
      <w:r w:rsidRPr="5EF31A25">
        <w:rPr>
          <w:rFonts w:ascii="Raleway Medium" w:hAnsi="Raleway Medium"/>
          <w:sz w:val="18"/>
          <w:szCs w:val="18"/>
        </w:rPr>
        <w:t>aar</w:t>
      </w:r>
      <w:r w:rsidRPr="5EF31A25">
        <w:rPr>
          <w:rFonts w:ascii="Raleway Medium" w:hAnsi="Raleway Medium"/>
          <w:spacing w:val="1"/>
          <w:sz w:val="18"/>
          <w:szCs w:val="18"/>
        </w:rPr>
        <w:t>d</w:t>
      </w:r>
      <w:r w:rsidRPr="5EF31A25">
        <w:rPr>
          <w:rFonts w:ascii="Raleway Medium" w:hAnsi="Raleway Medium"/>
          <w:sz w:val="18"/>
          <w:szCs w:val="18"/>
        </w:rPr>
        <w:t>en</w:t>
      </w:r>
      <w:r w:rsidRPr="5EF31A25">
        <w:rPr>
          <w:rFonts w:ascii="Raleway Medium" w:hAnsi="Raleway Medium"/>
          <w:spacing w:val="-23"/>
          <w:sz w:val="18"/>
          <w:szCs w:val="18"/>
        </w:rPr>
        <w:t xml:space="preserve"> </w:t>
      </w:r>
      <w:r w:rsidRPr="5EF31A25">
        <w:rPr>
          <w:rFonts w:ascii="Raleway Medium" w:hAnsi="Raleway Medium"/>
          <w:spacing w:val="1"/>
          <w:sz w:val="18"/>
          <w:szCs w:val="18"/>
        </w:rPr>
        <w:t>w</w:t>
      </w:r>
      <w:r w:rsidRPr="5EF31A25">
        <w:rPr>
          <w:rFonts w:ascii="Raleway Medium" w:hAnsi="Raleway Medium"/>
          <w:sz w:val="18"/>
          <w:szCs w:val="18"/>
        </w:rPr>
        <w:t>or</w:t>
      </w:r>
      <w:r w:rsidRPr="5EF31A25">
        <w:rPr>
          <w:rFonts w:ascii="Raleway Medium" w:hAnsi="Raleway Medium"/>
          <w:spacing w:val="1"/>
          <w:sz w:val="18"/>
          <w:szCs w:val="18"/>
        </w:rPr>
        <w:t>d</w:t>
      </w:r>
      <w:r w:rsidRPr="5EF31A25">
        <w:rPr>
          <w:rFonts w:ascii="Raleway Medium" w:hAnsi="Raleway Medium"/>
          <w:sz w:val="18"/>
          <w:szCs w:val="18"/>
        </w:rPr>
        <w:t>en ver</w:t>
      </w:r>
      <w:r w:rsidRPr="5EF31A25">
        <w:rPr>
          <w:rFonts w:ascii="Raleway Medium" w:hAnsi="Raleway Medium"/>
          <w:spacing w:val="1"/>
          <w:sz w:val="18"/>
          <w:szCs w:val="18"/>
        </w:rPr>
        <w:t>b</w:t>
      </w:r>
      <w:r w:rsidRPr="5EF31A25">
        <w:rPr>
          <w:rFonts w:ascii="Raleway Medium" w:hAnsi="Raleway Medium"/>
          <w:sz w:val="18"/>
          <w:szCs w:val="18"/>
        </w:rPr>
        <w:t>on</w:t>
      </w:r>
      <w:r w:rsidRPr="5EF31A25">
        <w:rPr>
          <w:rFonts w:ascii="Raleway Medium" w:hAnsi="Raleway Medium"/>
          <w:spacing w:val="1"/>
          <w:sz w:val="18"/>
          <w:szCs w:val="18"/>
        </w:rPr>
        <w:t>d</w:t>
      </w:r>
      <w:r w:rsidRPr="5EF31A25">
        <w:rPr>
          <w:rFonts w:ascii="Raleway Medium" w:hAnsi="Raleway Medium"/>
          <w:sz w:val="18"/>
          <w:szCs w:val="18"/>
        </w:rPr>
        <w:t>en.</w:t>
      </w:r>
    </w:p>
    <w:p w14:paraId="0B3BACD4" w14:textId="77777777" w:rsidR="00EF4C61" w:rsidRPr="00EF4C61" w:rsidRDefault="005E5830" w:rsidP="00EA45B6">
      <w:pPr>
        <w:pStyle w:val="BodyTex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eren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vereenko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aakt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slechts</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na</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riftelijke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 xml:space="preserve">van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ze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ond</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 xml:space="preserve"> maar kan aan deze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wel</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in</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12"/>
          <w:sz w:val="18"/>
          <w:szCs w:val="18"/>
          <w:lang w:val="nl-NL"/>
        </w:rPr>
        <w:t xml:space="preserve"> </w:t>
      </w:r>
    </w:p>
    <w:p w14:paraId="37016CCA" w14:textId="77777777" w:rsidR="00EF4C61" w:rsidRPr="00EF4C61" w:rsidRDefault="00EF4C61" w:rsidP="009A71EA">
      <w:pPr>
        <w:pStyle w:val="BodyText"/>
        <w:tabs>
          <w:tab w:val="left" w:pos="476"/>
        </w:tabs>
        <w:ind w:left="0"/>
        <w:rPr>
          <w:rFonts w:ascii="Raleway Medium" w:hAnsi="Raleway Medium" w:cstheme="minorHAnsi"/>
          <w:sz w:val="18"/>
          <w:szCs w:val="18"/>
          <w:lang w:val="nl-NL"/>
        </w:rPr>
      </w:pPr>
    </w:p>
    <w:p w14:paraId="5E90F811" w14:textId="4C175AC1" w:rsidR="005E5830" w:rsidRPr="006A28BB" w:rsidRDefault="005E5830" w:rsidP="00EF4C61">
      <w:pPr>
        <w:pStyle w:val="BodyText"/>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or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rl</w:t>
      </w:r>
      <w:r w:rsidRPr="006A28BB">
        <w:rPr>
          <w:rFonts w:ascii="Raleway Medium" w:hAnsi="Raleway Medium" w:cstheme="minorHAnsi"/>
          <w:spacing w:val="1"/>
          <w:sz w:val="18"/>
          <w:szCs w:val="18"/>
          <w:lang w:val="nl-NL"/>
        </w:rPr>
        <w:t>een</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t onverlet</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verant</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oordelijkheid</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aansprakelijkheid</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nako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ing</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krachtens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 xml:space="preserve">de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rplic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sti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sociale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verzekerin</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s</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em</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kg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ste</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p>
    <w:p w14:paraId="7A898B80" w14:textId="77777777" w:rsidR="005E5830" w:rsidRPr="006A28BB" w:rsidRDefault="005E5830" w:rsidP="00EA45B6">
      <w:pPr>
        <w:pStyle w:val="BodyTex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Z</w:t>
      </w:r>
      <w:r w:rsidRPr="006A28BB">
        <w:rPr>
          <w:rFonts w:ascii="Raleway Medium" w:hAnsi="Raleway Medium" w:cstheme="minorHAnsi"/>
          <w:sz w:val="18"/>
          <w:szCs w:val="18"/>
          <w:lang w:val="nl-NL"/>
        </w:rPr>
        <w:t>ol</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zich</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risico</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sc</w:t>
      </w:r>
      <w:r w:rsidRPr="006A28BB">
        <w:rPr>
          <w:rFonts w:ascii="Raleway Medium" w:hAnsi="Raleway Medium" w:cstheme="minorHAnsi"/>
          <w:spacing w:val="1"/>
          <w:sz w:val="18"/>
          <w:szCs w:val="18"/>
          <w:lang w:val="nl-NL"/>
        </w:rPr>
        <w:t>ha</w:t>
      </w:r>
      <w:r w:rsidRPr="006A28BB">
        <w:rPr>
          <w:rFonts w:ascii="Raleway Medium" w:hAnsi="Raleway Medium" w:cstheme="minorHAnsi"/>
          <w:sz w:val="18"/>
          <w:szCs w:val="18"/>
          <w:lang w:val="nl-NL"/>
        </w:rPr>
        <w:t>digi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 xml:space="preserve">of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iefstal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evo</w:t>
      </w:r>
      <w:r w:rsidRPr="006A28BB">
        <w:rPr>
          <w:rFonts w:ascii="Raleway Medium" w:hAnsi="Raleway Medium" w:cstheme="minorHAnsi"/>
          <w:sz w:val="18"/>
          <w:szCs w:val="18"/>
          <w:lang w:val="nl-NL"/>
        </w:rPr>
        <w:t>lg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aanwe</w:t>
      </w:r>
      <w:r w:rsidRPr="006A28BB">
        <w:rPr>
          <w:rFonts w:ascii="Raleway Medium" w:hAnsi="Raleway Medium" w:cstheme="minorHAnsi"/>
          <w:sz w:val="18"/>
          <w:szCs w:val="18"/>
          <w:lang w:val="nl-NL"/>
        </w:rPr>
        <w:t>zig</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id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bij</w:t>
      </w:r>
      <w:r w:rsidRPr="006A28BB">
        <w:rPr>
          <w:rFonts w:ascii="Raleway Medium" w:hAnsi="Raleway Medium" w:cstheme="minorHAnsi"/>
          <w:w w:val="9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sc</w:t>
      </w:r>
      <w:r w:rsidRPr="006A28BB">
        <w:rPr>
          <w:rFonts w:ascii="Raleway Medium" w:hAnsi="Raleway Medium" w:cstheme="minorHAnsi"/>
          <w:spacing w:val="1"/>
          <w:sz w:val="18"/>
          <w:szCs w:val="18"/>
          <w:lang w:val="nl-NL"/>
        </w:rPr>
        <w:t>ha</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br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ook,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deze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schade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geheel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rekening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risico</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p>
    <w:p w14:paraId="09B999DA" w14:textId="77777777" w:rsidR="005E5830" w:rsidRPr="006A28BB" w:rsidRDefault="005E5830" w:rsidP="00EA45B6">
      <w:pPr>
        <w:pStyle w:val="BodyText"/>
        <w:numPr>
          <w:ilvl w:val="0"/>
          <w:numId w:val="22"/>
        </w:numPr>
        <w:tabs>
          <w:tab w:val="left" w:pos="476"/>
        </w:tabs>
        <w:ind w:left="476"/>
        <w:rPr>
          <w:rFonts w:ascii="Raleway Medium" w:hAnsi="Raleway Medium" w:cstheme="minorHAnsi"/>
          <w:sz w:val="18"/>
          <w:szCs w:val="18"/>
          <w:lang w:val="nl-NL"/>
        </w:rPr>
      </w:pPr>
      <w:r w:rsidRPr="006A28BB">
        <w:rPr>
          <w:rFonts w:ascii="Raleway Medium" w:hAnsi="Raleway Medium" w:cstheme="minorHAnsi"/>
          <w:spacing w:val="1"/>
          <w:sz w:val="18"/>
          <w:szCs w:val="18"/>
          <w:lang w:val="nl-NL"/>
        </w:rPr>
        <w:t>Z</w:t>
      </w:r>
      <w:r w:rsidRPr="006A28BB">
        <w:rPr>
          <w:rFonts w:ascii="Raleway Medium" w:hAnsi="Raleway Medium" w:cstheme="minorHAnsi"/>
          <w:sz w:val="18"/>
          <w:szCs w:val="18"/>
          <w:lang w:val="nl-NL"/>
        </w:rPr>
        <w:t>ol</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zich</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ff</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slaan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nb</w:t>
      </w:r>
      <w:r w:rsidRPr="006A28BB">
        <w:rPr>
          <w:rFonts w:ascii="Raleway Medium" w:hAnsi="Raleway Medium" w:cstheme="minorHAnsi"/>
          <w:sz w:val="18"/>
          <w:szCs w:val="18"/>
          <w:lang w:val="nl-NL"/>
        </w:rPr>
        <w:t>aar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ndo</w:t>
      </w:r>
      <w:r w:rsidRPr="006A28BB">
        <w:rPr>
          <w:rFonts w:ascii="Raleway Medium" w:hAnsi="Raleway Medium" w:cstheme="minorHAnsi"/>
          <w:sz w:val="18"/>
          <w:szCs w:val="18"/>
          <w:lang w:val="nl-NL"/>
        </w:rPr>
        <w:t>m</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p>
    <w:p w14:paraId="304FE67C" w14:textId="77777777" w:rsidR="005E5830" w:rsidRPr="006A28BB" w:rsidRDefault="005E5830" w:rsidP="00EA45B6">
      <w:pPr>
        <w:rPr>
          <w:rFonts w:ascii="Raleway Medium" w:hAnsi="Raleway Medium" w:cstheme="minorHAnsi"/>
          <w:sz w:val="18"/>
          <w:szCs w:val="18"/>
          <w:lang w:val="nl-NL"/>
        </w:rPr>
      </w:pPr>
    </w:p>
    <w:p w14:paraId="0449F5EC" w14:textId="77777777" w:rsidR="005E5830" w:rsidRPr="006A28BB" w:rsidRDefault="005E5830" w:rsidP="003D2B63">
      <w:pPr>
        <w:pStyle w:val="Heading2"/>
        <w:rPr>
          <w:lang w:val="nl-NL"/>
        </w:rPr>
      </w:pPr>
      <w:r w:rsidRPr="006A28BB">
        <w:rPr>
          <w:spacing w:val="1"/>
          <w:lang w:val="nl-NL"/>
        </w:rPr>
        <w:t>A</w:t>
      </w:r>
      <w:r w:rsidRPr="006A28BB">
        <w:rPr>
          <w:lang w:val="nl-NL"/>
        </w:rPr>
        <w:t>rti</w:t>
      </w:r>
      <w:r w:rsidRPr="006A28BB">
        <w:rPr>
          <w:spacing w:val="1"/>
          <w:lang w:val="nl-NL"/>
        </w:rPr>
        <w:t>ke</w:t>
      </w:r>
      <w:r w:rsidRPr="006A28BB">
        <w:rPr>
          <w:lang w:val="nl-NL"/>
        </w:rPr>
        <w:t>l</w:t>
      </w:r>
      <w:r w:rsidRPr="006A28BB">
        <w:rPr>
          <w:spacing w:val="-14"/>
          <w:lang w:val="nl-NL"/>
        </w:rPr>
        <w:t xml:space="preserve"> </w:t>
      </w:r>
      <w:r w:rsidRPr="006A28BB">
        <w:rPr>
          <w:spacing w:val="1"/>
          <w:lang w:val="nl-NL"/>
        </w:rPr>
        <w:t>7</w:t>
      </w:r>
      <w:r w:rsidRPr="006A28BB">
        <w:rPr>
          <w:lang w:val="nl-NL"/>
        </w:rPr>
        <w:t>:</w:t>
      </w:r>
      <w:r w:rsidRPr="006A28BB">
        <w:rPr>
          <w:spacing w:val="-12"/>
          <w:lang w:val="nl-NL"/>
        </w:rPr>
        <w:t xml:space="preserve"> </w:t>
      </w:r>
      <w:r w:rsidRPr="006A28BB">
        <w:rPr>
          <w:spacing w:val="1"/>
          <w:lang w:val="nl-NL"/>
        </w:rPr>
        <w:t>Ve</w:t>
      </w:r>
      <w:r w:rsidRPr="006A28BB">
        <w:rPr>
          <w:lang w:val="nl-NL"/>
        </w:rPr>
        <w:t>ili</w:t>
      </w:r>
      <w:r w:rsidRPr="006A28BB">
        <w:rPr>
          <w:spacing w:val="1"/>
          <w:lang w:val="nl-NL"/>
        </w:rPr>
        <w:t>gh</w:t>
      </w:r>
      <w:r w:rsidRPr="006A28BB">
        <w:rPr>
          <w:lang w:val="nl-NL"/>
        </w:rPr>
        <w:t>ei</w:t>
      </w:r>
      <w:r w:rsidRPr="006A28BB">
        <w:rPr>
          <w:spacing w:val="1"/>
          <w:lang w:val="nl-NL"/>
        </w:rPr>
        <w:t>d</w:t>
      </w:r>
      <w:r w:rsidRPr="006A28BB">
        <w:rPr>
          <w:lang w:val="nl-NL"/>
        </w:rPr>
        <w:t>s</w:t>
      </w:r>
      <w:r w:rsidRPr="006A28BB">
        <w:rPr>
          <w:spacing w:val="1"/>
          <w:lang w:val="nl-NL"/>
        </w:rPr>
        <w:t>voo</w:t>
      </w:r>
      <w:r w:rsidRPr="006A28BB">
        <w:rPr>
          <w:lang w:val="nl-NL"/>
        </w:rPr>
        <w:t>rsc</w:t>
      </w:r>
      <w:r w:rsidRPr="006A28BB">
        <w:rPr>
          <w:spacing w:val="1"/>
          <w:lang w:val="nl-NL"/>
        </w:rPr>
        <w:t>h</w:t>
      </w:r>
      <w:r w:rsidRPr="006A28BB">
        <w:rPr>
          <w:lang w:val="nl-NL"/>
        </w:rPr>
        <w:t>rift</w:t>
      </w:r>
      <w:r w:rsidRPr="006A28BB">
        <w:rPr>
          <w:spacing w:val="1"/>
          <w:lang w:val="nl-NL"/>
        </w:rPr>
        <w:t>e</w:t>
      </w:r>
      <w:r w:rsidRPr="006A28BB">
        <w:rPr>
          <w:lang w:val="nl-NL"/>
        </w:rPr>
        <w:t>n</w:t>
      </w:r>
      <w:r w:rsidRPr="006A28BB">
        <w:rPr>
          <w:spacing w:val="-13"/>
          <w:lang w:val="nl-NL"/>
        </w:rPr>
        <w:t xml:space="preserve"> </w:t>
      </w:r>
      <w:r w:rsidRPr="006A28BB">
        <w:rPr>
          <w:spacing w:val="1"/>
          <w:lang w:val="nl-NL"/>
        </w:rPr>
        <w:t>e</w:t>
      </w:r>
      <w:r w:rsidRPr="006A28BB">
        <w:rPr>
          <w:lang w:val="nl-NL"/>
        </w:rPr>
        <w:t>n</w:t>
      </w:r>
      <w:r w:rsidRPr="006A28BB">
        <w:rPr>
          <w:spacing w:val="-12"/>
          <w:lang w:val="nl-NL"/>
        </w:rPr>
        <w:t xml:space="preserve"> </w:t>
      </w:r>
      <w:r w:rsidRPr="006A28BB">
        <w:rPr>
          <w:spacing w:val="1"/>
          <w:lang w:val="nl-NL"/>
        </w:rPr>
        <w:t>hu</w:t>
      </w:r>
      <w:r w:rsidRPr="006A28BB">
        <w:rPr>
          <w:lang w:val="nl-NL"/>
        </w:rPr>
        <w:t>isr</w:t>
      </w:r>
      <w:r w:rsidRPr="006A28BB">
        <w:rPr>
          <w:spacing w:val="1"/>
          <w:lang w:val="nl-NL"/>
        </w:rPr>
        <w:t>eg</w:t>
      </w:r>
      <w:r w:rsidRPr="006A28BB">
        <w:rPr>
          <w:lang w:val="nl-NL"/>
        </w:rPr>
        <w:t>els</w:t>
      </w:r>
    </w:p>
    <w:p w14:paraId="246C0E2A" w14:textId="77777777" w:rsidR="005E5830" w:rsidRPr="006A28BB" w:rsidRDefault="005E5830" w:rsidP="00697EE2">
      <w:pPr>
        <w:pStyle w:val="BodyText"/>
        <w:tabs>
          <w:tab w:val="left" w:pos="476"/>
        </w:tabs>
        <w:ind w:left="90"/>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lle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door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rricht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D</w:t>
      </w:r>
      <w:r w:rsidRPr="006A28BB">
        <w:rPr>
          <w:rFonts w:ascii="Raleway Medium" w:hAnsi="Raleway Medium" w:cstheme="minorHAnsi"/>
          <w:spacing w:val="1"/>
          <w:sz w:val="18"/>
          <w:szCs w:val="18"/>
          <w:lang w:val="nl-NL"/>
        </w:rPr>
        <w:t>iensten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tr</w:t>
      </w:r>
      <w:r w:rsidRPr="006A28BB">
        <w:rPr>
          <w:rFonts w:ascii="Raleway Medium" w:hAnsi="Raleway Medium" w:cstheme="minorHAnsi"/>
          <w:spacing w:val="1"/>
          <w:sz w:val="18"/>
          <w:szCs w:val="18"/>
          <w:lang w:val="nl-NL"/>
        </w:rPr>
        <w:t>okke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tsp</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rso</w:t>
      </w:r>
      <w:r w:rsidRPr="006A28BB">
        <w:rPr>
          <w:rFonts w:ascii="Raleway Medium" w:hAnsi="Raleway Medium" w:cstheme="minorHAnsi"/>
          <w:spacing w:val="1"/>
          <w:sz w:val="18"/>
          <w:szCs w:val="18"/>
          <w:lang w:val="nl-NL"/>
        </w:rPr>
        <w:t>ne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di</w:t>
      </w:r>
      <w:r w:rsidRPr="006A28BB">
        <w:rPr>
          <w:rFonts w:ascii="Raleway Medium" w:hAnsi="Raleway Medium" w:cstheme="minorHAnsi"/>
          <w:spacing w:val="1"/>
          <w:sz w:val="18"/>
          <w:szCs w:val="18"/>
          <w:lang w:val="nl-NL"/>
        </w:rPr>
        <w:t>ene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zich</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sti</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houd</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ettelij</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erstre</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aaro</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eval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voorsc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krachtens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s</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eveil</w:t>
      </w:r>
      <w:r w:rsidRPr="006A28BB">
        <w:rPr>
          <w:rFonts w:ascii="Raleway Medium" w:hAnsi="Raleway Medium" w:cstheme="minorHAnsi"/>
          <w:spacing w:val="1"/>
          <w:sz w:val="18"/>
          <w:szCs w:val="18"/>
          <w:lang w:val="nl-NL"/>
        </w:rPr>
        <w:t>ig</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s</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ce</w:t>
      </w:r>
      <w:r w:rsidRPr="006A28BB">
        <w:rPr>
          <w:rFonts w:ascii="Raleway Medium" w:hAnsi="Raleway Medium" w:cstheme="minorHAnsi"/>
          <w:spacing w:val="1"/>
          <w:sz w:val="18"/>
          <w:szCs w:val="18"/>
          <w:lang w:val="nl-NL"/>
        </w:rPr>
        <w:t>du</w:t>
      </w:r>
      <w:r w:rsidRPr="006A28BB">
        <w:rPr>
          <w:rFonts w:ascii="Raleway Medium" w:hAnsi="Raleway Medium" w:cstheme="minorHAnsi"/>
          <w:sz w:val="18"/>
          <w:szCs w:val="18"/>
          <w:lang w:val="nl-NL"/>
        </w:rPr>
        <w:t>res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 xml:space="preserve">en </w:t>
      </w:r>
      <w:r w:rsidRPr="006A28BB">
        <w:rPr>
          <w:rFonts w:ascii="Raleway Medium" w:hAnsi="Raleway Medium" w:cstheme="minorHAnsi"/>
          <w:spacing w:val="1"/>
          <w:sz w:val="18"/>
          <w:szCs w:val="18"/>
          <w:lang w:val="nl-NL"/>
        </w:rPr>
        <w:t>hu</w:t>
      </w:r>
      <w:r w:rsidRPr="006A28BB">
        <w:rPr>
          <w:rFonts w:ascii="Raleway Medium" w:hAnsi="Raleway Medium" w:cstheme="minorHAnsi"/>
          <w:sz w:val="18"/>
          <w:szCs w:val="18"/>
          <w:lang w:val="nl-NL"/>
        </w:rPr>
        <w:t>isre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els</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valle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iken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ateriale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hu</w:t>
      </w:r>
      <w:r w:rsidRPr="006A28BB">
        <w:rPr>
          <w:rFonts w:ascii="Raleway Medium" w:hAnsi="Raleway Medium" w:cstheme="minorHAnsi"/>
          <w:sz w:val="18"/>
          <w:szCs w:val="18"/>
          <w:lang w:val="nl-NL"/>
        </w:rPr>
        <w:t>lp</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id</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erkt</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igen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eve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eze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erec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elijke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aa</w:t>
      </w:r>
      <w:r w:rsidRPr="006A28BB">
        <w:rPr>
          <w:rFonts w:ascii="Raleway Medium" w:hAnsi="Raleway Medium" w:cstheme="minorHAnsi"/>
          <w:spacing w:val="1"/>
          <w:sz w:val="18"/>
          <w:szCs w:val="18"/>
          <w:lang w:val="nl-NL"/>
        </w:rPr>
        <w:t>nw</w:t>
      </w:r>
      <w:r w:rsidRPr="006A28BB">
        <w:rPr>
          <w:rFonts w:ascii="Raleway Medium" w:hAnsi="Raleway Medium" w:cstheme="minorHAnsi"/>
          <w:sz w:val="18"/>
          <w:szCs w:val="18"/>
          <w:lang w:val="nl-NL"/>
        </w:rPr>
        <w:t>ijzi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leggen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or</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alevi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hu</w:t>
      </w:r>
      <w:r w:rsidRPr="006A28BB">
        <w:rPr>
          <w:rFonts w:ascii="Raleway Medium" w:hAnsi="Raleway Medium" w:cstheme="minorHAnsi"/>
          <w:sz w:val="18"/>
          <w:szCs w:val="18"/>
          <w:lang w:val="nl-NL"/>
        </w:rPr>
        <w:t>isre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for</w:t>
      </w:r>
      <w:r w:rsidRPr="006A28BB">
        <w:rPr>
          <w:rFonts w:ascii="Raleway Medium" w:hAnsi="Raleway Medium" w:cstheme="minorHAnsi"/>
          <w:spacing w:val="1"/>
          <w:sz w:val="18"/>
          <w:szCs w:val="18"/>
          <w:lang w:val="nl-NL"/>
        </w:rPr>
        <w:t>mee</w:t>
      </w:r>
      <w:r w:rsidRPr="006A28BB">
        <w:rPr>
          <w:rFonts w:ascii="Raleway Medium" w:hAnsi="Raleway Medium" w:cstheme="minorHAnsi"/>
          <w:sz w:val="18"/>
          <w:szCs w:val="18"/>
          <w:lang w:val="nl-NL"/>
        </w:rPr>
        <w:t>rt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tijdig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eze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ce</w:t>
      </w:r>
      <w:r w:rsidRPr="006A28BB">
        <w:rPr>
          <w:rFonts w:ascii="Raleway Medium" w:hAnsi="Raleway Medium" w:cstheme="minorHAnsi"/>
          <w:spacing w:val="1"/>
          <w:sz w:val="18"/>
          <w:szCs w:val="18"/>
          <w:lang w:val="nl-NL"/>
        </w:rPr>
        <w:t>du</w:t>
      </w:r>
      <w:r w:rsidRPr="006A28BB">
        <w:rPr>
          <w:rFonts w:ascii="Raleway Medium" w:hAnsi="Raleway Medium" w:cstheme="minorHAnsi"/>
          <w:sz w:val="18"/>
          <w:szCs w:val="18"/>
          <w:lang w:val="nl-NL"/>
        </w:rPr>
        <w:t>res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els.</w:t>
      </w:r>
    </w:p>
    <w:p w14:paraId="60683A45" w14:textId="77777777" w:rsidR="00E37114" w:rsidRPr="006A28BB" w:rsidRDefault="00E37114" w:rsidP="00E37114">
      <w:pPr>
        <w:pStyle w:val="BodyText"/>
        <w:tabs>
          <w:tab w:val="left" w:pos="476"/>
        </w:tabs>
        <w:ind w:left="476"/>
        <w:rPr>
          <w:rFonts w:ascii="Raleway" w:hAnsi="Raleway" w:cstheme="minorHAnsi"/>
          <w:sz w:val="22"/>
          <w:szCs w:val="22"/>
          <w:lang w:val="nl-NL"/>
        </w:rPr>
      </w:pPr>
    </w:p>
    <w:p w14:paraId="1990612E" w14:textId="77777777" w:rsidR="005E5830" w:rsidRPr="006A28BB" w:rsidRDefault="005E5830" w:rsidP="003D2B63">
      <w:pPr>
        <w:pStyle w:val="Heading2"/>
        <w:rPr>
          <w:lang w:val="nl-NL"/>
        </w:rPr>
      </w:pPr>
      <w:r w:rsidRPr="006A28BB">
        <w:rPr>
          <w:lang w:val="nl-NL"/>
        </w:rPr>
        <w:t>Artikel</w:t>
      </w:r>
      <w:r w:rsidRPr="006A28BB">
        <w:rPr>
          <w:spacing w:val="-11"/>
          <w:lang w:val="nl-NL"/>
        </w:rPr>
        <w:t xml:space="preserve"> </w:t>
      </w:r>
      <w:r w:rsidRPr="006A28BB">
        <w:rPr>
          <w:lang w:val="nl-NL"/>
        </w:rPr>
        <w:t>8:</w:t>
      </w:r>
      <w:r w:rsidRPr="006A28BB">
        <w:rPr>
          <w:spacing w:val="-11"/>
          <w:lang w:val="nl-NL"/>
        </w:rPr>
        <w:t xml:space="preserve"> </w:t>
      </w:r>
      <w:r w:rsidRPr="006A28BB">
        <w:rPr>
          <w:lang w:val="nl-NL"/>
        </w:rPr>
        <w:t>Garanties</w:t>
      </w:r>
      <w:r w:rsidRPr="006A28BB">
        <w:rPr>
          <w:spacing w:val="-11"/>
          <w:lang w:val="nl-NL"/>
        </w:rPr>
        <w:t xml:space="preserve"> </w:t>
      </w:r>
      <w:r w:rsidRPr="006A28BB">
        <w:rPr>
          <w:lang w:val="nl-NL"/>
        </w:rPr>
        <w:t>van</w:t>
      </w:r>
      <w:r w:rsidRPr="006A28BB">
        <w:rPr>
          <w:spacing w:val="-10"/>
          <w:lang w:val="nl-NL"/>
        </w:rPr>
        <w:t xml:space="preserve"> </w:t>
      </w:r>
      <w:r w:rsidRPr="006A28BB">
        <w:rPr>
          <w:lang w:val="nl-NL"/>
        </w:rPr>
        <w:t>Opdrachtnemer</w:t>
      </w:r>
    </w:p>
    <w:p w14:paraId="52ECDBB4" w14:textId="77777777" w:rsidR="005E5830" w:rsidRPr="006A28BB" w:rsidRDefault="005E5830" w:rsidP="00EA45B6">
      <w:pPr>
        <w:pStyle w:val="BodyText"/>
        <w:numPr>
          <w:ilvl w:val="0"/>
          <w:numId w:val="20"/>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ee</w:t>
      </w:r>
      <w:r w:rsidRPr="006A28BB">
        <w:rPr>
          <w:rFonts w:ascii="Raleway Medium" w:hAnsi="Raleway Medium" w:cstheme="minorHAnsi"/>
          <w:sz w:val="18"/>
          <w:szCs w:val="18"/>
          <w:lang w:val="nl-NL"/>
        </w:rPr>
        <w:t>rt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namen</w:t>
      </w:r>
      <w:r w:rsidRPr="006A28BB">
        <w:rPr>
          <w:rFonts w:ascii="Raleway Medium" w:hAnsi="Raleway Medium" w:cstheme="minorHAnsi"/>
          <w:sz w:val="18"/>
          <w:szCs w:val="18"/>
          <w:lang w:val="nl-NL"/>
        </w:rPr>
        <w:t>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rric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oldo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w w:val="99"/>
          <w:sz w:val="18"/>
          <w:szCs w:val="18"/>
          <w:lang w:val="nl-NL"/>
        </w:rPr>
        <w:t xml:space="preserve"> </w:t>
      </w:r>
      <w:r w:rsidRPr="006A28BB">
        <w:rPr>
          <w:rFonts w:ascii="Raleway Medium" w:hAnsi="Raleway Medium" w:cstheme="minorHAnsi"/>
          <w:sz w:val="18"/>
          <w:szCs w:val="18"/>
          <w:lang w:val="nl-NL"/>
        </w:rPr>
        <w:t>vast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ele</w:t>
      </w:r>
      <w:r w:rsidRPr="006A28BB">
        <w:rPr>
          <w:rFonts w:ascii="Raleway Medium" w:hAnsi="Raleway Medium" w:cstheme="minorHAnsi"/>
          <w:spacing w:val="1"/>
          <w:sz w:val="18"/>
          <w:szCs w:val="18"/>
          <w:lang w:val="nl-NL"/>
        </w:rPr>
        <w:t>gd</w:t>
      </w:r>
      <w:r w:rsidRPr="006A28BB">
        <w:rPr>
          <w:rFonts w:ascii="Raleway Medium" w:hAnsi="Raleway Medium" w:cstheme="minorHAnsi"/>
          <w:sz w:val="18"/>
          <w:szCs w:val="18"/>
          <w:lang w:val="nl-NL"/>
        </w:rPr>
        <w:t>e eisen.</w:t>
      </w:r>
    </w:p>
    <w:p w14:paraId="63B578DB" w14:textId="77777777" w:rsidR="005E5830" w:rsidRPr="00A65152" w:rsidRDefault="005E5830" w:rsidP="00EA45B6">
      <w:pPr>
        <w:pStyle w:val="BodyText"/>
        <w:numPr>
          <w:ilvl w:val="0"/>
          <w:numId w:val="20"/>
        </w:numPr>
        <w:tabs>
          <w:tab w:val="left" w:pos="479"/>
        </w:tabs>
        <w:rPr>
          <w:rFonts w:asciiTheme="minorHAnsi" w:hAnsiTheme="minorHAnsi" w:cstheme="minorHAnsi"/>
          <w:sz w:val="22"/>
          <w:szCs w:val="22"/>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ee</w:t>
      </w:r>
      <w:r w:rsidRPr="006A28BB">
        <w:rPr>
          <w:rFonts w:ascii="Raleway Medium" w:hAnsi="Raleway Medium" w:cstheme="minorHAnsi"/>
          <w:sz w:val="18"/>
          <w:szCs w:val="18"/>
          <w:lang w:val="nl-NL"/>
        </w:rPr>
        <w:t>rt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verric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d</w:t>
      </w:r>
      <w:r w:rsidRPr="00A65152">
        <w:rPr>
          <w:rFonts w:asciiTheme="minorHAnsi" w:hAnsiTheme="minorHAnsi" w:cstheme="minorHAnsi"/>
          <w:spacing w:val="1"/>
          <w:sz w:val="22"/>
          <w:szCs w:val="22"/>
          <w:lang w:val="nl-NL"/>
        </w:rPr>
        <w:t>.</w:t>
      </w:r>
    </w:p>
    <w:p w14:paraId="43EA5C0D" w14:textId="77777777" w:rsidR="005E5830" w:rsidRPr="00A65152" w:rsidRDefault="005E5830" w:rsidP="00EA45B6">
      <w:pPr>
        <w:rPr>
          <w:rFonts w:cstheme="minorHAnsi"/>
          <w:lang w:val="nl-NL"/>
        </w:rPr>
      </w:pPr>
    </w:p>
    <w:p w14:paraId="10DA272E" w14:textId="77777777" w:rsidR="005E5830" w:rsidRPr="006A28BB" w:rsidRDefault="005E5830" w:rsidP="003D2B63">
      <w:pPr>
        <w:pStyle w:val="Heading2"/>
      </w:pPr>
      <w:r w:rsidRPr="006A28BB">
        <w:rPr>
          <w:lang w:val="nl-NL"/>
        </w:rPr>
        <w:t>Artikel</w:t>
      </w:r>
      <w:r w:rsidRPr="006A28BB">
        <w:rPr>
          <w:spacing w:val="-16"/>
          <w:lang w:val="nl-NL"/>
        </w:rPr>
        <w:t xml:space="preserve"> </w:t>
      </w:r>
      <w:r w:rsidRPr="006A28BB">
        <w:rPr>
          <w:lang w:val="nl-NL"/>
        </w:rPr>
        <w:t>9:</w:t>
      </w:r>
      <w:r w:rsidRPr="006A28BB">
        <w:rPr>
          <w:spacing w:val="-16"/>
          <w:lang w:val="nl-NL"/>
        </w:rPr>
        <w:t xml:space="preserve"> </w:t>
      </w:r>
      <w:r w:rsidRPr="006A28BB">
        <w:rPr>
          <w:lang w:val="nl-NL"/>
        </w:rPr>
        <w:t>Maatschappelijk</w:t>
      </w:r>
      <w:r w:rsidRPr="006A28BB">
        <w:rPr>
          <w:spacing w:val="-16"/>
          <w:lang w:val="nl-NL"/>
        </w:rPr>
        <w:t xml:space="preserve"> Verantwoord </w:t>
      </w:r>
      <w:r w:rsidR="00D80273" w:rsidRPr="006A28BB">
        <w:rPr>
          <w:spacing w:val="-16"/>
          <w:lang w:val="nl-NL"/>
        </w:rPr>
        <w:t xml:space="preserve"> </w:t>
      </w:r>
      <w:r w:rsidRPr="006A28BB">
        <w:t>Ondernemen</w:t>
      </w:r>
    </w:p>
    <w:p w14:paraId="1C1DDBFE" w14:textId="77777777" w:rsidR="005E5830" w:rsidRPr="006A28BB" w:rsidRDefault="005E5830" w:rsidP="00EA45B6">
      <w:pPr>
        <w:pStyle w:val="BodyTex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00E20A78" w:rsidRPr="006A28BB">
        <w:rPr>
          <w:rFonts w:ascii="Raleway Medium" w:hAnsi="Raleway Medium" w:cstheme="minorHAnsi"/>
          <w:spacing w:val="1"/>
          <w:sz w:val="18"/>
          <w:szCs w:val="18"/>
          <w:lang w:val="nl-NL"/>
        </w:rPr>
        <w:t>Opdrachtnemer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gebr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ederen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gepr</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ceerd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gebr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km</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derarbeid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w w:val="9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eld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res</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l</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18</w:t>
      </w:r>
      <w:r w:rsidRPr="006A28BB">
        <w:rPr>
          <w:rFonts w:ascii="Raleway Medium" w:hAnsi="Raleway Medium" w:cstheme="minorHAnsi"/>
          <w:sz w:val="18"/>
          <w:szCs w:val="18"/>
          <w:lang w:val="nl-NL"/>
        </w:rPr>
        <w:t>2</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na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ona</w:t>
      </w:r>
      <w:r w:rsidRPr="006A28BB">
        <w:rPr>
          <w:rFonts w:ascii="Raleway Medium" w:hAnsi="Raleway Medium" w:cstheme="minorHAnsi"/>
          <w:sz w:val="18"/>
          <w:szCs w:val="18"/>
          <w:lang w:val="nl-NL"/>
        </w:rPr>
        <w:t>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La</w:t>
      </w:r>
      <w:r w:rsidRPr="006A28BB">
        <w:rPr>
          <w:rFonts w:ascii="Raleway Medium" w:hAnsi="Raleway Medium" w:cstheme="minorHAnsi"/>
          <w:spacing w:val="1"/>
          <w:sz w:val="18"/>
          <w:szCs w:val="18"/>
          <w:lang w:val="nl-NL"/>
        </w:rPr>
        <w:t>bou</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izati</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(IL</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w:t>
      </w:r>
    </w:p>
    <w:p w14:paraId="408D4F4E" w14:textId="77777777" w:rsidR="005E5830" w:rsidRPr="006A28BB" w:rsidRDefault="00E20A78" w:rsidP="00EA45B6">
      <w:pPr>
        <w:pStyle w:val="BodyTex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z w:val="18"/>
          <w:szCs w:val="18"/>
          <w:lang w:val="nl-NL"/>
        </w:rPr>
        <w:t>cr</w:t>
      </w:r>
      <w:r w:rsidR="005E5830" w:rsidRPr="006A28BB">
        <w:rPr>
          <w:rFonts w:ascii="Raleway Medium" w:hAnsi="Raleway Medium" w:cstheme="minorHAnsi"/>
          <w:spacing w:val="1"/>
          <w:sz w:val="18"/>
          <w:szCs w:val="18"/>
          <w:lang w:val="nl-NL"/>
        </w:rPr>
        <w:t>eëe</w:t>
      </w:r>
      <w:r w:rsidR="005E5830" w:rsidRPr="006A28BB">
        <w:rPr>
          <w:rFonts w:ascii="Raleway Medium" w:hAnsi="Raleway Medium" w:cstheme="minorHAnsi"/>
          <w:sz w:val="18"/>
          <w:szCs w:val="18"/>
          <w:lang w:val="nl-NL"/>
        </w:rPr>
        <w:t>rt</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z w:val="18"/>
          <w:szCs w:val="18"/>
          <w:lang w:val="nl-NL"/>
        </w:rPr>
        <w:t>go</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de</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pacing w:val="1"/>
          <w:sz w:val="18"/>
          <w:szCs w:val="18"/>
          <w:lang w:val="nl-NL"/>
        </w:rPr>
        <w:t>we</w:t>
      </w:r>
      <w:r w:rsidR="005E5830" w:rsidRPr="006A28BB">
        <w:rPr>
          <w:rFonts w:ascii="Raleway Medium" w:hAnsi="Raleway Medium" w:cstheme="minorHAnsi"/>
          <w:sz w:val="18"/>
          <w:szCs w:val="18"/>
          <w:lang w:val="nl-NL"/>
        </w:rPr>
        <w:t>r</w:t>
      </w:r>
      <w:r w:rsidR="005E5830" w:rsidRPr="006A28BB">
        <w:rPr>
          <w:rFonts w:ascii="Raleway Medium" w:hAnsi="Raleway Medium" w:cstheme="minorHAnsi"/>
          <w:spacing w:val="1"/>
          <w:sz w:val="18"/>
          <w:szCs w:val="18"/>
          <w:lang w:val="nl-NL"/>
        </w:rPr>
        <w:t>k</w:t>
      </w:r>
      <w:r w:rsidR="005E5830" w:rsidRPr="006A28BB">
        <w:rPr>
          <w:rFonts w:ascii="Raleway Medium" w:hAnsi="Raleway Medium" w:cstheme="minorHAnsi"/>
          <w:sz w:val="18"/>
          <w:szCs w:val="18"/>
          <w:lang w:val="nl-NL"/>
        </w:rPr>
        <w:t>o</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st</w:t>
      </w:r>
      <w:r w:rsidR="005E5830" w:rsidRPr="006A28BB">
        <w:rPr>
          <w:rFonts w:ascii="Raleway Medium" w:hAnsi="Raleway Medium" w:cstheme="minorHAnsi"/>
          <w:spacing w:val="1"/>
          <w:sz w:val="18"/>
          <w:szCs w:val="18"/>
          <w:lang w:val="nl-NL"/>
        </w:rPr>
        <w:t>an</w:t>
      </w:r>
      <w:r w:rsidR="005E5830" w:rsidRPr="006A28BB">
        <w:rPr>
          <w:rFonts w:ascii="Raleway Medium" w:hAnsi="Raleway Medium" w:cstheme="minorHAnsi"/>
          <w:sz w:val="18"/>
          <w:szCs w:val="18"/>
          <w:lang w:val="nl-NL"/>
        </w:rPr>
        <w:t>dig</w:t>
      </w:r>
      <w:r w:rsidR="005E5830" w:rsidRPr="006A28BB">
        <w:rPr>
          <w:rFonts w:ascii="Raleway Medium" w:hAnsi="Raleway Medium" w:cstheme="minorHAnsi"/>
          <w:spacing w:val="1"/>
          <w:sz w:val="18"/>
          <w:szCs w:val="18"/>
          <w:lang w:val="nl-NL"/>
        </w:rPr>
        <w:t>he</w:t>
      </w:r>
      <w:r w:rsidR="005E5830" w:rsidRPr="006A28BB">
        <w:rPr>
          <w:rFonts w:ascii="Raleway Medium" w:hAnsi="Raleway Medium" w:cstheme="minorHAnsi"/>
          <w:sz w:val="18"/>
          <w:szCs w:val="18"/>
          <w:lang w:val="nl-NL"/>
        </w:rPr>
        <w:t>d</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n</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pacing w:val="1"/>
          <w:sz w:val="18"/>
          <w:szCs w:val="18"/>
          <w:lang w:val="nl-NL"/>
        </w:rPr>
        <w:t>v</w:t>
      </w:r>
      <w:r w:rsidR="005E5830" w:rsidRPr="006A28BB">
        <w:rPr>
          <w:rFonts w:ascii="Raleway Medium" w:hAnsi="Raleway Medium" w:cstheme="minorHAnsi"/>
          <w:sz w:val="18"/>
          <w:szCs w:val="18"/>
          <w:lang w:val="nl-NL"/>
        </w:rPr>
        <w:t>oor</w:t>
      </w:r>
      <w:r w:rsidR="005E5830" w:rsidRPr="006A28BB">
        <w:rPr>
          <w:rFonts w:ascii="Raleway Medium" w:hAnsi="Raleway Medium" w:cstheme="minorHAnsi"/>
          <w:spacing w:val="-17"/>
          <w:sz w:val="18"/>
          <w:szCs w:val="18"/>
          <w:lang w:val="nl-NL"/>
        </w:rPr>
        <w:t xml:space="preserve"> </w:t>
      </w:r>
      <w:r w:rsidR="005E5830" w:rsidRPr="006A28BB">
        <w:rPr>
          <w:rFonts w:ascii="Raleway Medium" w:hAnsi="Raleway Medium" w:cstheme="minorHAnsi"/>
          <w:spacing w:val="1"/>
          <w:sz w:val="18"/>
          <w:szCs w:val="18"/>
          <w:lang w:val="nl-NL"/>
        </w:rPr>
        <w:t>zijn</w:t>
      </w:r>
      <w:r w:rsidR="005E5830" w:rsidRPr="006A28BB">
        <w:rPr>
          <w:rFonts w:ascii="Raleway Medium" w:hAnsi="Raleway Medium" w:cstheme="minorHAnsi"/>
          <w:spacing w:val="-16"/>
          <w:sz w:val="18"/>
          <w:szCs w:val="18"/>
          <w:lang w:val="nl-NL"/>
        </w:rPr>
        <w:t xml:space="preserve"> </w:t>
      </w:r>
      <w:r w:rsidR="005E5830" w:rsidRPr="006A28BB">
        <w:rPr>
          <w:rFonts w:ascii="Raleway Medium" w:hAnsi="Raleway Medium" w:cstheme="minorHAnsi"/>
          <w:sz w:val="18"/>
          <w:szCs w:val="18"/>
          <w:lang w:val="nl-NL"/>
        </w:rPr>
        <w:t>P</w:t>
      </w:r>
      <w:r w:rsidR="005E5830" w:rsidRPr="006A28BB">
        <w:rPr>
          <w:rFonts w:ascii="Raleway Medium" w:hAnsi="Raleway Medium" w:cstheme="minorHAnsi"/>
          <w:spacing w:val="1"/>
          <w:sz w:val="18"/>
          <w:szCs w:val="18"/>
          <w:lang w:val="nl-NL"/>
        </w:rPr>
        <w:t>e</w:t>
      </w:r>
      <w:r w:rsidR="005E5830" w:rsidRPr="006A28BB">
        <w:rPr>
          <w:rFonts w:ascii="Raleway Medium" w:hAnsi="Raleway Medium" w:cstheme="minorHAnsi"/>
          <w:sz w:val="18"/>
          <w:szCs w:val="18"/>
          <w:lang w:val="nl-NL"/>
        </w:rPr>
        <w:t>rso</w:t>
      </w:r>
      <w:r w:rsidR="005E5830" w:rsidRPr="006A28BB">
        <w:rPr>
          <w:rFonts w:ascii="Raleway Medium" w:hAnsi="Raleway Medium" w:cstheme="minorHAnsi"/>
          <w:spacing w:val="1"/>
          <w:sz w:val="18"/>
          <w:szCs w:val="18"/>
          <w:lang w:val="nl-NL"/>
        </w:rPr>
        <w:t>nee</w:t>
      </w:r>
      <w:r w:rsidR="005E5830" w:rsidRPr="006A28BB">
        <w:rPr>
          <w:rFonts w:ascii="Raleway Medium" w:hAnsi="Raleway Medium" w:cstheme="minorHAnsi"/>
          <w:sz w:val="18"/>
          <w:szCs w:val="18"/>
          <w:lang w:val="nl-NL"/>
        </w:rPr>
        <w:t>l.</w:t>
      </w:r>
    </w:p>
    <w:p w14:paraId="71470572" w14:textId="5B23E7CD" w:rsidR="004E4D85" w:rsidRPr="00EF4C61" w:rsidRDefault="00E20A78" w:rsidP="00EF4C61">
      <w:pPr>
        <w:pStyle w:val="BodyText"/>
        <w:numPr>
          <w:ilvl w:val="0"/>
          <w:numId w:val="19"/>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pacing w:val="1"/>
          <w:sz w:val="18"/>
          <w:szCs w:val="18"/>
          <w:lang w:val="nl-NL"/>
        </w:rPr>
        <w:t>g</w:t>
      </w:r>
      <w:r w:rsidR="005E5830" w:rsidRPr="006A28BB">
        <w:rPr>
          <w:rFonts w:ascii="Raleway Medium" w:hAnsi="Raleway Medium" w:cstheme="minorHAnsi"/>
          <w:sz w:val="18"/>
          <w:szCs w:val="18"/>
          <w:lang w:val="nl-NL"/>
        </w:rPr>
        <w:t>aat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o</w:t>
      </w:r>
      <w:r w:rsidR="005E5830" w:rsidRPr="006A28BB">
        <w:rPr>
          <w:rFonts w:ascii="Raleway Medium" w:hAnsi="Raleway Medium" w:cstheme="minorHAnsi"/>
          <w:sz w:val="18"/>
          <w:szCs w:val="18"/>
          <w:lang w:val="nl-NL"/>
        </w:rPr>
        <w:t>p</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vera</w:t>
      </w:r>
      <w:r w:rsidR="005E5830" w:rsidRPr="006A28BB">
        <w:rPr>
          <w:rFonts w:ascii="Raleway Medium" w:hAnsi="Raleway Medium" w:cstheme="minorHAnsi"/>
          <w:spacing w:val="1"/>
          <w:sz w:val="18"/>
          <w:szCs w:val="18"/>
          <w:lang w:val="nl-NL"/>
        </w:rPr>
        <w:t>n</w:t>
      </w:r>
      <w:r w:rsidR="005E5830" w:rsidRPr="006A28BB">
        <w:rPr>
          <w:rFonts w:ascii="Raleway Medium" w:hAnsi="Raleway Medium" w:cstheme="minorHAnsi"/>
          <w:sz w:val="18"/>
          <w:szCs w:val="18"/>
          <w:lang w:val="nl-NL"/>
        </w:rPr>
        <w:t>t</w:t>
      </w:r>
      <w:r w:rsidR="005E5830" w:rsidRPr="006A28BB">
        <w:rPr>
          <w:rFonts w:ascii="Raleway Medium" w:hAnsi="Raleway Medium" w:cstheme="minorHAnsi"/>
          <w:spacing w:val="1"/>
          <w:sz w:val="18"/>
          <w:szCs w:val="18"/>
          <w:lang w:val="nl-NL"/>
        </w:rPr>
        <w:t>woo</w:t>
      </w:r>
      <w:r w:rsidR="005E5830" w:rsidRPr="006A28BB">
        <w:rPr>
          <w:rFonts w:ascii="Raleway Medium" w:hAnsi="Raleway Medium" w:cstheme="minorHAnsi"/>
          <w:sz w:val="18"/>
          <w:szCs w:val="18"/>
          <w:lang w:val="nl-NL"/>
        </w:rPr>
        <w:t>r</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ijze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te</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op het gebied van</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h</w:t>
      </w:r>
      <w:r w:rsidR="005E5830" w:rsidRPr="006A28BB">
        <w:rPr>
          <w:rFonts w:ascii="Raleway Medium" w:hAnsi="Raleway Medium" w:cstheme="minorHAnsi"/>
          <w:sz w:val="18"/>
          <w:szCs w:val="18"/>
          <w:lang w:val="nl-NL"/>
        </w:rPr>
        <w:t>et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ilieu</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b</w:t>
      </w:r>
      <w:r w:rsidR="005E5830" w:rsidRPr="006A28BB">
        <w:rPr>
          <w:rFonts w:ascii="Raleway Medium" w:hAnsi="Raleway Medium" w:cstheme="minorHAnsi"/>
          <w:sz w:val="18"/>
          <w:szCs w:val="18"/>
          <w:lang w:val="nl-NL"/>
        </w:rPr>
        <w:t>ij</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pacing w:val="1"/>
          <w:sz w:val="18"/>
          <w:szCs w:val="18"/>
          <w:lang w:val="nl-NL"/>
        </w:rPr>
        <w:t>h</w:t>
      </w:r>
      <w:r w:rsidR="005E5830" w:rsidRPr="006A28BB">
        <w:rPr>
          <w:rFonts w:ascii="Raleway Medium" w:hAnsi="Raleway Medium" w:cstheme="minorHAnsi"/>
          <w:sz w:val="18"/>
          <w:szCs w:val="18"/>
          <w:lang w:val="nl-NL"/>
        </w:rPr>
        <w:t>et</w:t>
      </w:r>
      <w:r w:rsidR="005E5830" w:rsidRPr="006A28BB">
        <w:rPr>
          <w:rFonts w:ascii="Raleway Medium" w:hAnsi="Raleway Medium" w:cstheme="minorHAnsi"/>
          <w:spacing w:val="-9"/>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erve</w:t>
      </w:r>
      <w:r w:rsidR="005E5830" w:rsidRPr="006A28BB">
        <w:rPr>
          <w:rFonts w:ascii="Raleway Medium" w:hAnsi="Raleway Medium" w:cstheme="minorHAnsi"/>
          <w:spacing w:val="1"/>
          <w:sz w:val="18"/>
          <w:szCs w:val="18"/>
          <w:lang w:val="nl-NL"/>
        </w:rPr>
        <w:t>n</w:t>
      </w:r>
      <w:r w:rsidR="005E5830" w:rsidRPr="006A28BB">
        <w:rPr>
          <w:rFonts w:ascii="Raleway Medium" w:hAnsi="Raleway Medium" w:cstheme="minorHAnsi"/>
          <w:sz w:val="18"/>
          <w:szCs w:val="18"/>
          <w:lang w:val="nl-NL"/>
        </w:rPr>
        <w:t>,</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erken</w:t>
      </w:r>
      <w:r w:rsidR="005E5830" w:rsidRPr="006A28BB">
        <w:rPr>
          <w:rFonts w:ascii="Raleway Medium" w:hAnsi="Raleway Medium" w:cstheme="minorHAnsi"/>
          <w:spacing w:val="-8"/>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8"/>
          <w:sz w:val="18"/>
          <w:szCs w:val="18"/>
          <w:lang w:val="nl-NL"/>
        </w:rPr>
        <w:t xml:space="preserve"> </w:t>
      </w:r>
      <w:r w:rsidR="005E5830" w:rsidRPr="006A28BB">
        <w:rPr>
          <w:rFonts w:ascii="Raleway Medium" w:hAnsi="Raleway Medium" w:cstheme="minorHAnsi"/>
          <w:sz w:val="18"/>
          <w:szCs w:val="18"/>
          <w:lang w:val="nl-NL"/>
        </w:rPr>
        <w:t>verk</w:t>
      </w:r>
      <w:r w:rsidR="005E5830" w:rsidRPr="006A28BB">
        <w:rPr>
          <w:rFonts w:ascii="Raleway Medium" w:hAnsi="Raleway Medium" w:cstheme="minorHAnsi"/>
          <w:spacing w:val="1"/>
          <w:sz w:val="18"/>
          <w:szCs w:val="18"/>
          <w:lang w:val="nl-NL"/>
        </w:rPr>
        <w:t>op</w:t>
      </w:r>
      <w:r w:rsidR="005E5830" w:rsidRPr="006A28BB">
        <w:rPr>
          <w:rFonts w:ascii="Raleway Medium" w:hAnsi="Raleway Medium" w:cstheme="minorHAnsi"/>
          <w:sz w:val="18"/>
          <w:szCs w:val="18"/>
          <w:lang w:val="nl-NL"/>
        </w:rPr>
        <w:t>en</w:t>
      </w:r>
      <w:r w:rsidR="005E5830" w:rsidRPr="006A28BB">
        <w:rPr>
          <w:rFonts w:ascii="Raleway Medium" w:hAnsi="Raleway Medium" w:cstheme="minorHAnsi"/>
          <w:w w:val="98"/>
          <w:sz w:val="18"/>
          <w:szCs w:val="18"/>
          <w:lang w:val="nl-NL"/>
        </w:rPr>
        <w:t xml:space="preserve"> </w:t>
      </w:r>
      <w:r w:rsidR="005E5830" w:rsidRPr="006A28BB">
        <w:rPr>
          <w:rFonts w:ascii="Raleway Medium" w:hAnsi="Raleway Medium" w:cstheme="minorHAnsi"/>
          <w:sz w:val="18"/>
          <w:szCs w:val="18"/>
          <w:lang w:val="nl-NL"/>
        </w:rPr>
        <w:t>van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pacing w:val="1"/>
          <w:sz w:val="18"/>
          <w:szCs w:val="18"/>
          <w:lang w:val="nl-NL"/>
        </w:rPr>
        <w:t>p</w:t>
      </w:r>
      <w:r w:rsidR="005E5830" w:rsidRPr="006A28BB">
        <w:rPr>
          <w:rFonts w:ascii="Raleway Medium" w:hAnsi="Raleway Medium" w:cstheme="minorHAnsi"/>
          <w:sz w:val="18"/>
          <w:szCs w:val="18"/>
          <w:lang w:val="nl-NL"/>
        </w:rPr>
        <w:t>ro</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ucten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iensten,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als</w:t>
      </w:r>
      <w:r w:rsidR="005E5830" w:rsidRPr="006A28BB">
        <w:rPr>
          <w:rFonts w:ascii="Raleway Medium" w:hAnsi="Raleway Medium" w:cstheme="minorHAnsi"/>
          <w:spacing w:val="1"/>
          <w:sz w:val="18"/>
          <w:szCs w:val="18"/>
          <w:lang w:val="nl-NL"/>
        </w:rPr>
        <w:t>m</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het</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ver</w:t>
      </w:r>
      <w:r w:rsidR="005E5830" w:rsidRPr="006A28BB">
        <w:rPr>
          <w:rFonts w:ascii="Raleway Medium" w:hAnsi="Raleway Medium" w:cstheme="minorHAnsi"/>
          <w:spacing w:val="1"/>
          <w:sz w:val="18"/>
          <w:szCs w:val="18"/>
          <w:lang w:val="nl-NL"/>
        </w:rPr>
        <w:t>w</w:t>
      </w:r>
      <w:r w:rsidR="005E5830" w:rsidRPr="006A28BB">
        <w:rPr>
          <w:rFonts w:ascii="Raleway Medium" w:hAnsi="Raleway Medium" w:cstheme="minorHAnsi"/>
          <w:sz w:val="18"/>
          <w:szCs w:val="18"/>
          <w:lang w:val="nl-NL"/>
        </w:rPr>
        <w:t>erken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afvoeren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van</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afval</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en</w:t>
      </w:r>
      <w:r w:rsidR="005E5830" w:rsidRPr="006A28BB">
        <w:rPr>
          <w:rFonts w:ascii="Raleway Medium" w:hAnsi="Raleway Medium" w:cstheme="minorHAnsi"/>
          <w:spacing w:val="-10"/>
          <w:sz w:val="18"/>
          <w:szCs w:val="18"/>
          <w:lang w:val="nl-NL"/>
        </w:rPr>
        <w:t xml:space="preserve"> </w:t>
      </w:r>
      <w:r w:rsidR="005E5830" w:rsidRPr="006A28BB">
        <w:rPr>
          <w:rFonts w:ascii="Raleway Medium" w:hAnsi="Raleway Medium" w:cstheme="minorHAnsi"/>
          <w:sz w:val="18"/>
          <w:szCs w:val="18"/>
          <w:lang w:val="nl-NL"/>
        </w:rPr>
        <w:t>scha</w:t>
      </w:r>
      <w:r w:rsidR="005E5830" w:rsidRPr="006A28BB">
        <w:rPr>
          <w:rFonts w:ascii="Raleway Medium" w:hAnsi="Raleway Medium" w:cstheme="minorHAnsi"/>
          <w:spacing w:val="1"/>
          <w:sz w:val="18"/>
          <w:szCs w:val="18"/>
          <w:lang w:val="nl-NL"/>
        </w:rPr>
        <w:t>d</w:t>
      </w:r>
      <w:r w:rsidR="005E5830" w:rsidRPr="006A28BB">
        <w:rPr>
          <w:rFonts w:ascii="Raleway Medium" w:hAnsi="Raleway Medium" w:cstheme="minorHAnsi"/>
          <w:sz w:val="18"/>
          <w:szCs w:val="18"/>
          <w:lang w:val="nl-NL"/>
        </w:rPr>
        <w:t>elijke</w:t>
      </w:r>
      <w:r w:rsidR="005E5830" w:rsidRPr="006A28BB">
        <w:rPr>
          <w:rFonts w:ascii="Raleway Medium" w:hAnsi="Raleway Medium" w:cstheme="minorHAnsi"/>
          <w:spacing w:val="-11"/>
          <w:sz w:val="18"/>
          <w:szCs w:val="18"/>
          <w:lang w:val="nl-NL"/>
        </w:rPr>
        <w:t xml:space="preserve"> </w:t>
      </w:r>
      <w:r w:rsidR="005E5830" w:rsidRPr="006A28BB">
        <w:rPr>
          <w:rFonts w:ascii="Raleway Medium" w:hAnsi="Raleway Medium" w:cstheme="minorHAnsi"/>
          <w:sz w:val="18"/>
          <w:szCs w:val="18"/>
          <w:lang w:val="nl-NL"/>
        </w:rPr>
        <w:t>stoffen.</w:t>
      </w:r>
    </w:p>
    <w:p w14:paraId="052B7E04" w14:textId="77777777" w:rsidR="004E4D85" w:rsidRPr="006E75EE" w:rsidRDefault="004E4D85" w:rsidP="006A28BB">
      <w:pPr>
        <w:pStyle w:val="BodyText"/>
        <w:tabs>
          <w:tab w:val="left" w:pos="567"/>
        </w:tabs>
        <w:ind w:left="0"/>
        <w:rPr>
          <w:rFonts w:ascii="Raleway" w:hAnsi="Raleway" w:cstheme="minorHAnsi"/>
          <w:b/>
          <w:spacing w:val="1"/>
          <w:sz w:val="24"/>
          <w:szCs w:val="24"/>
          <w:lang w:val="nl-NL"/>
        </w:rPr>
      </w:pPr>
    </w:p>
    <w:p w14:paraId="1E1F7006" w14:textId="55226024" w:rsidR="00EA45B6" w:rsidRPr="006E75EE" w:rsidRDefault="006A28BB" w:rsidP="006A28BB">
      <w:pPr>
        <w:pStyle w:val="BodyText"/>
        <w:tabs>
          <w:tab w:val="left" w:pos="567"/>
        </w:tabs>
        <w:ind w:left="0"/>
        <w:rPr>
          <w:rFonts w:ascii="Raleway" w:hAnsi="Raleway" w:cstheme="minorHAnsi"/>
          <w:b/>
          <w:sz w:val="24"/>
          <w:szCs w:val="24"/>
          <w:lang w:val="nl-NL"/>
        </w:rPr>
      </w:pPr>
      <w:r w:rsidRPr="006E75EE">
        <w:rPr>
          <w:rFonts w:ascii="Raleway" w:hAnsi="Raleway" w:cstheme="minorHAnsi"/>
          <w:b/>
          <w:spacing w:val="1"/>
          <w:sz w:val="24"/>
          <w:szCs w:val="24"/>
          <w:lang w:val="nl-NL"/>
        </w:rPr>
        <w:t>IV</w:t>
      </w:r>
      <w:r w:rsidR="00100F0B" w:rsidRPr="006E75EE">
        <w:rPr>
          <w:rFonts w:ascii="Raleway" w:hAnsi="Raleway" w:cstheme="minorHAnsi"/>
          <w:b/>
          <w:spacing w:val="1"/>
          <w:sz w:val="24"/>
          <w:szCs w:val="24"/>
          <w:lang w:val="nl-NL"/>
        </w:rPr>
        <w:t xml:space="preserve">    </w:t>
      </w:r>
      <w:r w:rsidR="005E5830" w:rsidRPr="006E75EE">
        <w:rPr>
          <w:rFonts w:ascii="Raleway" w:hAnsi="Raleway" w:cstheme="minorHAnsi"/>
          <w:b/>
          <w:spacing w:val="1"/>
          <w:sz w:val="24"/>
          <w:szCs w:val="24"/>
          <w:lang w:val="nl-NL"/>
        </w:rPr>
        <w:t>VERHOUD</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TUSSE</w:t>
      </w:r>
      <w:r w:rsidR="005E5830" w:rsidRPr="006E75EE">
        <w:rPr>
          <w:rFonts w:ascii="Raleway" w:hAnsi="Raleway" w:cstheme="minorHAnsi"/>
          <w:b/>
          <w:sz w:val="24"/>
          <w:szCs w:val="24"/>
          <w:lang w:val="nl-NL"/>
        </w:rPr>
        <w:t>N</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PART</w:t>
      </w:r>
      <w:r w:rsidR="005E5830" w:rsidRPr="006E75EE">
        <w:rPr>
          <w:rFonts w:ascii="Raleway" w:hAnsi="Raleway" w:cstheme="minorHAnsi"/>
          <w:b/>
          <w:sz w:val="24"/>
          <w:szCs w:val="24"/>
          <w:lang w:val="nl-NL"/>
        </w:rPr>
        <w:t>IJ</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N</w:t>
      </w:r>
      <w:r w:rsidR="005E5830" w:rsidRPr="006E75EE">
        <w:rPr>
          <w:rFonts w:ascii="Raleway" w:hAnsi="Raleway" w:cstheme="minorHAnsi"/>
          <w:b/>
          <w:spacing w:val="-12"/>
          <w:sz w:val="24"/>
          <w:szCs w:val="24"/>
          <w:lang w:val="nl-NL"/>
        </w:rPr>
        <w:t xml:space="preserve"> </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N</w:t>
      </w:r>
      <w:r w:rsidR="005E5830" w:rsidRPr="006E75EE">
        <w:rPr>
          <w:rFonts w:ascii="Raleway" w:hAnsi="Raleway" w:cstheme="minorHAnsi"/>
          <w:b/>
          <w:spacing w:val="-13"/>
          <w:sz w:val="24"/>
          <w:szCs w:val="24"/>
          <w:lang w:val="nl-NL"/>
        </w:rPr>
        <w:t xml:space="preserve"> </w:t>
      </w:r>
      <w:r w:rsidR="005E5830" w:rsidRPr="006E75EE">
        <w:rPr>
          <w:rFonts w:ascii="Raleway" w:hAnsi="Raleway" w:cstheme="minorHAnsi"/>
          <w:b/>
          <w:spacing w:val="1"/>
          <w:sz w:val="24"/>
          <w:szCs w:val="24"/>
          <w:lang w:val="nl-NL"/>
        </w:rPr>
        <w:t>BEGE</w:t>
      </w:r>
      <w:r w:rsidR="005E5830" w:rsidRPr="006E75EE">
        <w:rPr>
          <w:rFonts w:ascii="Raleway" w:hAnsi="Raleway" w:cstheme="minorHAnsi"/>
          <w:b/>
          <w:sz w:val="24"/>
          <w:szCs w:val="24"/>
          <w:lang w:val="nl-NL"/>
        </w:rPr>
        <w:t>L</w:t>
      </w:r>
      <w:r w:rsidR="005E5830" w:rsidRPr="006E75EE">
        <w:rPr>
          <w:rFonts w:ascii="Raleway" w:hAnsi="Raleway" w:cstheme="minorHAnsi"/>
          <w:b/>
          <w:spacing w:val="1"/>
          <w:sz w:val="24"/>
          <w:szCs w:val="24"/>
          <w:lang w:val="nl-NL"/>
        </w:rPr>
        <w:t>E</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D</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w:t>
      </w:r>
      <w:r w:rsidR="005E5830" w:rsidRPr="006E75EE">
        <w:rPr>
          <w:rFonts w:ascii="Raleway" w:hAnsi="Raleway" w:cstheme="minorHAnsi"/>
          <w:b/>
          <w:sz w:val="24"/>
          <w:szCs w:val="24"/>
          <w:lang w:val="nl-NL"/>
        </w:rPr>
        <w:t>G</w:t>
      </w:r>
    </w:p>
    <w:p w14:paraId="37196A7A" w14:textId="77777777" w:rsidR="00EA45B6" w:rsidRPr="006E75EE" w:rsidRDefault="00EA45B6" w:rsidP="003D2B63">
      <w:pPr>
        <w:pStyle w:val="Heading2"/>
        <w:rPr>
          <w:lang w:val="nl-NL"/>
        </w:rPr>
      </w:pPr>
    </w:p>
    <w:p w14:paraId="65168B0E" w14:textId="77777777" w:rsidR="005E5830" w:rsidRPr="006A28BB" w:rsidRDefault="005E5830" w:rsidP="003D2B63">
      <w:pPr>
        <w:pStyle w:val="Heading2"/>
      </w:pPr>
      <w:r w:rsidRPr="006A28BB">
        <w:t>Artikel</w:t>
      </w:r>
      <w:r w:rsidRPr="006A28BB">
        <w:rPr>
          <w:spacing w:val="-16"/>
        </w:rPr>
        <w:t xml:space="preserve"> </w:t>
      </w:r>
      <w:r w:rsidRPr="006A28BB">
        <w:t>10:</w:t>
      </w:r>
      <w:r w:rsidRPr="006A28BB">
        <w:rPr>
          <w:spacing w:val="-15"/>
          <w:lang w:val="nl-NL"/>
        </w:rPr>
        <w:t xml:space="preserve"> </w:t>
      </w:r>
      <w:r w:rsidRPr="006A28BB">
        <w:rPr>
          <w:lang w:val="nl-NL"/>
        </w:rPr>
        <w:t>Geheimhouding</w:t>
      </w:r>
    </w:p>
    <w:p w14:paraId="2CE195E4"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rplic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aan</w:t>
      </w:r>
      <w:r w:rsidRPr="006A28BB">
        <w:rPr>
          <w:rFonts w:ascii="Raleway Medium" w:hAnsi="Raleway Medium" w:cstheme="minorHAnsi"/>
          <w:sz w:val="18"/>
          <w:szCs w:val="18"/>
          <w:lang w:val="nl-NL"/>
        </w:rPr>
        <w: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evena</w:t>
      </w:r>
      <w:r w:rsidRPr="006A28BB">
        <w:rPr>
          <w:rFonts w:ascii="Raleway Medium" w:hAnsi="Raleway Medium" w:cstheme="minorHAnsi"/>
          <w:sz w:val="18"/>
          <w:szCs w:val="18"/>
          <w:lang w:val="nl-NL"/>
        </w:rPr>
        <w:t>ls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rige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drijf</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inf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ge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daar</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tre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baar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be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alve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ettelijk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 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uitspraak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tot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mak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riftelijke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 xml:space="preserve">van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mak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6"/>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5"/>
          <w:sz w:val="18"/>
          <w:szCs w:val="18"/>
          <w:lang w:val="nl-NL"/>
        </w:rPr>
        <w:t xml:space="preserve"> </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p>
    <w:p w14:paraId="654024B1"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ken</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for</w:t>
      </w:r>
      <w:r w:rsidRPr="006A28BB">
        <w:rPr>
          <w:rFonts w:ascii="Raleway Medium" w:hAnsi="Raleway Medium" w:cstheme="minorHAnsi"/>
          <w:spacing w:val="1"/>
          <w:sz w:val="18"/>
          <w:szCs w:val="18"/>
          <w:lang w:val="nl-NL"/>
        </w:rPr>
        <w:t>ma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die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m</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w:t>
      </w:r>
      <w:r w:rsidRPr="006A28BB">
        <w:rPr>
          <w:rFonts w:ascii="Raleway Medium" w:hAnsi="Raleway Medium" w:cstheme="minorHAnsi"/>
          <w:spacing w:val="1"/>
          <w:sz w:val="18"/>
          <w:szCs w:val="18"/>
          <w:lang w:val="nl-NL"/>
        </w:rPr>
        <w:t>eken</w:t>
      </w:r>
      <w:r w:rsidRPr="006A28BB">
        <w:rPr>
          <w:rFonts w:ascii="Raleway Medium" w:hAnsi="Raleway Medium" w:cstheme="minorHAnsi"/>
          <w:sz w:val="18"/>
          <w:szCs w:val="18"/>
          <w:lang w:val="nl-NL"/>
        </w:rPr>
        <w:t>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ka</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strikt</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vertrou</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elijk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karakter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ook</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infor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niet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rachtne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9"/>
          <w:sz w:val="18"/>
          <w:szCs w:val="18"/>
          <w:lang w:val="nl-NL"/>
        </w:rPr>
        <w:t xml:space="preserve"> </w:t>
      </w:r>
      <w:r w:rsidR="0030659F" w:rsidRPr="006A28BB">
        <w:rPr>
          <w:rFonts w:ascii="Raleway Medium" w:hAnsi="Raleway Medium" w:cstheme="minorHAnsi"/>
          <w:spacing w:val="1"/>
          <w:sz w:val="18"/>
          <w:szCs w:val="18"/>
          <w:lang w:val="nl-NL"/>
        </w:rPr>
        <w:t>Personeel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 xml:space="preserve">is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md</w:t>
      </w:r>
      <w:r w:rsidRPr="006A28BB">
        <w:rPr>
          <w:rFonts w:ascii="Raleway Medium" w:hAnsi="Raleway Medium" w:cstheme="minorHAnsi"/>
          <w:sz w:val="18"/>
          <w:szCs w:val="18"/>
          <w:lang w:val="nl-NL"/>
        </w:rPr>
        <w: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ch</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do</w:t>
      </w:r>
      <w:r w:rsidRPr="006A28BB">
        <w:rPr>
          <w:rFonts w:ascii="Raleway Medium" w:hAnsi="Raleway Medium" w:cstheme="minorHAnsi"/>
          <w:sz w:val="18"/>
          <w:szCs w:val="18"/>
          <w:lang w:val="nl-NL"/>
        </w:rPr>
        <w:t>eld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ke</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is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k</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t.</w:t>
      </w:r>
    </w:p>
    <w:p w14:paraId="1068BC71" w14:textId="72E76C61" w:rsidR="004E4D85" w:rsidRPr="00EF4C61" w:rsidRDefault="005E5830" w:rsidP="00EF4C61">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maak</w:t>
      </w:r>
      <w:r w:rsidRPr="006A28BB">
        <w:rPr>
          <w:rFonts w:ascii="Raleway Medium" w:hAnsi="Raleway Medium" w:cstheme="minorHAnsi"/>
          <w:sz w:val="18"/>
          <w:szCs w:val="18"/>
          <w:lang w:val="nl-NL"/>
        </w:rPr>
        <w:t>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blic</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cl</w:t>
      </w:r>
      <w:r w:rsidRPr="006A28BB">
        <w:rPr>
          <w:rFonts w:ascii="Raleway Medium" w:hAnsi="Raleway Medium" w:cstheme="minorHAnsi"/>
          <w:spacing w:val="1"/>
          <w:sz w:val="18"/>
          <w:szCs w:val="18"/>
          <w:lang w:val="nl-NL"/>
        </w:rPr>
        <w:t>am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de</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aam</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refere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tie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door</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gro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p>
    <w:p w14:paraId="0902FE90"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et</w:t>
      </w:r>
      <w:r w:rsidRPr="006A28BB">
        <w:rPr>
          <w:rFonts w:ascii="Raleway Medium" w:hAnsi="Raleway Medium" w:cstheme="minorHAnsi"/>
          <w:spacing w:val="-10"/>
          <w:sz w:val="18"/>
          <w:szCs w:val="18"/>
          <w:lang w:val="nl-NL"/>
        </w:rPr>
        <w:t xml:space="preserve"> </w:t>
      </w:r>
      <w:r w:rsidRPr="00505A6A">
        <w:rPr>
          <w:rFonts w:ascii="Raleway Medium" w:hAnsi="Raleway Medium" w:cstheme="minorHAnsi"/>
          <w:spacing w:val="1"/>
          <w:sz w:val="18"/>
          <w:szCs w:val="18"/>
          <w:lang w:val="nl-NL"/>
        </w:rPr>
        <w:t>b</w:t>
      </w:r>
      <w:r w:rsidRPr="00505A6A">
        <w:rPr>
          <w:rFonts w:ascii="Raleway Medium" w:hAnsi="Raleway Medium" w:cstheme="minorHAnsi"/>
          <w:sz w:val="18"/>
          <w:szCs w:val="18"/>
          <w:lang w:val="nl-NL"/>
        </w:rPr>
        <w:t>etrekk</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verstrekte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de</w:t>
      </w:r>
      <w:r w:rsidRPr="006A28BB">
        <w:rPr>
          <w:rFonts w:ascii="Raleway Medium" w:hAnsi="Raleway Medium" w:cstheme="minorHAnsi"/>
          <w:spacing w:val="1"/>
          <w:w w:val="9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27"/>
          <w:sz w:val="18"/>
          <w:szCs w:val="18"/>
          <w:lang w:val="nl-NL"/>
        </w:rPr>
        <w:t xml:space="preserve"> </w:t>
      </w:r>
      <w:r w:rsidRPr="006A28BB">
        <w:rPr>
          <w:rFonts w:ascii="Raleway Medium" w:hAnsi="Raleway Medium" w:cstheme="minorHAnsi"/>
          <w:sz w:val="18"/>
          <w:szCs w:val="18"/>
          <w:lang w:val="nl-NL"/>
        </w:rPr>
        <w:t>zic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w:t>
      </w:r>
    </w:p>
    <w:p w14:paraId="52EC7D4E" w14:textId="77777777" w:rsidR="005E5830" w:rsidRPr="006A28BB" w:rsidRDefault="005E5830" w:rsidP="00EA45B6">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z w:val="18"/>
          <w:szCs w:val="18"/>
          <w:lang w:val="nl-NL"/>
        </w:rPr>
        <w:lastRenderedPageBreak/>
        <w:t>alle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elijke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aatre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elen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veili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ari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w:t>
      </w:r>
    </w:p>
    <w:p w14:paraId="558FEC81" w14:textId="77777777" w:rsidR="005E5830" w:rsidRPr="006A28BB" w:rsidRDefault="005E5830" w:rsidP="00EA45B6">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verkre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slec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isatie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artijen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vers</w:t>
      </w:r>
      <w:r w:rsidRPr="006A28BB">
        <w:rPr>
          <w:rFonts w:ascii="Raleway Medium" w:hAnsi="Raleway Medium" w:cstheme="minorHAnsi"/>
          <w:spacing w:val="1"/>
          <w:sz w:val="18"/>
          <w:szCs w:val="18"/>
          <w:lang w:val="nl-NL"/>
        </w:rPr>
        <w:t>pr</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asis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eed</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to</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know</w:t>
      </w:r>
      <w:r w:rsidRPr="006A28BB">
        <w:rPr>
          <w:rFonts w:ascii="Raleway Medium" w:hAnsi="Raleway Medium" w:cstheme="minorHAnsi"/>
          <w:spacing w:val="-20"/>
          <w:sz w:val="18"/>
          <w:szCs w:val="18"/>
          <w:lang w:val="nl-NL"/>
        </w:rPr>
        <w:t xml:space="preserve"> </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rinci</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le";</w:t>
      </w:r>
    </w:p>
    <w:p w14:paraId="55FE5A61" w14:textId="4FA3613E" w:rsidR="003D2B63" w:rsidRPr="00884502" w:rsidRDefault="005E5830" w:rsidP="00884502">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niet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la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ger</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der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ber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sting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eren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eree</w:t>
      </w:r>
      <w:r w:rsidRPr="006A28BB">
        <w:rPr>
          <w:rFonts w:ascii="Raleway Medium" w:hAnsi="Raleway Medium" w:cstheme="minorHAnsi"/>
          <w:spacing w:val="1"/>
          <w:sz w:val="18"/>
          <w:szCs w:val="18"/>
          <w:lang w:val="nl-NL"/>
        </w:rPr>
        <w:t>nkom</w:t>
      </w:r>
      <w:r w:rsidRPr="006A28BB">
        <w:rPr>
          <w:rFonts w:ascii="Raleway Medium" w:hAnsi="Raleway Medium" w:cstheme="minorHAnsi"/>
          <w:sz w:val="18"/>
          <w:szCs w:val="18"/>
          <w:lang w:val="nl-NL"/>
        </w:rPr>
        <w:t>st 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lijk</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oodz</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lijk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ze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even</w:t>
      </w:r>
      <w:r w:rsidRPr="006A28BB">
        <w:rPr>
          <w:rFonts w:ascii="Raleway Medium" w:hAnsi="Raleway Medium" w:cstheme="minorHAnsi"/>
          <w:sz w:val="18"/>
          <w:szCs w:val="18"/>
          <w:lang w:val="nl-NL"/>
        </w:rPr>
        <w:t>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cl</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si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f</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aakte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ieën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dd</w:t>
      </w:r>
      <w:r w:rsidRPr="006A28BB">
        <w:rPr>
          <w:rFonts w:ascii="Raleway Medium" w:hAnsi="Raleway Medium" w:cstheme="minorHAnsi"/>
          <w:sz w:val="18"/>
          <w:szCs w:val="18"/>
          <w:lang w:val="nl-NL"/>
        </w:rPr>
        <w:t>ellijk,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och</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 xml:space="preserve">iterlijk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nn</w:t>
      </w:r>
      <w:r w:rsidRPr="006A28BB">
        <w:rPr>
          <w:rFonts w:ascii="Raleway Medium" w:hAnsi="Raleway Medium" w:cstheme="minorHAnsi"/>
          <w:sz w:val="18"/>
          <w:szCs w:val="18"/>
          <w:lang w:val="nl-NL"/>
        </w:rPr>
        <w:t>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tien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w:t>
      </w:r>
      <w:r w:rsidRPr="006A28BB">
        <w:rPr>
          <w:rFonts w:ascii="Raleway Medium" w:hAnsi="Raleway Medium" w:cstheme="minorHAnsi"/>
          <w:spacing w:val="1"/>
          <w:sz w:val="18"/>
          <w:szCs w:val="18"/>
          <w:lang w:val="nl-NL"/>
        </w:rPr>
        <w:t>10</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003C2011"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vo</w:t>
      </w:r>
      <w:r w:rsidRPr="006A28BB">
        <w:rPr>
          <w:rFonts w:ascii="Raleway Medium" w:hAnsi="Raleway Medium" w:cstheme="minorHAnsi"/>
          <w:sz w:val="18"/>
          <w:szCs w:val="18"/>
          <w:lang w:val="nl-NL"/>
        </w:rPr>
        <w:t>lle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kom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Ov</w:t>
      </w:r>
      <w:r w:rsidRPr="006A28BB">
        <w:rPr>
          <w:rFonts w:ascii="Raleway Medium" w:hAnsi="Raleway Medium" w:cstheme="minorHAnsi"/>
          <w:sz w:val="18"/>
          <w:szCs w:val="18"/>
          <w:lang w:val="nl-NL"/>
        </w:rPr>
        <w:t>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erom</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eschikking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stellen</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verkre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toeste</w:t>
      </w:r>
      <w:r w:rsidRPr="006A28BB">
        <w:rPr>
          <w:rFonts w:ascii="Raleway Medium" w:hAnsi="Raleway Medium" w:cstheme="minorHAnsi"/>
          <w:spacing w:val="1"/>
          <w:sz w:val="18"/>
          <w:szCs w:val="18"/>
          <w:lang w:val="nl-NL"/>
        </w:rPr>
        <w:t>mm</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eval</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aan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00E37114" w:rsidRPr="006A28BB">
        <w:rPr>
          <w:rFonts w:ascii="Raleway Medium" w:hAnsi="Raleway Medium" w:cstheme="minorHAnsi"/>
          <w:sz w:val="18"/>
          <w:szCs w:val="18"/>
          <w:lang w:val="nl-NL"/>
        </w:rPr>
        <w:t xml:space="preserve">r </w:t>
      </w:r>
      <w:r w:rsidRPr="006A28BB">
        <w:rPr>
          <w:rFonts w:ascii="Raleway Medium" w:hAnsi="Raleway Medium" w:cstheme="minorHAnsi"/>
          <w:sz w:val="18"/>
          <w:szCs w:val="18"/>
          <w:lang w:val="nl-NL"/>
        </w:rPr>
        <w:t>een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ieti</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 xml:space="preserve">r </w:t>
      </w:r>
      <w:r w:rsidRPr="006A28BB">
        <w:rPr>
          <w:rFonts w:ascii="Raleway Medium" w:hAnsi="Raleway Medium" w:cstheme="minorHAnsi"/>
          <w:spacing w:val="1"/>
          <w:sz w:val="18"/>
          <w:szCs w:val="18"/>
          <w:lang w:val="nl-NL"/>
        </w:rPr>
        <w:t>han</w:t>
      </w:r>
      <w:r w:rsidRPr="006A28BB">
        <w:rPr>
          <w:rFonts w:ascii="Raleway Medium" w:hAnsi="Raleway Medium" w:cstheme="minorHAnsi"/>
          <w:sz w:val="18"/>
          <w:szCs w:val="18"/>
          <w:lang w:val="nl-NL"/>
        </w:rPr>
        <w:t>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st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ld</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di</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or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p>
    <w:p w14:paraId="437AE3F0"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vertr</w:t>
      </w:r>
      <w:r w:rsidRPr="006A28BB">
        <w:rPr>
          <w:rFonts w:ascii="Raleway Medium" w:hAnsi="Raleway Medium" w:cstheme="minorHAnsi"/>
          <w:spacing w:val="1"/>
          <w:sz w:val="18"/>
          <w:szCs w:val="18"/>
          <w:lang w:val="nl-NL"/>
        </w:rPr>
        <w:t>ouw</w:t>
      </w:r>
      <w:r w:rsidRPr="006A28BB">
        <w:rPr>
          <w:rFonts w:ascii="Raleway Medium" w:hAnsi="Raleway Medium" w:cstheme="minorHAnsi"/>
          <w:sz w:val="18"/>
          <w:szCs w:val="18"/>
          <w:lang w:val="nl-NL"/>
        </w:rPr>
        <w:t>elijk</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eid</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inf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bestaat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iet</w:t>
      </w:r>
      <w:r w:rsidRPr="006A28BB">
        <w:rPr>
          <w:rFonts w:ascii="Raleway Medium" w:hAnsi="Raleway Medium" w:cstheme="minorHAnsi"/>
          <w:spacing w:val="-8"/>
          <w:sz w:val="18"/>
          <w:szCs w:val="18"/>
          <w:lang w:val="nl-NL"/>
        </w:rPr>
        <w:t xml:space="preserve"> -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hou</w:t>
      </w:r>
      <w:r w:rsidRPr="006A28BB">
        <w:rPr>
          <w:rFonts w:ascii="Raleway Medium" w:hAnsi="Raleway Medium" w:cstheme="minorHAnsi"/>
          <w:sz w:val="18"/>
          <w:szCs w:val="18"/>
          <w:lang w:val="nl-NL"/>
        </w:rPr>
        <w:t>dt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bestaan</w:t>
      </w:r>
      <w:r w:rsidRPr="006A28BB">
        <w:rPr>
          <w:rFonts w:ascii="Raleway Medium" w:hAnsi="Raleway Medium" w:cstheme="minorHAnsi"/>
          <w:spacing w:val="-8"/>
          <w:sz w:val="18"/>
          <w:szCs w:val="18"/>
          <w:lang w:val="nl-NL"/>
        </w:rPr>
        <w:t xml:space="preserve"> -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mom</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dat:</w:t>
      </w:r>
    </w:p>
    <w:p w14:paraId="31404DA9" w14:textId="49D3FCDD" w:rsidR="00EF4C61" w:rsidRPr="003D2B63" w:rsidRDefault="005E5830" w:rsidP="003D2B63">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al</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aar</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ond</w:t>
      </w:r>
      <w:r w:rsidRPr="006A28BB">
        <w:rPr>
          <w:rFonts w:ascii="Raleway Medium" w:hAnsi="Raleway Medium" w:cstheme="minorHAnsi"/>
          <w:sz w:val="18"/>
          <w:szCs w:val="18"/>
          <w:lang w:val="nl-NL"/>
        </w:rPr>
        <w:t>er</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lg</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oen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laten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ontvangende</w:t>
      </w:r>
      <w:r w:rsidRPr="006A28BB">
        <w:rPr>
          <w:rFonts w:ascii="Raleway Medium" w:hAnsi="Raleway Medium" w:cstheme="minorHAnsi"/>
          <w:spacing w:val="-28"/>
          <w:sz w:val="18"/>
          <w:szCs w:val="18"/>
          <w:lang w:val="nl-NL"/>
        </w:rPr>
        <w:t xml:space="preserve"> </w:t>
      </w:r>
      <w:r w:rsidRPr="006A28BB">
        <w:rPr>
          <w:rFonts w:ascii="Raleway Medium" w:hAnsi="Raleway Medium" w:cstheme="minorHAnsi"/>
          <w:sz w:val="18"/>
          <w:szCs w:val="18"/>
          <w:lang w:val="nl-NL"/>
        </w:rPr>
        <w:t>Partij;</w:t>
      </w:r>
    </w:p>
    <w:p w14:paraId="4BE61198" w14:textId="77777777" w:rsidR="005E5830" w:rsidRPr="006A28BB" w:rsidRDefault="005E5830" w:rsidP="00EA45B6">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oonb</w:t>
      </w:r>
      <w:r w:rsidRPr="006A28BB">
        <w:rPr>
          <w:rFonts w:ascii="Raleway Medium" w:hAnsi="Raleway Medium" w:cstheme="minorHAnsi"/>
          <w:sz w:val="18"/>
          <w:szCs w:val="18"/>
          <w:lang w:val="nl-NL"/>
        </w:rPr>
        <w:t>aar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ree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eke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as</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tva</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Partij</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vóór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aanvaa</w:t>
      </w:r>
      <w:r w:rsidRPr="006A28BB">
        <w:rPr>
          <w:rFonts w:ascii="Raleway Medium" w:hAnsi="Raleway Medium" w:cstheme="minorHAnsi"/>
          <w:spacing w:val="1"/>
          <w:sz w:val="18"/>
          <w:szCs w:val="18"/>
          <w:lang w:val="nl-NL"/>
        </w:rPr>
        <w:t>r</w:t>
      </w:r>
      <w:r w:rsidRPr="006A28BB">
        <w:rPr>
          <w:rFonts w:ascii="Raleway Medium" w:hAnsi="Raleway Medium" w:cstheme="minorHAnsi"/>
          <w:sz w:val="18"/>
          <w:szCs w:val="18"/>
          <w:lang w:val="nl-NL"/>
        </w:rPr>
        <w:t>ding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w w:val="98"/>
          <w:sz w:val="18"/>
          <w:szCs w:val="18"/>
          <w:lang w:val="nl-NL"/>
        </w:rPr>
        <w:t xml:space="preserve"> </w:t>
      </w:r>
      <w:r w:rsidR="00003CB6" w:rsidRPr="006A28BB">
        <w:rPr>
          <w:rFonts w:ascii="Raleway Medium" w:hAnsi="Raleway Medium" w:cstheme="minorHAnsi"/>
          <w:w w:val="98"/>
          <w:sz w:val="18"/>
          <w:szCs w:val="18"/>
          <w:lang w:val="nl-NL"/>
        </w:rPr>
        <w:t xml:space="preserve">Algemene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nkoo</w:t>
      </w:r>
      <w:r w:rsidRPr="006A28BB">
        <w:rPr>
          <w:rFonts w:ascii="Raleway Medium" w:hAnsi="Raleway Medium" w:cstheme="minorHAnsi"/>
          <w:sz w:val="18"/>
          <w:szCs w:val="18"/>
          <w:lang w:val="nl-NL"/>
        </w:rPr>
        <w:t>p</w:t>
      </w:r>
      <w:r w:rsidRPr="006A28BB">
        <w:rPr>
          <w:rFonts w:ascii="Raleway Medium" w:hAnsi="Raleway Medium" w:cstheme="minorHAnsi"/>
          <w:spacing w:val="1"/>
          <w:sz w:val="18"/>
          <w:szCs w:val="18"/>
          <w:lang w:val="nl-NL"/>
        </w:rPr>
        <w:t>voo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waa</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den</w:t>
      </w:r>
      <w:r w:rsidRPr="006A28BB">
        <w:rPr>
          <w:rFonts w:ascii="Raleway Medium" w:hAnsi="Raleway Medium" w:cstheme="minorHAnsi"/>
          <w:sz w:val="18"/>
          <w:szCs w:val="18"/>
          <w:lang w:val="nl-NL"/>
        </w:rPr>
        <w:t>;</w:t>
      </w:r>
    </w:p>
    <w:p w14:paraId="543DDEFE" w14:textId="77777777" w:rsidR="005E5830" w:rsidRPr="006A28BB" w:rsidRDefault="005E5830" w:rsidP="00EA45B6">
      <w:pPr>
        <w:pStyle w:val="BodyText"/>
        <w:numPr>
          <w:ilvl w:val="1"/>
          <w:numId w:val="18"/>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aa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oonb</w:t>
      </w:r>
      <w:r w:rsidRPr="006A28BB">
        <w:rPr>
          <w:rFonts w:ascii="Raleway Medium" w:hAnsi="Raleway Medium" w:cstheme="minorHAnsi"/>
          <w:sz w:val="18"/>
          <w:szCs w:val="18"/>
          <w:lang w:val="nl-NL"/>
        </w:rPr>
        <w:t>aar</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on</w:t>
      </w:r>
      <w:r w:rsidRPr="006A28BB">
        <w:rPr>
          <w:rFonts w:ascii="Raleway Medium" w:hAnsi="Raleway Medium" w:cstheme="minorHAnsi"/>
          <w:sz w:val="18"/>
          <w:szCs w:val="18"/>
          <w:lang w:val="nl-NL"/>
        </w:rPr>
        <w:t>af</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kelijk</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ever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wo</w:t>
      </w:r>
      <w:r w:rsidRPr="006A28BB">
        <w:rPr>
          <w:rFonts w:ascii="Raleway Medium" w:hAnsi="Raleway Medium" w:cstheme="minorHAnsi"/>
          <w:sz w:val="18"/>
          <w:szCs w:val="18"/>
          <w:lang w:val="nl-NL"/>
        </w:rPr>
        <w:t>rve</w:t>
      </w:r>
      <w:r w:rsidRPr="006A28BB">
        <w:rPr>
          <w:rFonts w:ascii="Raleway Medium" w:hAnsi="Raleway Medium" w:cstheme="minorHAnsi"/>
          <w:spacing w:val="1"/>
          <w:sz w:val="18"/>
          <w:szCs w:val="18"/>
          <w:lang w:val="nl-NL"/>
        </w:rPr>
        <w:t>n.</w:t>
      </w:r>
    </w:p>
    <w:p w14:paraId="64A089E4"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rij</w:t>
      </w:r>
      <w:r w:rsidRPr="006A28BB">
        <w:rPr>
          <w:rFonts w:ascii="Raleway Medium" w:hAnsi="Raleway Medium" w:cstheme="minorHAnsi"/>
          <w:spacing w:val="1"/>
          <w:sz w:val="18"/>
          <w:szCs w:val="18"/>
          <w:lang w:val="nl-NL"/>
        </w:rPr>
        <w:t>waa</w:t>
      </w:r>
      <w:r w:rsidRPr="006A28BB">
        <w:rPr>
          <w:rFonts w:ascii="Raleway Medium" w:hAnsi="Raleway Medium" w:cstheme="minorHAnsi"/>
          <w:sz w:val="18"/>
          <w:szCs w:val="18"/>
          <w:lang w:val="nl-NL"/>
        </w:rPr>
        <w:t>rt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g</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lle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aan</w:t>
      </w:r>
      <w:r w:rsidRPr="006A28BB">
        <w:rPr>
          <w:rFonts w:ascii="Raleway Medium" w:hAnsi="Raleway Medium" w:cstheme="minorHAnsi"/>
          <w:sz w:val="18"/>
          <w:szCs w:val="18"/>
          <w:lang w:val="nl-NL"/>
        </w:rPr>
        <w:t>spr</w:t>
      </w:r>
      <w:r w:rsidRPr="006A28BB">
        <w:rPr>
          <w:rFonts w:ascii="Raleway Medium" w:hAnsi="Raleway Medium" w:cstheme="minorHAnsi"/>
          <w:spacing w:val="1"/>
          <w:sz w:val="18"/>
          <w:szCs w:val="18"/>
          <w:lang w:val="nl-NL"/>
        </w:rPr>
        <w:t>ake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rd</w:t>
      </w:r>
      <w:r w:rsidRPr="006A28BB">
        <w:rPr>
          <w:rFonts w:ascii="Raleway Medium" w:hAnsi="Raleway Medium" w:cstheme="minorHAnsi"/>
          <w:spacing w:val="1"/>
          <w:sz w:val="18"/>
          <w:szCs w:val="18"/>
          <w:lang w:val="nl-NL"/>
        </w:rPr>
        <w:t>en</w:t>
      </w:r>
      <w:r w:rsidRPr="006A28BB">
        <w:rPr>
          <w:rFonts w:ascii="Raleway Medium" w:hAnsi="Raleway Medium" w:cstheme="minorHAnsi"/>
          <w:sz w:val="18"/>
          <w:szCs w:val="18"/>
          <w:lang w:val="nl-NL"/>
        </w:rPr>
        <w: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die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oc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oort</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lo</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w w:val="99"/>
          <w:sz w:val="18"/>
          <w:szCs w:val="18"/>
          <w:lang w:val="nl-NL"/>
        </w:rPr>
        <w:t xml:space="preserve"> </w:t>
      </w:r>
      <w:r w:rsidRPr="006A28BB">
        <w:rPr>
          <w:rFonts w:ascii="Raleway Medium" w:hAnsi="Raleway Medium" w:cstheme="minorHAnsi"/>
          <w:sz w:val="18"/>
          <w:szCs w:val="18"/>
          <w:lang w:val="nl-NL"/>
        </w:rPr>
        <w:t>ongeautoriseer</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ik</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an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s</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doo</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Perso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eel.</w:t>
      </w:r>
    </w:p>
    <w:p w14:paraId="7DD6E4F0" w14:textId="77777777" w:rsidR="005E5830" w:rsidRPr="006A28BB" w:rsidRDefault="005E5830"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zal</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zijn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Perso</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eel</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ver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lichten</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eze</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ei</w:t>
      </w:r>
      <w:r w:rsidRPr="006A28BB">
        <w:rPr>
          <w:rFonts w:ascii="Raleway Medium" w:hAnsi="Raleway Medium" w:cstheme="minorHAnsi"/>
          <w:spacing w:val="1"/>
          <w:sz w:val="18"/>
          <w:szCs w:val="18"/>
          <w:lang w:val="nl-NL"/>
        </w:rPr>
        <w:t>mhoud</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sver</w:t>
      </w:r>
      <w:r w:rsidRPr="006A28BB">
        <w:rPr>
          <w:rFonts w:ascii="Raleway Medium" w:hAnsi="Raleway Medium" w:cstheme="minorHAnsi"/>
          <w:spacing w:val="1"/>
          <w:sz w:val="18"/>
          <w:szCs w:val="18"/>
          <w:lang w:val="nl-NL"/>
        </w:rPr>
        <w:t>p</w:t>
      </w:r>
      <w:r w:rsidRPr="006A28BB">
        <w:rPr>
          <w:rFonts w:ascii="Raleway Medium" w:hAnsi="Raleway Medium" w:cstheme="minorHAnsi"/>
          <w:sz w:val="18"/>
          <w:szCs w:val="18"/>
          <w:lang w:val="nl-NL"/>
        </w:rPr>
        <w:t>lic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a</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te</w:t>
      </w:r>
      <w:r w:rsidRPr="006A28BB">
        <w:rPr>
          <w:rFonts w:ascii="Raleway Medium" w:hAnsi="Raleway Medium" w:cstheme="minorHAnsi"/>
          <w:spacing w:val="-14"/>
          <w:sz w:val="18"/>
          <w:szCs w:val="18"/>
          <w:lang w:val="nl-NL"/>
        </w:rPr>
        <w:t xml:space="preserve"> </w:t>
      </w:r>
      <w:r w:rsidRPr="006A28BB">
        <w:rPr>
          <w:rFonts w:ascii="Raleway Medium" w:hAnsi="Raleway Medium" w:cstheme="minorHAnsi"/>
          <w:sz w:val="18"/>
          <w:szCs w:val="18"/>
          <w:lang w:val="nl-NL"/>
        </w:rPr>
        <w:t>leve</w:t>
      </w:r>
      <w:r w:rsidRPr="006A28BB">
        <w:rPr>
          <w:rFonts w:ascii="Raleway Medium" w:hAnsi="Raleway Medium" w:cstheme="minorHAnsi"/>
          <w:spacing w:val="1"/>
          <w:sz w:val="18"/>
          <w:szCs w:val="18"/>
          <w:lang w:val="nl-NL"/>
        </w:rPr>
        <w:t>n.</w:t>
      </w:r>
    </w:p>
    <w:p w14:paraId="3819C7B8" w14:textId="77777777" w:rsidR="003C2011" w:rsidRPr="006A28BB" w:rsidRDefault="003C2011" w:rsidP="00EA45B6">
      <w:pPr>
        <w:pStyle w:val="BodyText"/>
        <w:numPr>
          <w:ilvl w:val="0"/>
          <w:numId w:val="18"/>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Opdrachtnemer zal de Geheimhoudingverklaring van HTH ondertekenen indien Opdrachtgever daarom verzoekt.</w:t>
      </w:r>
    </w:p>
    <w:p w14:paraId="500FB37C" w14:textId="260F7050" w:rsidR="005E5830" w:rsidRPr="006A28BB" w:rsidDel="00363AE1" w:rsidRDefault="005E5830" w:rsidP="00EA45B6">
      <w:pPr>
        <w:pStyle w:val="BodyText"/>
        <w:numPr>
          <w:ilvl w:val="0"/>
          <w:numId w:val="18"/>
        </w:numPr>
        <w:tabs>
          <w:tab w:val="left" w:pos="479"/>
        </w:tabs>
        <w:rPr>
          <w:del w:id="8" w:author="Lasocka-Zaborowska, A., Ms." w:date="2025-05-15T10:40:00Z" w16du:dateUtc="2025-05-15T08:40:00Z"/>
          <w:rFonts w:ascii="Raleway Medium" w:hAnsi="Raleway Medium" w:cstheme="minorHAnsi"/>
          <w:sz w:val="18"/>
          <w:szCs w:val="18"/>
          <w:lang w:val="nl-NL"/>
        </w:rPr>
      </w:pPr>
      <w:del w:id="9" w:author="Lasocka-Zaborowska, A., Ms." w:date="2025-05-15T10:40:00Z" w16du:dateUtc="2025-05-15T08:40:00Z">
        <w:r w:rsidRPr="006A28BB" w:rsidDel="00363AE1">
          <w:rPr>
            <w:rFonts w:ascii="Raleway Medium" w:hAnsi="Raleway Medium" w:cstheme="minorHAnsi"/>
            <w:spacing w:val="1"/>
            <w:sz w:val="18"/>
            <w:szCs w:val="18"/>
            <w:lang w:val="nl-NL"/>
          </w:rPr>
          <w:delText>O</w:delText>
        </w:r>
        <w:r w:rsidRPr="006A28BB" w:rsidDel="00363AE1">
          <w:rPr>
            <w:rFonts w:ascii="Raleway Medium" w:hAnsi="Raleway Medium" w:cstheme="minorHAnsi"/>
            <w:sz w:val="18"/>
            <w:szCs w:val="18"/>
            <w:lang w:val="nl-NL"/>
          </w:rPr>
          <w:delText>pdr</w:delText>
        </w:r>
        <w:r w:rsidRPr="006A28BB" w:rsidDel="00363AE1">
          <w:rPr>
            <w:rFonts w:ascii="Raleway Medium" w:hAnsi="Raleway Medium" w:cstheme="minorHAnsi"/>
            <w:spacing w:val="1"/>
            <w:sz w:val="18"/>
            <w:szCs w:val="18"/>
            <w:lang w:val="nl-NL"/>
          </w:rPr>
          <w:delText>a</w:delText>
        </w:r>
        <w:r w:rsidRPr="006A28BB" w:rsidDel="00363AE1">
          <w:rPr>
            <w:rFonts w:ascii="Raleway Medium" w:hAnsi="Raleway Medium" w:cstheme="minorHAnsi"/>
            <w:sz w:val="18"/>
            <w:szCs w:val="18"/>
            <w:lang w:val="nl-NL"/>
          </w:rPr>
          <w:delText>c</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t</w:delText>
        </w:r>
        <w:r w:rsidR="00D96E79" w:rsidDel="00363AE1">
          <w:rPr>
            <w:rFonts w:ascii="Raleway Medium" w:hAnsi="Raleway Medium" w:cstheme="minorHAnsi"/>
            <w:sz w:val="18"/>
            <w:szCs w:val="18"/>
            <w:lang w:val="nl-NL"/>
          </w:rPr>
          <w:delText>nemer</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pacing w:val="1"/>
            <w:sz w:val="18"/>
            <w:szCs w:val="18"/>
            <w:lang w:val="nl-NL"/>
          </w:rPr>
          <w:delText>ka</w:delText>
        </w:r>
        <w:r w:rsidRPr="006A28BB" w:rsidDel="00363AE1">
          <w:rPr>
            <w:rFonts w:ascii="Raleway Medium" w:hAnsi="Raleway Medium" w:cstheme="minorHAnsi"/>
            <w:sz w:val="18"/>
            <w:szCs w:val="18"/>
            <w:lang w:val="nl-NL"/>
          </w:rPr>
          <w:delText>n</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bij</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pacing w:val="1"/>
            <w:sz w:val="18"/>
            <w:szCs w:val="18"/>
            <w:lang w:val="nl-NL"/>
          </w:rPr>
          <w:delText>he</w:delText>
        </w:r>
        <w:r w:rsidRPr="006A28BB" w:rsidDel="00363AE1">
          <w:rPr>
            <w:rFonts w:ascii="Raleway Medium" w:hAnsi="Raleway Medium" w:cstheme="minorHAnsi"/>
            <w:sz w:val="18"/>
            <w:szCs w:val="18"/>
            <w:lang w:val="nl-NL"/>
          </w:rPr>
          <w:delText>t</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sc</w:delText>
        </w:r>
        <w:r w:rsidRPr="006A28BB" w:rsidDel="00363AE1">
          <w:rPr>
            <w:rFonts w:ascii="Raleway Medium" w:hAnsi="Raleway Medium" w:cstheme="minorHAnsi"/>
            <w:spacing w:val="1"/>
            <w:sz w:val="18"/>
            <w:szCs w:val="18"/>
            <w:lang w:val="nl-NL"/>
          </w:rPr>
          <w:delText>hen</w:delText>
        </w:r>
        <w:r w:rsidRPr="006A28BB" w:rsidDel="00363AE1">
          <w:rPr>
            <w:rFonts w:ascii="Raleway Medium" w:hAnsi="Raleway Medium" w:cstheme="minorHAnsi"/>
            <w:sz w:val="18"/>
            <w:szCs w:val="18"/>
            <w:lang w:val="nl-NL"/>
          </w:rPr>
          <w:delText>d</w:delText>
        </w:r>
        <w:r w:rsidRPr="006A28BB" w:rsidDel="00363AE1">
          <w:rPr>
            <w:rFonts w:ascii="Raleway Medium" w:hAnsi="Raleway Medium" w:cstheme="minorHAnsi"/>
            <w:spacing w:val="1"/>
            <w:sz w:val="18"/>
            <w:szCs w:val="18"/>
            <w:lang w:val="nl-NL"/>
          </w:rPr>
          <w:delText>e</w:delText>
        </w:r>
        <w:r w:rsidRPr="006A28BB" w:rsidDel="00363AE1">
          <w:rPr>
            <w:rFonts w:ascii="Raleway Medium" w:hAnsi="Raleway Medium" w:cstheme="minorHAnsi"/>
            <w:sz w:val="18"/>
            <w:szCs w:val="18"/>
            <w:lang w:val="nl-NL"/>
          </w:rPr>
          <w:delText>n</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pacing w:val="1"/>
            <w:sz w:val="18"/>
            <w:szCs w:val="18"/>
            <w:lang w:val="nl-NL"/>
          </w:rPr>
          <w:delText>va</w:delText>
        </w:r>
        <w:r w:rsidRPr="006A28BB" w:rsidDel="00363AE1">
          <w:rPr>
            <w:rFonts w:ascii="Raleway Medium" w:hAnsi="Raleway Medium" w:cstheme="minorHAnsi"/>
            <w:sz w:val="18"/>
            <w:szCs w:val="18"/>
            <w:lang w:val="nl-NL"/>
          </w:rPr>
          <w:delText>n</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z w:val="18"/>
            <w:szCs w:val="18"/>
            <w:lang w:val="nl-NL"/>
          </w:rPr>
          <w:delText>g</w:delText>
        </w:r>
        <w:r w:rsidRPr="006A28BB" w:rsidDel="00363AE1">
          <w:rPr>
            <w:rFonts w:ascii="Raleway Medium" w:hAnsi="Raleway Medium" w:cstheme="minorHAnsi"/>
            <w:spacing w:val="1"/>
            <w:sz w:val="18"/>
            <w:szCs w:val="18"/>
            <w:lang w:val="nl-NL"/>
          </w:rPr>
          <w:delText>ehe</w:delText>
        </w:r>
        <w:r w:rsidRPr="006A28BB" w:rsidDel="00363AE1">
          <w:rPr>
            <w:rFonts w:ascii="Raleway Medium" w:hAnsi="Raleway Medium" w:cstheme="minorHAnsi"/>
            <w:sz w:val="18"/>
            <w:szCs w:val="18"/>
            <w:lang w:val="nl-NL"/>
          </w:rPr>
          <w:delText>i</w:delText>
        </w:r>
        <w:r w:rsidRPr="006A28BB" w:rsidDel="00363AE1">
          <w:rPr>
            <w:rFonts w:ascii="Raleway Medium" w:hAnsi="Raleway Medium" w:cstheme="minorHAnsi"/>
            <w:spacing w:val="1"/>
            <w:sz w:val="18"/>
            <w:szCs w:val="18"/>
            <w:lang w:val="nl-NL"/>
          </w:rPr>
          <w:delText>mh</w:delText>
        </w:r>
        <w:r w:rsidRPr="006A28BB" w:rsidDel="00363AE1">
          <w:rPr>
            <w:rFonts w:ascii="Raleway Medium" w:hAnsi="Raleway Medium" w:cstheme="minorHAnsi"/>
            <w:sz w:val="18"/>
            <w:szCs w:val="18"/>
            <w:lang w:val="nl-NL"/>
          </w:rPr>
          <w:delText>o</w:delText>
        </w:r>
        <w:r w:rsidRPr="006A28BB" w:rsidDel="00363AE1">
          <w:rPr>
            <w:rFonts w:ascii="Raleway Medium" w:hAnsi="Raleway Medium" w:cstheme="minorHAnsi"/>
            <w:spacing w:val="1"/>
            <w:sz w:val="18"/>
            <w:szCs w:val="18"/>
            <w:lang w:val="nl-NL"/>
          </w:rPr>
          <w:delText>u</w:delText>
        </w:r>
        <w:r w:rsidRPr="006A28BB" w:rsidDel="00363AE1">
          <w:rPr>
            <w:rFonts w:ascii="Raleway Medium" w:hAnsi="Raleway Medium" w:cstheme="minorHAnsi"/>
            <w:sz w:val="18"/>
            <w:szCs w:val="18"/>
            <w:lang w:val="nl-NL"/>
          </w:rPr>
          <w:delText>di</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z w:val="18"/>
            <w:szCs w:val="18"/>
            <w:lang w:val="nl-NL"/>
          </w:rPr>
          <w:delText>g</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pacing w:val="1"/>
            <w:sz w:val="18"/>
            <w:szCs w:val="18"/>
            <w:lang w:val="nl-NL"/>
          </w:rPr>
          <w:delText>Ove</w:delText>
        </w:r>
        <w:r w:rsidRPr="006A28BB" w:rsidDel="00363AE1">
          <w:rPr>
            <w:rFonts w:ascii="Raleway Medium" w:hAnsi="Raleway Medium" w:cstheme="minorHAnsi"/>
            <w:sz w:val="18"/>
            <w:szCs w:val="18"/>
            <w:lang w:val="nl-NL"/>
          </w:rPr>
          <w:delText>r</w:delText>
        </w:r>
        <w:r w:rsidRPr="006A28BB" w:rsidDel="00363AE1">
          <w:rPr>
            <w:rFonts w:ascii="Raleway Medium" w:hAnsi="Raleway Medium" w:cstheme="minorHAnsi"/>
            <w:spacing w:val="1"/>
            <w:sz w:val="18"/>
            <w:szCs w:val="18"/>
            <w:lang w:val="nl-NL"/>
          </w:rPr>
          <w:delText>eenk</w:delText>
        </w:r>
        <w:r w:rsidRPr="006A28BB" w:rsidDel="00363AE1">
          <w:rPr>
            <w:rFonts w:ascii="Raleway Medium" w:hAnsi="Raleway Medium" w:cstheme="minorHAnsi"/>
            <w:sz w:val="18"/>
            <w:szCs w:val="18"/>
            <w:lang w:val="nl-NL"/>
          </w:rPr>
          <w:delText>o</w:delText>
        </w:r>
        <w:r w:rsidRPr="006A28BB" w:rsidDel="00363AE1">
          <w:rPr>
            <w:rFonts w:ascii="Raleway Medium" w:hAnsi="Raleway Medium" w:cstheme="minorHAnsi"/>
            <w:spacing w:val="1"/>
            <w:sz w:val="18"/>
            <w:szCs w:val="18"/>
            <w:lang w:val="nl-NL"/>
          </w:rPr>
          <w:delText>m</w:delText>
        </w:r>
        <w:r w:rsidRPr="006A28BB" w:rsidDel="00363AE1">
          <w:rPr>
            <w:rFonts w:ascii="Raleway Medium" w:hAnsi="Raleway Medium" w:cstheme="minorHAnsi"/>
            <w:sz w:val="18"/>
            <w:szCs w:val="18"/>
            <w:lang w:val="nl-NL"/>
          </w:rPr>
          <w:delText>st</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o</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z w:val="18"/>
            <w:szCs w:val="18"/>
            <w:lang w:val="nl-NL"/>
          </w:rPr>
          <w:delText>tbi</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z w:val="18"/>
            <w:szCs w:val="18"/>
            <w:lang w:val="nl-NL"/>
          </w:rPr>
          <w:delText>d</w:delText>
        </w:r>
        <w:r w:rsidRPr="006A28BB" w:rsidDel="00363AE1">
          <w:rPr>
            <w:rFonts w:ascii="Raleway Medium" w:hAnsi="Raleway Medium" w:cstheme="minorHAnsi"/>
            <w:spacing w:val="1"/>
            <w:sz w:val="18"/>
            <w:szCs w:val="18"/>
            <w:lang w:val="nl-NL"/>
          </w:rPr>
          <w:delText>e</w:delText>
        </w:r>
        <w:r w:rsidRPr="006A28BB" w:rsidDel="00363AE1">
          <w:rPr>
            <w:rFonts w:ascii="Raleway Medium" w:hAnsi="Raleway Medium" w:cstheme="minorHAnsi"/>
            <w:sz w:val="18"/>
            <w:szCs w:val="18"/>
            <w:lang w:val="nl-NL"/>
          </w:rPr>
          <w:delText>n</w:delText>
        </w:r>
        <w:r w:rsidRPr="006A28BB" w:rsidDel="00363AE1">
          <w:rPr>
            <w:rFonts w:ascii="Raleway Medium" w:hAnsi="Raleway Medium" w:cstheme="minorHAnsi"/>
            <w:spacing w:val="-11"/>
            <w:sz w:val="18"/>
            <w:szCs w:val="18"/>
            <w:lang w:val="nl-NL"/>
          </w:rPr>
          <w:delText xml:space="preserve"> </w:delText>
        </w:r>
        <w:r w:rsidRPr="006A28BB" w:rsidDel="00363AE1">
          <w:rPr>
            <w:rFonts w:ascii="Raleway Medium" w:hAnsi="Raleway Medium" w:cstheme="minorHAnsi"/>
            <w:sz w:val="18"/>
            <w:szCs w:val="18"/>
            <w:lang w:val="nl-NL"/>
          </w:rPr>
          <w:delText>en</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z w:val="18"/>
            <w:szCs w:val="18"/>
            <w:lang w:val="nl-NL"/>
          </w:rPr>
          <w:delText>een</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pacing w:val="1"/>
            <w:sz w:val="18"/>
            <w:szCs w:val="18"/>
            <w:lang w:val="nl-NL"/>
          </w:rPr>
          <w:delText>b</w:delText>
        </w:r>
        <w:r w:rsidRPr="006A28BB" w:rsidDel="00363AE1">
          <w:rPr>
            <w:rFonts w:ascii="Raleway Medium" w:hAnsi="Raleway Medium" w:cstheme="minorHAnsi"/>
            <w:sz w:val="18"/>
            <w:szCs w:val="18"/>
            <w:lang w:val="nl-NL"/>
          </w:rPr>
          <w:delText>oete</w:delText>
        </w:r>
        <w:r w:rsidRPr="006A28BB" w:rsidDel="00363AE1">
          <w:rPr>
            <w:rFonts w:ascii="Raleway Medium" w:hAnsi="Raleway Medium" w:cstheme="minorHAnsi"/>
            <w:spacing w:val="-10"/>
            <w:sz w:val="18"/>
            <w:szCs w:val="18"/>
            <w:lang w:val="nl-NL"/>
          </w:rPr>
          <w:delText xml:space="preserve"> </w:delText>
        </w:r>
        <w:r w:rsidRPr="006A28BB" w:rsidDel="00363AE1">
          <w:rPr>
            <w:rFonts w:ascii="Raleway Medium" w:hAnsi="Raleway Medium" w:cstheme="minorHAnsi"/>
            <w:sz w:val="18"/>
            <w:szCs w:val="18"/>
            <w:lang w:val="nl-NL"/>
          </w:rPr>
          <w:delText>ver</w:delText>
        </w:r>
        <w:r w:rsidRPr="006A28BB" w:rsidDel="00363AE1">
          <w:rPr>
            <w:rFonts w:ascii="Raleway Medium" w:hAnsi="Raleway Medium" w:cstheme="minorHAnsi"/>
            <w:spacing w:val="1"/>
            <w:sz w:val="18"/>
            <w:szCs w:val="18"/>
            <w:lang w:val="nl-NL"/>
          </w:rPr>
          <w:delText>b</w:delText>
        </w:r>
        <w:r w:rsidRPr="006A28BB" w:rsidDel="00363AE1">
          <w:rPr>
            <w:rFonts w:ascii="Raleway Medium" w:hAnsi="Raleway Medium" w:cstheme="minorHAnsi"/>
            <w:sz w:val="18"/>
            <w:szCs w:val="18"/>
            <w:lang w:val="nl-NL"/>
          </w:rPr>
          <w:delText>euren</w:delText>
        </w:r>
        <w:r w:rsidRPr="006A28BB" w:rsidDel="00363AE1">
          <w:rPr>
            <w:rFonts w:ascii="Raleway Medium" w:hAnsi="Raleway Medium" w:cstheme="minorHAnsi"/>
            <w:w w:val="98"/>
            <w:sz w:val="18"/>
            <w:szCs w:val="18"/>
            <w:lang w:val="nl-NL"/>
          </w:rPr>
          <w:delText xml:space="preserve"> </w:delText>
        </w:r>
        <w:r w:rsidRPr="006A28BB" w:rsidDel="00363AE1">
          <w:rPr>
            <w:rFonts w:ascii="Raleway Medium" w:hAnsi="Raleway Medium" w:cstheme="minorHAnsi"/>
            <w:sz w:val="18"/>
            <w:szCs w:val="18"/>
            <w:lang w:val="nl-NL"/>
          </w:rPr>
          <w:delText>t</w:delText>
        </w:r>
        <w:r w:rsidRPr="006A28BB" w:rsidDel="00363AE1">
          <w:rPr>
            <w:rFonts w:ascii="Raleway Medium" w:hAnsi="Raleway Medium" w:cstheme="minorHAnsi"/>
            <w:spacing w:val="1"/>
            <w:sz w:val="18"/>
            <w:szCs w:val="18"/>
            <w:lang w:val="nl-NL"/>
          </w:rPr>
          <w:delText>e</w:delText>
        </w:r>
        <w:r w:rsidRPr="006A28BB" w:rsidDel="00363AE1">
          <w:rPr>
            <w:rFonts w:ascii="Raleway Medium" w:hAnsi="Raleway Medium" w:cstheme="minorHAnsi"/>
            <w:sz w:val="18"/>
            <w:szCs w:val="18"/>
            <w:lang w:val="nl-NL"/>
          </w:rPr>
          <w:delText>r</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oogte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va</w:delText>
        </w:r>
        <w:r w:rsidRPr="006A28BB" w:rsidDel="00363AE1">
          <w:rPr>
            <w:rFonts w:ascii="Raleway Medium" w:hAnsi="Raleway Medium" w:cstheme="minorHAnsi"/>
            <w:sz w:val="18"/>
            <w:szCs w:val="18"/>
            <w:lang w:val="nl-NL"/>
          </w:rPr>
          <w:delText>n</w:delText>
        </w:r>
        <w:r w:rsidRPr="006A28BB" w:rsidDel="00363AE1">
          <w:rPr>
            <w:rFonts w:ascii="Raleway Medium" w:hAnsi="Raleway Medium" w:cstheme="minorHAnsi"/>
            <w:spacing w:val="-7"/>
            <w:sz w:val="18"/>
            <w:szCs w:val="18"/>
            <w:lang w:val="nl-NL"/>
          </w:rPr>
          <w:delText xml:space="preserve"> </w:delText>
        </w:r>
        <w:r w:rsidRPr="006A28BB" w:rsidDel="00363AE1">
          <w:rPr>
            <w:rFonts w:ascii="Raleway Medium" w:hAnsi="Raleway Medium" w:cstheme="minorHAnsi"/>
            <w:w w:val="130"/>
            <w:sz w:val="18"/>
            <w:szCs w:val="18"/>
            <w:lang w:val="nl-NL"/>
          </w:rPr>
          <w:delText xml:space="preserve">€ </w:delText>
        </w:r>
        <w:r w:rsidRPr="006A28BB" w:rsidDel="00363AE1">
          <w:rPr>
            <w:rFonts w:ascii="Raleway Medium" w:hAnsi="Raleway Medium" w:cstheme="minorHAnsi"/>
            <w:spacing w:val="1"/>
            <w:sz w:val="18"/>
            <w:szCs w:val="18"/>
            <w:lang w:val="nl-NL"/>
          </w:rPr>
          <w:delText>10</w:delText>
        </w:r>
        <w:r w:rsidRPr="006A28BB" w:rsidDel="00363AE1">
          <w:rPr>
            <w:rFonts w:ascii="Raleway Medium" w:hAnsi="Raleway Medium" w:cstheme="minorHAnsi"/>
            <w:sz w:val="18"/>
            <w:szCs w:val="18"/>
            <w:lang w:val="nl-NL"/>
          </w:rPr>
          <w:delText>.</w:delText>
        </w:r>
        <w:r w:rsidRPr="006A28BB" w:rsidDel="00363AE1">
          <w:rPr>
            <w:rFonts w:ascii="Raleway Medium" w:hAnsi="Raleway Medium" w:cstheme="minorHAnsi"/>
            <w:spacing w:val="1"/>
            <w:sz w:val="18"/>
            <w:szCs w:val="18"/>
            <w:lang w:val="nl-NL"/>
          </w:rPr>
          <w:delText>000</w:delText>
        </w:r>
        <w:r w:rsidRPr="006A28BB" w:rsidDel="00363AE1">
          <w:rPr>
            <w:rFonts w:ascii="Raleway Medium" w:hAnsi="Raleway Medium" w:cstheme="minorHAnsi"/>
            <w:sz w:val="18"/>
            <w:szCs w:val="18"/>
            <w:lang w:val="nl-NL"/>
          </w:rPr>
          <w:delText>,-.</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Betaling</w:delText>
        </w:r>
        <w:r w:rsidRPr="006A28BB" w:rsidDel="00363AE1">
          <w:rPr>
            <w:rFonts w:ascii="Raleway Medium" w:hAnsi="Raleway Medium" w:cstheme="minorHAnsi"/>
            <w:spacing w:val="-7"/>
            <w:sz w:val="18"/>
            <w:szCs w:val="18"/>
            <w:lang w:val="nl-NL"/>
          </w:rPr>
          <w:delText xml:space="preserve"> </w:delText>
        </w:r>
        <w:r w:rsidRPr="006A28BB" w:rsidDel="00363AE1">
          <w:rPr>
            <w:rFonts w:ascii="Raleway Medium" w:hAnsi="Raleway Medium" w:cstheme="minorHAnsi"/>
            <w:sz w:val="18"/>
            <w:szCs w:val="18"/>
            <w:lang w:val="nl-NL"/>
          </w:rPr>
          <w:delText>van</w:delText>
        </w:r>
        <w:r w:rsidRPr="006A28BB" w:rsidDel="00363AE1">
          <w:rPr>
            <w:rFonts w:ascii="Raleway Medium" w:hAnsi="Raleway Medium" w:cstheme="minorHAnsi"/>
            <w:spacing w:val="-7"/>
            <w:sz w:val="18"/>
            <w:szCs w:val="18"/>
            <w:lang w:val="nl-NL"/>
          </w:rPr>
          <w:delText xml:space="preserve"> </w:delText>
        </w:r>
        <w:r w:rsidRPr="006A28BB" w:rsidDel="00363AE1">
          <w:rPr>
            <w:rFonts w:ascii="Raleway Medium" w:hAnsi="Raleway Medium" w:cstheme="minorHAnsi"/>
            <w:sz w:val="18"/>
            <w:szCs w:val="18"/>
            <w:lang w:val="nl-NL"/>
          </w:rPr>
          <w:delText>die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on</w:delText>
        </w:r>
        <w:r w:rsidRPr="006A28BB" w:rsidDel="00363AE1">
          <w:rPr>
            <w:rFonts w:ascii="Raleway Medium" w:hAnsi="Raleway Medium" w:cstheme="minorHAnsi"/>
            <w:spacing w:val="1"/>
            <w:sz w:val="18"/>
            <w:szCs w:val="18"/>
            <w:lang w:val="nl-NL"/>
          </w:rPr>
          <w:delText>m</w:delText>
        </w:r>
        <w:r w:rsidRPr="006A28BB" w:rsidDel="00363AE1">
          <w:rPr>
            <w:rFonts w:ascii="Raleway Medium" w:hAnsi="Raleway Medium" w:cstheme="minorHAnsi"/>
            <w:sz w:val="18"/>
            <w:szCs w:val="18"/>
            <w:lang w:val="nl-NL"/>
          </w:rPr>
          <w:delText>iddellijk</w:delText>
        </w:r>
        <w:r w:rsidRPr="006A28BB" w:rsidDel="00363AE1">
          <w:rPr>
            <w:rFonts w:ascii="Raleway Medium" w:hAnsi="Raleway Medium" w:cstheme="minorHAnsi"/>
            <w:spacing w:val="-7"/>
            <w:sz w:val="18"/>
            <w:szCs w:val="18"/>
            <w:lang w:val="nl-NL"/>
          </w:rPr>
          <w:delText xml:space="preserve"> </w:delText>
        </w:r>
        <w:r w:rsidRPr="006A28BB" w:rsidDel="00363AE1">
          <w:rPr>
            <w:rFonts w:ascii="Raleway Medium" w:hAnsi="Raleway Medium" w:cstheme="minorHAnsi"/>
            <w:sz w:val="18"/>
            <w:szCs w:val="18"/>
            <w:lang w:val="nl-NL"/>
          </w:rPr>
          <w:delText>opeisbare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boete</w:delText>
        </w:r>
        <w:r w:rsidRPr="006A28BB" w:rsidDel="00363AE1">
          <w:rPr>
            <w:rFonts w:ascii="Raleway Medium" w:hAnsi="Raleway Medium" w:cstheme="minorHAnsi"/>
            <w:w w:val="98"/>
            <w:sz w:val="18"/>
            <w:szCs w:val="18"/>
            <w:lang w:val="nl-NL"/>
          </w:rPr>
          <w:delText xml:space="preserve"> </w:delText>
        </w:r>
        <w:r w:rsidRPr="006A28BB" w:rsidDel="00363AE1">
          <w:rPr>
            <w:rFonts w:ascii="Raleway Medium" w:hAnsi="Raleway Medium" w:cstheme="minorHAnsi"/>
            <w:sz w:val="18"/>
            <w:szCs w:val="18"/>
            <w:lang w:val="nl-NL"/>
          </w:rPr>
          <w:delText>laat</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ge</w:delText>
        </w:r>
        <w:r w:rsidRPr="006A28BB" w:rsidDel="00363AE1">
          <w:rPr>
            <w:rFonts w:ascii="Raleway Medium" w:hAnsi="Raleway Medium" w:cstheme="minorHAnsi"/>
            <w:spacing w:val="1"/>
            <w:sz w:val="18"/>
            <w:szCs w:val="18"/>
            <w:lang w:val="nl-NL"/>
          </w:rPr>
          <w:delText>hou</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1"/>
            <w:sz w:val="18"/>
            <w:szCs w:val="18"/>
            <w:lang w:val="nl-NL"/>
          </w:rPr>
          <w:delText>nh</w:delText>
        </w:r>
        <w:r w:rsidRPr="006A28BB" w:rsidDel="00363AE1">
          <w:rPr>
            <w:rFonts w:ascii="Raleway Medium" w:hAnsi="Raleway Medium" w:cstheme="minorHAnsi"/>
            <w:sz w:val="18"/>
            <w:szCs w:val="18"/>
            <w:lang w:val="nl-NL"/>
          </w:rPr>
          <w:delText>eid</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v</w:delText>
        </w:r>
        <w:r w:rsidRPr="006A28BB" w:rsidDel="00363AE1">
          <w:rPr>
            <w:rFonts w:ascii="Raleway Medium" w:hAnsi="Raleway Medium" w:cstheme="minorHAnsi"/>
            <w:sz w:val="18"/>
            <w:szCs w:val="18"/>
            <w:lang w:val="nl-NL"/>
          </w:rPr>
          <w:delText>an</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O</w:delText>
        </w:r>
        <w:r w:rsidRPr="006A28BB" w:rsidDel="00363AE1">
          <w:rPr>
            <w:rFonts w:ascii="Raleway Medium" w:hAnsi="Raleway Medium" w:cstheme="minorHAnsi"/>
            <w:sz w:val="18"/>
            <w:szCs w:val="18"/>
            <w:lang w:val="nl-NL"/>
          </w:rPr>
          <w:delText>pdrac</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t</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z w:val="18"/>
            <w:szCs w:val="18"/>
            <w:lang w:val="nl-NL"/>
          </w:rPr>
          <w:delText>e</w:delText>
        </w:r>
        <w:r w:rsidRPr="006A28BB" w:rsidDel="00363AE1">
          <w:rPr>
            <w:rFonts w:ascii="Raleway Medium" w:hAnsi="Raleway Medium" w:cstheme="minorHAnsi"/>
            <w:spacing w:val="1"/>
            <w:sz w:val="18"/>
            <w:szCs w:val="18"/>
            <w:lang w:val="nl-NL"/>
          </w:rPr>
          <w:delText>m</w:delText>
        </w:r>
        <w:r w:rsidRPr="006A28BB" w:rsidDel="00363AE1">
          <w:rPr>
            <w:rFonts w:ascii="Raleway Medium" w:hAnsi="Raleway Medium" w:cstheme="minorHAnsi"/>
            <w:sz w:val="18"/>
            <w:szCs w:val="18"/>
            <w:lang w:val="nl-NL"/>
          </w:rPr>
          <w:delText>er</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pacing w:val="1"/>
            <w:sz w:val="18"/>
            <w:szCs w:val="18"/>
            <w:lang w:val="nl-NL"/>
          </w:rPr>
          <w:delText>o</w:delText>
        </w:r>
        <w:r w:rsidRPr="006A28BB" w:rsidDel="00363AE1">
          <w:rPr>
            <w:rFonts w:ascii="Raleway Medium" w:hAnsi="Raleway Medium" w:cstheme="minorHAnsi"/>
            <w:sz w:val="18"/>
            <w:szCs w:val="18"/>
            <w:lang w:val="nl-NL"/>
          </w:rPr>
          <w:delText>m</w:delText>
        </w:r>
        <w:r w:rsidRPr="006A28BB" w:rsidDel="00363AE1">
          <w:rPr>
            <w:rFonts w:ascii="Raleway Medium" w:hAnsi="Raleway Medium" w:cstheme="minorHAnsi"/>
            <w:spacing w:val="-7"/>
            <w:sz w:val="18"/>
            <w:szCs w:val="18"/>
            <w:lang w:val="nl-NL"/>
          </w:rPr>
          <w:delText xml:space="preserve"> </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sc</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ade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die</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et</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ge</w:delText>
        </w:r>
        <w:r w:rsidRPr="006A28BB" w:rsidDel="00363AE1">
          <w:rPr>
            <w:rFonts w:ascii="Raleway Medium" w:hAnsi="Raleway Medium" w:cstheme="minorHAnsi"/>
            <w:spacing w:val="1"/>
            <w:sz w:val="18"/>
            <w:szCs w:val="18"/>
            <w:lang w:val="nl-NL"/>
          </w:rPr>
          <w:delText>vo</w:delText>
        </w:r>
        <w:r w:rsidRPr="006A28BB" w:rsidDel="00363AE1">
          <w:rPr>
            <w:rFonts w:ascii="Raleway Medium" w:hAnsi="Raleway Medium" w:cstheme="minorHAnsi"/>
            <w:sz w:val="18"/>
            <w:szCs w:val="18"/>
            <w:lang w:val="nl-NL"/>
          </w:rPr>
          <w:delText>lg</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is</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v</w:delText>
        </w:r>
        <w:r w:rsidRPr="006A28BB" w:rsidDel="00363AE1">
          <w:rPr>
            <w:rFonts w:ascii="Raleway Medium" w:hAnsi="Raleway Medium" w:cstheme="minorHAnsi"/>
            <w:sz w:val="18"/>
            <w:szCs w:val="18"/>
            <w:lang w:val="nl-NL"/>
          </w:rPr>
          <w:delText>an</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z w:val="18"/>
            <w:szCs w:val="18"/>
            <w:lang w:val="nl-NL"/>
          </w:rPr>
          <w:delText>de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sc</w:delText>
        </w:r>
        <w:r w:rsidRPr="006A28BB" w:rsidDel="00363AE1">
          <w:rPr>
            <w:rFonts w:ascii="Raleway Medium" w:hAnsi="Raleway Medium" w:cstheme="minorHAnsi"/>
            <w:spacing w:val="1"/>
            <w:sz w:val="18"/>
            <w:szCs w:val="18"/>
            <w:lang w:val="nl-NL"/>
          </w:rPr>
          <w:delText>h</w:delText>
        </w:r>
        <w:r w:rsidRPr="006A28BB" w:rsidDel="00363AE1">
          <w:rPr>
            <w:rFonts w:ascii="Raleway Medium" w:hAnsi="Raleway Medium" w:cstheme="minorHAnsi"/>
            <w:sz w:val="18"/>
            <w:szCs w:val="18"/>
            <w:lang w:val="nl-NL"/>
          </w:rPr>
          <w:delText>e</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z w:val="18"/>
            <w:szCs w:val="18"/>
            <w:lang w:val="nl-NL"/>
          </w:rPr>
          <w:delText>ding</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z w:val="18"/>
            <w:szCs w:val="18"/>
            <w:lang w:val="nl-NL"/>
          </w:rPr>
          <w:delText>te</w:delText>
        </w:r>
        <w:r w:rsidRPr="006A28BB" w:rsidDel="00363AE1">
          <w:rPr>
            <w:rFonts w:ascii="Raleway Medium" w:hAnsi="Raleway Medium" w:cstheme="minorHAnsi"/>
            <w:spacing w:val="-8"/>
            <w:sz w:val="18"/>
            <w:szCs w:val="18"/>
            <w:lang w:val="nl-NL"/>
          </w:rPr>
          <w:delText xml:space="preserve"> </w:delText>
        </w:r>
        <w:r w:rsidRPr="006A28BB" w:rsidDel="00363AE1">
          <w:rPr>
            <w:rFonts w:ascii="Raleway Medium" w:hAnsi="Raleway Medium" w:cstheme="minorHAnsi"/>
            <w:spacing w:val="1"/>
            <w:sz w:val="18"/>
            <w:szCs w:val="18"/>
            <w:lang w:val="nl-NL"/>
          </w:rPr>
          <w:delText>v</w:delText>
        </w:r>
        <w:r w:rsidRPr="006A28BB" w:rsidDel="00363AE1">
          <w:rPr>
            <w:rFonts w:ascii="Raleway Medium" w:hAnsi="Raleway Medium" w:cstheme="minorHAnsi"/>
            <w:sz w:val="18"/>
            <w:szCs w:val="18"/>
            <w:lang w:val="nl-NL"/>
          </w:rPr>
          <w:delText>erg</w:delText>
        </w:r>
        <w:r w:rsidRPr="006A28BB" w:rsidDel="00363AE1">
          <w:rPr>
            <w:rFonts w:ascii="Raleway Medium" w:hAnsi="Raleway Medium" w:cstheme="minorHAnsi"/>
            <w:spacing w:val="1"/>
            <w:sz w:val="18"/>
            <w:szCs w:val="18"/>
            <w:lang w:val="nl-NL"/>
          </w:rPr>
          <w:delText>o</w:delText>
        </w:r>
        <w:r w:rsidRPr="006A28BB" w:rsidDel="00363AE1">
          <w:rPr>
            <w:rFonts w:ascii="Raleway Medium" w:hAnsi="Raleway Medium" w:cstheme="minorHAnsi"/>
            <w:sz w:val="18"/>
            <w:szCs w:val="18"/>
            <w:lang w:val="nl-NL"/>
          </w:rPr>
          <w:delText>ede</w:delText>
        </w:r>
        <w:r w:rsidRPr="006A28BB" w:rsidDel="00363AE1">
          <w:rPr>
            <w:rFonts w:ascii="Raleway Medium" w:hAnsi="Raleway Medium" w:cstheme="minorHAnsi"/>
            <w:spacing w:val="1"/>
            <w:sz w:val="18"/>
            <w:szCs w:val="18"/>
            <w:lang w:val="nl-NL"/>
          </w:rPr>
          <w:delText>n</w:delText>
        </w:r>
        <w:r w:rsidRPr="006A28BB" w:rsidDel="00363AE1">
          <w:rPr>
            <w:rFonts w:ascii="Raleway Medium" w:hAnsi="Raleway Medium" w:cstheme="minorHAnsi"/>
            <w:spacing w:val="-9"/>
            <w:sz w:val="18"/>
            <w:szCs w:val="18"/>
            <w:lang w:val="nl-NL"/>
          </w:rPr>
          <w:delText xml:space="preserve"> </w:delText>
        </w:r>
        <w:r w:rsidRPr="006A28BB" w:rsidDel="00363AE1">
          <w:rPr>
            <w:rFonts w:ascii="Raleway Medium" w:hAnsi="Raleway Medium" w:cstheme="minorHAnsi"/>
            <w:spacing w:val="1"/>
            <w:sz w:val="18"/>
            <w:szCs w:val="18"/>
            <w:lang w:val="nl-NL"/>
          </w:rPr>
          <w:delText>onv</w:delText>
        </w:r>
        <w:r w:rsidRPr="006A28BB" w:rsidDel="00363AE1">
          <w:rPr>
            <w:rFonts w:ascii="Raleway Medium" w:hAnsi="Raleway Medium" w:cstheme="minorHAnsi"/>
            <w:sz w:val="18"/>
            <w:szCs w:val="18"/>
            <w:lang w:val="nl-NL"/>
          </w:rPr>
          <w:delText>erlet.</w:delText>
        </w:r>
      </w:del>
    </w:p>
    <w:p w14:paraId="324FB447" w14:textId="77777777" w:rsidR="00697EE2" w:rsidRPr="006A28BB" w:rsidRDefault="00697EE2" w:rsidP="00697EE2">
      <w:pPr>
        <w:pStyle w:val="BodyText"/>
        <w:tabs>
          <w:tab w:val="left" w:pos="479"/>
        </w:tabs>
        <w:rPr>
          <w:rFonts w:ascii="Raleway Medium" w:hAnsi="Raleway Medium" w:cstheme="minorHAnsi"/>
          <w:sz w:val="18"/>
          <w:szCs w:val="18"/>
          <w:lang w:val="nl-NL"/>
        </w:rPr>
      </w:pPr>
    </w:p>
    <w:p w14:paraId="23F1CE67" w14:textId="77777777" w:rsidR="005E5830" w:rsidRPr="006A28BB" w:rsidRDefault="005E5830" w:rsidP="003D2B63">
      <w:pPr>
        <w:pStyle w:val="Heading2"/>
      </w:pPr>
      <w:r w:rsidRPr="006A28BB">
        <w:t>Artikel</w:t>
      </w:r>
      <w:r w:rsidRPr="006A28BB">
        <w:rPr>
          <w:spacing w:val="-17"/>
        </w:rPr>
        <w:t xml:space="preserve"> </w:t>
      </w:r>
      <w:r w:rsidRPr="006A28BB">
        <w:t>11:</w:t>
      </w:r>
      <w:r w:rsidRPr="006A28BB">
        <w:rPr>
          <w:spacing w:val="-16"/>
        </w:rPr>
        <w:t xml:space="preserve"> </w:t>
      </w:r>
      <w:r w:rsidRPr="006A28BB">
        <w:t>Informatieplicht</w:t>
      </w:r>
      <w:r w:rsidRPr="006A28BB">
        <w:rPr>
          <w:spacing w:val="-17"/>
        </w:rPr>
        <w:t xml:space="preserve"> </w:t>
      </w:r>
      <w:r w:rsidRPr="006A28BB">
        <w:t>en</w:t>
      </w:r>
      <w:r w:rsidRPr="006A28BB">
        <w:rPr>
          <w:spacing w:val="-15"/>
          <w:lang w:val="nl-NL"/>
        </w:rPr>
        <w:t xml:space="preserve"> </w:t>
      </w:r>
      <w:r w:rsidRPr="006A28BB">
        <w:rPr>
          <w:lang w:val="nl-NL"/>
        </w:rPr>
        <w:t>voortgangsrapportage</w:t>
      </w:r>
    </w:p>
    <w:p w14:paraId="0E87FEAB" w14:textId="77777777" w:rsidR="005E5830" w:rsidRPr="006A28BB" w:rsidRDefault="005E5830" w:rsidP="00EA45B6">
      <w:pPr>
        <w:pStyle w:val="BodyText"/>
        <w:numPr>
          <w:ilvl w:val="0"/>
          <w:numId w:val="17"/>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neme</w:t>
      </w:r>
      <w:r w:rsidRPr="006A28BB">
        <w:rPr>
          <w:rFonts w:ascii="Raleway Medium" w:hAnsi="Raleway Medium" w:cstheme="minorHAnsi"/>
          <w:sz w:val="18"/>
          <w:szCs w:val="18"/>
          <w:lang w:val="nl-NL"/>
        </w:rPr>
        <w:t>r</w:t>
      </w:r>
      <w:r w:rsidRPr="006A28BB">
        <w:rPr>
          <w:rFonts w:ascii="Raleway Medium" w:hAnsi="Raleway Medium" w:cstheme="minorHAnsi"/>
          <w:spacing w:val="-13"/>
          <w:sz w:val="18"/>
          <w:szCs w:val="18"/>
          <w:lang w:val="nl-NL"/>
        </w:rPr>
        <w:t xml:space="preserve"> </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l</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bi</w:t>
      </w:r>
      <w:r w:rsidRPr="006A28BB">
        <w:rPr>
          <w:rFonts w:ascii="Raleway Medium" w:hAnsi="Raleway Medium" w:cstheme="minorHAnsi"/>
          <w:spacing w:val="1"/>
          <w:sz w:val="18"/>
          <w:szCs w:val="18"/>
          <w:lang w:val="nl-NL"/>
        </w:rPr>
        <w:t>nne</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he</w:t>
      </w:r>
      <w:r w:rsidRPr="006A28BB">
        <w:rPr>
          <w:rFonts w:ascii="Raleway Medium" w:hAnsi="Raleway Medium" w:cstheme="minorHAnsi"/>
          <w:sz w:val="18"/>
          <w:szCs w:val="18"/>
          <w:lang w:val="nl-NL"/>
        </w:rPr>
        <w:t>t</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ka</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r</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2"/>
          <w:sz w:val="18"/>
          <w:szCs w:val="18"/>
          <w:lang w:val="nl-NL"/>
        </w:rPr>
        <w:t xml:space="preserve"> </w:t>
      </w:r>
      <w:r w:rsidRPr="006A28BB">
        <w:rPr>
          <w:rFonts w:ascii="Raleway Medium" w:hAnsi="Raleway Medium" w:cstheme="minorHAnsi"/>
          <w:spacing w:val="1"/>
          <w:sz w:val="18"/>
          <w:szCs w:val="18"/>
          <w:lang w:val="nl-NL"/>
        </w:rPr>
        <w:t>Ove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eenk</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p>
    <w:p w14:paraId="124190E9" w14:textId="77777777" w:rsidR="005E5830" w:rsidRPr="006A28BB" w:rsidRDefault="005E5830" w:rsidP="00EA45B6">
      <w:pPr>
        <w:pStyle w:val="BodyTex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ong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al</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et</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een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w:t>
      </w:r>
      <w:r w:rsidRPr="006A28BB">
        <w:rPr>
          <w:rFonts w:ascii="Raleway Medium" w:hAnsi="Raleway Medium" w:cstheme="minorHAnsi"/>
          <w:spacing w:val="1"/>
          <w:sz w:val="18"/>
          <w:szCs w:val="18"/>
          <w:lang w:val="nl-NL"/>
        </w:rPr>
        <w:t>oo</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eri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w:t>
      </w:r>
      <w:r w:rsidRPr="006A28BB">
        <w:rPr>
          <w:rFonts w:ascii="Raleway Medium" w:hAnsi="Raleway Medium" w:cstheme="minorHAnsi"/>
          <w:spacing w:val="1"/>
          <w:sz w:val="18"/>
          <w:szCs w:val="18"/>
          <w:lang w:val="nl-NL"/>
        </w:rPr>
        <w:t>om</w:t>
      </w:r>
      <w:r w:rsidRPr="006A28BB">
        <w:rPr>
          <w:rFonts w:ascii="Raleway Medium" w:hAnsi="Raleway Medium" w:cstheme="minorHAnsi"/>
          <w:sz w:val="18"/>
          <w:szCs w:val="18"/>
          <w:lang w:val="nl-NL"/>
        </w:rPr>
        <w:t>st</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releva</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s</w:t>
      </w:r>
      <w:r w:rsidRPr="006A28BB">
        <w:rPr>
          <w:rFonts w:ascii="Raleway Medium" w:hAnsi="Raleway Medium" w:cstheme="minorHAnsi"/>
          <w:sz w:val="18"/>
          <w:szCs w:val="18"/>
          <w:lang w:val="nl-NL"/>
        </w:rPr>
        <w:t>;</w:t>
      </w:r>
    </w:p>
    <w:p w14:paraId="7860E341" w14:textId="77777777" w:rsidR="005E5830" w:rsidRPr="006A28BB" w:rsidRDefault="005E5830" w:rsidP="00EA45B6">
      <w:pPr>
        <w:pStyle w:val="BodyTex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z w:val="18"/>
          <w:szCs w:val="18"/>
          <w:lang w:val="nl-NL"/>
        </w:rPr>
        <w:t>zelfsta</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ig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f</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atie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vra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nod</w:t>
      </w:r>
      <w:r w:rsidRPr="006A28BB">
        <w:rPr>
          <w:rFonts w:ascii="Raleway Medium" w:hAnsi="Raleway Medium" w:cstheme="minorHAnsi"/>
          <w:sz w:val="18"/>
          <w:szCs w:val="18"/>
          <w:lang w:val="nl-NL"/>
        </w:rPr>
        <w:t>ig</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eeft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6"/>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aarvan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ij</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of</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z w:val="18"/>
          <w:szCs w:val="18"/>
          <w:lang w:val="nl-NL"/>
        </w:rPr>
        <w:t>re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elijker</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oet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eten</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at</w:t>
      </w:r>
      <w:r w:rsidRPr="006A28BB">
        <w:rPr>
          <w:rFonts w:ascii="Raleway Medium" w:hAnsi="Raleway Medium" w:cstheme="minorHAnsi"/>
          <w:spacing w:val="-7"/>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 xml:space="preserve">ie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ij</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esc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ik</w:t>
      </w:r>
      <w:r w:rsidRPr="006A28BB">
        <w:rPr>
          <w:rFonts w:ascii="Raleway Medium" w:hAnsi="Raleway Medium" w:cstheme="minorHAnsi"/>
          <w:spacing w:val="1"/>
          <w:sz w:val="18"/>
          <w:szCs w:val="18"/>
          <w:lang w:val="nl-NL"/>
        </w:rPr>
        <w:t>b</w:t>
      </w:r>
      <w:r w:rsidRPr="006A28BB">
        <w:rPr>
          <w:rFonts w:ascii="Raleway Medium" w:hAnsi="Raleway Medium" w:cstheme="minorHAnsi"/>
          <w:sz w:val="18"/>
          <w:szCs w:val="18"/>
          <w:lang w:val="nl-NL"/>
        </w:rPr>
        <w:t>aar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f</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mo</w:t>
      </w:r>
      <w:r w:rsidRPr="006A28BB">
        <w:rPr>
          <w:rFonts w:ascii="Raleway Medium" w:hAnsi="Raleway Medium" w:cstheme="minorHAnsi"/>
          <w:sz w:val="18"/>
          <w:szCs w:val="18"/>
          <w:lang w:val="nl-NL"/>
        </w:rPr>
        <w:t>et</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zij</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w:t>
      </w:r>
    </w:p>
    <w:p w14:paraId="37FB1FB0" w14:textId="77777777" w:rsidR="005E5830" w:rsidRPr="006A28BB" w:rsidRDefault="005E5830" w:rsidP="00EA45B6">
      <w:pPr>
        <w:pStyle w:val="BodyText"/>
        <w:numPr>
          <w:ilvl w:val="1"/>
          <w:numId w:val="17"/>
        </w:numPr>
        <w:tabs>
          <w:tab w:val="left" w:pos="905"/>
        </w:tabs>
        <w:ind w:left="905"/>
        <w:rPr>
          <w:rFonts w:ascii="Raleway Medium" w:hAnsi="Raleway Medium" w:cstheme="minorHAnsi"/>
          <w:sz w:val="18"/>
          <w:szCs w:val="18"/>
          <w:lang w:val="nl-NL"/>
        </w:rPr>
      </w:pP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ng</w:t>
      </w:r>
      <w:r w:rsidRPr="006A28BB">
        <w:rPr>
          <w:rFonts w:ascii="Raleway Medium" w:hAnsi="Raleway Medium" w:cstheme="minorHAnsi"/>
          <w:sz w:val="18"/>
          <w:szCs w:val="18"/>
          <w:lang w:val="nl-NL"/>
        </w:rPr>
        <w:t>evraa</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d</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ie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nd</w:t>
      </w:r>
      <w:r w:rsidRPr="006A28BB">
        <w:rPr>
          <w:rFonts w:ascii="Raleway Medium" w:hAnsi="Raleway Medium" w:cstheme="minorHAnsi"/>
          <w:sz w:val="18"/>
          <w:szCs w:val="18"/>
          <w:lang w:val="nl-NL"/>
        </w:rPr>
        <w:t>erste</w:t>
      </w:r>
      <w:r w:rsidRPr="006A28BB">
        <w:rPr>
          <w:rFonts w:ascii="Raleway Medium" w:hAnsi="Raleway Medium" w:cstheme="minorHAnsi"/>
          <w:spacing w:val="1"/>
          <w:sz w:val="18"/>
          <w:szCs w:val="18"/>
          <w:lang w:val="nl-NL"/>
        </w:rPr>
        <w:t>un</w:t>
      </w:r>
      <w:r w:rsidRPr="006A28BB">
        <w:rPr>
          <w:rFonts w:ascii="Raleway Medium" w:hAnsi="Raleway Medium" w:cstheme="minorHAnsi"/>
          <w:sz w:val="18"/>
          <w:szCs w:val="18"/>
          <w:lang w:val="nl-NL"/>
        </w:rPr>
        <w:t>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verle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elke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oo</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zakelijk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11"/>
          <w:sz w:val="18"/>
          <w:szCs w:val="18"/>
          <w:lang w:val="nl-NL"/>
        </w:rPr>
        <w:t xml:space="preserve"> </w:t>
      </w:r>
      <w:r w:rsidRPr="006A28BB">
        <w:rPr>
          <w:rFonts w:ascii="Raleway Medium" w:hAnsi="Raleway Medium" w:cstheme="minorHAnsi"/>
          <w:sz w:val="18"/>
          <w:szCs w:val="18"/>
          <w:lang w:val="nl-NL"/>
        </w:rPr>
        <w:t>voor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een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g</w:t>
      </w:r>
      <w:r w:rsidRPr="006A28BB">
        <w:rPr>
          <w:rFonts w:ascii="Raleway Medium" w:hAnsi="Raleway Medium" w:cstheme="minorHAnsi"/>
          <w:sz w:val="18"/>
          <w:szCs w:val="18"/>
          <w:lang w:val="nl-NL"/>
        </w:rPr>
        <w:t>oe</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u</w:t>
      </w:r>
      <w:r w:rsidRPr="006A28BB">
        <w:rPr>
          <w:rFonts w:ascii="Raleway Medium" w:hAnsi="Raleway Medium" w:cstheme="minorHAnsi"/>
          <w:sz w:val="18"/>
          <w:szCs w:val="18"/>
          <w:lang w:val="nl-NL"/>
        </w:rPr>
        <w:t>itvoeri</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van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 Overeenkomst</w:t>
      </w:r>
      <w:r w:rsidR="00A274A5" w:rsidRPr="006A28BB">
        <w:rPr>
          <w:rFonts w:ascii="Raleway Medium" w:hAnsi="Raleway Medium" w:cstheme="minorHAnsi"/>
          <w:sz w:val="18"/>
          <w:szCs w:val="18"/>
          <w:lang w:val="nl-NL"/>
        </w:rPr>
        <w:t>.</w:t>
      </w:r>
    </w:p>
    <w:p w14:paraId="37FB6C25" w14:textId="77777777" w:rsidR="005E5830" w:rsidRPr="006A28BB" w:rsidRDefault="005E5830" w:rsidP="00EA45B6">
      <w:pPr>
        <w:pStyle w:val="BodyText"/>
        <w:numPr>
          <w:ilvl w:val="0"/>
          <w:numId w:val="17"/>
        </w:numPr>
        <w:tabs>
          <w:tab w:val="left" w:pos="479"/>
        </w:tabs>
        <w:rPr>
          <w:rFonts w:ascii="Raleway Medium" w:hAnsi="Raleway Medium" w:cstheme="minorHAnsi"/>
          <w:sz w:val="18"/>
          <w:szCs w:val="18"/>
          <w:lang w:val="nl-NL"/>
        </w:rPr>
      </w:pPr>
      <w:r w:rsidRPr="006A28BB">
        <w:rPr>
          <w:rFonts w:ascii="Raleway Medium" w:hAnsi="Raleway Medium" w:cstheme="minorHAnsi"/>
          <w:spacing w:val="1"/>
          <w:sz w:val="18"/>
          <w:szCs w:val="18"/>
          <w:lang w:val="nl-NL"/>
        </w:rPr>
        <w:t>Opd</w:t>
      </w:r>
      <w:r w:rsidRPr="006A28BB">
        <w:rPr>
          <w:rFonts w:ascii="Raleway Medium" w:hAnsi="Raleway Medium" w:cstheme="minorHAnsi"/>
          <w:sz w:val="18"/>
          <w:szCs w:val="18"/>
          <w:lang w:val="nl-NL"/>
        </w:rPr>
        <w:t>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e</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er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ra</w:t>
      </w:r>
      <w:r w:rsidRPr="006A28BB">
        <w:rPr>
          <w:rFonts w:ascii="Raleway Medium" w:hAnsi="Raleway Medium" w:cstheme="minorHAnsi"/>
          <w:spacing w:val="1"/>
          <w:sz w:val="18"/>
          <w:szCs w:val="18"/>
          <w:lang w:val="nl-NL"/>
        </w:rPr>
        <w:t>ppo</w:t>
      </w:r>
      <w:r w:rsidRPr="006A28BB">
        <w:rPr>
          <w:rFonts w:ascii="Raleway Medium" w:hAnsi="Raleway Medium" w:cstheme="minorHAnsi"/>
          <w:sz w:val="18"/>
          <w:szCs w:val="18"/>
          <w:lang w:val="nl-NL"/>
        </w:rPr>
        <w:t>rteert</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w:t>
      </w:r>
      <w:r w:rsidRPr="006A28BB">
        <w:rPr>
          <w:rFonts w:ascii="Raleway Medium" w:hAnsi="Raleway Medium" w:cstheme="minorHAnsi"/>
          <w:spacing w:val="1"/>
          <w:sz w:val="18"/>
          <w:szCs w:val="18"/>
          <w:lang w:val="nl-NL"/>
        </w:rPr>
        <w:t>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oortg</w:t>
      </w:r>
      <w:r w:rsidRPr="006A28BB">
        <w:rPr>
          <w:rFonts w:ascii="Raleway Medium" w:hAnsi="Raleway Medium" w:cstheme="minorHAnsi"/>
          <w:spacing w:val="1"/>
          <w:sz w:val="18"/>
          <w:szCs w:val="18"/>
          <w:lang w:val="nl-NL"/>
        </w:rPr>
        <w:t>an</w:t>
      </w:r>
      <w:r w:rsidRPr="006A28BB">
        <w:rPr>
          <w:rFonts w:ascii="Raleway Medium" w:hAnsi="Raleway Medium" w:cstheme="minorHAnsi"/>
          <w:sz w:val="18"/>
          <w:szCs w:val="18"/>
          <w:lang w:val="nl-NL"/>
        </w:rPr>
        <w:t>g</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we</w:t>
      </w:r>
      <w:r w:rsidRPr="006A28BB">
        <w:rPr>
          <w:rFonts w:ascii="Raleway Medium" w:hAnsi="Raleway Medium" w:cstheme="minorHAnsi"/>
          <w:sz w:val="18"/>
          <w:szCs w:val="18"/>
          <w:lang w:val="nl-NL"/>
        </w:rPr>
        <w:t>r</w:t>
      </w:r>
      <w:r w:rsidRPr="006A28BB">
        <w:rPr>
          <w:rFonts w:ascii="Raleway Medium" w:hAnsi="Raleway Medium" w:cstheme="minorHAnsi"/>
          <w:spacing w:val="1"/>
          <w:sz w:val="18"/>
          <w:szCs w:val="18"/>
          <w:lang w:val="nl-NL"/>
        </w:rPr>
        <w:t>k</w:t>
      </w:r>
      <w:r w:rsidRPr="006A28BB">
        <w:rPr>
          <w:rFonts w:ascii="Raleway Medium" w:hAnsi="Raleway Medium" w:cstheme="minorHAnsi"/>
          <w:sz w:val="18"/>
          <w:szCs w:val="18"/>
          <w:lang w:val="nl-NL"/>
        </w:rPr>
        <w:t>z</w:t>
      </w:r>
      <w:r w:rsidRPr="006A28BB">
        <w:rPr>
          <w:rFonts w:ascii="Raleway Medium" w:hAnsi="Raleway Medium" w:cstheme="minorHAnsi"/>
          <w:spacing w:val="1"/>
          <w:sz w:val="18"/>
          <w:szCs w:val="18"/>
          <w:lang w:val="nl-NL"/>
        </w:rPr>
        <w:t>aamhe</w:t>
      </w:r>
      <w:r w:rsidRPr="006A28BB">
        <w:rPr>
          <w:rFonts w:ascii="Raleway Medium" w:hAnsi="Raleway Medium" w:cstheme="minorHAnsi"/>
          <w:sz w:val="18"/>
          <w:szCs w:val="18"/>
          <w:lang w:val="nl-NL"/>
        </w:rPr>
        <w:t>d</w:t>
      </w:r>
      <w:r w:rsidRPr="006A28BB">
        <w:rPr>
          <w:rFonts w:ascii="Raleway Medium" w:hAnsi="Raleway Medium" w:cstheme="minorHAnsi"/>
          <w:spacing w:val="1"/>
          <w:sz w:val="18"/>
          <w:szCs w:val="18"/>
          <w:lang w:val="nl-NL"/>
        </w:rPr>
        <w:t>e</w:t>
      </w:r>
      <w:r w:rsidRPr="006A28BB">
        <w:rPr>
          <w:rFonts w:ascii="Raleway Medium" w:hAnsi="Raleway Medium" w:cstheme="minorHAnsi"/>
          <w:sz w:val="18"/>
          <w:szCs w:val="18"/>
          <w:lang w:val="nl-NL"/>
        </w:rPr>
        <w:t>n</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pacing w:val="1"/>
          <w:sz w:val="18"/>
          <w:szCs w:val="18"/>
          <w:lang w:val="nl-NL"/>
        </w:rPr>
        <w:t>aa</w:t>
      </w:r>
      <w:r w:rsidRPr="006A28BB">
        <w:rPr>
          <w:rFonts w:ascii="Raleway Medium" w:hAnsi="Raleway Medium" w:cstheme="minorHAnsi"/>
          <w:sz w:val="18"/>
          <w:szCs w:val="18"/>
          <w:lang w:val="nl-NL"/>
        </w:rPr>
        <w:t>n</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w:t>
      </w:r>
      <w:r w:rsidRPr="006A28BB">
        <w:rPr>
          <w:rFonts w:ascii="Raleway Medium" w:hAnsi="Raleway Medium" w:cstheme="minorHAnsi"/>
          <w:spacing w:val="1"/>
          <w:sz w:val="18"/>
          <w:szCs w:val="18"/>
          <w:lang w:val="nl-NL"/>
        </w:rPr>
        <w:t>a</w:t>
      </w:r>
      <w:r w:rsidRPr="006A28BB">
        <w:rPr>
          <w:rFonts w:ascii="Raleway Medium" w:hAnsi="Raleway Medium" w:cstheme="minorHAnsi"/>
          <w:sz w:val="18"/>
          <w:szCs w:val="18"/>
          <w:lang w:val="nl-NL"/>
        </w:rPr>
        <w:t>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w:t>
      </w:r>
      <w:r w:rsidRPr="006A28BB">
        <w:rPr>
          <w:rFonts w:ascii="Raleway Medium" w:hAnsi="Raleway Medium" w:cstheme="minorHAnsi"/>
          <w:spacing w:val="1"/>
          <w:sz w:val="18"/>
          <w:szCs w:val="18"/>
          <w:lang w:val="nl-NL"/>
        </w:rPr>
        <w:t>eve</w:t>
      </w:r>
      <w:r w:rsidRPr="006A28BB">
        <w:rPr>
          <w:rFonts w:ascii="Raleway Medium" w:hAnsi="Raleway Medium" w:cstheme="minorHAnsi"/>
          <w:sz w:val="18"/>
          <w:szCs w:val="18"/>
          <w:lang w:val="nl-NL"/>
        </w:rPr>
        <w:t>r</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op</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z w:val="18"/>
          <w:szCs w:val="18"/>
          <w:lang w:val="nl-NL"/>
        </w:rPr>
        <w:t>de</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w</w:t>
      </w:r>
      <w:r w:rsidRPr="006A28BB">
        <w:rPr>
          <w:rFonts w:ascii="Raleway Medium" w:hAnsi="Raleway Medium" w:cstheme="minorHAnsi"/>
          <w:sz w:val="18"/>
          <w:szCs w:val="18"/>
          <w:lang w:val="nl-NL"/>
        </w:rPr>
        <w:t>ijze</w:t>
      </w:r>
      <w:r w:rsidRPr="006A28BB">
        <w:rPr>
          <w:rFonts w:ascii="Raleway Medium" w:hAnsi="Raleway Medium" w:cstheme="minorHAnsi"/>
          <w:w w:val="98"/>
          <w:sz w:val="18"/>
          <w:szCs w:val="18"/>
          <w:lang w:val="nl-NL"/>
        </w:rPr>
        <w:t xml:space="preserve"> </w:t>
      </w:r>
      <w:r w:rsidRPr="006A28BB">
        <w:rPr>
          <w:rFonts w:ascii="Raleway Medium" w:hAnsi="Raleway Medium" w:cstheme="minorHAnsi"/>
          <w:sz w:val="18"/>
          <w:szCs w:val="18"/>
          <w:lang w:val="nl-NL"/>
        </w:rPr>
        <w:t>als</w:t>
      </w:r>
      <w:r w:rsidRPr="006A28BB">
        <w:rPr>
          <w:rFonts w:ascii="Raleway Medium" w:hAnsi="Raleway Medium" w:cstheme="minorHAnsi"/>
          <w:spacing w:val="-9"/>
          <w:sz w:val="18"/>
          <w:szCs w:val="18"/>
          <w:lang w:val="nl-NL"/>
        </w:rPr>
        <w:t xml:space="preserve"> </w:t>
      </w:r>
      <w:r w:rsidRPr="006A28BB">
        <w:rPr>
          <w:rFonts w:ascii="Raleway Medium" w:hAnsi="Raleway Medium" w:cstheme="minorHAnsi"/>
          <w:sz w:val="18"/>
          <w:szCs w:val="18"/>
          <w:lang w:val="nl-NL"/>
        </w:rPr>
        <w:t>in</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d</w:t>
      </w:r>
      <w:r w:rsidRPr="006A28BB">
        <w:rPr>
          <w:rFonts w:ascii="Raleway Medium" w:hAnsi="Raleway Medium" w:cstheme="minorHAnsi"/>
          <w:sz w:val="18"/>
          <w:szCs w:val="18"/>
          <w:lang w:val="nl-NL"/>
        </w:rPr>
        <w:t>e</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veree</w:t>
      </w:r>
      <w:r w:rsidRPr="006A28BB">
        <w:rPr>
          <w:rFonts w:ascii="Raleway Medium" w:hAnsi="Raleway Medium" w:cstheme="minorHAnsi"/>
          <w:spacing w:val="1"/>
          <w:sz w:val="18"/>
          <w:szCs w:val="18"/>
          <w:lang w:val="nl-NL"/>
        </w:rPr>
        <w:t>n</w:t>
      </w:r>
      <w:r w:rsidRPr="006A28BB">
        <w:rPr>
          <w:rFonts w:ascii="Raleway Medium" w:hAnsi="Raleway Medium" w:cstheme="minorHAnsi"/>
          <w:sz w:val="18"/>
          <w:szCs w:val="18"/>
          <w:lang w:val="nl-NL"/>
        </w:rPr>
        <w:t>ko</w:t>
      </w:r>
      <w:r w:rsidRPr="006A28BB">
        <w:rPr>
          <w:rFonts w:ascii="Raleway Medium" w:hAnsi="Raleway Medium" w:cstheme="minorHAnsi"/>
          <w:spacing w:val="1"/>
          <w:sz w:val="18"/>
          <w:szCs w:val="18"/>
          <w:lang w:val="nl-NL"/>
        </w:rPr>
        <w:t>m</w:t>
      </w:r>
      <w:r w:rsidRPr="006A28BB">
        <w:rPr>
          <w:rFonts w:ascii="Raleway Medium" w:hAnsi="Raleway Medium" w:cstheme="minorHAnsi"/>
          <w:sz w:val="18"/>
          <w:szCs w:val="18"/>
          <w:lang w:val="nl-NL"/>
        </w:rPr>
        <w:t>st</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is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bepaald</w:t>
      </w:r>
      <w:r w:rsidRPr="006A28BB">
        <w:rPr>
          <w:rFonts w:ascii="Raleway Medium" w:hAnsi="Raleway Medium" w:cstheme="minorHAnsi"/>
          <w:spacing w:val="-8"/>
          <w:sz w:val="18"/>
          <w:szCs w:val="18"/>
          <w:lang w:val="nl-NL"/>
        </w:rPr>
        <w:t xml:space="preserve"> en/of </w:t>
      </w:r>
      <w:r w:rsidRPr="006A28BB">
        <w:rPr>
          <w:rFonts w:ascii="Raleway Medium" w:hAnsi="Raleway Medium" w:cstheme="minorHAnsi"/>
          <w:sz w:val="18"/>
          <w:szCs w:val="18"/>
          <w:lang w:val="nl-NL"/>
        </w:rPr>
        <w:t>zo</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vaa</w:t>
      </w:r>
      <w:r w:rsidRPr="006A28BB">
        <w:rPr>
          <w:rFonts w:ascii="Raleway Medium" w:hAnsi="Raleway Medium" w:cstheme="minorHAnsi"/>
          <w:sz w:val="18"/>
          <w:szCs w:val="18"/>
          <w:lang w:val="nl-NL"/>
        </w:rPr>
        <w:t>k</w:t>
      </w:r>
      <w:r w:rsidRPr="006A28BB">
        <w:rPr>
          <w:rFonts w:ascii="Raleway Medium" w:hAnsi="Raleway Medium" w:cstheme="minorHAnsi"/>
          <w:spacing w:val="-10"/>
          <w:sz w:val="18"/>
          <w:szCs w:val="18"/>
          <w:lang w:val="nl-NL"/>
        </w:rPr>
        <w:t xml:space="preserve"> </w:t>
      </w:r>
      <w:r w:rsidRPr="006A28BB">
        <w:rPr>
          <w:rFonts w:ascii="Raleway Medium" w:hAnsi="Raleway Medium" w:cstheme="minorHAnsi"/>
          <w:spacing w:val="1"/>
          <w:sz w:val="18"/>
          <w:szCs w:val="18"/>
          <w:lang w:val="nl-NL"/>
        </w:rPr>
        <w:t>als</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O</w:t>
      </w:r>
      <w:r w:rsidRPr="006A28BB">
        <w:rPr>
          <w:rFonts w:ascii="Raleway Medium" w:hAnsi="Raleway Medium" w:cstheme="minorHAnsi"/>
          <w:sz w:val="18"/>
          <w:szCs w:val="18"/>
          <w:lang w:val="nl-NL"/>
        </w:rPr>
        <w:t>pdrac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tge</w:t>
      </w:r>
      <w:r w:rsidRPr="006A28BB">
        <w:rPr>
          <w:rFonts w:ascii="Raleway Medium" w:hAnsi="Raleway Medium" w:cstheme="minorHAnsi"/>
          <w:spacing w:val="1"/>
          <w:sz w:val="18"/>
          <w:szCs w:val="18"/>
          <w:lang w:val="nl-NL"/>
        </w:rPr>
        <w:t>v</w:t>
      </w:r>
      <w:r w:rsidRPr="006A28BB">
        <w:rPr>
          <w:rFonts w:ascii="Raleway Medium" w:hAnsi="Raleway Medium" w:cstheme="minorHAnsi"/>
          <w:sz w:val="18"/>
          <w:szCs w:val="18"/>
          <w:lang w:val="nl-NL"/>
        </w:rPr>
        <w:t>er</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pacing w:val="1"/>
          <w:sz w:val="18"/>
          <w:szCs w:val="18"/>
          <w:lang w:val="nl-NL"/>
        </w:rPr>
        <w:t>no</w:t>
      </w:r>
      <w:r w:rsidRPr="006A28BB">
        <w:rPr>
          <w:rFonts w:ascii="Raleway Medium" w:hAnsi="Raleway Medium" w:cstheme="minorHAnsi"/>
          <w:sz w:val="18"/>
          <w:szCs w:val="18"/>
          <w:lang w:val="nl-NL"/>
        </w:rPr>
        <w:t>dig</w:t>
      </w:r>
      <w:r w:rsidRPr="006A28BB">
        <w:rPr>
          <w:rFonts w:ascii="Raleway Medium" w:hAnsi="Raleway Medium" w:cstheme="minorHAnsi"/>
          <w:spacing w:val="-8"/>
          <w:sz w:val="18"/>
          <w:szCs w:val="18"/>
          <w:lang w:val="nl-NL"/>
        </w:rPr>
        <w:t xml:space="preserve"> </w:t>
      </w:r>
      <w:r w:rsidRPr="006A28BB">
        <w:rPr>
          <w:rFonts w:ascii="Raleway Medium" w:hAnsi="Raleway Medium" w:cstheme="minorHAnsi"/>
          <w:sz w:val="18"/>
          <w:szCs w:val="18"/>
          <w:lang w:val="nl-NL"/>
        </w:rPr>
        <w:t>ac</w:t>
      </w:r>
      <w:r w:rsidRPr="006A28BB">
        <w:rPr>
          <w:rFonts w:ascii="Raleway Medium" w:hAnsi="Raleway Medium" w:cstheme="minorHAnsi"/>
          <w:spacing w:val="1"/>
          <w:sz w:val="18"/>
          <w:szCs w:val="18"/>
          <w:lang w:val="nl-NL"/>
        </w:rPr>
        <w:t>h</w:t>
      </w:r>
      <w:r w:rsidRPr="006A28BB">
        <w:rPr>
          <w:rFonts w:ascii="Raleway Medium" w:hAnsi="Raleway Medium" w:cstheme="minorHAnsi"/>
          <w:sz w:val="18"/>
          <w:szCs w:val="18"/>
          <w:lang w:val="nl-NL"/>
        </w:rPr>
        <w:t>t.</w:t>
      </w:r>
    </w:p>
    <w:p w14:paraId="43708CAD" w14:textId="77777777" w:rsidR="003F16E8" w:rsidRPr="006A28BB" w:rsidRDefault="003F16E8" w:rsidP="003F16E8">
      <w:pPr>
        <w:pStyle w:val="BodyText"/>
        <w:tabs>
          <w:tab w:val="left" w:pos="479"/>
        </w:tabs>
        <w:rPr>
          <w:rFonts w:ascii="Raleway Medium" w:hAnsi="Raleway Medium" w:cstheme="minorHAnsi"/>
          <w:sz w:val="18"/>
          <w:szCs w:val="18"/>
          <w:lang w:val="nl-NL"/>
        </w:rPr>
      </w:pPr>
    </w:p>
    <w:p w14:paraId="4FD19C64" w14:textId="0121A8A2" w:rsidR="005E5830" w:rsidRPr="00A20508" w:rsidRDefault="005E5830" w:rsidP="003D2B63">
      <w:pPr>
        <w:pStyle w:val="Heading2"/>
        <w:rPr>
          <w:sz w:val="32"/>
          <w:szCs w:val="32"/>
        </w:rPr>
      </w:pPr>
      <w:r w:rsidRPr="00570F06">
        <w:t>Artikel</w:t>
      </w:r>
      <w:r w:rsidRPr="00570F06">
        <w:rPr>
          <w:spacing w:val="-13"/>
        </w:rPr>
        <w:t xml:space="preserve"> </w:t>
      </w:r>
      <w:r w:rsidRPr="00570F06">
        <w:t>12:</w:t>
      </w:r>
      <w:r w:rsidRPr="00570F06">
        <w:rPr>
          <w:spacing w:val="-13"/>
        </w:rPr>
        <w:t xml:space="preserve"> </w:t>
      </w:r>
      <w:r w:rsidRPr="00570F06">
        <w:t>Contactpersonen</w:t>
      </w:r>
      <w:r w:rsidRPr="00570F06">
        <w:rPr>
          <w:spacing w:val="-11"/>
        </w:rPr>
        <w:t xml:space="preserve"> </w:t>
      </w:r>
      <w:r w:rsidRPr="00570F06">
        <w:t>en</w:t>
      </w:r>
      <w:r w:rsidRPr="00570F06">
        <w:rPr>
          <w:spacing w:val="-12"/>
        </w:rPr>
        <w:t xml:space="preserve"> </w:t>
      </w:r>
      <w:r w:rsidRPr="00570F06">
        <w:t>escalatie</w:t>
      </w:r>
    </w:p>
    <w:p w14:paraId="37699679" w14:textId="77777777" w:rsidR="005E5830" w:rsidRPr="00570F06" w:rsidRDefault="005E5830" w:rsidP="00EA45B6">
      <w:pPr>
        <w:pStyle w:val="BodyTex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Be</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artijen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ijzen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tact</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ers</w:t>
      </w:r>
      <w:r w:rsidRPr="00570F06">
        <w:rPr>
          <w:rFonts w:ascii="Raleway Medium" w:hAnsi="Raleway Medium" w:cstheme="minorHAnsi"/>
          <w:spacing w:val="1"/>
          <w:sz w:val="18"/>
          <w:szCs w:val="18"/>
          <w:lang w:val="nl-NL"/>
        </w:rPr>
        <w:t>oo</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aa</w:t>
      </w:r>
      <w:r w:rsidRPr="00570F06">
        <w:rPr>
          <w:rFonts w:ascii="Raleway Medium" w:hAnsi="Raleway Medium" w:cstheme="minorHAnsi"/>
          <w:spacing w:val="1"/>
          <w:sz w:val="18"/>
          <w:szCs w:val="18"/>
          <w:lang w:val="nl-NL"/>
        </w:rPr>
        <w:t>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tacten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itv</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eri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k</w:t>
      </w:r>
      <w:r w:rsidRPr="00570F06">
        <w:rPr>
          <w:rFonts w:ascii="Raleway Medium" w:hAnsi="Raleway Medium" w:cstheme="minorHAnsi"/>
          <w:spacing w:val="1"/>
          <w:sz w:val="18"/>
          <w:szCs w:val="18"/>
          <w:lang w:val="nl-NL"/>
        </w:rPr>
        <w:t>om</w:t>
      </w:r>
      <w:r w:rsidRPr="00570F06">
        <w:rPr>
          <w:rFonts w:ascii="Raleway Medium" w:hAnsi="Raleway Medium" w:cstheme="minorHAnsi"/>
          <w:sz w:val="18"/>
          <w:szCs w:val="18"/>
          <w:lang w:val="nl-NL"/>
        </w:rPr>
        <w:t>st</w:t>
      </w:r>
      <w:r w:rsidRPr="00570F06">
        <w:rPr>
          <w:rFonts w:ascii="Raleway Medium" w:hAnsi="Raleway Medium" w:cstheme="minorHAnsi"/>
          <w:w w:val="99"/>
          <w:sz w:val="18"/>
          <w:szCs w:val="18"/>
          <w:lang w:val="nl-NL"/>
        </w:rPr>
        <w:t xml:space="preserve"> </w:t>
      </w:r>
      <w:r w:rsidRPr="00570F06">
        <w:rPr>
          <w:rFonts w:ascii="Raleway Medium" w:hAnsi="Raleway Medium" w:cstheme="minorHAnsi"/>
          <w:sz w:val="18"/>
          <w:szCs w:val="18"/>
          <w:lang w:val="nl-NL"/>
        </w:rPr>
        <w:t>onderhoudt.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infor</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eren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elkaar</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S</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riftelijk</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over</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degene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die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zij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als</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contactpersoon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hebben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aange</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ezen.</w:t>
      </w:r>
    </w:p>
    <w:p w14:paraId="68BE7A3E" w14:textId="77777777" w:rsidR="005E5830" w:rsidRPr="00570F06" w:rsidRDefault="005E5830" w:rsidP="00EA45B6">
      <w:pPr>
        <w:pStyle w:val="BodyTex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C</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tact</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ers</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verte</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nwoo</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nd</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tenzij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bij</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vereenko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anders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is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bepaald.</w:t>
      </w:r>
    </w:p>
    <w:p w14:paraId="6E649801" w14:textId="034EFF42" w:rsidR="005E5830" w:rsidRPr="00A20508" w:rsidRDefault="005E5830" w:rsidP="00EA45B6">
      <w:pPr>
        <w:pStyle w:val="BodyText"/>
        <w:numPr>
          <w:ilvl w:val="0"/>
          <w:numId w:val="16"/>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n</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k</w:t>
      </w:r>
      <w:r w:rsidRPr="00570F06">
        <w:rPr>
          <w:rFonts w:ascii="Raleway Medium" w:hAnsi="Raleway Medium" w:cstheme="minorHAnsi"/>
          <w:sz w:val="18"/>
          <w:szCs w:val="18"/>
          <w:lang w:val="nl-NL"/>
        </w:rPr>
        <w:t>ort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aa</w:t>
      </w:r>
      <w:r w:rsidRPr="00570F06">
        <w:rPr>
          <w:rFonts w:ascii="Raleway Medium" w:hAnsi="Raleway Medium" w:cstheme="minorHAnsi"/>
          <w:sz w:val="18"/>
          <w:szCs w:val="18"/>
          <w:lang w:val="nl-NL"/>
        </w:rPr>
        <w:t>lde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rti</w:t>
      </w:r>
      <w:r w:rsidRPr="00570F06">
        <w:rPr>
          <w:rFonts w:ascii="Raleway Medium" w:hAnsi="Raleway Medium" w:cstheme="minorHAnsi"/>
          <w:spacing w:val="1"/>
          <w:sz w:val="18"/>
          <w:szCs w:val="18"/>
          <w:lang w:val="nl-NL"/>
        </w:rPr>
        <w:t>ke</w:t>
      </w:r>
      <w:r w:rsidRPr="00570F06">
        <w:rPr>
          <w:rFonts w:ascii="Raleway Medium" w:hAnsi="Raleway Medium" w:cstheme="minorHAnsi"/>
          <w:sz w:val="18"/>
          <w:szCs w:val="18"/>
          <w:lang w:val="nl-NL"/>
        </w:rPr>
        <w:t>l</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3</w:t>
      </w:r>
      <w:r w:rsidRPr="00570F06">
        <w:rPr>
          <w:rFonts w:ascii="Raleway Medium" w:hAnsi="Raleway Medium" w:cstheme="minorHAnsi"/>
          <w:sz w:val="18"/>
          <w:szCs w:val="18"/>
          <w:lang w:val="nl-NL"/>
        </w:rPr>
        <w:t>2</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esc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kk</w:t>
      </w:r>
      <w:r w:rsidRPr="00570F06">
        <w:rPr>
          <w:rFonts w:ascii="Raleway Medium" w:hAnsi="Raleway Medium" w:cstheme="minorHAnsi"/>
          <w:sz w:val="18"/>
          <w:szCs w:val="18"/>
          <w:lang w:val="nl-NL"/>
        </w:rPr>
        <w:t>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Partijen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over</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interne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escalatieprocedure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of</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dragen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zij</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zorg</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voor</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et</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pacing w:val="1"/>
          <w:sz w:val="18"/>
          <w:szCs w:val="18"/>
          <w:lang w:val="nl-NL"/>
        </w:rPr>
        <w:t>op</w:t>
      </w:r>
      <w:r w:rsidRPr="00570F06">
        <w:rPr>
          <w:rFonts w:ascii="Raleway Medium" w:hAnsi="Raleway Medium" w:cstheme="minorHAnsi"/>
          <w:sz w:val="18"/>
          <w:szCs w:val="18"/>
          <w:lang w:val="nl-NL"/>
        </w:rPr>
        <w:t>stellen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aar</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a</w:t>
      </w:r>
      <w:r w:rsidRPr="00570F06">
        <w:rPr>
          <w:rFonts w:ascii="Raleway Medium" w:hAnsi="Raleway Medium" w:cstheme="minorHAnsi"/>
          <w:spacing w:val="1"/>
          <w:sz w:val="18"/>
          <w:szCs w:val="18"/>
          <w:lang w:val="nl-NL"/>
        </w:rPr>
        <w:t>n.</w:t>
      </w:r>
    </w:p>
    <w:p w14:paraId="76463414" w14:textId="77777777" w:rsidR="00A20508" w:rsidRPr="00570F06" w:rsidRDefault="00A20508" w:rsidP="00A20508">
      <w:pPr>
        <w:pStyle w:val="BodyText"/>
        <w:tabs>
          <w:tab w:val="left" w:pos="479"/>
        </w:tabs>
        <w:ind w:left="0"/>
        <w:rPr>
          <w:rFonts w:ascii="Raleway Medium" w:hAnsi="Raleway Medium" w:cstheme="minorHAnsi"/>
          <w:sz w:val="18"/>
          <w:szCs w:val="18"/>
          <w:lang w:val="nl-NL"/>
        </w:rPr>
      </w:pPr>
    </w:p>
    <w:p w14:paraId="37FADDE0" w14:textId="7E48E51D" w:rsidR="005E5830" w:rsidRPr="00570F06" w:rsidRDefault="005E5830" w:rsidP="003D2B63">
      <w:pPr>
        <w:pStyle w:val="Heading2"/>
      </w:pPr>
      <w:r w:rsidRPr="00570F06">
        <w:t>Artikel</w:t>
      </w:r>
      <w:r w:rsidRPr="00570F06">
        <w:rPr>
          <w:spacing w:val="-8"/>
        </w:rPr>
        <w:t xml:space="preserve"> </w:t>
      </w:r>
      <w:r w:rsidRPr="00570F06">
        <w:t>13:</w:t>
      </w:r>
      <w:r w:rsidRPr="00570F06">
        <w:rPr>
          <w:spacing w:val="-8"/>
          <w:lang w:val="nl-NL"/>
        </w:rPr>
        <w:t xml:space="preserve"> </w:t>
      </w:r>
      <w:r w:rsidRPr="00570F06">
        <w:rPr>
          <w:lang w:val="nl-NL"/>
        </w:rPr>
        <w:t>Wijze</w:t>
      </w:r>
      <w:r w:rsidRPr="00570F06">
        <w:rPr>
          <w:spacing w:val="-8"/>
        </w:rPr>
        <w:t xml:space="preserve"> </w:t>
      </w:r>
      <w:r w:rsidRPr="00570F06">
        <w:t>van</w:t>
      </w:r>
      <w:r w:rsidRPr="00570F06">
        <w:rPr>
          <w:spacing w:val="-8"/>
        </w:rPr>
        <w:t xml:space="preserve"> </w:t>
      </w:r>
      <w:r w:rsidRPr="00570F06">
        <w:t>kennisgeving</w:t>
      </w:r>
    </w:p>
    <w:p w14:paraId="2E1EBE55" w14:textId="77777777" w:rsidR="005E5830" w:rsidRPr="00570F06" w:rsidRDefault="005E5830" w:rsidP="00EA45B6">
      <w:pPr>
        <w:pStyle w:val="BodyText"/>
        <w:numPr>
          <w:ilvl w:val="0"/>
          <w:numId w:val="15"/>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Ke</w:t>
      </w:r>
      <w:r w:rsidRPr="00570F06">
        <w:rPr>
          <w:rFonts w:ascii="Raleway Medium" w:hAnsi="Raleway Medium" w:cstheme="minorHAnsi"/>
          <w:sz w:val="18"/>
          <w:szCs w:val="18"/>
          <w:lang w:val="nl-NL"/>
        </w:rPr>
        <w:t>nnisg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ving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t</w:t>
      </w:r>
      <w:r w:rsidRPr="00570F06">
        <w:rPr>
          <w:rFonts w:ascii="Raleway Medium" w:hAnsi="Raleway Medium" w:cstheme="minorHAnsi"/>
          <w:sz w:val="18"/>
          <w:szCs w:val="18"/>
          <w:lang w:val="nl-NL"/>
        </w:rPr>
        <w:t>ijen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gr</w:t>
      </w:r>
      <w:r w:rsidRPr="00570F06">
        <w:rPr>
          <w:rFonts w:ascii="Raleway Medium" w:hAnsi="Raleway Medium" w:cstheme="minorHAnsi"/>
          <w:spacing w:val="1"/>
          <w:sz w:val="18"/>
          <w:szCs w:val="18"/>
          <w:lang w:val="nl-NL"/>
        </w:rPr>
        <w:t>on</w:t>
      </w:r>
      <w:r w:rsidRPr="00570F06">
        <w:rPr>
          <w:rFonts w:ascii="Raleway Medium" w:hAnsi="Raleway Medium" w:cstheme="minorHAnsi"/>
          <w:sz w:val="18"/>
          <w:szCs w:val="18"/>
          <w:lang w:val="nl-NL"/>
        </w:rPr>
        <w:t>d</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an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Ov</w:t>
      </w:r>
      <w:r w:rsidRPr="00570F06">
        <w:rPr>
          <w:rFonts w:ascii="Raleway Medium" w:hAnsi="Raleway Medium" w:cstheme="minorHAnsi"/>
          <w:sz w:val="18"/>
          <w:szCs w:val="18"/>
          <w:lang w:val="nl-NL"/>
        </w:rPr>
        <w:t>eree</w:t>
      </w:r>
      <w:r w:rsidRPr="00570F06">
        <w:rPr>
          <w:rFonts w:ascii="Raleway Medium" w:hAnsi="Raleway Medium" w:cstheme="minorHAnsi"/>
          <w:spacing w:val="1"/>
          <w:sz w:val="18"/>
          <w:szCs w:val="18"/>
          <w:lang w:val="nl-NL"/>
        </w:rPr>
        <w:t>nkom</w:t>
      </w:r>
      <w:r w:rsidRPr="00570F06">
        <w:rPr>
          <w:rFonts w:ascii="Raleway Medium" w:hAnsi="Raleway Medium" w:cstheme="minorHAnsi"/>
          <w:sz w:val="18"/>
          <w:szCs w:val="18"/>
          <w:lang w:val="nl-NL"/>
        </w:rPr>
        <w:t>st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f</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deze</w:t>
      </w:r>
      <w:r w:rsidRPr="00570F06">
        <w:rPr>
          <w:rFonts w:ascii="Raleway Medium" w:hAnsi="Raleway Medium" w:cstheme="minorHAnsi"/>
          <w:spacing w:val="-11"/>
          <w:sz w:val="18"/>
          <w:szCs w:val="18"/>
          <w:lang w:val="nl-NL"/>
        </w:rPr>
        <w:t xml:space="preserve"> Algemene </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nkoo</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voo</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aarden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wo</w:t>
      </w:r>
      <w:r w:rsidRPr="00570F06">
        <w:rPr>
          <w:rFonts w:ascii="Raleway Medium" w:hAnsi="Raleway Medium" w:cstheme="minorHAnsi"/>
          <w:sz w:val="18"/>
          <w:szCs w:val="18"/>
          <w:lang w:val="nl-NL"/>
        </w:rPr>
        <w:t>rden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S</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riftelijk</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aa</w:t>
      </w:r>
      <w:r w:rsidRPr="00570F06">
        <w:rPr>
          <w:rFonts w:ascii="Raleway Medium" w:hAnsi="Raleway Medium" w:cstheme="minorHAnsi"/>
          <w:spacing w:val="1"/>
          <w:sz w:val="18"/>
          <w:szCs w:val="18"/>
          <w:lang w:val="nl-NL"/>
        </w:rPr>
        <w:t>n.</w:t>
      </w:r>
    </w:p>
    <w:p w14:paraId="66277E4C" w14:textId="29445493" w:rsidR="005E5830" w:rsidRPr="009A71EA" w:rsidRDefault="005E5830" w:rsidP="00EA45B6">
      <w:pPr>
        <w:pStyle w:val="BodyText"/>
        <w:numPr>
          <w:ilvl w:val="0"/>
          <w:numId w:val="15"/>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ondelinge</w:t>
      </w:r>
      <w:r w:rsidRPr="00570F06">
        <w:rPr>
          <w:rFonts w:ascii="Raleway Medium" w:hAnsi="Raleway Medium" w:cstheme="minorHAnsi"/>
          <w:spacing w:val="-17"/>
          <w:sz w:val="18"/>
          <w:szCs w:val="18"/>
          <w:lang w:val="nl-NL"/>
        </w:rPr>
        <w:t xml:space="preserve"> </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ededelingen,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toezeggingen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of</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afspraken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hebben</w:t>
      </w:r>
      <w:r w:rsidRPr="00570F06">
        <w:rPr>
          <w:rFonts w:ascii="Raleway Medium" w:hAnsi="Raleway Medium" w:cstheme="minorHAnsi"/>
          <w:spacing w:val="-15"/>
          <w:sz w:val="18"/>
          <w:szCs w:val="18"/>
          <w:lang w:val="nl-NL"/>
        </w:rPr>
        <w:t xml:space="preserve"> </w:t>
      </w:r>
      <w:r w:rsidRPr="00570F06">
        <w:rPr>
          <w:rFonts w:ascii="Raleway Medium" w:hAnsi="Raleway Medium" w:cstheme="minorHAnsi"/>
          <w:sz w:val="18"/>
          <w:szCs w:val="18"/>
          <w:lang w:val="nl-NL"/>
        </w:rPr>
        <w:t>geen</w:t>
      </w:r>
      <w:r w:rsidRPr="00570F06">
        <w:rPr>
          <w:rFonts w:ascii="Raleway Medium" w:hAnsi="Raleway Medium" w:cstheme="minorHAnsi"/>
          <w:spacing w:val="-16"/>
          <w:sz w:val="18"/>
          <w:szCs w:val="18"/>
          <w:lang w:val="nl-NL"/>
        </w:rPr>
        <w:t xml:space="preserve"> </w:t>
      </w:r>
      <w:r w:rsidRPr="00570F06">
        <w:rPr>
          <w:rFonts w:ascii="Raleway Medium" w:hAnsi="Raleway Medium" w:cstheme="minorHAnsi"/>
          <w:sz w:val="18"/>
          <w:szCs w:val="18"/>
          <w:lang w:val="nl-NL"/>
        </w:rPr>
        <w:t>rechtskracht.</w:t>
      </w:r>
    </w:p>
    <w:p w14:paraId="5772D79A" w14:textId="77777777" w:rsidR="00570F06" w:rsidRPr="006E75EE" w:rsidRDefault="00570F06" w:rsidP="00570F06">
      <w:pPr>
        <w:pStyle w:val="BodyText"/>
        <w:tabs>
          <w:tab w:val="left" w:pos="567"/>
        </w:tabs>
        <w:ind w:left="0"/>
        <w:rPr>
          <w:rFonts w:ascii="Raleway" w:hAnsi="Raleway" w:cstheme="minorHAnsi"/>
          <w:b/>
          <w:sz w:val="24"/>
          <w:szCs w:val="24"/>
          <w:lang w:val="nl-NL"/>
        </w:rPr>
      </w:pPr>
    </w:p>
    <w:p w14:paraId="1425040D" w14:textId="502F3B2D" w:rsidR="005E5830" w:rsidRPr="006E75EE" w:rsidRDefault="00570F06" w:rsidP="00570F06">
      <w:pPr>
        <w:pStyle w:val="BodyText"/>
        <w:tabs>
          <w:tab w:val="left" w:pos="567"/>
        </w:tabs>
        <w:ind w:left="0"/>
        <w:rPr>
          <w:rFonts w:ascii="Raleway" w:hAnsi="Raleway" w:cstheme="minorHAnsi"/>
          <w:b/>
          <w:sz w:val="24"/>
          <w:szCs w:val="24"/>
          <w:lang w:val="nl-NL"/>
        </w:rPr>
      </w:pPr>
      <w:r w:rsidRPr="006E75EE">
        <w:rPr>
          <w:rFonts w:ascii="Raleway" w:hAnsi="Raleway" w:cstheme="minorHAnsi"/>
          <w:b/>
          <w:sz w:val="24"/>
          <w:szCs w:val="24"/>
          <w:lang w:val="nl-NL"/>
        </w:rPr>
        <w:t xml:space="preserve">V </w:t>
      </w:r>
      <w:r w:rsidR="00100F0B" w:rsidRPr="006E75EE">
        <w:rPr>
          <w:rFonts w:ascii="Raleway" w:hAnsi="Raleway" w:cstheme="minorHAnsi"/>
          <w:b/>
          <w:sz w:val="24"/>
          <w:szCs w:val="24"/>
          <w:lang w:val="nl-NL"/>
        </w:rPr>
        <w:t xml:space="preserve">     </w:t>
      </w:r>
      <w:r w:rsidR="005E5830" w:rsidRPr="006E75EE">
        <w:rPr>
          <w:rFonts w:ascii="Raleway" w:hAnsi="Raleway" w:cstheme="minorHAnsi"/>
          <w:b/>
          <w:sz w:val="24"/>
          <w:szCs w:val="24"/>
          <w:lang w:val="nl-NL"/>
        </w:rPr>
        <w:t>FI</w:t>
      </w:r>
      <w:r w:rsidR="005E5830" w:rsidRPr="006E75EE">
        <w:rPr>
          <w:rFonts w:ascii="Raleway" w:hAnsi="Raleway" w:cstheme="minorHAnsi"/>
          <w:b/>
          <w:spacing w:val="1"/>
          <w:sz w:val="24"/>
          <w:szCs w:val="24"/>
          <w:lang w:val="nl-NL"/>
        </w:rPr>
        <w:t>NANC</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Ë</w:t>
      </w:r>
      <w:r w:rsidR="005E5830" w:rsidRPr="006E75EE">
        <w:rPr>
          <w:rFonts w:ascii="Raleway" w:hAnsi="Raleway" w:cstheme="minorHAnsi"/>
          <w:b/>
          <w:sz w:val="24"/>
          <w:szCs w:val="24"/>
          <w:lang w:val="nl-NL"/>
        </w:rPr>
        <w:t>LE</w:t>
      </w:r>
      <w:r w:rsidR="005E5830" w:rsidRPr="006E75EE">
        <w:rPr>
          <w:rFonts w:ascii="Raleway" w:hAnsi="Raleway" w:cstheme="minorHAnsi"/>
          <w:b/>
          <w:spacing w:val="-33"/>
          <w:sz w:val="24"/>
          <w:szCs w:val="24"/>
          <w:lang w:val="nl-NL"/>
        </w:rPr>
        <w:t xml:space="preserve"> </w:t>
      </w:r>
      <w:r w:rsidR="005E5830" w:rsidRPr="006E75EE">
        <w:rPr>
          <w:rFonts w:ascii="Raleway" w:hAnsi="Raleway" w:cstheme="minorHAnsi"/>
          <w:b/>
          <w:spacing w:val="1"/>
          <w:sz w:val="24"/>
          <w:szCs w:val="24"/>
          <w:lang w:val="nl-NL"/>
        </w:rPr>
        <w:t>BEPAL</w:t>
      </w:r>
      <w:r w:rsidR="005E5830" w:rsidRPr="006E75EE">
        <w:rPr>
          <w:rFonts w:ascii="Raleway" w:hAnsi="Raleway" w:cstheme="minorHAnsi"/>
          <w:b/>
          <w:sz w:val="24"/>
          <w:szCs w:val="24"/>
          <w:lang w:val="nl-NL"/>
        </w:rPr>
        <w:t>I</w:t>
      </w:r>
      <w:r w:rsidR="005E5830" w:rsidRPr="006E75EE">
        <w:rPr>
          <w:rFonts w:ascii="Raleway" w:hAnsi="Raleway" w:cstheme="minorHAnsi"/>
          <w:b/>
          <w:spacing w:val="1"/>
          <w:sz w:val="24"/>
          <w:szCs w:val="24"/>
          <w:lang w:val="nl-NL"/>
        </w:rPr>
        <w:t>NGEN</w:t>
      </w:r>
    </w:p>
    <w:p w14:paraId="6B19236A" w14:textId="77777777" w:rsidR="005E5830" w:rsidRPr="006E75EE" w:rsidRDefault="005E5830" w:rsidP="00EA45B6">
      <w:pPr>
        <w:rPr>
          <w:rFonts w:ascii="Raleway" w:hAnsi="Raleway" w:cstheme="minorHAnsi"/>
          <w:lang w:val="nl-NL"/>
        </w:rPr>
      </w:pPr>
    </w:p>
    <w:p w14:paraId="3E70784B" w14:textId="77777777" w:rsidR="005E5830" w:rsidRPr="006E75EE" w:rsidRDefault="005E5830" w:rsidP="003D2B63">
      <w:pPr>
        <w:pStyle w:val="Heading2"/>
        <w:rPr>
          <w:lang w:val="nl-NL"/>
        </w:rPr>
      </w:pPr>
      <w:r w:rsidRPr="006E75EE">
        <w:rPr>
          <w:spacing w:val="1"/>
          <w:lang w:val="nl-NL"/>
        </w:rPr>
        <w:t>A</w:t>
      </w:r>
      <w:r w:rsidRPr="006E75EE">
        <w:rPr>
          <w:lang w:val="nl-NL"/>
        </w:rPr>
        <w:t>rti</w:t>
      </w:r>
      <w:r w:rsidRPr="006E75EE">
        <w:rPr>
          <w:spacing w:val="1"/>
          <w:lang w:val="nl-NL"/>
        </w:rPr>
        <w:t>ke</w:t>
      </w:r>
      <w:r w:rsidRPr="006E75EE">
        <w:rPr>
          <w:lang w:val="nl-NL"/>
        </w:rPr>
        <w:t>l</w:t>
      </w:r>
      <w:r w:rsidRPr="006E75EE">
        <w:rPr>
          <w:spacing w:val="-10"/>
          <w:lang w:val="nl-NL"/>
        </w:rPr>
        <w:t xml:space="preserve"> </w:t>
      </w:r>
      <w:r w:rsidRPr="006E75EE">
        <w:rPr>
          <w:spacing w:val="1"/>
          <w:lang w:val="nl-NL"/>
        </w:rPr>
        <w:t>14</w:t>
      </w:r>
      <w:r w:rsidRPr="006E75EE">
        <w:rPr>
          <w:lang w:val="nl-NL"/>
        </w:rPr>
        <w:t>:</w:t>
      </w:r>
      <w:r w:rsidRPr="006E75EE">
        <w:rPr>
          <w:spacing w:val="-9"/>
          <w:lang w:val="nl-NL"/>
        </w:rPr>
        <w:t xml:space="preserve"> </w:t>
      </w:r>
      <w:r w:rsidRPr="006E75EE">
        <w:rPr>
          <w:spacing w:val="1"/>
          <w:lang w:val="nl-NL"/>
        </w:rPr>
        <w:t>P</w:t>
      </w:r>
      <w:r w:rsidRPr="006E75EE">
        <w:rPr>
          <w:lang w:val="nl-NL"/>
        </w:rPr>
        <w:t>rijz</w:t>
      </w:r>
      <w:r w:rsidRPr="006E75EE">
        <w:rPr>
          <w:spacing w:val="1"/>
          <w:lang w:val="nl-NL"/>
        </w:rPr>
        <w:t>e</w:t>
      </w:r>
      <w:r w:rsidRPr="006E75EE">
        <w:rPr>
          <w:lang w:val="nl-NL"/>
        </w:rPr>
        <w:t>n</w:t>
      </w:r>
      <w:r w:rsidRPr="006E75EE">
        <w:rPr>
          <w:spacing w:val="-8"/>
          <w:lang w:val="nl-NL"/>
        </w:rPr>
        <w:t xml:space="preserve"> </w:t>
      </w:r>
      <w:r w:rsidRPr="006E75EE">
        <w:rPr>
          <w:spacing w:val="1"/>
          <w:lang w:val="nl-NL"/>
        </w:rPr>
        <w:t>e</w:t>
      </w:r>
      <w:r w:rsidRPr="006E75EE">
        <w:rPr>
          <w:lang w:val="nl-NL"/>
        </w:rPr>
        <w:t>n</w:t>
      </w:r>
      <w:r w:rsidRPr="006E75EE">
        <w:rPr>
          <w:spacing w:val="-8"/>
          <w:lang w:val="nl-NL"/>
        </w:rPr>
        <w:t xml:space="preserve"> </w:t>
      </w:r>
      <w:r w:rsidRPr="006E75EE">
        <w:rPr>
          <w:lang w:val="nl-NL"/>
        </w:rPr>
        <w:t>t</w:t>
      </w:r>
      <w:r w:rsidRPr="006E75EE">
        <w:rPr>
          <w:spacing w:val="1"/>
          <w:lang w:val="nl-NL"/>
        </w:rPr>
        <w:t>a</w:t>
      </w:r>
      <w:r w:rsidRPr="006E75EE">
        <w:rPr>
          <w:lang w:val="nl-NL"/>
        </w:rPr>
        <w:t>ri</w:t>
      </w:r>
      <w:r w:rsidRPr="006E75EE">
        <w:rPr>
          <w:spacing w:val="1"/>
          <w:lang w:val="nl-NL"/>
        </w:rPr>
        <w:t>eve</w:t>
      </w:r>
      <w:r w:rsidRPr="006E75EE">
        <w:rPr>
          <w:lang w:val="nl-NL"/>
        </w:rPr>
        <w:t>n</w:t>
      </w:r>
    </w:p>
    <w:p w14:paraId="7BC3A68A" w14:textId="77777777" w:rsidR="005E5830" w:rsidRPr="00570F06" w:rsidRDefault="005E5830" w:rsidP="00EA45B6">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tg</w:t>
      </w:r>
      <w:r w:rsidRPr="00570F06">
        <w:rPr>
          <w:rFonts w:ascii="Raleway Medium" w:hAnsi="Raleway Medium" w:cstheme="minorHAnsi"/>
          <w:spacing w:val="1"/>
          <w:sz w:val="18"/>
          <w:szCs w:val="18"/>
          <w:lang w:val="nl-NL"/>
        </w:rPr>
        <w:t>eve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rgo</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ee</w:t>
      </w:r>
      <w:r w:rsidRPr="00570F06">
        <w:rPr>
          <w:rFonts w:ascii="Raleway Medium" w:hAnsi="Raleway Medium" w:cstheme="minorHAnsi"/>
          <w:sz w:val="18"/>
          <w:szCs w:val="18"/>
          <w:lang w:val="nl-NL"/>
        </w:rPr>
        <w:t>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k</w:t>
      </w:r>
      <w:r w:rsidRPr="00570F06">
        <w:rPr>
          <w:rFonts w:ascii="Raleway Medium" w:hAnsi="Raleway Medium" w:cstheme="minorHAnsi"/>
          <w:sz w:val="18"/>
          <w:szCs w:val="18"/>
          <w:lang w:val="nl-NL"/>
        </w:rPr>
        <w:t>ost</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oor</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itbr</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off</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rt</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s.</w:t>
      </w:r>
    </w:p>
    <w:p w14:paraId="1BD8FF69" w14:textId="77777777" w:rsidR="005E5830" w:rsidRPr="00570F06" w:rsidRDefault="00466379" w:rsidP="00EA45B6">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De</w:t>
      </w:r>
      <w:r w:rsidR="005E5830" w:rsidRPr="00570F06">
        <w:rPr>
          <w:rFonts w:ascii="Raleway Medium" w:hAnsi="Raleway Medium" w:cstheme="minorHAnsi"/>
          <w:spacing w:val="-11"/>
          <w:sz w:val="18"/>
          <w:szCs w:val="18"/>
          <w:lang w:val="nl-NL"/>
        </w:rPr>
        <w:t xml:space="preserve"> </w:t>
      </w:r>
      <w:r w:rsidR="005E5830" w:rsidRPr="00570F06">
        <w:rPr>
          <w:rFonts w:ascii="Raleway Medium" w:hAnsi="Raleway Medium" w:cstheme="minorHAnsi"/>
          <w:spacing w:val="1"/>
          <w:sz w:val="18"/>
          <w:szCs w:val="18"/>
          <w:lang w:val="nl-NL"/>
        </w:rPr>
        <w:t>o</w:t>
      </w:r>
      <w:r w:rsidR="005E5830" w:rsidRPr="00570F06">
        <w:rPr>
          <w:rFonts w:ascii="Raleway Medium" w:hAnsi="Raleway Medium" w:cstheme="minorHAnsi"/>
          <w:sz w:val="18"/>
          <w:szCs w:val="18"/>
          <w:lang w:val="nl-NL"/>
        </w:rPr>
        <w:t>veree</w:t>
      </w:r>
      <w:r w:rsidR="005E5830" w:rsidRPr="00570F06">
        <w:rPr>
          <w:rFonts w:ascii="Raleway Medium" w:hAnsi="Raleway Medium" w:cstheme="minorHAnsi"/>
          <w:spacing w:val="1"/>
          <w:sz w:val="18"/>
          <w:szCs w:val="18"/>
          <w:lang w:val="nl-NL"/>
        </w:rPr>
        <w:t>ng</w:t>
      </w:r>
      <w:r w:rsidR="005E5830" w:rsidRPr="00570F06">
        <w:rPr>
          <w:rFonts w:ascii="Raleway Medium" w:hAnsi="Raleway Medium" w:cstheme="minorHAnsi"/>
          <w:sz w:val="18"/>
          <w:szCs w:val="18"/>
          <w:lang w:val="nl-NL"/>
        </w:rPr>
        <w:t>ek</w:t>
      </w:r>
      <w:r w:rsidR="005E5830" w:rsidRPr="00570F06">
        <w:rPr>
          <w:rFonts w:ascii="Raleway Medium" w:hAnsi="Raleway Medium" w:cstheme="minorHAnsi"/>
          <w:spacing w:val="1"/>
          <w:sz w:val="18"/>
          <w:szCs w:val="18"/>
          <w:lang w:val="nl-NL"/>
        </w:rPr>
        <w:t>om</w:t>
      </w:r>
      <w:r w:rsidR="005E5830" w:rsidRPr="00570F06">
        <w:rPr>
          <w:rFonts w:ascii="Raleway Medium" w:hAnsi="Raleway Medium" w:cstheme="minorHAnsi"/>
          <w:sz w:val="18"/>
          <w:szCs w:val="18"/>
          <w:lang w:val="nl-NL"/>
        </w:rPr>
        <w:t>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pacing w:val="1"/>
          <w:sz w:val="18"/>
          <w:szCs w:val="18"/>
          <w:lang w:val="nl-NL"/>
        </w:rPr>
        <w:t>p</w:t>
      </w:r>
      <w:r w:rsidR="005E5830" w:rsidRPr="00570F06">
        <w:rPr>
          <w:rFonts w:ascii="Raleway Medium" w:hAnsi="Raleway Medium" w:cstheme="minorHAnsi"/>
          <w:sz w:val="18"/>
          <w:szCs w:val="18"/>
          <w:lang w:val="nl-NL"/>
        </w:rPr>
        <w:t>rijzen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z w:val="18"/>
          <w:szCs w:val="18"/>
          <w:lang w:val="nl-NL"/>
        </w:rPr>
        <w:t>en</w:t>
      </w:r>
      <w:r w:rsidR="005E5830" w:rsidRPr="00570F06">
        <w:rPr>
          <w:rFonts w:ascii="Raleway Medium" w:hAnsi="Raleway Medium" w:cstheme="minorHAnsi"/>
          <w:spacing w:val="-9"/>
          <w:sz w:val="18"/>
          <w:szCs w:val="18"/>
          <w:lang w:val="nl-NL"/>
        </w:rPr>
        <w:t xml:space="preserve"> </w:t>
      </w:r>
      <w:r w:rsidR="005E5830" w:rsidRPr="00570F06">
        <w:rPr>
          <w:rFonts w:ascii="Raleway Medium" w:hAnsi="Raleway Medium" w:cstheme="minorHAnsi"/>
          <w:sz w:val="18"/>
          <w:szCs w:val="18"/>
          <w:lang w:val="nl-NL"/>
        </w:rPr>
        <w:t>tarieven</w:t>
      </w:r>
      <w:r w:rsidR="005E5830" w:rsidRPr="00570F06">
        <w:rPr>
          <w:rFonts w:ascii="Raleway Medium" w:hAnsi="Raleway Medium" w:cstheme="minorHAnsi"/>
          <w:spacing w:val="-10"/>
          <w:sz w:val="18"/>
          <w:szCs w:val="18"/>
          <w:lang w:val="nl-NL"/>
        </w:rPr>
        <w:t xml:space="preserve"> </w:t>
      </w:r>
      <w:r w:rsidR="005E5830" w:rsidRPr="00570F06">
        <w:rPr>
          <w:rFonts w:ascii="Raleway Medium" w:hAnsi="Raleway Medium" w:cstheme="minorHAnsi"/>
          <w:sz w:val="18"/>
          <w:szCs w:val="18"/>
          <w:lang w:val="nl-NL"/>
        </w:rPr>
        <w:t>zijn</w:t>
      </w:r>
      <w:r w:rsidR="005E5830"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inclusief kosten van vervoer, belastingen, overige heffingen en eventuele andere bijkomende kosten, vermeld in euro’s en exclusief BTW</w:t>
      </w:r>
      <w:r w:rsidR="00003CB6" w:rsidRPr="00570F06">
        <w:rPr>
          <w:rFonts w:ascii="Raleway Medium" w:hAnsi="Raleway Medium" w:cstheme="minorHAnsi"/>
          <w:sz w:val="18"/>
          <w:szCs w:val="18"/>
          <w:lang w:val="nl-NL"/>
        </w:rPr>
        <w:t>.</w:t>
      </w:r>
    </w:p>
    <w:p w14:paraId="04A4169A" w14:textId="53D19C5E" w:rsidR="00606DA8" w:rsidRPr="00EF4C61" w:rsidRDefault="005E5830" w:rsidP="00EF4C61">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tg</w:t>
      </w:r>
      <w:r w:rsidRPr="00570F06">
        <w:rPr>
          <w:rFonts w:ascii="Raleway Medium" w:hAnsi="Raleway Medium" w:cstheme="minorHAnsi"/>
          <w:spacing w:val="1"/>
          <w:sz w:val="18"/>
          <w:szCs w:val="18"/>
          <w:lang w:val="nl-NL"/>
        </w:rPr>
        <w:t>eve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z</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aa</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de </w:t>
      </w:r>
      <w:r w:rsidRPr="00570F06">
        <w:rPr>
          <w:rFonts w:ascii="Raleway Medium" w:hAnsi="Raleway Medium" w:cstheme="minorHAnsi"/>
          <w:sz w:val="18"/>
          <w:szCs w:val="18"/>
          <w:lang w:val="nl-NL"/>
        </w:rPr>
        <w:t>gespecificeerd</w:t>
      </w:r>
      <w:r w:rsidRPr="00570F06">
        <w:rPr>
          <w:rFonts w:ascii="Raleway Medium" w:hAnsi="Raleway Medium" w:cstheme="minorHAnsi"/>
          <w:spacing w:val="-12"/>
          <w:sz w:val="18"/>
          <w:szCs w:val="18"/>
          <w:lang w:val="nl-NL"/>
        </w:rPr>
        <w:t xml:space="preserve">e </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erkelijk</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oor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Opdrachtnemer ge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aakte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kosten</w:t>
      </w:r>
      <w:r w:rsidRPr="00570F06">
        <w:rPr>
          <w:rFonts w:ascii="Raleway Medium" w:hAnsi="Raleway Medium" w:cstheme="minorHAnsi"/>
          <w:w w:val="98"/>
          <w:sz w:val="18"/>
          <w:szCs w:val="18"/>
          <w:lang w:val="nl-NL"/>
        </w:rPr>
        <w:t xml:space="preserve"> </w:t>
      </w:r>
      <w:r w:rsidRPr="00570F06">
        <w:rPr>
          <w:rFonts w:ascii="Raleway Medium" w:hAnsi="Raleway Medium" w:cstheme="minorHAnsi"/>
          <w:sz w:val="18"/>
          <w:szCs w:val="18"/>
          <w:lang w:val="nl-NL"/>
        </w:rPr>
        <w:t>en/of</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u</w:t>
      </w:r>
      <w:r w:rsidRPr="00570F06">
        <w:rPr>
          <w:rFonts w:ascii="Raleway Medium" w:hAnsi="Raleway Medium" w:cstheme="minorHAnsi"/>
          <w:sz w:val="18"/>
          <w:szCs w:val="18"/>
          <w:lang w:val="nl-NL"/>
        </w:rPr>
        <w:t>ren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ver</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oe</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 xml:space="preserve"> op</w:t>
      </w:r>
      <w:r w:rsidRPr="00570F06">
        <w:rPr>
          <w:rFonts w:ascii="Raleway Medium" w:hAnsi="Raleway Medium" w:cstheme="minorHAnsi"/>
          <w:spacing w:val="-11"/>
          <w:sz w:val="18"/>
          <w:szCs w:val="18"/>
          <w:lang w:val="nl-NL"/>
        </w:rPr>
        <w:t xml:space="preserve"> basis van </w:t>
      </w:r>
      <w:r w:rsidRPr="00570F06">
        <w:rPr>
          <w:rFonts w:ascii="Raleway Medium" w:hAnsi="Raleway Medium" w:cstheme="minorHAnsi"/>
          <w:sz w:val="18"/>
          <w:szCs w:val="18"/>
          <w:lang w:val="nl-NL"/>
        </w:rPr>
        <w:t>nacalculatie 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zij</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veree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een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vaste</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pacing w:val="1"/>
          <w:sz w:val="18"/>
          <w:szCs w:val="18"/>
          <w:lang w:val="nl-NL"/>
        </w:rPr>
        <w:t>p</w:t>
      </w:r>
      <w:r w:rsidRPr="00570F06">
        <w:rPr>
          <w:rFonts w:ascii="Raleway Medium" w:hAnsi="Raleway Medium" w:cstheme="minorHAnsi"/>
          <w:sz w:val="18"/>
          <w:szCs w:val="18"/>
          <w:lang w:val="nl-NL"/>
        </w:rPr>
        <w:t>rijs</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is</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overee</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eko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w:t>
      </w:r>
    </w:p>
    <w:p w14:paraId="00EF1FEB" w14:textId="77777777" w:rsidR="005E5830" w:rsidRPr="00570F06" w:rsidRDefault="005E5830" w:rsidP="00EA45B6">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zal</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ever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doo</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verva</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Perso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eel</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nod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gd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tijd</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a</w:t>
      </w:r>
      <w:r w:rsidRPr="00570F06">
        <w:rPr>
          <w:rFonts w:ascii="Raleway Medium" w:hAnsi="Raleway Medium" w:cstheme="minorHAnsi"/>
          <w:spacing w:val="1"/>
          <w:sz w:val="18"/>
          <w:szCs w:val="18"/>
          <w:lang w:val="nl-NL"/>
        </w:rPr>
        <w:t>nd</w:t>
      </w:r>
      <w:r w:rsidRPr="00570F06">
        <w:rPr>
          <w:rFonts w:ascii="Raleway Medium" w:hAnsi="Raleway Medium" w:cstheme="minorHAnsi"/>
          <w:sz w:val="18"/>
          <w:szCs w:val="18"/>
          <w:lang w:val="nl-NL"/>
        </w:rPr>
        <w:t>ere</w:t>
      </w:r>
      <w:r w:rsidRPr="00570F06">
        <w:rPr>
          <w:rFonts w:ascii="Raleway Medium" w:hAnsi="Raleway Medium" w:cstheme="minorHAnsi"/>
          <w:w w:val="98"/>
          <w:sz w:val="18"/>
          <w:szCs w:val="18"/>
          <w:lang w:val="nl-NL"/>
        </w:rPr>
        <w:t xml:space="preserve"> </w:t>
      </w:r>
      <w:r w:rsidRPr="00570F06">
        <w:rPr>
          <w:rFonts w:ascii="Raleway Medium" w:hAnsi="Raleway Medium" w:cstheme="minorHAnsi"/>
          <w:sz w:val="18"/>
          <w:szCs w:val="18"/>
          <w:lang w:val="nl-NL"/>
        </w:rPr>
        <w:t>kosten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voor</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erking</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niet</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in</w:t>
      </w:r>
      <w:r w:rsidRPr="00570F06">
        <w:rPr>
          <w:rFonts w:ascii="Raleway Medium" w:hAnsi="Raleway Medium" w:cstheme="minorHAnsi"/>
          <w:spacing w:val="-10"/>
          <w:sz w:val="18"/>
          <w:szCs w:val="18"/>
          <w:lang w:val="nl-NL"/>
        </w:rPr>
        <w:t xml:space="preserve"> </w:t>
      </w:r>
      <w:r w:rsidRPr="00570F06">
        <w:rPr>
          <w:rFonts w:ascii="Raleway Medium" w:hAnsi="Raleway Medium" w:cstheme="minorHAnsi"/>
          <w:sz w:val="18"/>
          <w:szCs w:val="18"/>
          <w:lang w:val="nl-NL"/>
        </w:rPr>
        <w:t>rekening</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re</w:t>
      </w:r>
      <w:r w:rsidRPr="00570F06">
        <w:rPr>
          <w:rFonts w:ascii="Raleway Medium" w:hAnsi="Raleway Medium" w:cstheme="minorHAnsi"/>
          <w:spacing w:val="2"/>
          <w:sz w:val="18"/>
          <w:szCs w:val="18"/>
          <w:lang w:val="nl-NL"/>
        </w:rPr>
        <w:t>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w:t>
      </w:r>
      <w:r w:rsidRPr="00570F06">
        <w:rPr>
          <w:rFonts w:ascii="Raleway Medium" w:hAnsi="Raleway Medium" w:cstheme="minorHAnsi"/>
          <w:spacing w:val="1"/>
          <w:sz w:val="18"/>
          <w:szCs w:val="18"/>
          <w:lang w:val="nl-NL"/>
        </w:rPr>
        <w:t>n.</w:t>
      </w:r>
    </w:p>
    <w:p w14:paraId="70A831BE" w14:textId="77777777" w:rsidR="00A274A5" w:rsidRPr="00570F06" w:rsidRDefault="005E5830" w:rsidP="00EA45B6">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doo</w:t>
      </w:r>
      <w:r w:rsidRPr="00570F06">
        <w:rPr>
          <w:rFonts w:ascii="Raleway Medium" w:hAnsi="Raleway Medium" w:cstheme="minorHAnsi"/>
          <w:sz w:val="18"/>
          <w:szCs w:val="18"/>
          <w:lang w:val="nl-NL"/>
        </w:rPr>
        <w:t>r</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te</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van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ld</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ls</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oll</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dige</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rgo</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di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w:t>
      </w:r>
      <w:r w:rsidRPr="00570F06">
        <w:rPr>
          <w:rFonts w:ascii="Raleway Medium" w:hAnsi="Raleway Medium" w:cstheme="minorHAnsi"/>
          <w:sz w:val="18"/>
          <w:szCs w:val="18"/>
          <w:lang w:val="nl-NL"/>
        </w:rPr>
        <w:t>oor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door</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op</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sis</w:t>
      </w:r>
      <w:r w:rsidRPr="00570F06">
        <w:rPr>
          <w:rFonts w:ascii="Raleway Medium" w:hAnsi="Raleway Medium" w:cstheme="minorHAnsi"/>
          <w:spacing w:val="-8"/>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9"/>
          <w:sz w:val="18"/>
          <w:szCs w:val="18"/>
          <w:lang w:val="nl-NL"/>
        </w:rPr>
        <w:t xml:space="preserve"> </w:t>
      </w:r>
      <w:r w:rsidRPr="00570F06">
        <w:rPr>
          <w:rFonts w:ascii="Raleway Medium" w:hAnsi="Raleway Medium" w:cstheme="minorHAnsi"/>
          <w:sz w:val="18"/>
          <w:szCs w:val="18"/>
          <w:lang w:val="nl-NL"/>
        </w:rPr>
        <w:t>de</w:t>
      </w:r>
      <w:r w:rsidRPr="00570F06">
        <w:rPr>
          <w:rFonts w:ascii="Raleway Medium" w:hAnsi="Raleway Medium" w:cstheme="minorHAnsi"/>
          <w:w w:val="98"/>
          <w:sz w:val="18"/>
          <w:szCs w:val="18"/>
          <w:lang w:val="nl-NL"/>
        </w:rPr>
        <w:t xml:space="preserve"> </w:t>
      </w:r>
      <w:r w:rsidRPr="00570F06">
        <w:rPr>
          <w:rFonts w:ascii="Raleway Medium" w:hAnsi="Raleway Medium" w:cstheme="minorHAnsi"/>
          <w:spacing w:val="1"/>
          <w:sz w:val="18"/>
          <w:szCs w:val="18"/>
          <w:lang w:val="nl-NL"/>
        </w:rPr>
        <w:t>Ove</w:t>
      </w:r>
      <w:r w:rsidRPr="00570F06">
        <w:rPr>
          <w:rFonts w:ascii="Raleway Medium" w:hAnsi="Raleway Medium" w:cstheme="minorHAnsi"/>
          <w:sz w:val="18"/>
          <w:szCs w:val="18"/>
          <w:lang w:val="nl-NL"/>
        </w:rPr>
        <w:t>r</w:t>
      </w:r>
      <w:r w:rsidRPr="00570F06">
        <w:rPr>
          <w:rFonts w:ascii="Raleway Medium" w:hAnsi="Raleway Medium" w:cstheme="minorHAnsi"/>
          <w:spacing w:val="1"/>
          <w:sz w:val="18"/>
          <w:szCs w:val="18"/>
          <w:lang w:val="nl-NL"/>
        </w:rPr>
        <w:t>eenk</w:t>
      </w:r>
      <w:r w:rsidRPr="00570F06">
        <w:rPr>
          <w:rFonts w:ascii="Raleway Medium" w:hAnsi="Raleway Medium" w:cstheme="minorHAnsi"/>
          <w:sz w:val="18"/>
          <w:szCs w:val="18"/>
          <w:lang w:val="nl-NL"/>
        </w:rPr>
        <w:t>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st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rl</w:t>
      </w:r>
      <w:r w:rsidRPr="00570F06">
        <w:rPr>
          <w:rFonts w:ascii="Raleway Medium" w:hAnsi="Raleway Medium" w:cstheme="minorHAnsi"/>
          <w:spacing w:val="1"/>
          <w:sz w:val="18"/>
          <w:szCs w:val="18"/>
          <w:lang w:val="nl-NL"/>
        </w:rPr>
        <w:t>een</w:t>
      </w:r>
      <w:r w:rsidRPr="00570F06">
        <w:rPr>
          <w:rFonts w:ascii="Raleway Medium" w:hAnsi="Raleway Medium" w:cstheme="minorHAnsi"/>
          <w:sz w:val="18"/>
          <w:szCs w:val="18"/>
          <w:lang w:val="nl-NL"/>
        </w:rPr>
        <w:t>de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st</w:t>
      </w:r>
      <w:r w:rsidRPr="00570F06">
        <w:rPr>
          <w:rFonts w:ascii="Raleway Medium" w:hAnsi="Raleway Medium" w:cstheme="minorHAnsi"/>
          <w:spacing w:val="1"/>
          <w:sz w:val="18"/>
          <w:szCs w:val="18"/>
          <w:lang w:val="nl-NL"/>
        </w:rPr>
        <w:t>en</w:t>
      </w:r>
      <w:r w:rsidRPr="00570F06">
        <w:rPr>
          <w:rFonts w:ascii="Raleway Medium" w:hAnsi="Raleway Medium" w:cstheme="minorHAnsi"/>
          <w:sz w:val="18"/>
          <w:szCs w:val="18"/>
          <w:lang w:val="nl-NL"/>
        </w:rPr>
        <w:t>.</w:t>
      </w:r>
      <w:r w:rsidRPr="00570F06">
        <w:rPr>
          <w:rFonts w:ascii="Raleway Medium" w:hAnsi="Raleway Medium" w:cstheme="minorHAnsi"/>
          <w:spacing w:val="-12"/>
          <w:sz w:val="18"/>
          <w:szCs w:val="18"/>
          <w:lang w:val="nl-NL"/>
        </w:rPr>
        <w:t xml:space="preserve"> </w:t>
      </w:r>
    </w:p>
    <w:p w14:paraId="4BEE4F1B" w14:textId="1E2CF7BF" w:rsidR="00DB2A8B" w:rsidRPr="00570F06" w:rsidRDefault="005E5830" w:rsidP="00697EE2">
      <w:pPr>
        <w:pStyle w:val="BodyText"/>
        <w:numPr>
          <w:ilvl w:val="0"/>
          <w:numId w:val="14"/>
        </w:numPr>
        <w:tabs>
          <w:tab w:val="left" w:pos="479"/>
        </w:tabs>
        <w:rPr>
          <w:rFonts w:ascii="Raleway Medium" w:hAnsi="Raleway Medium" w:cstheme="minorHAnsi"/>
          <w:sz w:val="18"/>
          <w:szCs w:val="18"/>
          <w:lang w:val="nl-NL"/>
        </w:rPr>
      </w:pP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lle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ve</w:t>
      </w:r>
      <w:r w:rsidRPr="00570F06">
        <w:rPr>
          <w:rFonts w:ascii="Raleway Medium" w:hAnsi="Raleway Medium" w:cstheme="minorHAnsi"/>
          <w:sz w:val="18"/>
          <w:szCs w:val="18"/>
          <w:lang w:val="nl-NL"/>
        </w:rPr>
        <w:t>rplic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me</w:t>
      </w:r>
      <w:r w:rsidRPr="00570F06">
        <w:rPr>
          <w:rFonts w:ascii="Raleway Medium" w:hAnsi="Raleway Medium" w:cstheme="minorHAnsi"/>
          <w:sz w:val="18"/>
          <w:szCs w:val="18"/>
          <w:lang w:val="nl-NL"/>
        </w:rPr>
        <w:t>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b</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tr</w:t>
      </w:r>
      <w:r w:rsidRPr="00570F06">
        <w:rPr>
          <w:rFonts w:ascii="Raleway Medium" w:hAnsi="Raleway Medium" w:cstheme="minorHAnsi"/>
          <w:spacing w:val="1"/>
          <w:sz w:val="18"/>
          <w:szCs w:val="18"/>
          <w:lang w:val="nl-NL"/>
        </w:rPr>
        <w:t>ekk</w:t>
      </w:r>
      <w:r w:rsidRPr="00570F06">
        <w:rPr>
          <w:rFonts w:ascii="Raleway Medium" w:hAnsi="Raleway Medium" w:cstheme="minorHAnsi"/>
          <w:sz w:val="18"/>
          <w:szCs w:val="18"/>
          <w:lang w:val="nl-NL"/>
        </w:rPr>
        <w:t>i</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g</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tot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he</w:t>
      </w:r>
      <w:r w:rsidRPr="00570F06">
        <w:rPr>
          <w:rFonts w:ascii="Raleway Medium" w:hAnsi="Raleway Medium" w:cstheme="minorHAnsi"/>
          <w:sz w:val="18"/>
          <w:szCs w:val="18"/>
          <w:lang w:val="nl-NL"/>
        </w:rPr>
        <w:t>t</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P</w:t>
      </w:r>
      <w:r w:rsidRPr="00570F06">
        <w:rPr>
          <w:rFonts w:ascii="Raleway Medium" w:hAnsi="Raleway Medium" w:cstheme="minorHAnsi"/>
          <w:spacing w:val="1"/>
          <w:sz w:val="18"/>
          <w:szCs w:val="18"/>
          <w:lang w:val="nl-NL"/>
        </w:rPr>
        <w:t>e</w:t>
      </w:r>
      <w:r w:rsidRPr="00570F06">
        <w:rPr>
          <w:rFonts w:ascii="Raleway Medium" w:hAnsi="Raleway Medium" w:cstheme="minorHAnsi"/>
          <w:sz w:val="18"/>
          <w:szCs w:val="18"/>
          <w:lang w:val="nl-NL"/>
        </w:rPr>
        <w:t>rso</w:t>
      </w:r>
      <w:r w:rsidRPr="00570F06">
        <w:rPr>
          <w:rFonts w:ascii="Raleway Medium" w:hAnsi="Raleway Medium" w:cstheme="minorHAnsi"/>
          <w:spacing w:val="1"/>
          <w:sz w:val="18"/>
          <w:szCs w:val="18"/>
          <w:lang w:val="nl-NL"/>
        </w:rPr>
        <w:t>nee</w:t>
      </w:r>
      <w:r w:rsidRPr="00570F06">
        <w:rPr>
          <w:rFonts w:ascii="Raleway Medium" w:hAnsi="Raleway Medium" w:cstheme="minorHAnsi"/>
          <w:sz w:val="18"/>
          <w:szCs w:val="18"/>
          <w:lang w:val="nl-NL"/>
        </w:rPr>
        <w:t>l</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va</w:t>
      </w:r>
      <w:r w:rsidRPr="00570F06">
        <w:rPr>
          <w:rFonts w:ascii="Raleway Medium" w:hAnsi="Raleway Medium" w:cstheme="minorHAnsi"/>
          <w:sz w:val="18"/>
          <w:szCs w:val="18"/>
          <w:lang w:val="nl-NL"/>
        </w:rPr>
        <w:t>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pdr</w:t>
      </w:r>
      <w:r w:rsidRPr="00570F06">
        <w:rPr>
          <w:rFonts w:ascii="Raleway Medium" w:hAnsi="Raleway Medium" w:cstheme="minorHAnsi"/>
          <w:spacing w:val="1"/>
          <w:sz w:val="18"/>
          <w:szCs w:val="18"/>
          <w:lang w:val="nl-NL"/>
        </w:rPr>
        <w:t>a</w:t>
      </w:r>
      <w:r w:rsidRPr="00570F06">
        <w:rPr>
          <w:rFonts w:ascii="Raleway Medium" w:hAnsi="Raleway Medium" w:cstheme="minorHAnsi"/>
          <w:sz w:val="18"/>
          <w:szCs w:val="18"/>
          <w:lang w:val="nl-NL"/>
        </w:rPr>
        <w:t>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w:t>
      </w:r>
      <w:r w:rsidRPr="00570F06">
        <w:rPr>
          <w:rFonts w:ascii="Raleway Medium" w:hAnsi="Raleway Medium" w:cstheme="minorHAnsi"/>
          <w:spacing w:val="1"/>
          <w:sz w:val="18"/>
          <w:szCs w:val="18"/>
          <w:lang w:val="nl-NL"/>
        </w:rPr>
        <w:t>neme</w:t>
      </w:r>
      <w:r w:rsidRPr="00570F06">
        <w:rPr>
          <w:rFonts w:ascii="Raleway Medium" w:hAnsi="Raleway Medium" w:cstheme="minorHAnsi"/>
          <w:sz w:val="18"/>
          <w:szCs w:val="18"/>
          <w:lang w:val="nl-NL"/>
        </w:rPr>
        <w:t>r,</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 xml:space="preserve">ook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ie</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krac</w:t>
      </w:r>
      <w:r w:rsidRPr="00570F06">
        <w:rPr>
          <w:rFonts w:ascii="Raleway Medium" w:hAnsi="Raleway Medium" w:cstheme="minorHAnsi"/>
          <w:spacing w:val="1"/>
          <w:sz w:val="18"/>
          <w:szCs w:val="18"/>
          <w:lang w:val="nl-NL"/>
        </w:rPr>
        <w:t>h</w:t>
      </w:r>
      <w:r w:rsidRPr="00570F06">
        <w:rPr>
          <w:rFonts w:ascii="Raleway Medium" w:hAnsi="Raleway Medium" w:cstheme="minorHAnsi"/>
          <w:sz w:val="18"/>
          <w:szCs w:val="18"/>
          <w:lang w:val="nl-NL"/>
        </w:rPr>
        <w:t>te</w:t>
      </w:r>
      <w:r w:rsidRPr="00570F06">
        <w:rPr>
          <w:rFonts w:ascii="Raleway Medium" w:hAnsi="Raleway Medium" w:cstheme="minorHAnsi"/>
          <w:spacing w:val="1"/>
          <w:sz w:val="18"/>
          <w:szCs w:val="18"/>
          <w:lang w:val="nl-NL"/>
        </w:rPr>
        <w:t>n</w:t>
      </w:r>
      <w:r w:rsidRPr="00570F06">
        <w:rPr>
          <w:rFonts w:ascii="Raleway Medium" w:hAnsi="Raleway Medium" w:cstheme="minorHAnsi"/>
          <w:sz w:val="18"/>
          <w:szCs w:val="18"/>
          <w:lang w:val="nl-NL"/>
        </w:rPr>
        <w:t>s</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d</w:t>
      </w:r>
      <w:r w:rsidRPr="00570F06">
        <w:rPr>
          <w:rFonts w:ascii="Raleway Medium" w:hAnsi="Raleway Medium" w:cstheme="minorHAnsi"/>
          <w:sz w:val="18"/>
          <w:szCs w:val="18"/>
          <w:lang w:val="nl-NL"/>
        </w:rPr>
        <w: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pacing w:val="1"/>
          <w:sz w:val="18"/>
          <w:szCs w:val="18"/>
          <w:lang w:val="nl-NL"/>
        </w:rPr>
        <w:t>b</w:t>
      </w:r>
      <w:r w:rsidRPr="00570F06">
        <w:rPr>
          <w:rFonts w:ascii="Raleway Medium" w:hAnsi="Raleway Medium" w:cstheme="minorHAnsi"/>
          <w:sz w:val="18"/>
          <w:szCs w:val="18"/>
          <w:lang w:val="nl-NL"/>
        </w:rPr>
        <w:t>elasti</w:t>
      </w:r>
      <w:r w:rsidRPr="00570F06">
        <w:rPr>
          <w:rFonts w:ascii="Raleway Medium" w:hAnsi="Raleway Medium" w:cstheme="minorHAnsi"/>
          <w:spacing w:val="1"/>
          <w:sz w:val="18"/>
          <w:szCs w:val="18"/>
          <w:lang w:val="nl-NL"/>
        </w:rPr>
        <w:t>ng</w:t>
      </w:r>
      <w:r w:rsidRPr="00570F06">
        <w:rPr>
          <w:rFonts w:ascii="Raleway Medium" w:hAnsi="Raleway Medium" w:cstheme="minorHAnsi"/>
          <w:sz w:val="18"/>
          <w:szCs w:val="18"/>
          <w:lang w:val="nl-NL"/>
        </w:rPr>
        <w: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lastRenderedPageBreak/>
        <w:t>en</w:t>
      </w:r>
      <w:r w:rsidRPr="00570F06">
        <w:rPr>
          <w:rFonts w:ascii="Raleway Medium" w:hAnsi="Raleway Medium" w:cstheme="minorHAnsi"/>
          <w:spacing w:val="-11"/>
          <w:sz w:val="18"/>
          <w:szCs w:val="18"/>
          <w:lang w:val="nl-NL"/>
        </w:rPr>
        <w:t xml:space="preserve"> </w:t>
      </w:r>
      <w:r w:rsidRPr="00570F06">
        <w:rPr>
          <w:rFonts w:ascii="Raleway Medium" w:hAnsi="Raleway Medium" w:cstheme="minorHAnsi"/>
          <w:sz w:val="18"/>
          <w:szCs w:val="18"/>
          <w:lang w:val="nl-NL"/>
        </w:rPr>
        <w:t>s</w:t>
      </w:r>
      <w:r w:rsidRPr="00570F06">
        <w:rPr>
          <w:rFonts w:ascii="Raleway Medium" w:hAnsi="Raleway Medium" w:cstheme="minorHAnsi"/>
          <w:spacing w:val="1"/>
          <w:sz w:val="18"/>
          <w:szCs w:val="18"/>
          <w:lang w:val="nl-NL"/>
        </w:rPr>
        <w:t>o</w:t>
      </w:r>
      <w:r w:rsidRPr="00570F06">
        <w:rPr>
          <w:rFonts w:ascii="Raleway Medium" w:hAnsi="Raleway Medium" w:cstheme="minorHAnsi"/>
          <w:sz w:val="18"/>
          <w:szCs w:val="18"/>
          <w:lang w:val="nl-NL"/>
        </w:rPr>
        <w:t>ciale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verzekerin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s</w:t>
      </w:r>
      <w:r w:rsidRPr="00570F06">
        <w:rPr>
          <w:rFonts w:ascii="Raleway Medium" w:hAnsi="Raleway Medium" w:cstheme="minorHAnsi"/>
          <w:spacing w:val="1"/>
          <w:sz w:val="18"/>
          <w:szCs w:val="18"/>
          <w:lang w:val="nl-NL"/>
        </w:rPr>
        <w:t>w</w:t>
      </w:r>
      <w:r w:rsidRPr="00570F06">
        <w:rPr>
          <w:rFonts w:ascii="Raleway Medium" w:hAnsi="Raleway Medium" w:cstheme="minorHAnsi"/>
          <w:sz w:val="18"/>
          <w:szCs w:val="18"/>
          <w:lang w:val="nl-NL"/>
        </w:rPr>
        <w:t>et</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evin</w:t>
      </w:r>
      <w:r w:rsidRPr="00570F06">
        <w:rPr>
          <w:rFonts w:ascii="Raleway Medium" w:hAnsi="Raleway Medium" w:cstheme="minorHAnsi"/>
          <w:spacing w:val="1"/>
          <w:sz w:val="18"/>
          <w:szCs w:val="18"/>
          <w:lang w:val="nl-NL"/>
        </w:rPr>
        <w:t>g</w:t>
      </w:r>
      <w:r w:rsidRPr="00570F06">
        <w:rPr>
          <w:rFonts w:ascii="Raleway Medium" w:hAnsi="Raleway Medium" w:cstheme="minorHAnsi"/>
          <w:sz w:val="18"/>
          <w:szCs w:val="18"/>
          <w:lang w:val="nl-NL"/>
        </w:rPr>
        <w:t>,</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z w:val="18"/>
          <w:szCs w:val="18"/>
          <w:lang w:val="nl-NL"/>
        </w:rPr>
        <w:t>ko</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ten</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laste</w:t>
      </w:r>
      <w:r w:rsidRPr="00570F06">
        <w:rPr>
          <w:rFonts w:ascii="Raleway Medium" w:hAnsi="Raleway Medium" w:cstheme="minorHAnsi"/>
          <w:spacing w:val="-12"/>
          <w:sz w:val="18"/>
          <w:szCs w:val="18"/>
          <w:lang w:val="nl-NL"/>
        </w:rPr>
        <w:t xml:space="preserve"> </w:t>
      </w:r>
      <w:r w:rsidRPr="00570F06">
        <w:rPr>
          <w:rFonts w:ascii="Raleway Medium" w:hAnsi="Raleway Medium" w:cstheme="minorHAnsi"/>
          <w:sz w:val="18"/>
          <w:szCs w:val="18"/>
          <w:lang w:val="nl-NL"/>
        </w:rPr>
        <w:t>van</w:t>
      </w:r>
      <w:r w:rsidRPr="00570F06">
        <w:rPr>
          <w:rFonts w:ascii="Raleway Medium" w:hAnsi="Raleway Medium" w:cstheme="minorHAnsi"/>
          <w:spacing w:val="-13"/>
          <w:sz w:val="18"/>
          <w:szCs w:val="18"/>
          <w:lang w:val="nl-NL"/>
        </w:rPr>
        <w:t xml:space="preserve"> </w:t>
      </w:r>
      <w:r w:rsidRPr="00570F06">
        <w:rPr>
          <w:rFonts w:ascii="Raleway Medium" w:hAnsi="Raleway Medium" w:cstheme="minorHAnsi"/>
          <w:spacing w:val="1"/>
          <w:sz w:val="18"/>
          <w:szCs w:val="18"/>
          <w:lang w:val="nl-NL"/>
        </w:rPr>
        <w:t>Opd</w:t>
      </w:r>
      <w:r w:rsidRPr="00570F06">
        <w:rPr>
          <w:rFonts w:ascii="Raleway Medium" w:hAnsi="Raleway Medium" w:cstheme="minorHAnsi"/>
          <w:sz w:val="18"/>
          <w:szCs w:val="18"/>
          <w:lang w:val="nl-NL"/>
        </w:rPr>
        <w:t>rachtne</w:t>
      </w:r>
      <w:r w:rsidRPr="00570F06">
        <w:rPr>
          <w:rFonts w:ascii="Raleway Medium" w:hAnsi="Raleway Medium" w:cstheme="minorHAnsi"/>
          <w:spacing w:val="1"/>
          <w:sz w:val="18"/>
          <w:szCs w:val="18"/>
          <w:lang w:val="nl-NL"/>
        </w:rPr>
        <w:t>m</w:t>
      </w:r>
      <w:r w:rsidRPr="00570F06">
        <w:rPr>
          <w:rFonts w:ascii="Raleway Medium" w:hAnsi="Raleway Medium" w:cstheme="minorHAnsi"/>
          <w:sz w:val="18"/>
          <w:szCs w:val="18"/>
          <w:lang w:val="nl-NL"/>
        </w:rPr>
        <w:t>er.</w:t>
      </w:r>
    </w:p>
    <w:p w14:paraId="105D9F8B" w14:textId="77777777" w:rsidR="005E5830" w:rsidRPr="00570F06" w:rsidRDefault="005E5830" w:rsidP="00EA45B6">
      <w:pPr>
        <w:rPr>
          <w:rFonts w:ascii="Raleway Medium" w:hAnsi="Raleway Medium" w:cstheme="minorHAnsi"/>
          <w:sz w:val="18"/>
          <w:szCs w:val="18"/>
          <w:lang w:val="nl-NL"/>
        </w:rPr>
      </w:pPr>
    </w:p>
    <w:p w14:paraId="72BE5E13" w14:textId="77777777" w:rsidR="005E5830" w:rsidRPr="00E32DEE" w:rsidRDefault="005E5830" w:rsidP="003D2B63">
      <w:pPr>
        <w:pStyle w:val="Heading2"/>
        <w:rPr>
          <w:lang w:val="nl-NL"/>
        </w:rPr>
      </w:pPr>
      <w:r w:rsidRPr="00E32DEE">
        <w:rPr>
          <w:lang w:val="nl-NL"/>
        </w:rPr>
        <w:t>Artikel</w:t>
      </w:r>
      <w:r w:rsidRPr="00E32DEE">
        <w:rPr>
          <w:spacing w:val="-18"/>
          <w:lang w:val="nl-NL"/>
        </w:rPr>
        <w:t xml:space="preserve"> </w:t>
      </w:r>
      <w:r w:rsidRPr="00E32DEE">
        <w:rPr>
          <w:lang w:val="nl-NL"/>
        </w:rPr>
        <w:t>15:</w:t>
      </w:r>
      <w:r w:rsidRPr="00E32DEE">
        <w:rPr>
          <w:spacing w:val="-19"/>
          <w:lang w:val="nl-NL"/>
        </w:rPr>
        <w:t xml:space="preserve"> </w:t>
      </w:r>
      <w:r w:rsidRPr="00E32DEE">
        <w:rPr>
          <w:lang w:val="nl-NL"/>
        </w:rPr>
        <w:t>Meer- en/of Minderwerk</w:t>
      </w:r>
    </w:p>
    <w:p w14:paraId="0A2CE45E" w14:textId="77777777" w:rsidR="00697EE2" w:rsidRPr="00E32DEE" w:rsidRDefault="005E5830" w:rsidP="00EA45B6">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aanvu</w:t>
      </w:r>
      <w:r w:rsidRPr="00E32DEE">
        <w:rPr>
          <w:rFonts w:ascii="Raleway Medium" w:hAnsi="Raleway Medium" w:cstheme="minorHAnsi"/>
          <w:sz w:val="18"/>
          <w:szCs w:val="18"/>
          <w:lang w:val="nl-NL"/>
        </w:rPr>
        <w:t>ll</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wen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w:t>
      </w:r>
      <w:r w:rsidRPr="00E32DEE">
        <w:rPr>
          <w:rFonts w:ascii="Raleway Medium" w:hAnsi="Raleway Medium" w:cstheme="minorHAnsi"/>
          <w:sz w:val="18"/>
          <w:szCs w:val="18"/>
          <w:lang w:val="nl-NL"/>
        </w:rPr>
        <w:t>ijzigde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ijzigi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verrichten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elang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voorschriften,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rond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 xml:space="preserve">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aan</w:t>
      </w:r>
      <w:r w:rsidRPr="00E32DEE">
        <w:rPr>
          <w:rFonts w:ascii="Raleway Medium" w:hAnsi="Raleway Medium" w:cstheme="minorHAnsi"/>
          <w:sz w:val="18"/>
          <w:szCs w:val="18"/>
          <w:lang w:val="nl-NL"/>
        </w:rPr>
        <w:t>too</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rz</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br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id,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spr</w:t>
      </w:r>
      <w:r w:rsidRPr="00E32DEE">
        <w:rPr>
          <w:rFonts w:ascii="Raleway Medium" w:hAnsi="Raleway Medium" w:cstheme="minorHAnsi"/>
          <w:spacing w:val="1"/>
          <w:sz w:val="18"/>
          <w:szCs w:val="18"/>
          <w:lang w:val="nl-NL"/>
        </w:rPr>
        <w:t>ak</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 voor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erking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p>
    <w:p w14:paraId="0C2C0327" w14:textId="19BC9A0D" w:rsidR="005E5830" w:rsidRPr="00E32DEE" w:rsidRDefault="005E5830" w:rsidP="00E32DEE">
      <w:pPr>
        <w:pStyle w:val="BodyText"/>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T</w:t>
      </w:r>
      <w:r w:rsidRPr="00E32DEE">
        <w:rPr>
          <w:rFonts w:ascii="Raleway Medium" w:hAnsi="Raleway Medium" w:cstheme="minorHAnsi"/>
          <w:sz w:val="18"/>
          <w:szCs w:val="18"/>
          <w:lang w:val="nl-NL"/>
        </w:rPr>
        <w:t>ot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niet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erekend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aanvullen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zaa</w:t>
      </w:r>
      <w:r w:rsidRPr="00E32DEE">
        <w:rPr>
          <w:rFonts w:ascii="Raleway Medium" w:hAnsi="Raleway Medium" w:cstheme="minorHAnsi"/>
          <w:spacing w:val="1"/>
          <w:sz w:val="18"/>
          <w:szCs w:val="18"/>
          <w:lang w:val="nl-NL"/>
        </w:rPr>
        <w:t>mh</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sl</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ad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ho</w:t>
      </w:r>
      <w:r w:rsidRPr="00E32DEE">
        <w:rPr>
          <w:rFonts w:ascii="Raleway Medium" w:hAnsi="Raleway Medium" w:cstheme="minorHAnsi"/>
          <w:sz w:val="18"/>
          <w:szCs w:val="18"/>
          <w:lang w:val="nl-NL"/>
        </w:rPr>
        <w:t>ren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rzie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Partij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eent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dat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sprake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daarvan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zo</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spoedig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ogelijk</w:t>
      </w:r>
      <w:r w:rsidRPr="00E32DEE">
        <w:rPr>
          <w:rFonts w:ascii="Raleway Medium" w:hAnsi="Raleway Medium" w:cstheme="minorHAnsi"/>
          <w:spacing w:val="-8"/>
          <w:sz w:val="18"/>
          <w:szCs w:val="18"/>
          <w:lang w:val="nl-NL"/>
        </w:rPr>
        <w:t xml:space="preserve"> Schriftelijk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ededeling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doen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andere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Partij.</w:t>
      </w:r>
    </w:p>
    <w:p w14:paraId="0F81B993" w14:textId="77777777" w:rsidR="00A274A5" w:rsidRPr="00E32DEE" w:rsidRDefault="005E5830" w:rsidP="00A274A5">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al</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aart</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Schriftelijke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heeft</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ekre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p>
    <w:p w14:paraId="7EB8FE09" w14:textId="77777777" w:rsidR="00A274A5" w:rsidRPr="00E32DEE" w:rsidRDefault="005E5830" w:rsidP="00A274A5">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verkrij</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ff</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tr</w:t>
      </w:r>
      <w:r w:rsidRPr="00E32DEE">
        <w:rPr>
          <w:rFonts w:ascii="Raleway Medium" w:hAnsi="Raleway Medium" w:cstheme="minorHAnsi"/>
          <w:spacing w:val="1"/>
          <w:sz w:val="18"/>
          <w:szCs w:val="18"/>
          <w:lang w:val="nl-NL"/>
        </w:rPr>
        <w:t>ekk</w:t>
      </w:r>
      <w:r w:rsidRPr="00E32DEE">
        <w:rPr>
          <w:rFonts w:ascii="Raleway Medium" w:hAnsi="Raleway Medium" w:cstheme="minorHAnsi"/>
          <w:sz w:val="18"/>
          <w:szCs w:val="18"/>
          <w:lang w:val="nl-NL"/>
        </w:rPr>
        <w:t>ing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mvan</w:t>
      </w:r>
      <w:r w:rsidRPr="00E32DEE">
        <w:rPr>
          <w:rFonts w:ascii="Raleway Medium" w:hAnsi="Raleway Medium" w:cstheme="minorHAnsi"/>
          <w:sz w:val="18"/>
          <w:szCs w:val="18"/>
          <w:lang w:val="nl-NL"/>
        </w:rPr>
        <w:t>g 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achte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aaraan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on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tij</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uur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kosten.</w:t>
      </w:r>
      <w:r w:rsidRPr="00E32DEE">
        <w:rPr>
          <w:rFonts w:ascii="Raleway Medium" w:hAnsi="Raleway Medium" w:cstheme="minorHAnsi"/>
          <w:spacing w:val="-9"/>
          <w:sz w:val="18"/>
          <w:szCs w:val="18"/>
          <w:lang w:val="nl-NL"/>
        </w:rPr>
        <w:t xml:space="preserve"> </w:t>
      </w:r>
    </w:p>
    <w:p w14:paraId="19F6A3F8" w14:textId="77777777" w:rsidR="005E5830" w:rsidRPr="00E32DEE" w:rsidRDefault="005E5830" w:rsidP="00A274A5">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T</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zake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00A274A5"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even</w:t>
      </w:r>
      <w:r w:rsidRPr="00E32DEE">
        <w:rPr>
          <w:rFonts w:ascii="Raleway Medium" w:hAnsi="Raleway Medium" w:cstheme="minorHAnsi"/>
          <w:sz w:val="18"/>
          <w:szCs w:val="18"/>
          <w:lang w:val="nl-NL"/>
        </w:rPr>
        <w:t>tu</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orti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voor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zover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eze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kan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ff</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na</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oor</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lle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die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waa</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 Schriftelijk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inst</w:t>
      </w:r>
      <w:r w:rsidRPr="00E32DEE">
        <w:rPr>
          <w:rFonts w:ascii="Raleway Medium" w:hAnsi="Raleway Medium" w:cstheme="minorHAnsi"/>
          <w:spacing w:val="1"/>
          <w:sz w:val="18"/>
          <w:szCs w:val="18"/>
          <w:lang w:val="nl-NL"/>
        </w:rPr>
        <w:t>em</w:t>
      </w:r>
      <w:r w:rsidRPr="00E32DEE">
        <w:rPr>
          <w:rFonts w:ascii="Raleway Medium" w:hAnsi="Raleway Medium" w:cstheme="minorHAnsi"/>
          <w:sz w:val="18"/>
          <w:szCs w:val="18"/>
          <w:lang w:val="nl-NL"/>
        </w:rPr>
        <w:t>t.</w:t>
      </w:r>
    </w:p>
    <w:p w14:paraId="25FD2EF2" w14:textId="77777777" w:rsidR="00EA45B6" w:rsidRPr="00E32DEE" w:rsidRDefault="005E5830" w:rsidP="00EA45B6">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max</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mu</w:t>
      </w:r>
      <w:r w:rsidRPr="00E32DEE">
        <w:rPr>
          <w:rFonts w:ascii="Raleway Medium" w:hAnsi="Raleway Medium" w:cstheme="minorHAnsi"/>
          <w:sz w:val="18"/>
          <w:szCs w:val="18"/>
          <w:lang w:val="nl-NL"/>
        </w:rPr>
        <w:t>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15</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oorspro</w:t>
      </w:r>
      <w:r w:rsidRPr="00E32DEE">
        <w:rPr>
          <w:rFonts w:ascii="Raleway Medium" w:hAnsi="Raleway Medium" w:cstheme="minorHAnsi"/>
          <w:spacing w:val="1"/>
          <w:sz w:val="18"/>
          <w:szCs w:val="18"/>
          <w:lang w:val="nl-NL"/>
        </w:rPr>
        <w:t>nke</w:t>
      </w:r>
      <w:r w:rsidRPr="00E32DEE">
        <w:rPr>
          <w:rFonts w:ascii="Raleway Medium" w:hAnsi="Raleway Medium" w:cstheme="minorHAnsi"/>
          <w:sz w:val="18"/>
          <w:szCs w:val="18"/>
          <w:lang w:val="nl-NL"/>
        </w:rPr>
        <w:t>lij</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w:t>
      </w:r>
      <w:r w:rsidRPr="00A65152">
        <w:rPr>
          <w:rFonts w:asciiTheme="minorHAnsi" w:hAnsiTheme="minorHAnsi" w:cstheme="minorHAnsi"/>
          <w:spacing w:val="-10"/>
          <w:sz w:val="22"/>
          <w:szCs w:val="22"/>
          <w:lang w:val="nl-NL"/>
        </w:rPr>
        <w:t xml:space="preserve"> </w:t>
      </w:r>
      <w:r w:rsidRPr="00E32DEE">
        <w:rPr>
          <w:rFonts w:ascii="Raleway Medium" w:hAnsi="Raleway Medium" w:cstheme="minorHAnsi"/>
          <w:sz w:val="18"/>
          <w:szCs w:val="18"/>
          <w:lang w:val="nl-NL"/>
        </w:rPr>
        <w:t>opdr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vaar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itvoere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elijke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tot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etaald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erd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ond</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ali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 van</w:t>
      </w:r>
      <w:r w:rsidRPr="00E32DEE">
        <w:rPr>
          <w:rFonts w:ascii="Raleway Medium" w:hAnsi="Raleway Medium" w:cstheme="minorHAnsi"/>
          <w:spacing w:val="-16"/>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6"/>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vereenko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p>
    <w:p w14:paraId="7CFEC92F" w14:textId="77777777" w:rsidR="005E5830" w:rsidRPr="00E32DEE" w:rsidRDefault="005E5830" w:rsidP="00EA45B6">
      <w:pPr>
        <w:pStyle w:val="BodyText"/>
        <w:numPr>
          <w:ilvl w:val="0"/>
          <w:numId w:val="13"/>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w:t>
      </w:r>
      <w:r w:rsidRPr="00E32DEE">
        <w:rPr>
          <w:rFonts w:ascii="Raleway Medium" w:hAnsi="Raleway Medium" w:cstheme="minorHAnsi"/>
          <w:sz w:val="18"/>
          <w:szCs w:val="18"/>
          <w:lang w:val="nl-NL"/>
        </w:rPr>
        <w:t>ijzigde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zic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ijzigi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ela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rsc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restaties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gr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verrichten,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aantoon</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aar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verlicht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rake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verrekening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nm</w:t>
      </w:r>
      <w:r w:rsidRPr="00E32DEE">
        <w:rPr>
          <w:rFonts w:ascii="Raleway Medium" w:hAnsi="Raleway Medium" w:cstheme="minorHAnsi"/>
          <w:sz w:val="18"/>
          <w:szCs w:val="18"/>
          <w:lang w:val="nl-NL"/>
        </w:rPr>
        <w:t>erki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Partij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rake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zo</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elijk</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S</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riftelijk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vaste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rijs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alen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artijen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ond</w:t>
      </w:r>
      <w:r w:rsidRPr="00E32DEE">
        <w:rPr>
          <w:rFonts w:ascii="Raleway Medium" w:hAnsi="Raleway Medium" w:cstheme="minorHAnsi"/>
          <w:sz w:val="18"/>
          <w:szCs w:val="18"/>
          <w:lang w:val="nl-NL"/>
        </w:rPr>
        <w:t>erli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overleg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bedrag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het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inder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dat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betalen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prijs</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verrekend.</w:t>
      </w:r>
    </w:p>
    <w:p w14:paraId="339F2417" w14:textId="77777777" w:rsidR="00606DA8" w:rsidRDefault="00606DA8" w:rsidP="003D2B63">
      <w:pPr>
        <w:pStyle w:val="Heading2"/>
        <w:rPr>
          <w:lang w:val="nl-NL"/>
        </w:rPr>
      </w:pPr>
    </w:p>
    <w:p w14:paraId="2174F9E7" w14:textId="7ED1044E" w:rsidR="005E5830" w:rsidRPr="00E32DEE" w:rsidRDefault="005E5830" w:rsidP="003D2B63">
      <w:pPr>
        <w:pStyle w:val="Heading2"/>
      </w:pPr>
      <w:r w:rsidRPr="00E32DEE">
        <w:rPr>
          <w:spacing w:val="1"/>
        </w:rPr>
        <w:t>A</w:t>
      </w:r>
      <w:r w:rsidRPr="00E32DEE">
        <w:t>rti</w:t>
      </w:r>
      <w:r w:rsidRPr="00E32DEE">
        <w:rPr>
          <w:spacing w:val="1"/>
        </w:rPr>
        <w:t>ke</w:t>
      </w:r>
      <w:r w:rsidRPr="00E32DEE">
        <w:t>l</w:t>
      </w:r>
      <w:r w:rsidRPr="00E32DEE">
        <w:rPr>
          <w:spacing w:val="-14"/>
        </w:rPr>
        <w:t xml:space="preserve"> </w:t>
      </w:r>
      <w:r w:rsidRPr="00E32DEE">
        <w:rPr>
          <w:spacing w:val="1"/>
        </w:rPr>
        <w:t>16</w:t>
      </w:r>
      <w:r w:rsidRPr="00E32DEE">
        <w:t>:</w:t>
      </w:r>
      <w:r w:rsidRPr="00E32DEE">
        <w:rPr>
          <w:spacing w:val="-14"/>
        </w:rPr>
        <w:t xml:space="preserve"> </w:t>
      </w:r>
      <w:r w:rsidRPr="00E32DEE">
        <w:rPr>
          <w:spacing w:val="1"/>
        </w:rPr>
        <w:t>Fa</w:t>
      </w:r>
      <w:r w:rsidRPr="00E32DEE">
        <w:t>ct</w:t>
      </w:r>
      <w:r w:rsidRPr="00E32DEE">
        <w:rPr>
          <w:spacing w:val="1"/>
        </w:rPr>
        <w:t>u</w:t>
      </w:r>
      <w:r w:rsidRPr="00E32DEE">
        <w:t>r</w:t>
      </w:r>
      <w:r w:rsidRPr="00E32DEE">
        <w:rPr>
          <w:spacing w:val="1"/>
        </w:rPr>
        <w:t>e</w:t>
      </w:r>
      <w:r w:rsidRPr="00E32DEE">
        <w:t>ri</w:t>
      </w:r>
      <w:r w:rsidRPr="00E32DEE">
        <w:rPr>
          <w:spacing w:val="1"/>
        </w:rPr>
        <w:t>n</w:t>
      </w:r>
      <w:r w:rsidRPr="00E32DEE">
        <w:t>g</w:t>
      </w:r>
    </w:p>
    <w:p w14:paraId="1FA3D9A7" w14:textId="77777777" w:rsidR="005E5830" w:rsidRPr="00E32DEE" w:rsidRDefault="005E5830" w:rsidP="00EA45B6">
      <w:pPr>
        <w:pStyle w:val="BodyText"/>
        <w:numPr>
          <w:ilvl w:val="0"/>
          <w:numId w:val="12"/>
        </w:numPr>
        <w:tabs>
          <w:tab w:val="left" w:pos="479"/>
          <w:tab w:val="left" w:pos="9781"/>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de o</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ek</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prijz</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n/of</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en. H</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tst</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acce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tatie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res</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ltaten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verric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6BE1A120" w14:textId="77777777" w:rsidR="005E5830" w:rsidRPr="00E32DEE" w:rsidRDefault="005E5830" w:rsidP="00F46FD5">
      <w:pPr>
        <w:pStyle w:val="BodyTex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cific</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w:t>
      </w:r>
      <w:r w:rsidRPr="00E32DEE">
        <w:rPr>
          <w:rFonts w:ascii="Raleway Medium" w:hAnsi="Raleway Medium" w:cstheme="minorHAnsi"/>
          <w:spacing w:val="1"/>
          <w:sz w:val="18"/>
          <w:szCs w:val="18"/>
          <w:lang w:val="nl-NL"/>
        </w:rPr>
        <w:t>e</w:t>
      </w:r>
      <w:r w:rsidR="00C2104B"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bCs/>
          <w:spacing w:val="1"/>
          <w:sz w:val="18"/>
          <w:szCs w:val="18"/>
          <w:lang w:val="nl-NL"/>
        </w:rPr>
        <w:t>Opdrachtgever</w:t>
      </w:r>
      <w:r w:rsidRPr="00E32DEE">
        <w:rPr>
          <w:rFonts w:ascii="Raleway Medium" w:hAnsi="Raleway Medium" w:cstheme="minorHAnsi"/>
          <w:b/>
          <w:bCs/>
          <w:spacing w:val="1"/>
          <w:sz w:val="18"/>
          <w:szCs w:val="18"/>
          <w:lang w:val="nl-NL"/>
        </w:rPr>
        <w:t xml:space="preserve"> </w:t>
      </w:r>
      <w:r w:rsidRPr="00E32DEE">
        <w:rPr>
          <w:rFonts w:ascii="Raleway Medium" w:hAnsi="Raleway Medium" w:cstheme="minorHAnsi"/>
          <w:position w:val="2"/>
          <w:sz w:val="18"/>
          <w:szCs w:val="18"/>
          <w:lang w:val="nl-NL"/>
        </w:rPr>
        <w:t>zoals</w:t>
      </w:r>
      <w:r w:rsidRPr="00E32DEE">
        <w:rPr>
          <w:rFonts w:ascii="Raleway Medium" w:hAnsi="Raleway Medium" w:cstheme="minorHAnsi"/>
          <w:spacing w:val="-11"/>
          <w:position w:val="2"/>
          <w:sz w:val="18"/>
          <w:szCs w:val="18"/>
          <w:lang w:val="nl-NL"/>
        </w:rPr>
        <w:t xml:space="preserve"> </w:t>
      </w:r>
      <w:r w:rsidRPr="00E32DEE">
        <w:rPr>
          <w:rFonts w:ascii="Raleway Medium" w:hAnsi="Raleway Medium" w:cstheme="minorHAnsi"/>
          <w:spacing w:val="1"/>
          <w:position w:val="2"/>
          <w:sz w:val="18"/>
          <w:szCs w:val="18"/>
          <w:lang w:val="nl-NL"/>
        </w:rPr>
        <w:t>g</w:t>
      </w:r>
      <w:r w:rsidRPr="00E32DEE">
        <w:rPr>
          <w:rFonts w:ascii="Raleway Medium" w:hAnsi="Raleway Medium" w:cstheme="minorHAnsi"/>
          <w:position w:val="2"/>
          <w:sz w:val="18"/>
          <w:szCs w:val="18"/>
          <w:lang w:val="nl-NL"/>
        </w:rPr>
        <w:t>e</w:t>
      </w:r>
      <w:r w:rsidRPr="00E32DEE">
        <w:rPr>
          <w:rFonts w:ascii="Raleway Medium" w:hAnsi="Raleway Medium" w:cstheme="minorHAnsi"/>
          <w:spacing w:val="1"/>
          <w:position w:val="2"/>
          <w:sz w:val="18"/>
          <w:szCs w:val="18"/>
          <w:lang w:val="nl-NL"/>
        </w:rPr>
        <w:t>n</w:t>
      </w:r>
      <w:r w:rsidRPr="00E32DEE">
        <w:rPr>
          <w:rFonts w:ascii="Raleway Medium" w:hAnsi="Raleway Medium" w:cstheme="minorHAnsi"/>
          <w:position w:val="2"/>
          <w:sz w:val="18"/>
          <w:szCs w:val="18"/>
          <w:lang w:val="nl-NL"/>
        </w:rPr>
        <w:t>oe</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d</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in</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e</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O</w:t>
      </w:r>
      <w:r w:rsidRPr="00E32DEE">
        <w:rPr>
          <w:rFonts w:ascii="Raleway Medium" w:hAnsi="Raleway Medium" w:cstheme="minorHAnsi"/>
          <w:position w:val="2"/>
          <w:sz w:val="18"/>
          <w:szCs w:val="18"/>
          <w:lang w:val="nl-NL"/>
        </w:rPr>
        <w:t>vereenko</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st,</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on</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er</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ver</w:t>
      </w:r>
      <w:r w:rsidRPr="00E32DEE">
        <w:rPr>
          <w:rFonts w:ascii="Raleway Medium" w:hAnsi="Raleway Medium" w:cstheme="minorHAnsi"/>
          <w:spacing w:val="1"/>
          <w:position w:val="2"/>
          <w:sz w:val="18"/>
          <w:szCs w:val="18"/>
          <w:lang w:val="nl-NL"/>
        </w:rPr>
        <w:t>m</w:t>
      </w:r>
      <w:r w:rsidRPr="00E32DEE">
        <w:rPr>
          <w:rFonts w:ascii="Raleway Medium" w:hAnsi="Raleway Medium" w:cstheme="minorHAnsi"/>
          <w:position w:val="2"/>
          <w:sz w:val="18"/>
          <w:szCs w:val="18"/>
          <w:lang w:val="nl-NL"/>
        </w:rPr>
        <w:t>el</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ing</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van</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d</w:t>
      </w:r>
      <w:r w:rsidRPr="00E32DEE">
        <w:rPr>
          <w:rFonts w:ascii="Raleway Medium" w:hAnsi="Raleway Medium" w:cstheme="minorHAnsi"/>
          <w:position w:val="2"/>
          <w:sz w:val="18"/>
          <w:szCs w:val="18"/>
          <w:lang w:val="nl-NL"/>
        </w:rPr>
        <w:t>atu</w:t>
      </w:r>
      <w:r w:rsidRPr="00E32DEE">
        <w:rPr>
          <w:rFonts w:ascii="Raleway Medium" w:hAnsi="Raleway Medium" w:cstheme="minorHAnsi"/>
          <w:spacing w:val="9"/>
          <w:position w:val="2"/>
          <w:sz w:val="18"/>
          <w:szCs w:val="18"/>
          <w:lang w:val="nl-NL"/>
        </w:rPr>
        <w:t>m en nummer van de Overeenkomst</w:t>
      </w:r>
      <w:r w:rsidRPr="00E32DEE">
        <w:rPr>
          <w:rFonts w:ascii="Raleway Medium" w:hAnsi="Raleway Medium" w:cstheme="minorHAnsi"/>
          <w:position w:val="2"/>
          <w:sz w:val="18"/>
          <w:szCs w:val="18"/>
          <w:lang w:val="nl-NL"/>
        </w:rPr>
        <w:t>,</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position w:val="2"/>
          <w:sz w:val="18"/>
          <w:szCs w:val="18"/>
          <w:lang w:val="nl-NL"/>
        </w:rPr>
        <w:t>het</w:t>
      </w:r>
      <w:r w:rsidRPr="00E32DEE">
        <w:rPr>
          <w:rFonts w:ascii="Raleway Medium" w:hAnsi="Raleway Medium" w:cstheme="minorHAnsi"/>
          <w:spacing w:val="-10"/>
          <w:position w:val="2"/>
          <w:sz w:val="18"/>
          <w:szCs w:val="18"/>
          <w:lang w:val="nl-NL"/>
        </w:rPr>
        <w:t xml:space="preserve"> </w:t>
      </w:r>
      <w:r w:rsidRPr="00E32DEE">
        <w:rPr>
          <w:rFonts w:ascii="Raleway Medium" w:hAnsi="Raleway Medium" w:cstheme="minorHAnsi"/>
          <w:spacing w:val="1"/>
          <w:position w:val="2"/>
          <w:sz w:val="18"/>
          <w:szCs w:val="18"/>
          <w:lang w:val="nl-NL"/>
        </w:rPr>
        <w:t>BT</w:t>
      </w:r>
      <w:r w:rsidRPr="00E32DEE">
        <w:rPr>
          <w:rFonts w:ascii="Raleway Medium" w:hAnsi="Raleway Medium" w:cstheme="minorHAnsi"/>
          <w:spacing w:val="2"/>
          <w:position w:val="2"/>
          <w:sz w:val="18"/>
          <w:szCs w:val="18"/>
          <w:lang w:val="nl-NL"/>
        </w:rPr>
        <w:t>W</w:t>
      </w:r>
      <w:r w:rsidRPr="00E32DEE">
        <w:rPr>
          <w:rFonts w:ascii="Raleway Medium" w:hAnsi="Raleway Medium" w:cstheme="minorHAnsi"/>
          <w:position w:val="2"/>
          <w:sz w:val="18"/>
          <w:szCs w:val="18"/>
          <w:lang w:val="nl-NL"/>
        </w:rPr>
        <w:t>-</w:t>
      </w:r>
      <w:r w:rsidRPr="00E32DEE">
        <w:rPr>
          <w:rFonts w:ascii="Raleway Medium" w:hAnsi="Raleway Medium" w:cstheme="minorHAnsi"/>
          <w:w w:val="99"/>
          <w:position w:val="2"/>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assi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lid</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1</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afsc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rift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ke</w:t>
      </w:r>
      <w:r w:rsidRPr="00E32DEE">
        <w:rPr>
          <w:rFonts w:ascii="Raleway Medium" w:hAnsi="Raleway Medium" w:cstheme="minorHAnsi"/>
          <w:spacing w:val="1"/>
          <w:sz w:val="18"/>
          <w:szCs w:val="18"/>
          <w:lang w:val="nl-NL"/>
        </w:rPr>
        <w:t>nn</w:t>
      </w:r>
      <w:r w:rsidRPr="00E32DEE">
        <w:rPr>
          <w:rFonts w:ascii="Raleway Medium" w:hAnsi="Raleway Medium" w:cstheme="minorHAnsi"/>
          <w:sz w:val="18"/>
          <w:szCs w:val="18"/>
          <w:lang w:val="nl-NL"/>
        </w:rPr>
        <w:t>is</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 acce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tatie,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als</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verla</w:t>
      </w:r>
      <w:r w:rsidRPr="00E32DEE">
        <w:rPr>
          <w:rFonts w:ascii="Raleway Medium" w:hAnsi="Raleway Medium" w:cstheme="minorHAnsi"/>
          <w:spacing w:val="1"/>
          <w:sz w:val="18"/>
          <w:szCs w:val="18"/>
          <w:lang w:val="nl-NL"/>
        </w:rPr>
        <w:t>ngd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ieraan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llen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be</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deling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wo</w:t>
      </w:r>
      <w:r w:rsidRPr="00E32DEE">
        <w:rPr>
          <w:rFonts w:ascii="Raleway Medium" w:hAnsi="Raleway Medium" w:cstheme="minorHAnsi"/>
          <w:sz w:val="18"/>
          <w:szCs w:val="18"/>
          <w:lang w:val="nl-NL"/>
        </w:rPr>
        <w:t>rden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ge</w:t>
      </w:r>
      <w:r w:rsidRPr="00E32DEE">
        <w:rPr>
          <w:rFonts w:ascii="Raleway Medium" w:hAnsi="Raleway Medium" w:cstheme="minorHAnsi"/>
          <w:spacing w:val="1"/>
          <w:sz w:val="18"/>
          <w:szCs w:val="18"/>
          <w:lang w:val="nl-NL"/>
        </w:rPr>
        <w:t>nom</w:t>
      </w:r>
      <w:r w:rsidRPr="00E32DEE">
        <w:rPr>
          <w:rFonts w:ascii="Raleway Medium" w:hAnsi="Raleway Medium" w:cstheme="minorHAnsi"/>
          <w:sz w:val="18"/>
          <w:szCs w:val="18"/>
          <w:lang w:val="nl-NL"/>
        </w:rPr>
        <w:t>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wo</w:t>
      </w:r>
      <w:r w:rsidRPr="00E32DEE">
        <w:rPr>
          <w:rFonts w:ascii="Raleway Medium" w:hAnsi="Raleway Medium" w:cstheme="minorHAnsi"/>
          <w:sz w:val="18"/>
          <w:szCs w:val="18"/>
          <w:lang w:val="nl-NL"/>
        </w:rPr>
        <w:t>rden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ggez</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49EF3113" w14:textId="77777777" w:rsidR="005E5830" w:rsidRPr="00E32DEE" w:rsidRDefault="005E5830" w:rsidP="00F46FD5">
      <w:pPr>
        <w:pStyle w:val="BodyTex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een</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ekome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op basis van na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lc</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pl</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ts</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s</w:t>
      </w:r>
      <w:r w:rsidRPr="00E32DEE">
        <w:rPr>
          <w:rFonts w:ascii="Raleway Medium" w:hAnsi="Raleway Medium" w:cstheme="minorHAnsi"/>
          <w:spacing w:val="-2"/>
          <w:sz w:val="18"/>
          <w:szCs w:val="18"/>
          <w:lang w:val="nl-NL"/>
        </w:rPr>
        <w:t>p</w:t>
      </w:r>
      <w:r w:rsidRPr="00E32DEE">
        <w:rPr>
          <w:rFonts w:ascii="Raleway Medium" w:hAnsi="Raleway Medium" w:cstheme="minorHAnsi"/>
          <w:sz w:val="18"/>
          <w:szCs w:val="18"/>
          <w:lang w:val="nl-NL"/>
        </w:rPr>
        <w:t>ecificeren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eve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eel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vorm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rere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pg</w:t>
      </w:r>
      <w:r w:rsidRPr="00E32DEE">
        <w:rPr>
          <w:rFonts w:ascii="Raleway Medium" w:hAnsi="Raleway Medium" w:cstheme="minorHAnsi"/>
          <w:sz w:val="18"/>
          <w:szCs w:val="18"/>
          <w:lang w:val="nl-NL"/>
        </w:rPr>
        <w:t>ave 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ata</w:t>
      </w:r>
      <w:r w:rsidRPr="00E32DEE">
        <w:rPr>
          <w:rFonts w:ascii="Raleway Medium" w:hAnsi="Raleway Medium" w:cstheme="minorHAnsi"/>
          <w:spacing w:val="-8"/>
          <w:sz w:val="18"/>
          <w:szCs w:val="18"/>
          <w:lang w:val="nl-NL"/>
        </w:rPr>
        <w:t xml:space="preserve"> en </w:t>
      </w:r>
      <w:r w:rsidRPr="00E32DEE">
        <w:rPr>
          <w:rFonts w:ascii="Raleway Medium" w:hAnsi="Raleway Medium" w:cstheme="minorHAnsi"/>
          <w:sz w:val="18"/>
          <w:szCs w:val="18"/>
          <w:lang w:val="nl-NL"/>
        </w:rPr>
        <w:t>het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aantal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erkelijk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este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003C2011"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uren,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aar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ij</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korte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schrijving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aamhe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ft,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ls</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eze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niet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 xml:space="preserve">uurtarieven -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rijvi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even</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ue</w:t>
      </w:r>
      <w:r w:rsidRPr="00E32DEE">
        <w:rPr>
          <w:rFonts w:ascii="Raleway Medium" w:hAnsi="Raleway Medium" w:cstheme="minorHAnsi"/>
          <w:sz w:val="18"/>
          <w:szCs w:val="18"/>
          <w:lang w:val="nl-NL"/>
        </w:rPr>
        <w:t>le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s</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 ver</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lijfkosten.</w:t>
      </w:r>
    </w:p>
    <w:p w14:paraId="783A87D5" w14:textId="77777777" w:rsidR="00F46FD5" w:rsidRPr="00E32DEE" w:rsidRDefault="00F46FD5" w:rsidP="00F46FD5">
      <w:pPr>
        <w:pStyle w:val="ListParagraph"/>
        <w:widowControl/>
        <w:numPr>
          <w:ilvl w:val="0"/>
          <w:numId w:val="12"/>
        </w:numPr>
        <w:autoSpaceDE w:val="0"/>
        <w:autoSpaceDN w:val="0"/>
        <w:adjustRightInd w:val="0"/>
        <w:ind w:left="426" w:hanging="284"/>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De factuur wordt gericht aan Hotelschool Den Haag,</w:t>
      </w:r>
    </w:p>
    <w:p w14:paraId="7879DFBA" w14:textId="77777777" w:rsidR="00F46FD5" w:rsidRPr="00E32DEE" w:rsidRDefault="00F46FD5" w:rsidP="00F46FD5">
      <w:pPr>
        <w:pStyle w:val="ListParagraph"/>
        <w:widowControl/>
        <w:autoSpaceDE w:val="0"/>
        <w:autoSpaceDN w:val="0"/>
        <w:adjustRightInd w:val="0"/>
        <w:ind w:left="567" w:hanging="141"/>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Financiële Administratie, Brusselselaan 2, 2587 AH  Den Haag</w:t>
      </w:r>
    </w:p>
    <w:p w14:paraId="7688CB64" w14:textId="77777777" w:rsidR="00F46FD5" w:rsidRPr="00E32DEE" w:rsidRDefault="00F46FD5" w:rsidP="00F46FD5">
      <w:pPr>
        <w:pStyle w:val="ListParagraph"/>
        <w:widowControl/>
        <w:autoSpaceDE w:val="0"/>
        <w:autoSpaceDN w:val="0"/>
        <w:adjustRightInd w:val="0"/>
        <w:ind w:left="567" w:hanging="141"/>
        <w:rPr>
          <w:rFonts w:ascii="Raleway Medium" w:hAnsi="Raleway Medium" w:cstheme="minorHAnsi"/>
          <w:sz w:val="18"/>
          <w:szCs w:val="18"/>
          <w:lang w:val="nl-NL"/>
        </w:rPr>
      </w:pPr>
      <w:r w:rsidRPr="00E32DEE">
        <w:rPr>
          <w:rFonts w:ascii="Raleway Medium" w:hAnsi="Raleway Medium" w:cstheme="minorHAnsi"/>
          <w:sz w:val="18"/>
          <w:szCs w:val="18"/>
          <w:lang w:val="nl-NL"/>
        </w:rPr>
        <w:t xml:space="preserve"> onder vermelding van het inkoopordernnummer</w:t>
      </w:r>
      <w:r w:rsidR="000867CD" w:rsidRPr="00E32DEE">
        <w:rPr>
          <w:rFonts w:ascii="Raleway Medium" w:hAnsi="Raleway Medium" w:cstheme="minorHAnsi"/>
          <w:sz w:val="18"/>
          <w:szCs w:val="18"/>
          <w:lang w:val="nl-NL"/>
        </w:rPr>
        <w:t>.</w:t>
      </w:r>
    </w:p>
    <w:p w14:paraId="78EFC006" w14:textId="58162D86" w:rsidR="005E5830" w:rsidRPr="00E32DEE" w:rsidRDefault="005E5830" w:rsidP="00EA45B6">
      <w:pPr>
        <w:pStyle w:val="BodyText"/>
        <w:numPr>
          <w:ilvl w:val="0"/>
          <w:numId w:val="12"/>
        </w:numPr>
        <w:tabs>
          <w:tab w:val="left" w:pos="479"/>
        </w:tabs>
        <w:rPr>
          <w:rFonts w:ascii="Raleway Medium" w:hAnsi="Raleway Medium" w:cstheme="minorHAnsi"/>
          <w:sz w:val="18"/>
          <w:szCs w:val="18"/>
          <w:lang w:val="nl-NL"/>
        </w:rPr>
      </w:pP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lt</w:t>
      </w:r>
      <w:r w:rsidRPr="00E32DEE">
        <w:rPr>
          <w:rFonts w:ascii="Raleway Medium" w:hAnsi="Raleway Medium" w:cstheme="minorHAnsi"/>
          <w:spacing w:val="1"/>
          <w:sz w:val="18"/>
          <w:szCs w:val="18"/>
          <w:lang w:val="nl-NL"/>
        </w:rPr>
        <w:t>oo</w:t>
      </w:r>
      <w:r w:rsidRPr="00E32DEE">
        <w:rPr>
          <w:rFonts w:ascii="Raleway Medium" w:hAnsi="Raleway Medium" w:cstheme="minorHAnsi"/>
          <w:sz w:val="18"/>
          <w:szCs w:val="18"/>
          <w:lang w:val="nl-NL"/>
        </w:rPr>
        <w:t>ii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het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eer</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erk 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acce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tatie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p</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rd</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w:t>
      </w:r>
      <w:r w:rsidRPr="00E32DEE">
        <w:rPr>
          <w:rFonts w:ascii="Raleway Medium" w:hAnsi="Raleway Medium" w:cstheme="minorHAnsi"/>
          <w:spacing w:val="1"/>
          <w:sz w:val="18"/>
          <w:szCs w:val="18"/>
          <w:lang w:val="nl-NL"/>
        </w:rPr>
        <w:t>mvan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het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rric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mee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ord</w:t>
      </w:r>
      <w:r w:rsidRPr="00E32DEE">
        <w:rPr>
          <w:rFonts w:ascii="Raleway Medium" w:hAnsi="Raleway Medium" w:cstheme="minorHAnsi"/>
          <w:spacing w:val="1"/>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00EA45B6"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itdr</w:t>
      </w:r>
      <w:r w:rsidRPr="00E32DEE">
        <w:rPr>
          <w:rFonts w:ascii="Raleway Medium" w:hAnsi="Raleway Medium" w:cstheme="minorHAnsi"/>
          <w:spacing w:val="1"/>
          <w:sz w:val="18"/>
          <w:szCs w:val="18"/>
          <w:lang w:val="nl-NL"/>
        </w:rPr>
        <w:t>ukke</w:t>
      </w:r>
      <w:r w:rsidRPr="00E32DEE">
        <w:rPr>
          <w:rFonts w:ascii="Raleway Medium" w:hAnsi="Raleway Medium" w:cstheme="minorHAnsi"/>
          <w:sz w:val="18"/>
          <w:szCs w:val="18"/>
          <w:lang w:val="nl-NL"/>
        </w:rPr>
        <w:t>lijk</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me</w:t>
      </w:r>
      <w:r w:rsidRPr="00E32DEE">
        <w:rPr>
          <w:rFonts w:ascii="Raleway Medium" w:hAnsi="Raleway Medium" w:cstheme="minorHAnsi"/>
          <w:sz w:val="18"/>
          <w:szCs w:val="18"/>
          <w:lang w:val="nl-NL"/>
        </w:rPr>
        <w:t>ld</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 xml:space="preserve"> 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cific</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rd conform gemaakte afspraak in de Opdracht of Overeenkomst.</w:t>
      </w:r>
    </w:p>
    <w:p w14:paraId="65DD5C6C" w14:textId="782F86E7" w:rsidR="00697EE2" w:rsidRPr="00E32DEE" w:rsidRDefault="00697EE2" w:rsidP="00697EE2">
      <w:pPr>
        <w:pStyle w:val="BodyText"/>
        <w:tabs>
          <w:tab w:val="left" w:pos="479"/>
        </w:tabs>
        <w:rPr>
          <w:rFonts w:ascii="Raleway Medium" w:hAnsi="Raleway Medium" w:cstheme="minorHAnsi"/>
          <w:sz w:val="18"/>
          <w:szCs w:val="18"/>
          <w:lang w:val="nl-NL"/>
        </w:rPr>
      </w:pPr>
    </w:p>
    <w:p w14:paraId="327DE40B" w14:textId="618650C0" w:rsidR="005E5830" w:rsidRPr="00E32DEE" w:rsidRDefault="00384E3F" w:rsidP="003D2B63">
      <w:pPr>
        <w:pStyle w:val="Heading2"/>
      </w:pPr>
      <w:r w:rsidRPr="006E75EE">
        <w:rPr>
          <w:spacing w:val="1"/>
          <w:lang w:val="nl-NL"/>
        </w:rPr>
        <w:t xml:space="preserve">  </w:t>
      </w:r>
      <w:r w:rsidR="005E5830" w:rsidRPr="00E32DEE">
        <w:rPr>
          <w:spacing w:val="1"/>
        </w:rPr>
        <w:t>A</w:t>
      </w:r>
      <w:r w:rsidR="005E5830" w:rsidRPr="00E32DEE">
        <w:t>rti</w:t>
      </w:r>
      <w:r w:rsidR="005E5830" w:rsidRPr="00E32DEE">
        <w:rPr>
          <w:spacing w:val="1"/>
        </w:rPr>
        <w:t>ke</w:t>
      </w:r>
      <w:r w:rsidR="005E5830" w:rsidRPr="00E32DEE">
        <w:t>l</w:t>
      </w:r>
      <w:r w:rsidR="005E5830" w:rsidRPr="00E32DEE">
        <w:rPr>
          <w:spacing w:val="-11"/>
        </w:rPr>
        <w:t xml:space="preserve"> </w:t>
      </w:r>
      <w:r w:rsidR="005E5830" w:rsidRPr="00E32DEE">
        <w:rPr>
          <w:spacing w:val="1"/>
        </w:rPr>
        <w:t>17</w:t>
      </w:r>
      <w:r w:rsidR="005E5830" w:rsidRPr="00E32DEE">
        <w:t>:</w:t>
      </w:r>
      <w:r w:rsidR="005E5830" w:rsidRPr="00E32DEE">
        <w:rPr>
          <w:spacing w:val="-10"/>
        </w:rPr>
        <w:t xml:space="preserve"> </w:t>
      </w:r>
      <w:r w:rsidR="005E5830" w:rsidRPr="00E32DEE">
        <w:rPr>
          <w:spacing w:val="1"/>
        </w:rPr>
        <w:t>Be</w:t>
      </w:r>
      <w:r w:rsidR="005E5830" w:rsidRPr="00E32DEE">
        <w:t>t</w:t>
      </w:r>
      <w:r w:rsidR="005E5830" w:rsidRPr="00E32DEE">
        <w:rPr>
          <w:spacing w:val="1"/>
        </w:rPr>
        <w:t>a</w:t>
      </w:r>
      <w:r w:rsidR="005E5830" w:rsidRPr="00E32DEE">
        <w:t>li</w:t>
      </w:r>
      <w:r w:rsidR="005E5830" w:rsidRPr="00E32DEE">
        <w:rPr>
          <w:spacing w:val="1"/>
        </w:rPr>
        <w:t>n</w:t>
      </w:r>
      <w:r w:rsidR="005E5830" w:rsidRPr="00E32DEE">
        <w:t>g</w:t>
      </w:r>
      <w:r w:rsidR="005E5830" w:rsidRPr="00E32DEE">
        <w:rPr>
          <w:spacing w:val="-9"/>
        </w:rPr>
        <w:t xml:space="preserve"> </w:t>
      </w:r>
      <w:r w:rsidR="005E5830" w:rsidRPr="00E32DEE">
        <w:rPr>
          <w:spacing w:val="1"/>
        </w:rPr>
        <w:t>e</w:t>
      </w:r>
      <w:r w:rsidR="005E5830" w:rsidRPr="00E32DEE">
        <w:t>n</w:t>
      </w:r>
      <w:r w:rsidR="005E5830" w:rsidRPr="00E32DEE">
        <w:rPr>
          <w:spacing w:val="-9"/>
          <w:lang w:val="nl-NL"/>
        </w:rPr>
        <w:t xml:space="preserve"> </w:t>
      </w:r>
      <w:r w:rsidR="005E5830" w:rsidRPr="00E32DEE">
        <w:rPr>
          <w:lang w:val="nl-NL"/>
        </w:rPr>
        <w:t>c</w:t>
      </w:r>
      <w:r w:rsidR="005E5830" w:rsidRPr="00E32DEE">
        <w:rPr>
          <w:spacing w:val="1"/>
          <w:lang w:val="nl-NL"/>
        </w:rPr>
        <w:t>on</w:t>
      </w:r>
      <w:r w:rsidR="005E5830" w:rsidRPr="00E32DEE">
        <w:rPr>
          <w:lang w:val="nl-NL"/>
        </w:rPr>
        <w:t>tr</w:t>
      </w:r>
      <w:r w:rsidR="005E5830" w:rsidRPr="00E32DEE">
        <w:rPr>
          <w:spacing w:val="1"/>
          <w:lang w:val="nl-NL"/>
        </w:rPr>
        <w:t>o</w:t>
      </w:r>
      <w:r w:rsidR="005E5830" w:rsidRPr="00E32DEE">
        <w:rPr>
          <w:lang w:val="nl-NL"/>
        </w:rPr>
        <w:t>le</w:t>
      </w:r>
    </w:p>
    <w:p w14:paraId="6EBBED59" w14:textId="3D2F6767" w:rsidR="00606DA8" w:rsidRPr="00791908" w:rsidRDefault="005E5830" w:rsidP="00791908">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aa</w:t>
      </w:r>
      <w:r w:rsidRPr="00E32DEE">
        <w:rPr>
          <w:rFonts w:ascii="Raleway Medium" w:hAnsi="Raleway Medium" w:cstheme="minorHAnsi"/>
          <w:sz w:val="18"/>
          <w:szCs w:val="18"/>
          <w:lang w:val="nl-NL"/>
        </w:rPr>
        <w:t>lt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asis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versc</w:t>
      </w:r>
      <w:r w:rsidRPr="00E32DEE">
        <w:rPr>
          <w:rFonts w:ascii="Raleway Medium" w:hAnsi="Raleway Medium" w:cstheme="minorHAnsi"/>
          <w:spacing w:val="1"/>
          <w:sz w:val="18"/>
          <w:szCs w:val="18"/>
          <w:lang w:val="nl-NL"/>
        </w:rPr>
        <w:t>hu</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ertig (</w:t>
      </w:r>
      <w:r w:rsidRPr="00E32DEE">
        <w:rPr>
          <w:rFonts w:ascii="Raleway Medium" w:hAnsi="Raleway Medium" w:cstheme="minorHAnsi"/>
          <w:spacing w:val="1"/>
          <w:sz w:val="18"/>
          <w:szCs w:val="18"/>
          <w:lang w:val="nl-NL"/>
        </w:rPr>
        <w:t>30</w:t>
      </w:r>
      <w:r w:rsidRPr="00E32DEE">
        <w:rPr>
          <w:rFonts w:ascii="Raleway Medium" w:hAnsi="Raleway Medium" w:cstheme="minorHAnsi"/>
          <w:sz w:val="18"/>
          <w:szCs w:val="18"/>
          <w:lang w:val="nl-NL"/>
        </w:rPr>
        <w:t>)</w:t>
      </w:r>
      <w:r w:rsidRPr="00E32DEE">
        <w:rPr>
          <w:rFonts w:ascii="Raleway Medium" w:hAnsi="Raleway Medium" w:cstheme="minorHAnsi"/>
          <w:spacing w:val="-12"/>
          <w:sz w:val="18"/>
          <w:szCs w:val="18"/>
          <w:lang w:val="nl-NL"/>
        </w:rPr>
        <w:t xml:space="preserve"> </w:t>
      </w:r>
      <w:r w:rsidR="003C2011" w:rsidRPr="00E32DEE">
        <w:rPr>
          <w:rFonts w:ascii="Raleway Medium" w:hAnsi="Raleway Medium" w:cstheme="minorHAnsi"/>
          <w:spacing w:val="1"/>
          <w:sz w:val="18"/>
          <w:szCs w:val="18"/>
          <w:lang w:val="nl-NL"/>
        </w:rPr>
        <w:t>D</w:t>
      </w:r>
      <w:r w:rsidRPr="00E32DEE">
        <w:rPr>
          <w:rFonts w:ascii="Raleway Medium" w:hAnsi="Raleway Medium" w:cstheme="minorHAnsi"/>
          <w:spacing w:val="1"/>
          <w:sz w:val="18"/>
          <w:szCs w:val="18"/>
          <w:lang w:val="nl-NL"/>
        </w:rPr>
        <w:t>ag</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tva</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go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ke</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ri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lic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615947DE" w14:textId="1F7293C7" w:rsidR="005E5830" w:rsidRPr="00E32DEE" w:rsidRDefault="005E5830" w:rsidP="00697EE2">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neme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i</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elij</w:t>
      </w:r>
      <w:r w:rsidRPr="00E32DEE">
        <w:rPr>
          <w:rFonts w:ascii="Raleway Medium" w:hAnsi="Raleway Medium" w:cstheme="minorHAnsi"/>
          <w:spacing w:val="1"/>
          <w:sz w:val="18"/>
          <w:szCs w:val="18"/>
          <w:lang w:val="nl-NL"/>
        </w:rPr>
        <w:t>kh</w:t>
      </w:r>
      <w:r w:rsidRPr="00E32DEE">
        <w:rPr>
          <w:rFonts w:ascii="Raleway Medium" w:hAnsi="Raleway Medium" w:cstheme="minorHAnsi"/>
          <w:sz w:val="18"/>
          <w:szCs w:val="18"/>
          <w:lang w:val="nl-NL"/>
        </w:rPr>
        <w:t>eid</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oonh</w:t>
      </w:r>
      <w:r w:rsidRPr="00E32DEE">
        <w:rPr>
          <w:rFonts w:ascii="Raleway Medium" w:hAnsi="Raleway Medium" w:cstheme="minorHAnsi"/>
          <w:sz w:val="18"/>
          <w:szCs w:val="18"/>
          <w:lang w:val="nl-NL"/>
        </w:rPr>
        <w:t>effi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af</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aan</w:t>
      </w:r>
      <w:r w:rsidR="00697EE2" w:rsidRPr="00E32DEE">
        <w:rPr>
          <w:rFonts w:ascii="Raleway Medium" w:hAnsi="Raleway Medium" w:cstheme="minorHAnsi"/>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sp</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cti</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lijk</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sti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gdi</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st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UWV</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verzoek</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pdrachtgever,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eken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
          <w:sz w:val="18"/>
          <w:szCs w:val="18"/>
          <w:lang w:val="nl-NL"/>
        </w:rPr>
        <w:t>ene</w:t>
      </w:r>
      <w:r w:rsidRPr="00E32DEE">
        <w:rPr>
          <w:rFonts w:ascii="Raleway Medium" w:hAnsi="Raleway Medium" w:cstheme="minorHAnsi"/>
          <w:sz w:val="18"/>
          <w:szCs w:val="18"/>
          <w:lang w:val="nl-NL"/>
        </w:rPr>
        <w:t>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w w:val="9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ho</w:t>
      </w:r>
      <w:r w:rsidRPr="00E32DEE">
        <w:rPr>
          <w:rFonts w:ascii="Raleway Medium" w:hAnsi="Raleway Medium" w:cstheme="minorHAnsi"/>
          <w:sz w:val="18"/>
          <w:szCs w:val="18"/>
          <w:lang w:val="nl-NL"/>
        </w:rPr>
        <w:t>eve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se</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arate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Loonheffing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BT</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etto</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lo</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s</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m</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zal</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gesc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ieden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op</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reke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betaling van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oonh</w:t>
      </w:r>
      <w:r w:rsidRPr="00E32DEE">
        <w:rPr>
          <w:rFonts w:ascii="Raleway Medium" w:hAnsi="Raleway Medium" w:cstheme="minorHAnsi"/>
          <w:sz w:val="18"/>
          <w:szCs w:val="18"/>
          <w:lang w:val="nl-NL"/>
        </w:rPr>
        <w:t>effi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BT</w:t>
      </w:r>
      <w:r w:rsidRPr="00E32DEE">
        <w:rPr>
          <w:rFonts w:ascii="Raleway Medium" w:hAnsi="Raleway Medium" w:cstheme="minorHAnsi"/>
          <w:sz w:val="18"/>
          <w:szCs w:val="18"/>
          <w:lang w:val="nl-NL"/>
        </w:rPr>
        <w:t>W</w:t>
      </w:r>
      <w:r w:rsidRPr="00E32DEE">
        <w:rPr>
          <w:rFonts w:ascii="Raleway Medium" w:hAnsi="Raleway Medium" w:cstheme="minorHAnsi"/>
          <w:spacing w:val="-9"/>
          <w:sz w:val="18"/>
          <w:szCs w:val="18"/>
          <w:lang w:val="nl-NL"/>
        </w:rPr>
        <w:t xml:space="preserve"> zal geschieden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eken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p>
    <w:p w14:paraId="3926FC12" w14:textId="77777777" w:rsidR="005E5830" w:rsidRPr="00E32DEE" w:rsidRDefault="005E5830" w:rsidP="00EA45B6">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ldige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bi</w:t>
      </w:r>
      <w:r w:rsidRPr="00E32DEE">
        <w:rPr>
          <w:rFonts w:ascii="Raleway Medium" w:hAnsi="Raleway Medium" w:cstheme="minorHAnsi"/>
          <w:spacing w:val="1"/>
          <w:sz w:val="18"/>
          <w:szCs w:val="18"/>
          <w:lang w:val="nl-NL"/>
        </w:rPr>
        <w:t>nne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ve</w:t>
      </w:r>
      <w:r w:rsidRPr="00E32DEE">
        <w:rPr>
          <w:rFonts w:ascii="Raleway Medium" w:hAnsi="Raleway Medium" w:cstheme="minorHAnsi"/>
          <w:sz w:val="18"/>
          <w:szCs w:val="18"/>
          <w:lang w:val="nl-NL"/>
        </w:rPr>
        <w:t>rstrijk</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w:t>
      </w:r>
      <w:r w:rsidRPr="00E32DEE">
        <w:rPr>
          <w:rFonts w:ascii="Raleway Medium" w:hAnsi="Raleway Medium" w:cstheme="minorHAnsi"/>
          <w:sz w:val="18"/>
          <w:szCs w:val="18"/>
          <w:lang w:val="nl-NL"/>
        </w:rPr>
        <w:t>rige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lid</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no</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ter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eeft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ij</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ts</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ettelijke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op</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staa</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lastRenderedPageBreak/>
        <w:t>b</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rag</w:t>
      </w:r>
      <w:r w:rsidRPr="00E32DEE">
        <w:rPr>
          <w:rFonts w:ascii="Raleway Medium" w:hAnsi="Raleway Medium" w:cstheme="minorHAnsi"/>
          <w:w w:val="99"/>
          <w:sz w:val="18"/>
          <w:szCs w:val="18"/>
          <w:lang w:val="nl-NL"/>
        </w:rPr>
        <w:t xml:space="preserve"> </w:t>
      </w:r>
      <w:r w:rsidRPr="00E32DEE">
        <w:rPr>
          <w:rFonts w:ascii="Raleway Medium" w:hAnsi="Raleway Medium" w:cstheme="minorHAnsi"/>
          <w:sz w:val="18"/>
          <w:szCs w:val="18"/>
          <w:lang w:val="nl-NL"/>
        </w:rPr>
        <w:t>verschul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rentever</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ing</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kan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rachtne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aans</w:t>
      </w:r>
      <w:r w:rsidRPr="00E32DEE">
        <w:rPr>
          <w:rFonts w:ascii="Raleway Medium" w:hAnsi="Raleway Medium" w:cstheme="minorHAnsi"/>
          <w:spacing w:val="1"/>
          <w:sz w:val="18"/>
          <w:szCs w:val="18"/>
          <w:lang w:val="nl-NL"/>
        </w:rPr>
        <w:t>p</w:t>
      </w:r>
      <w:r w:rsidRPr="00E32DEE">
        <w:rPr>
          <w:rFonts w:ascii="Raleway Medium" w:hAnsi="Raleway Medium" w:cstheme="minorHAnsi"/>
          <w:sz w:val="18"/>
          <w:szCs w:val="18"/>
          <w:lang w:val="nl-NL"/>
        </w:rPr>
        <w:t>raak</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aken,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ien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es</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etreffen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 xml:space="preserve">r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estel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rti</w:t>
      </w:r>
      <w:r w:rsidRPr="00E32DEE">
        <w:rPr>
          <w:rFonts w:ascii="Raleway Medium" w:hAnsi="Raleway Medium" w:cstheme="minorHAnsi"/>
          <w:spacing w:val="1"/>
          <w:sz w:val="18"/>
          <w:szCs w:val="18"/>
          <w:lang w:val="nl-NL"/>
        </w:rPr>
        <w:t>ke</w:t>
      </w:r>
      <w:r w:rsidRPr="00E32DEE">
        <w:rPr>
          <w:rFonts w:ascii="Raleway Medium" w:hAnsi="Raleway Medium" w:cstheme="minorHAnsi"/>
          <w:sz w:val="18"/>
          <w:szCs w:val="18"/>
          <w:lang w:val="nl-NL"/>
        </w:rPr>
        <w:t>l</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16</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vol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oet of indien er sprake is van overmacht.</w:t>
      </w:r>
    </w:p>
    <w:p w14:paraId="27A11203" w14:textId="77777777" w:rsidR="00EA45B6" w:rsidRPr="00E32DEE" w:rsidRDefault="005E5830" w:rsidP="00EA45B6">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ka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taling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f</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deel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daar</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 xml:space="preserve"> -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aar</w:t>
      </w:r>
      <w:r w:rsidRPr="00E32DEE">
        <w:rPr>
          <w:rFonts w:ascii="Raleway Medium" w:hAnsi="Raleway Medium" w:cstheme="minorHAnsi"/>
          <w:spacing w:val="1"/>
          <w:sz w:val="18"/>
          <w:szCs w:val="18"/>
          <w:lang w:val="nl-NL"/>
        </w:rPr>
        <w:t>ov</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ssen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Partijen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geen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overeenste</w:t>
      </w:r>
      <w:r w:rsidRPr="00E32DEE">
        <w:rPr>
          <w:rFonts w:ascii="Raleway Medium" w:hAnsi="Raleway Medium" w:cstheme="minorHAnsi"/>
          <w:spacing w:val="1"/>
          <w:sz w:val="18"/>
          <w:szCs w:val="18"/>
          <w:lang w:val="nl-NL"/>
        </w:rPr>
        <w:t>mm</w:t>
      </w:r>
      <w:r w:rsidRPr="00E32DEE">
        <w:rPr>
          <w:rFonts w:ascii="Raleway Medium" w:hAnsi="Raleway Medium" w:cstheme="minorHAnsi"/>
          <w:sz w:val="18"/>
          <w:szCs w:val="18"/>
          <w:lang w:val="nl-NL"/>
        </w:rPr>
        <w:t>ing</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bestaat</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opschorten.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deze</w:t>
      </w:r>
      <w:r w:rsidRPr="00E32DEE">
        <w:rPr>
          <w:rFonts w:ascii="Raleway Medium" w:hAnsi="Raleway Medium" w:cstheme="minorHAnsi"/>
          <w:spacing w:val="-15"/>
          <w:sz w:val="18"/>
          <w:szCs w:val="18"/>
          <w:lang w:val="nl-NL"/>
        </w:rPr>
        <w:t xml:space="preserve"> </w:t>
      </w:r>
      <w:r w:rsidRPr="00E32DEE">
        <w:rPr>
          <w:rFonts w:ascii="Raleway Medium" w:hAnsi="Raleway Medium" w:cstheme="minorHAnsi"/>
          <w:sz w:val="18"/>
          <w:szCs w:val="18"/>
          <w:lang w:val="nl-NL"/>
        </w:rPr>
        <w:t>bevoegdheid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aakt</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pdrachtgever</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uitsluitend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gebruik,</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indien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bij</w:t>
      </w:r>
      <w:r w:rsidRPr="00E32DEE">
        <w:rPr>
          <w:rFonts w:ascii="Raleway Medium" w:hAnsi="Raleway Medium" w:cstheme="minorHAnsi"/>
          <w:w w:val="9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em</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re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ijfel</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estaat</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tre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t</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j</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ist</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eid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es</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etreffe</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p>
    <w:p w14:paraId="693CBDE7" w14:textId="77777777" w:rsidR="005E5830" w:rsidRPr="00E32DEE" w:rsidRDefault="005E5830" w:rsidP="00EA45B6">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Ove</w:t>
      </w:r>
      <w:r w:rsidRPr="00E32DEE">
        <w:rPr>
          <w:rFonts w:ascii="Raleway Medium" w:hAnsi="Raleway Medium" w:cstheme="minorHAnsi"/>
          <w:sz w:val="18"/>
          <w:szCs w:val="18"/>
          <w:lang w:val="nl-NL"/>
        </w:rPr>
        <w:t>rsc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rijdi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ee</w:t>
      </w:r>
      <w:r w:rsidRPr="00E32DEE">
        <w:rPr>
          <w:rFonts w:ascii="Raleway Medium" w:hAnsi="Raleway Medium" w:cstheme="minorHAnsi"/>
          <w:sz w:val="18"/>
          <w:szCs w:val="18"/>
          <w:lang w:val="nl-NL"/>
        </w:rPr>
        <w:t>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gst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ijn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door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pdr</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tg</w:t>
      </w:r>
      <w:r w:rsidRPr="00E32DEE">
        <w:rPr>
          <w:rFonts w:ascii="Raleway Medium" w:hAnsi="Raleway Medium" w:cstheme="minorHAnsi"/>
          <w:spacing w:val="1"/>
          <w:sz w:val="18"/>
          <w:szCs w:val="18"/>
          <w:lang w:val="nl-NL"/>
        </w:rPr>
        <w:t>eve</w:t>
      </w:r>
      <w:r w:rsidRPr="00E32DEE">
        <w:rPr>
          <w:rFonts w:ascii="Raleway Medium" w:hAnsi="Raleway Medium" w:cstheme="minorHAnsi"/>
          <w:sz w:val="18"/>
          <w:szCs w:val="18"/>
          <w:lang w:val="nl-NL"/>
        </w:rPr>
        <w:t>r</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een</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fact</w:t>
      </w:r>
      <w:r w:rsidRPr="00E32DEE">
        <w:rPr>
          <w:rFonts w:ascii="Raleway Medium" w:hAnsi="Raleway Medium" w:cstheme="minorHAnsi"/>
          <w:spacing w:val="1"/>
          <w:sz w:val="18"/>
          <w:szCs w:val="18"/>
          <w:lang w:val="nl-NL"/>
        </w:rPr>
        <w:t>uu</w:t>
      </w:r>
      <w:r w:rsidRPr="00E32DEE">
        <w:rPr>
          <w:rFonts w:ascii="Raleway Medium" w:hAnsi="Raleway Medium" w:cstheme="minorHAnsi"/>
          <w:sz w:val="18"/>
          <w:szCs w:val="18"/>
          <w:lang w:val="nl-NL"/>
        </w:rPr>
        <w:t>r</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d</w:t>
      </w:r>
      <w:r w:rsidRPr="00E32DEE">
        <w:rPr>
          <w:rFonts w:ascii="Raleway Medium" w:hAnsi="Raleway Medium" w:cstheme="minorHAnsi"/>
          <w:spacing w:val="-10"/>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oe</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elijke</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inhou</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elijke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onjuistheid</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aarvan</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of</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eval</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z w:val="18"/>
          <w:szCs w:val="18"/>
          <w:lang w:val="nl-NL"/>
        </w:rPr>
        <w:t>on</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eu</w:t>
      </w:r>
      <w:r w:rsidRPr="00E32DEE">
        <w:rPr>
          <w:rFonts w:ascii="Raleway Medium" w:hAnsi="Raleway Medium" w:cstheme="minorHAnsi"/>
          <w:spacing w:val="1"/>
          <w:sz w:val="18"/>
          <w:szCs w:val="18"/>
          <w:lang w:val="nl-NL"/>
        </w:rPr>
        <w:t>gd</w:t>
      </w:r>
      <w:r w:rsidRPr="00E32DEE">
        <w:rPr>
          <w:rFonts w:ascii="Raleway Medium" w:hAnsi="Raleway Medium" w:cstheme="minorHAnsi"/>
          <w:sz w:val="18"/>
          <w:szCs w:val="18"/>
          <w:lang w:val="nl-NL"/>
        </w:rPr>
        <w:t>elijkheid</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efactureer</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4"/>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 xml:space="preserve">iensten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eeft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iet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w:t>
      </w:r>
      <w:r w:rsidRPr="00E32DEE">
        <w:rPr>
          <w:rFonts w:ascii="Raleway Medium" w:hAnsi="Raleway Medium" w:cstheme="minorHAnsi"/>
          <w:sz w:val="18"/>
          <w:szCs w:val="18"/>
          <w:lang w:val="nl-NL"/>
        </w:rPr>
        <w:t>or</w:t>
      </w:r>
      <w:r w:rsidRPr="00E32DEE">
        <w:rPr>
          <w:rFonts w:ascii="Raleway Medium" w:hAnsi="Raleway Medium" w:cstheme="minorHAnsi"/>
          <w:spacing w:val="1"/>
          <w:sz w:val="18"/>
          <w:szCs w:val="18"/>
          <w:lang w:val="nl-NL"/>
        </w:rPr>
        <w:t>de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en</w:t>
      </w:r>
      <w:r w:rsidRPr="00E32DEE">
        <w:rPr>
          <w:rFonts w:ascii="Raleway Medium" w:hAnsi="Raleway Medium" w:cstheme="minorHAnsi"/>
          <w:sz w:val="18"/>
          <w:szCs w:val="18"/>
          <w:lang w:val="nl-NL"/>
        </w:rPr>
        <w: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w:t>
      </w:r>
      <w:r w:rsidRPr="00E32DEE">
        <w:rPr>
          <w:rFonts w:ascii="Raleway Medium" w:hAnsi="Raleway Medium" w:cstheme="minorHAnsi"/>
          <w:spacing w:val="1"/>
          <w:sz w:val="18"/>
          <w:szCs w:val="18"/>
          <w:lang w:val="nl-NL"/>
        </w:rPr>
        <w:t>k</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aamhe</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te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sc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ort</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l</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zijn Diensten te</w:t>
      </w:r>
      <w:r w:rsidRPr="00E32DEE">
        <w:rPr>
          <w:rFonts w:ascii="Raleway Medium" w:hAnsi="Raleway Medium" w:cstheme="minorHAnsi"/>
          <w:spacing w:val="-20"/>
          <w:sz w:val="18"/>
          <w:szCs w:val="18"/>
          <w:lang w:val="nl-NL"/>
        </w:rPr>
        <w:t xml:space="preserv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eëi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w:t>
      </w:r>
    </w:p>
    <w:p w14:paraId="687B8807" w14:textId="00CCF456" w:rsidR="008D78CD" w:rsidRPr="003D2B63" w:rsidRDefault="005E5830" w:rsidP="003D2B63">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pacing w:val="1"/>
          <w:sz w:val="18"/>
          <w:szCs w:val="18"/>
          <w:lang w:val="nl-NL"/>
        </w:rPr>
        <w:t>Be</w:t>
      </w:r>
      <w:r w:rsidRPr="00E32DEE">
        <w:rPr>
          <w:rFonts w:ascii="Raleway Medium" w:hAnsi="Raleway Medium" w:cstheme="minorHAnsi"/>
          <w:sz w:val="18"/>
          <w:szCs w:val="18"/>
          <w:lang w:val="nl-NL"/>
        </w:rPr>
        <w:t>tali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doo</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houd</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kele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w:t>
      </w:r>
      <w:r w:rsidRPr="00E32DEE">
        <w:rPr>
          <w:rFonts w:ascii="Raleway Medium" w:hAnsi="Raleway Medium" w:cstheme="minorHAnsi"/>
          <w:sz w:val="18"/>
          <w:szCs w:val="18"/>
          <w:lang w:val="nl-NL"/>
        </w:rPr>
        <w:t>ijze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afsta</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en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laat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rec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op</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correcte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nako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ing</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vereenko</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onver</w:t>
      </w:r>
      <w:r w:rsidRPr="00E32DEE">
        <w:rPr>
          <w:rFonts w:ascii="Raleway Medium" w:hAnsi="Raleway Medium" w:cstheme="minorHAnsi"/>
          <w:spacing w:val="-1"/>
          <w:sz w:val="18"/>
          <w:szCs w:val="18"/>
          <w:lang w:val="nl-NL"/>
        </w:rPr>
        <w:t>l</w:t>
      </w:r>
      <w:r w:rsidRPr="00E32DEE">
        <w:rPr>
          <w:rFonts w:ascii="Raleway Medium" w:hAnsi="Raleway Medium" w:cstheme="minorHAnsi"/>
          <w:sz w:val="18"/>
          <w:szCs w:val="18"/>
          <w:lang w:val="nl-NL"/>
        </w:rPr>
        <w:t>et.</w:t>
      </w:r>
    </w:p>
    <w:p w14:paraId="02FADC43" w14:textId="7968ECDA" w:rsidR="00A274A5" w:rsidRPr="00E32DEE" w:rsidRDefault="005E5830" w:rsidP="00EA45B6">
      <w:pPr>
        <w:pStyle w:val="BodyText"/>
        <w:numPr>
          <w:ilvl w:val="0"/>
          <w:numId w:val="11"/>
        </w:numPr>
        <w:tabs>
          <w:tab w:val="left" w:pos="476"/>
        </w:tabs>
        <w:ind w:left="476"/>
        <w:rPr>
          <w:rFonts w:ascii="Raleway Medium" w:hAnsi="Raleway Medium" w:cstheme="minorHAnsi"/>
          <w:sz w:val="18"/>
          <w:szCs w:val="18"/>
          <w:lang w:val="nl-NL"/>
        </w:rPr>
      </w:pP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di</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de</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voo</w:t>
      </w:r>
      <w:r w:rsidRPr="00E32DEE">
        <w:rPr>
          <w:rFonts w:ascii="Raleway Medium" w:hAnsi="Raleway Medium" w:cstheme="minorHAnsi"/>
          <w:sz w:val="18"/>
          <w:szCs w:val="18"/>
          <w:lang w:val="nl-NL"/>
        </w:rPr>
        <w:t>rt</w:t>
      </w:r>
      <w:r w:rsidRPr="00E32DEE">
        <w:rPr>
          <w:rFonts w:ascii="Raleway Medium" w:hAnsi="Raleway Medium" w:cstheme="minorHAnsi"/>
          <w:spacing w:val="1"/>
          <w:sz w:val="18"/>
          <w:szCs w:val="18"/>
          <w:lang w:val="nl-NL"/>
        </w:rPr>
        <w:t>gan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we</w:t>
      </w:r>
      <w:r w:rsidRPr="00E32DEE">
        <w:rPr>
          <w:rFonts w:ascii="Raleway Medium" w:hAnsi="Raleway Medium" w:cstheme="minorHAnsi"/>
          <w:sz w:val="18"/>
          <w:szCs w:val="18"/>
          <w:lang w:val="nl-NL"/>
        </w:rPr>
        <w:t>rk</w:t>
      </w:r>
      <w:r w:rsidRPr="00E32DEE">
        <w:rPr>
          <w:rFonts w:ascii="Raleway Medium" w:hAnsi="Raleway Medium" w:cstheme="minorHAnsi"/>
          <w:spacing w:val="-7"/>
          <w:sz w:val="18"/>
          <w:szCs w:val="18"/>
          <w:lang w:val="nl-NL"/>
        </w:rPr>
        <w:t xml:space="preserve"> </w:t>
      </w:r>
      <w:r w:rsidRPr="00E32DEE">
        <w:rPr>
          <w:rFonts w:ascii="Raleway Medium" w:hAnsi="Raleway Medium" w:cstheme="minorHAnsi"/>
          <w:sz w:val="18"/>
          <w:szCs w:val="18"/>
          <w:lang w:val="nl-NL"/>
        </w:rPr>
        <w:t>bij</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pacing w:val="1"/>
          <w:sz w:val="18"/>
          <w:szCs w:val="18"/>
          <w:lang w:val="nl-NL"/>
        </w:rPr>
        <w:t>he</w:t>
      </w:r>
      <w:r w:rsidRPr="00E32DEE">
        <w:rPr>
          <w:rFonts w:ascii="Raleway Medium" w:hAnsi="Raleway Medium" w:cstheme="minorHAnsi"/>
          <w:sz w:val="18"/>
          <w:szCs w:val="18"/>
          <w:lang w:val="nl-NL"/>
        </w:rPr>
        <w:t>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on</w:t>
      </w:r>
      <w:r w:rsidRPr="00E32DEE">
        <w:rPr>
          <w:rFonts w:ascii="Raleway Medium" w:hAnsi="Raleway Medium" w:cstheme="minorHAnsi"/>
          <w:sz w:val="18"/>
          <w:szCs w:val="18"/>
          <w:lang w:val="nl-NL"/>
        </w:rPr>
        <w:t>tbr</w:t>
      </w:r>
      <w:r w:rsidRPr="00E32DEE">
        <w:rPr>
          <w:rFonts w:ascii="Raleway Medium" w:hAnsi="Raleway Medium" w:cstheme="minorHAnsi"/>
          <w:spacing w:val="1"/>
          <w:sz w:val="18"/>
          <w:szCs w:val="18"/>
          <w:lang w:val="nl-NL"/>
        </w:rPr>
        <w:t>eke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va</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an</w:t>
      </w:r>
      <w:r w:rsidRPr="00E32DEE">
        <w:rPr>
          <w:rFonts w:ascii="Raleway Medium" w:hAnsi="Raleway Medium" w:cstheme="minorHAnsi"/>
          <w:sz w:val="18"/>
          <w:szCs w:val="18"/>
          <w:lang w:val="nl-NL"/>
        </w:rPr>
        <w:t>ige</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b</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a</w:t>
      </w:r>
      <w:r w:rsidRPr="00E32DEE">
        <w:rPr>
          <w:rFonts w:ascii="Raleway Medium" w:hAnsi="Raleway Medium" w:cstheme="minorHAnsi"/>
          <w:sz w:val="18"/>
          <w:szCs w:val="18"/>
          <w:lang w:val="nl-NL"/>
        </w:rPr>
        <w:t>li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g</w:t>
      </w:r>
      <w:r w:rsidRPr="00E32DEE">
        <w:rPr>
          <w:rFonts w:ascii="Raleway Medium" w:hAnsi="Raleway Medium" w:cstheme="minorHAnsi"/>
          <w:spacing w:val="1"/>
          <w:sz w:val="18"/>
          <w:szCs w:val="18"/>
          <w:lang w:val="nl-NL"/>
        </w:rPr>
        <w:t>evaa</w:t>
      </w:r>
      <w:r w:rsidRPr="00E32DEE">
        <w:rPr>
          <w:rFonts w:ascii="Raleway Medium" w:hAnsi="Raleway Medium" w:cstheme="minorHAnsi"/>
          <w:sz w:val="18"/>
          <w:szCs w:val="18"/>
          <w:lang w:val="nl-NL"/>
        </w:rPr>
        <w:t>r</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z</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u</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pacing w:val="1"/>
          <w:sz w:val="18"/>
          <w:szCs w:val="18"/>
          <w:lang w:val="nl-NL"/>
        </w:rPr>
        <w:t>komen</w:t>
      </w:r>
      <w:r w:rsidRPr="00E32DEE">
        <w:rPr>
          <w:rFonts w:ascii="Raleway Medium" w:hAnsi="Raleway Medium" w:cstheme="minorHAnsi"/>
          <w:sz w:val="18"/>
          <w:szCs w:val="18"/>
          <w:lang w:val="nl-NL"/>
        </w:rPr>
        <w:t>,</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str</w:t>
      </w:r>
      <w:r w:rsidRPr="00E32DEE">
        <w:rPr>
          <w:rFonts w:ascii="Raleway Medium" w:hAnsi="Raleway Medium" w:cstheme="minorHAnsi"/>
          <w:spacing w:val="1"/>
          <w:sz w:val="18"/>
          <w:szCs w:val="18"/>
          <w:lang w:val="nl-NL"/>
        </w:rPr>
        <w:t>ekke</w:t>
      </w:r>
      <w:r w:rsidRPr="00E32DEE">
        <w:rPr>
          <w:rFonts w:ascii="Raleway Medium" w:hAnsi="Raleway Medium" w:cstheme="minorHAnsi"/>
          <w:sz w:val="18"/>
          <w:szCs w:val="18"/>
          <w:lang w:val="nl-NL"/>
        </w:rPr>
        <w:t>n</w:t>
      </w:r>
      <w:r w:rsidRPr="00E32DEE">
        <w:rPr>
          <w:rFonts w:ascii="Raleway Medium" w:hAnsi="Raleway Medium" w:cstheme="minorHAnsi"/>
          <w:spacing w:val="-8"/>
          <w:sz w:val="18"/>
          <w:szCs w:val="18"/>
          <w:lang w:val="nl-NL"/>
        </w:rPr>
        <w:t xml:space="preserve"> </w:t>
      </w:r>
      <w:r w:rsidRPr="00E32DEE">
        <w:rPr>
          <w:rFonts w:ascii="Raleway Medium" w:hAnsi="Raleway Medium" w:cstheme="minorHAnsi"/>
          <w:sz w:val="18"/>
          <w:szCs w:val="18"/>
          <w:lang w:val="nl-NL"/>
        </w:rPr>
        <w:t>d</w:t>
      </w:r>
      <w:r w:rsidRPr="00E32DEE">
        <w:rPr>
          <w:rFonts w:ascii="Raleway Medium" w:hAnsi="Raleway Medium" w:cstheme="minorHAnsi"/>
          <w:spacing w:val="1"/>
          <w:sz w:val="18"/>
          <w:szCs w:val="18"/>
          <w:lang w:val="nl-NL"/>
        </w:rPr>
        <w:t>e</w:t>
      </w:r>
      <w:r w:rsidRPr="00E32DEE">
        <w:rPr>
          <w:rFonts w:ascii="Raleway Medium" w:hAnsi="Raleway Medium" w:cstheme="minorHAnsi"/>
          <w:sz w:val="18"/>
          <w:szCs w:val="18"/>
          <w:lang w:val="nl-NL"/>
        </w:rPr>
        <w:t xml:space="preserve">ze </w:t>
      </w:r>
      <w:r w:rsidRPr="00E32DEE">
        <w:rPr>
          <w:rFonts w:ascii="Raleway Medium" w:hAnsi="Raleway Medium" w:cstheme="minorHAnsi"/>
          <w:spacing w:val="1"/>
          <w:sz w:val="18"/>
          <w:szCs w:val="18"/>
          <w:lang w:val="nl-NL"/>
        </w:rPr>
        <w:t>b</w:t>
      </w:r>
      <w:r w:rsidRPr="00E32DEE">
        <w:rPr>
          <w:rFonts w:ascii="Raleway Medium" w:hAnsi="Raleway Medium" w:cstheme="minorHAnsi"/>
          <w:sz w:val="18"/>
          <w:szCs w:val="18"/>
          <w:lang w:val="nl-NL"/>
        </w:rPr>
        <w:t>etali</w:t>
      </w:r>
      <w:r w:rsidRPr="00E32DEE">
        <w:rPr>
          <w:rFonts w:ascii="Raleway Medium" w:hAnsi="Raleway Medium" w:cstheme="minorHAnsi"/>
          <w:spacing w:val="1"/>
          <w:sz w:val="18"/>
          <w:szCs w:val="18"/>
          <w:lang w:val="nl-NL"/>
        </w:rPr>
        <w:t>ng</w:t>
      </w:r>
      <w:r w:rsidRPr="00E32DEE">
        <w:rPr>
          <w:rFonts w:ascii="Raleway Medium" w:hAnsi="Raleway Medium" w:cstheme="minorHAnsi"/>
          <w:sz w:val="18"/>
          <w:szCs w:val="18"/>
          <w:lang w:val="nl-NL"/>
        </w:rPr>
        <w:t>en</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in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nd</w:t>
      </w:r>
      <w:r w:rsidRPr="00E32DEE">
        <w:rPr>
          <w:rFonts w:ascii="Raleway Medium" w:hAnsi="Raleway Medium" w:cstheme="minorHAnsi"/>
          <w:sz w:val="18"/>
          <w:szCs w:val="18"/>
          <w:lang w:val="nl-NL"/>
        </w:rPr>
        <w:t>eri</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g</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p</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et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een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ever</w:t>
      </w:r>
      <w:r w:rsidRPr="00E32DEE">
        <w:rPr>
          <w:rFonts w:ascii="Raleway Medium" w:hAnsi="Raleway Medium" w:cstheme="minorHAnsi"/>
          <w:spacing w:val="-13"/>
          <w:sz w:val="18"/>
          <w:szCs w:val="18"/>
          <w:lang w:val="nl-NL"/>
        </w:rPr>
        <w:t xml:space="preserve"> </w:t>
      </w:r>
      <w:r w:rsidRPr="00E32DEE">
        <w:rPr>
          <w:rFonts w:ascii="Raleway Medium" w:hAnsi="Raleway Medium" w:cstheme="minorHAnsi"/>
          <w:spacing w:val="1"/>
          <w:sz w:val="18"/>
          <w:szCs w:val="18"/>
          <w:lang w:val="nl-NL"/>
        </w:rPr>
        <w:t>u</w:t>
      </w:r>
      <w:r w:rsidRPr="00E32DEE">
        <w:rPr>
          <w:rFonts w:ascii="Raleway Medium" w:hAnsi="Raleway Medium" w:cstheme="minorHAnsi"/>
          <w:sz w:val="18"/>
          <w:szCs w:val="18"/>
          <w:lang w:val="nl-NL"/>
        </w:rPr>
        <w:t>it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hoo</w:t>
      </w:r>
      <w:r w:rsidRPr="00E32DEE">
        <w:rPr>
          <w:rFonts w:ascii="Raleway Medium" w:hAnsi="Raleway Medium" w:cstheme="minorHAnsi"/>
          <w:sz w:val="18"/>
          <w:szCs w:val="18"/>
          <w:lang w:val="nl-NL"/>
        </w:rPr>
        <w:t>f</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van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e</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pacing w:val="1"/>
          <w:sz w:val="18"/>
          <w:szCs w:val="18"/>
          <w:lang w:val="nl-NL"/>
        </w:rPr>
        <w:t>O</w:t>
      </w:r>
      <w:r w:rsidRPr="00E32DEE">
        <w:rPr>
          <w:rFonts w:ascii="Raleway Medium" w:hAnsi="Raleway Medium" w:cstheme="minorHAnsi"/>
          <w:sz w:val="18"/>
          <w:szCs w:val="18"/>
          <w:lang w:val="nl-NL"/>
        </w:rPr>
        <w:t>veree</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k</w:t>
      </w:r>
      <w:r w:rsidRPr="00E32DEE">
        <w:rPr>
          <w:rFonts w:ascii="Raleway Medium" w:hAnsi="Raleway Medium" w:cstheme="minorHAnsi"/>
          <w:spacing w:val="1"/>
          <w:sz w:val="18"/>
          <w:szCs w:val="18"/>
          <w:lang w:val="nl-NL"/>
        </w:rPr>
        <w:t>om</w:t>
      </w:r>
      <w:r w:rsidRPr="00E32DEE">
        <w:rPr>
          <w:rFonts w:ascii="Raleway Medium" w:hAnsi="Raleway Medium" w:cstheme="minorHAnsi"/>
          <w:sz w:val="18"/>
          <w:szCs w:val="18"/>
          <w:lang w:val="nl-NL"/>
        </w:rPr>
        <w:t>st</w:t>
      </w:r>
      <w:r w:rsidRPr="00E32DEE">
        <w:rPr>
          <w:rFonts w:ascii="Raleway Medium" w:hAnsi="Raleway Medium" w:cstheme="minorHAnsi"/>
          <w:spacing w:val="-12"/>
          <w:sz w:val="18"/>
          <w:szCs w:val="18"/>
          <w:lang w:val="nl-NL"/>
        </w:rPr>
        <w:t xml:space="preserve"> </w:t>
      </w:r>
      <w:r w:rsidRPr="00E32DEE">
        <w:rPr>
          <w:rFonts w:ascii="Raleway Medium" w:hAnsi="Raleway Medium" w:cstheme="minorHAnsi"/>
          <w:sz w:val="18"/>
          <w:szCs w:val="18"/>
          <w:lang w:val="nl-NL"/>
        </w:rPr>
        <w:t>aan</w:t>
      </w:r>
      <w:r w:rsidRPr="00E32DEE">
        <w:rPr>
          <w:rFonts w:ascii="Raleway Medium" w:hAnsi="Raleway Medium" w:cstheme="minorHAnsi"/>
          <w:spacing w:val="-11"/>
          <w:sz w:val="18"/>
          <w:szCs w:val="18"/>
          <w:lang w:val="nl-NL"/>
        </w:rPr>
        <w:t xml:space="preserve"> </w:t>
      </w:r>
      <w:r w:rsidRPr="00E32DEE">
        <w:rPr>
          <w:rFonts w:ascii="Raleway Medium" w:hAnsi="Raleway Medium" w:cstheme="minorHAnsi"/>
          <w:spacing w:val="1"/>
          <w:sz w:val="18"/>
          <w:szCs w:val="18"/>
          <w:lang w:val="nl-NL"/>
        </w:rPr>
        <w:t>Opd</w:t>
      </w:r>
      <w:r w:rsidRPr="00E32DEE">
        <w:rPr>
          <w:rFonts w:ascii="Raleway Medium" w:hAnsi="Raleway Medium" w:cstheme="minorHAnsi"/>
          <w:sz w:val="18"/>
          <w:szCs w:val="18"/>
          <w:lang w:val="nl-NL"/>
        </w:rPr>
        <w:t>rac</w:t>
      </w:r>
      <w:r w:rsidRPr="00E32DEE">
        <w:rPr>
          <w:rFonts w:ascii="Raleway Medium" w:hAnsi="Raleway Medium" w:cstheme="minorHAnsi"/>
          <w:spacing w:val="1"/>
          <w:sz w:val="18"/>
          <w:szCs w:val="18"/>
          <w:lang w:val="nl-NL"/>
        </w:rPr>
        <w:t>h</w:t>
      </w:r>
      <w:r w:rsidRPr="00E32DEE">
        <w:rPr>
          <w:rFonts w:ascii="Raleway Medium" w:hAnsi="Raleway Medium" w:cstheme="minorHAnsi"/>
          <w:sz w:val="18"/>
          <w:szCs w:val="18"/>
          <w:lang w:val="nl-NL"/>
        </w:rPr>
        <w:t>t</w:t>
      </w:r>
      <w:r w:rsidRPr="00E32DEE">
        <w:rPr>
          <w:rFonts w:ascii="Raleway Medium" w:hAnsi="Raleway Medium" w:cstheme="minorHAnsi"/>
          <w:spacing w:val="1"/>
          <w:sz w:val="18"/>
          <w:szCs w:val="18"/>
          <w:lang w:val="nl-NL"/>
        </w:rPr>
        <w:t>n</w:t>
      </w:r>
      <w:r w:rsidRPr="00E32DEE">
        <w:rPr>
          <w:rFonts w:ascii="Raleway Medium" w:hAnsi="Raleway Medium" w:cstheme="minorHAnsi"/>
          <w:sz w:val="18"/>
          <w:szCs w:val="18"/>
          <w:lang w:val="nl-NL"/>
        </w:rPr>
        <w:t>e</w:t>
      </w:r>
      <w:r w:rsidRPr="00E32DEE">
        <w:rPr>
          <w:rFonts w:ascii="Raleway Medium" w:hAnsi="Raleway Medium" w:cstheme="minorHAnsi"/>
          <w:spacing w:val="1"/>
          <w:sz w:val="18"/>
          <w:szCs w:val="18"/>
          <w:lang w:val="nl-NL"/>
        </w:rPr>
        <w:t>m</w:t>
      </w:r>
      <w:r w:rsidRPr="00E32DEE">
        <w:rPr>
          <w:rFonts w:ascii="Raleway Medium" w:hAnsi="Raleway Medium" w:cstheme="minorHAnsi"/>
          <w:sz w:val="18"/>
          <w:szCs w:val="18"/>
          <w:lang w:val="nl-NL"/>
        </w:rPr>
        <w:t>er</w:t>
      </w:r>
      <w:r w:rsidRPr="00E32DEE">
        <w:rPr>
          <w:rFonts w:ascii="Raleway Medium" w:hAnsi="Raleway Medium" w:cstheme="minorHAnsi"/>
          <w:w w:val="98"/>
          <w:sz w:val="18"/>
          <w:szCs w:val="18"/>
          <w:lang w:val="nl-NL"/>
        </w:rPr>
        <w:t xml:space="preserve"> </w:t>
      </w:r>
      <w:r w:rsidRPr="00E32DEE">
        <w:rPr>
          <w:rFonts w:ascii="Raleway Medium" w:hAnsi="Raleway Medium" w:cstheme="minorHAnsi"/>
          <w:sz w:val="18"/>
          <w:szCs w:val="18"/>
          <w:lang w:val="nl-NL"/>
        </w:rPr>
        <w:t>verschul</w:t>
      </w:r>
      <w:r w:rsidRPr="00E32DEE">
        <w:rPr>
          <w:rFonts w:ascii="Raleway Medium" w:hAnsi="Raleway Medium" w:cstheme="minorHAnsi"/>
          <w:spacing w:val="1"/>
          <w:sz w:val="18"/>
          <w:szCs w:val="18"/>
          <w:lang w:val="nl-NL"/>
        </w:rPr>
        <w:t>d</w:t>
      </w:r>
      <w:r w:rsidRPr="00E32DEE">
        <w:rPr>
          <w:rFonts w:ascii="Raleway Medium" w:hAnsi="Raleway Medium" w:cstheme="minorHAnsi"/>
          <w:sz w:val="18"/>
          <w:szCs w:val="18"/>
          <w:lang w:val="nl-NL"/>
        </w:rPr>
        <w:t>i</w:t>
      </w:r>
      <w:r w:rsidRPr="00E32DEE">
        <w:rPr>
          <w:rFonts w:ascii="Raleway Medium" w:hAnsi="Raleway Medium" w:cstheme="minorHAnsi"/>
          <w:spacing w:val="1"/>
          <w:sz w:val="18"/>
          <w:szCs w:val="18"/>
          <w:lang w:val="nl-NL"/>
        </w:rPr>
        <w:t>g</w:t>
      </w:r>
      <w:r w:rsidRPr="00E32DEE">
        <w:rPr>
          <w:rFonts w:ascii="Raleway Medium" w:hAnsi="Raleway Medium" w:cstheme="minorHAnsi"/>
          <w:sz w:val="18"/>
          <w:szCs w:val="18"/>
          <w:lang w:val="nl-NL"/>
        </w:rPr>
        <w:t>d</w:t>
      </w:r>
      <w:r w:rsidRPr="00E32DEE">
        <w:rPr>
          <w:rFonts w:ascii="Raleway Medium" w:hAnsi="Raleway Medium" w:cstheme="minorHAnsi"/>
          <w:spacing w:val="-9"/>
          <w:sz w:val="18"/>
          <w:szCs w:val="18"/>
          <w:lang w:val="nl-NL"/>
        </w:rPr>
        <w:t xml:space="preserve"> </w:t>
      </w:r>
      <w:r w:rsidRPr="00E32DEE">
        <w:rPr>
          <w:rFonts w:ascii="Raleway Medium" w:hAnsi="Raleway Medium" w:cstheme="minorHAnsi"/>
          <w:sz w:val="18"/>
          <w:szCs w:val="18"/>
          <w:lang w:val="nl-NL"/>
        </w:rPr>
        <w:t>is.</w:t>
      </w:r>
      <w:r w:rsidRPr="00E32DEE">
        <w:rPr>
          <w:rFonts w:ascii="Raleway Medium" w:hAnsi="Raleway Medium" w:cstheme="minorHAnsi"/>
          <w:spacing w:val="-8"/>
          <w:sz w:val="18"/>
          <w:szCs w:val="18"/>
          <w:lang w:val="nl-NL"/>
        </w:rPr>
        <w:t xml:space="preserve"> </w:t>
      </w:r>
    </w:p>
    <w:p w14:paraId="6CE0BA86" w14:textId="22952406" w:rsidR="005E5830" w:rsidRPr="00384E3F" w:rsidRDefault="005E5830" w:rsidP="00384E3F">
      <w:pPr>
        <w:pStyle w:val="BodyText"/>
        <w:numPr>
          <w:ilvl w:val="0"/>
          <w:numId w:val="11"/>
        </w:numPr>
        <w:tabs>
          <w:tab w:val="left" w:pos="476"/>
        </w:tabs>
        <w:ind w:left="47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ort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ij</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ins w:id="10" w:author="Lasocka-Zaborowska, A., Ms." w:date="2025-05-15T10:40:00Z" w16du:dateUtc="2025-05-15T08:40:00Z">
        <w:r w:rsidR="005B542D">
          <w:rPr>
            <w:rFonts w:ascii="Raleway Medium" w:hAnsi="Raleway Medium" w:cstheme="minorHAnsi"/>
            <w:sz w:val="18"/>
            <w:szCs w:val="18"/>
            <w:lang w:val="nl-NL"/>
          </w:rPr>
          <w:t xml:space="preserve"> </w:t>
        </w:r>
        <w:r w:rsidR="005B542D" w:rsidRPr="006506B1">
          <w:rPr>
            <w:rFonts w:ascii="Raleway Medium" w:hAnsi="Raleway Medium" w:cstheme="minorHAnsi"/>
            <w:color w:val="FF0000"/>
            <w:sz w:val="18"/>
            <w:szCs w:val="18"/>
            <w:lang w:val="nl-NL"/>
          </w:rPr>
          <w:t>toerekenbare</w:t>
        </w:r>
      </w:ins>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ek</w:t>
      </w:r>
      <w:r w:rsidRPr="00384E3F">
        <w:rPr>
          <w:rFonts w:ascii="Raleway Medium" w:hAnsi="Raleway Medium" w:cstheme="minorHAnsi"/>
          <w:sz w:val="18"/>
          <w:szCs w:val="18"/>
          <w:lang w:val="nl-NL"/>
        </w:rPr>
        <w:t>ort</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tract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ele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stateert.</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rts</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eeft</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verschul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factuur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verrekenen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versc</w:t>
      </w:r>
      <w:r w:rsidRPr="00384E3F">
        <w:rPr>
          <w:rFonts w:ascii="Raleway Medium" w:hAnsi="Raleway Medium" w:cstheme="minorHAnsi"/>
          <w:spacing w:val="1"/>
          <w:sz w:val="18"/>
          <w:szCs w:val="18"/>
          <w:lang w:val="nl-NL"/>
        </w:rPr>
        <w:t>hu</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gd</w:t>
      </w:r>
      <w:r w:rsidRPr="00384E3F">
        <w:rPr>
          <w:rFonts w:ascii="Raleway Medium" w:hAnsi="Raleway Medium" w:cstheme="minorHAnsi"/>
          <w:spacing w:val="1"/>
          <w:w w:val="99"/>
          <w:sz w:val="18"/>
          <w:szCs w:val="18"/>
          <w:lang w:val="nl-NL"/>
        </w:rPr>
        <w:t xml:space="preserve"> </w:t>
      </w:r>
      <w:r w:rsidRPr="00384E3F">
        <w:rPr>
          <w:rFonts w:ascii="Raleway Medium" w:hAnsi="Raleway Medium" w:cstheme="minorHAnsi"/>
          <w:sz w:val="18"/>
          <w:szCs w:val="18"/>
          <w:lang w:val="nl-NL"/>
        </w:rPr>
        <w:t>tot</w:t>
      </w:r>
      <w:r w:rsidRPr="00384E3F">
        <w:rPr>
          <w:rFonts w:ascii="Raleway Medium" w:hAnsi="Raleway Medium" w:cstheme="minorHAnsi"/>
          <w:spacing w:val="-23"/>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rr</w:t>
      </w:r>
      <w:r w:rsidRPr="00384E3F">
        <w:rPr>
          <w:rFonts w:ascii="Raleway Medium" w:hAnsi="Raleway Medium" w:cstheme="minorHAnsi"/>
          <w:spacing w:val="1"/>
          <w:sz w:val="18"/>
          <w:szCs w:val="18"/>
          <w:lang w:val="nl-NL"/>
        </w:rPr>
        <w:t>eken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 tenzij dit Schriftelijk is overeengekomen met Opdrachtgever.</w:t>
      </w:r>
    </w:p>
    <w:p w14:paraId="04608BC4" w14:textId="77777777" w:rsidR="005E5830" w:rsidRPr="00384E3F" w:rsidRDefault="005E5830" w:rsidP="00EA45B6">
      <w:pPr>
        <w:pStyle w:val="BodyText"/>
        <w:numPr>
          <w:ilvl w:val="0"/>
          <w:numId w:val="11"/>
        </w:numPr>
        <w:tabs>
          <w:tab w:val="left" w:pos="476"/>
        </w:tabs>
        <w:ind w:left="47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na</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ij</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kenn</w:t>
      </w:r>
      <w:r w:rsidRPr="00384E3F">
        <w:rPr>
          <w:rFonts w:ascii="Raleway Medium" w:hAnsi="Raleway Medium" w:cstheme="minorHAnsi"/>
          <w:sz w:val="18"/>
          <w:szCs w:val="18"/>
          <w:lang w:val="nl-NL"/>
        </w:rPr>
        <w:t>is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hee</w:t>
      </w:r>
      <w:r w:rsidRPr="00384E3F">
        <w:rPr>
          <w:rFonts w:ascii="Raleway Medium" w:hAnsi="Raleway Medium" w:cstheme="minorHAnsi"/>
          <w:sz w:val="18"/>
          <w:szCs w:val="18"/>
          <w:lang w:val="nl-NL"/>
        </w:rPr>
        <w:t>ft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ijv</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eeld</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ij</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itvo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 xml:space="preserve">st </w:t>
      </w:r>
      <w:r w:rsidRPr="00384E3F">
        <w:rPr>
          <w:rFonts w:ascii="Raleway Medium" w:hAnsi="Raleway Medium" w:cstheme="minorHAnsi"/>
          <w:w w:val="95"/>
          <w:sz w:val="18"/>
          <w:szCs w:val="18"/>
          <w:lang w:val="nl-NL"/>
        </w:rPr>
        <w:t>betrokken onderaannemers.</w:t>
      </w:r>
    </w:p>
    <w:p w14:paraId="5DA97BC6" w14:textId="77777777" w:rsidR="00606DA8" w:rsidRDefault="00606DA8" w:rsidP="003D2B63">
      <w:pPr>
        <w:pStyle w:val="Heading2"/>
        <w:rPr>
          <w:w w:val="95"/>
          <w:lang w:val="nl-NL"/>
        </w:rPr>
      </w:pPr>
    </w:p>
    <w:p w14:paraId="273EA10C" w14:textId="040C3485" w:rsidR="00630DEF" w:rsidRPr="008D78CD" w:rsidDel="00AE575E" w:rsidRDefault="00630DEF" w:rsidP="003D2B63">
      <w:pPr>
        <w:pStyle w:val="Heading2"/>
        <w:rPr>
          <w:del w:id="11" w:author="Lasocka-Zaborowska, A., Ms." w:date="2025-05-15T10:41:00Z" w16du:dateUtc="2025-05-15T08:41:00Z"/>
          <w:sz w:val="20"/>
          <w:szCs w:val="20"/>
          <w:lang w:val="nl-NL"/>
        </w:rPr>
      </w:pPr>
      <w:del w:id="12" w:author="Lasocka-Zaborowska, A., Ms." w:date="2025-05-15T10:41:00Z" w16du:dateUtc="2025-05-15T08:41:00Z">
        <w:r w:rsidRPr="00384E3F" w:rsidDel="00AE575E">
          <w:rPr>
            <w:lang w:val="nl-NL"/>
          </w:rPr>
          <w:delText>Artikel</w:delText>
        </w:r>
        <w:r w:rsidRPr="00384E3F" w:rsidDel="00AE575E">
          <w:rPr>
            <w:spacing w:val="-15"/>
            <w:lang w:val="nl-NL"/>
          </w:rPr>
          <w:delText xml:space="preserve"> </w:delText>
        </w:r>
        <w:r w:rsidRPr="00384E3F" w:rsidDel="00AE575E">
          <w:rPr>
            <w:lang w:val="nl-NL"/>
          </w:rPr>
          <w:delText>18:</w:delText>
        </w:r>
        <w:r w:rsidRPr="00384E3F" w:rsidDel="00AE575E">
          <w:rPr>
            <w:spacing w:val="-15"/>
            <w:lang w:val="nl-NL"/>
          </w:rPr>
          <w:delText xml:space="preserve"> </w:delText>
        </w:r>
        <w:r w:rsidRPr="00384E3F" w:rsidDel="00AE575E">
          <w:rPr>
            <w:lang w:val="nl-NL"/>
          </w:rPr>
          <w:delText>Voorschot</w:delText>
        </w:r>
      </w:del>
    </w:p>
    <w:p w14:paraId="28B51DE1" w14:textId="086AF5A6" w:rsidR="00630DEF" w:rsidRPr="00384E3F" w:rsidDel="00AE575E" w:rsidRDefault="00630DEF" w:rsidP="00A274A5">
      <w:pPr>
        <w:pStyle w:val="BodyText"/>
        <w:numPr>
          <w:ilvl w:val="0"/>
          <w:numId w:val="10"/>
        </w:numPr>
        <w:tabs>
          <w:tab w:val="left" w:pos="479"/>
        </w:tabs>
        <w:rPr>
          <w:del w:id="13" w:author="Lasocka-Zaborowska, A., Ms." w:date="2025-05-15T10:41:00Z" w16du:dateUtc="2025-05-15T08:41:00Z"/>
          <w:rFonts w:ascii="Raleway Medium" w:hAnsi="Raleway Medium" w:cstheme="minorHAnsi"/>
          <w:sz w:val="18"/>
          <w:szCs w:val="18"/>
          <w:lang w:val="nl-NL"/>
        </w:rPr>
      </w:pPr>
      <w:del w:id="14" w:author="Lasocka-Zaborowska, A., Ms." w:date="2025-05-15T10:41:00Z" w16du:dateUtc="2025-05-15T08:41:00Z">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di</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pdr</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tg</w:delText>
        </w:r>
        <w:r w:rsidRPr="00384E3F" w:rsidDel="00AE575E">
          <w:rPr>
            <w:rFonts w:ascii="Raleway Medium" w:hAnsi="Raleway Medium" w:cstheme="minorHAnsi"/>
            <w:spacing w:val="1"/>
            <w:sz w:val="18"/>
            <w:szCs w:val="18"/>
            <w:lang w:val="nl-NL"/>
          </w:rPr>
          <w:delText>eve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u</w:delText>
        </w:r>
        <w:r w:rsidRPr="00384E3F" w:rsidDel="00AE575E">
          <w:rPr>
            <w:rFonts w:ascii="Raleway Medium" w:hAnsi="Raleway Medium" w:cstheme="minorHAnsi"/>
            <w:sz w:val="18"/>
            <w:szCs w:val="18"/>
            <w:lang w:val="nl-NL"/>
          </w:rPr>
          <w:delText>it</w:delText>
        </w:r>
        <w:r w:rsidRPr="00384E3F" w:rsidDel="00AE575E">
          <w:rPr>
            <w:rFonts w:ascii="Raleway Medium" w:hAnsi="Raleway Medium" w:cstheme="minorHAnsi"/>
            <w:spacing w:val="1"/>
            <w:sz w:val="18"/>
            <w:szCs w:val="18"/>
            <w:lang w:val="nl-NL"/>
          </w:rPr>
          <w:delText>voe</w:delText>
        </w:r>
        <w:r w:rsidRPr="00384E3F" w:rsidDel="00AE575E">
          <w:rPr>
            <w:rFonts w:ascii="Raleway Medium" w:hAnsi="Raleway Medium" w:cstheme="minorHAnsi"/>
            <w:sz w:val="18"/>
            <w:szCs w:val="18"/>
            <w:lang w:val="nl-NL"/>
          </w:rPr>
          <w:delText>ri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va</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eenkom</w:delText>
        </w:r>
        <w:r w:rsidRPr="00384E3F" w:rsidDel="00AE575E">
          <w:rPr>
            <w:rFonts w:ascii="Raleway Medium" w:hAnsi="Raleway Medium" w:cstheme="minorHAnsi"/>
            <w:sz w:val="18"/>
            <w:szCs w:val="18"/>
            <w:lang w:val="nl-NL"/>
          </w:rPr>
          <w:delText>st</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een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b</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li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 xml:space="preserve">g </w:delText>
        </w:r>
        <w:r w:rsidRPr="00384E3F" w:rsidDel="00AE575E">
          <w:rPr>
            <w:rFonts w:ascii="Raleway Medium" w:hAnsi="Raleway Medium" w:cstheme="minorHAnsi"/>
            <w:spacing w:val="1"/>
            <w:sz w:val="18"/>
            <w:szCs w:val="18"/>
            <w:lang w:val="nl-NL"/>
          </w:rPr>
          <w:delText>ve</w:delText>
        </w:r>
        <w:r w:rsidRPr="00384E3F" w:rsidDel="00AE575E">
          <w:rPr>
            <w:rFonts w:ascii="Raleway Medium" w:hAnsi="Raleway Medium" w:cstheme="minorHAnsi"/>
            <w:sz w:val="18"/>
            <w:szCs w:val="18"/>
            <w:lang w:val="nl-NL"/>
          </w:rPr>
          <w:delText>rric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voo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Diensten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die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no</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w w:val="99"/>
            <w:sz w:val="18"/>
            <w:szCs w:val="18"/>
            <w:lang w:val="nl-NL"/>
          </w:rPr>
          <w:delText xml:space="preserve"> </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iet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zijn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ele</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k</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ij</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erla</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at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doo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voo</w:delText>
        </w:r>
        <w:r w:rsidRPr="00384E3F" w:rsidDel="00AE575E">
          <w:rPr>
            <w:rFonts w:ascii="Raleway Medium" w:hAnsi="Raleway Medium" w:cstheme="minorHAnsi"/>
            <w:sz w:val="18"/>
            <w:szCs w:val="18"/>
            <w:lang w:val="nl-NL"/>
          </w:rPr>
          <w:delText>ra</w:delText>
        </w:r>
        <w:r w:rsidRPr="00384E3F" w:rsidDel="00AE575E">
          <w:rPr>
            <w:rFonts w:ascii="Raleway Medium" w:hAnsi="Raleway Medium" w:cstheme="minorHAnsi"/>
            <w:spacing w:val="1"/>
            <w:sz w:val="18"/>
            <w:szCs w:val="18"/>
            <w:lang w:val="nl-NL"/>
          </w:rPr>
          <w:delText>fg</w:delText>
        </w:r>
        <w:r w:rsidRPr="00384E3F" w:rsidDel="00AE575E">
          <w:rPr>
            <w:rFonts w:ascii="Raleway Medium" w:hAnsi="Raleway Medium" w:cstheme="minorHAnsi"/>
            <w:sz w:val="18"/>
            <w:szCs w:val="18"/>
            <w:lang w:val="nl-NL"/>
          </w:rPr>
          <w:delText>aa</w:delText>
        </w:r>
        <w:r w:rsidRPr="00384E3F" w:rsidDel="00AE575E">
          <w:rPr>
            <w:rFonts w:ascii="Raleway Medium" w:hAnsi="Raleway Medium" w:cstheme="minorHAnsi"/>
            <w:spacing w:val="1"/>
            <w:sz w:val="18"/>
            <w:szCs w:val="18"/>
            <w:lang w:val="nl-NL"/>
          </w:rPr>
          <w:delText>nd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aan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etali</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 xml:space="preserve"> een</w:delText>
        </w:r>
        <w:r w:rsidR="00A274A5" w:rsidRPr="00384E3F" w:rsidDel="00AE575E">
          <w:rPr>
            <w:rFonts w:ascii="Raleway Medium" w:hAnsi="Raleway Medium" w:cstheme="minorHAnsi"/>
            <w:sz w:val="18"/>
            <w:szCs w:val="18"/>
            <w:lang w:val="nl-NL"/>
          </w:rPr>
          <w:delText xml:space="preserve"> K</w:delText>
        </w:r>
        <w:r w:rsidRPr="00384E3F" w:rsidDel="00AE575E">
          <w:rPr>
            <w:rFonts w:ascii="Raleway Medium" w:hAnsi="Raleway Medium" w:cstheme="minorHAnsi"/>
            <w:sz w:val="18"/>
            <w:szCs w:val="18"/>
            <w:lang w:val="nl-NL"/>
          </w:rPr>
          <w:delText>re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stelli</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s</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ara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tie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afr</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p</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aan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wo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af</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ter</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aar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et</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etaal</w:delText>
        </w:r>
        <w:r w:rsidRPr="00384E3F" w:rsidDel="00AE575E">
          <w:rPr>
            <w:rFonts w:ascii="Raleway Medium" w:hAnsi="Raleway Medium" w:cstheme="minorHAnsi"/>
            <w:spacing w:val="1"/>
            <w:sz w:val="18"/>
            <w:szCs w:val="18"/>
            <w:lang w:val="nl-NL"/>
          </w:rPr>
          <w:delText>de</w:delText>
        </w:r>
        <w:r w:rsidRPr="00384E3F" w:rsidDel="00AE575E">
          <w:rPr>
            <w:rFonts w:ascii="Raleway Medium" w:hAnsi="Raleway Medium" w:cstheme="minorHAnsi"/>
            <w:spacing w:val="1"/>
            <w:w w:val="98"/>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ra</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di</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ara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tie</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zijn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v</w:delText>
        </w:r>
        <w:r w:rsidRPr="00384E3F" w:rsidDel="00AE575E">
          <w:rPr>
            <w:rFonts w:ascii="Raleway Medium" w:hAnsi="Raleway Medium" w:cstheme="minorHAnsi"/>
            <w:spacing w:val="1"/>
            <w:sz w:val="18"/>
            <w:szCs w:val="18"/>
            <w:lang w:val="nl-NL"/>
          </w:rPr>
          <w:delText>oo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ever</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k</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sten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ver</w:delText>
        </w:r>
        <w:r w:rsidRPr="00384E3F" w:rsidDel="00AE575E">
          <w:rPr>
            <w:rFonts w:ascii="Raleway Medium" w:hAnsi="Raleway Medium" w:cstheme="minorHAnsi"/>
            <w:spacing w:val="1"/>
            <w:sz w:val="18"/>
            <w:szCs w:val="18"/>
            <w:lang w:val="nl-NL"/>
          </w:rPr>
          <w:delText>bond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Wo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va</w:delText>
        </w:r>
        <w:r w:rsidRPr="00384E3F" w:rsidDel="00AE575E">
          <w:rPr>
            <w:rFonts w:ascii="Raleway Medium" w:hAnsi="Raleway Medium" w:cstheme="minorHAnsi"/>
            <w:spacing w:val="1"/>
            <w:sz w:val="18"/>
            <w:szCs w:val="18"/>
            <w:lang w:val="nl-NL"/>
          </w:rPr>
          <w:delText>nw</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tek</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rtk</w:delText>
        </w:r>
        <w:r w:rsidRPr="00384E3F" w:rsidDel="00AE575E">
          <w:rPr>
            <w:rFonts w:ascii="Raleway Medium" w:hAnsi="Raleway Medium" w:cstheme="minorHAnsi"/>
            <w:spacing w:val="1"/>
            <w:sz w:val="18"/>
            <w:szCs w:val="18"/>
            <w:lang w:val="nl-NL"/>
          </w:rPr>
          <w:delText>om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 xml:space="preserve"> aan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zij</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chtne</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Diensten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niet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innen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over</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eko</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ter</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ijn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uit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evoerd</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w w:val="98"/>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pdr</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neme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we</w:delText>
        </w:r>
        <w:r w:rsidRPr="00384E3F" w:rsidDel="00AE575E">
          <w:rPr>
            <w:rFonts w:ascii="Raleway Medium" w:hAnsi="Raleway Medium" w:cstheme="minorHAnsi"/>
            <w:sz w:val="18"/>
            <w:szCs w:val="18"/>
            <w:lang w:val="nl-NL"/>
          </w:rPr>
          <w:delText>tt</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lij</w:delText>
        </w:r>
        <w:r w:rsidRPr="00384E3F" w:rsidDel="00AE575E">
          <w:rPr>
            <w:rFonts w:ascii="Raleway Medium" w:hAnsi="Raleway Medium" w:cstheme="minorHAnsi"/>
            <w:spacing w:val="1"/>
            <w:sz w:val="18"/>
            <w:szCs w:val="18"/>
            <w:lang w:val="nl-NL"/>
          </w:rPr>
          <w:delText>k</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en</w:delText>
        </w:r>
        <w:r w:rsidRPr="00384E3F" w:rsidDel="00AE575E">
          <w:rPr>
            <w:rFonts w:ascii="Raleway Medium" w:hAnsi="Raleway Medium" w:cstheme="minorHAnsi"/>
            <w:sz w:val="18"/>
            <w:szCs w:val="18"/>
            <w:lang w:val="nl-NL"/>
          </w:rPr>
          <w:delText>te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he</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oorsc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ot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ve</w:delText>
        </w:r>
        <w:r w:rsidRPr="00384E3F" w:rsidDel="00AE575E">
          <w:rPr>
            <w:rFonts w:ascii="Raleway Medium" w:hAnsi="Raleway Medium" w:cstheme="minorHAnsi"/>
            <w:sz w:val="18"/>
            <w:szCs w:val="18"/>
            <w:lang w:val="nl-NL"/>
          </w:rPr>
          <w:delText>rsc</w:delText>
        </w:r>
        <w:r w:rsidRPr="00384E3F" w:rsidDel="00AE575E">
          <w:rPr>
            <w:rFonts w:ascii="Raleway Medium" w:hAnsi="Raleway Medium" w:cstheme="minorHAnsi"/>
            <w:spacing w:val="1"/>
            <w:sz w:val="18"/>
            <w:szCs w:val="18"/>
            <w:lang w:val="nl-NL"/>
          </w:rPr>
          <w:delText>hu</w:delText>
        </w:r>
        <w:r w:rsidRPr="00384E3F" w:rsidDel="00AE575E">
          <w:rPr>
            <w:rFonts w:ascii="Raleway Medium" w:hAnsi="Raleway Medium" w:cstheme="minorHAnsi"/>
            <w:sz w:val="18"/>
            <w:szCs w:val="18"/>
            <w:lang w:val="nl-NL"/>
          </w:rPr>
          <w:delText>ldigd</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oor</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tijd</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ek</w:delText>
        </w:r>
        <w:r w:rsidRPr="00384E3F" w:rsidDel="00AE575E">
          <w:rPr>
            <w:rFonts w:ascii="Raleway Medium" w:hAnsi="Raleway Medium" w:cstheme="minorHAnsi"/>
            <w:sz w:val="18"/>
            <w:szCs w:val="18"/>
            <w:lang w:val="nl-NL"/>
          </w:rPr>
          <w:delText>ort</w:delText>
        </w:r>
        <w:r w:rsidRPr="00384E3F" w:rsidDel="00AE575E">
          <w:rPr>
            <w:rFonts w:ascii="Raleway Medium" w:hAnsi="Raleway Medium" w:cstheme="minorHAnsi"/>
            <w:spacing w:val="1"/>
            <w:sz w:val="18"/>
            <w:szCs w:val="18"/>
            <w:lang w:val="nl-NL"/>
          </w:rPr>
          <w:delText>k</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oortd</w:delText>
        </w:r>
        <w:r w:rsidRPr="00384E3F" w:rsidDel="00AE575E">
          <w:rPr>
            <w:rFonts w:ascii="Raleway Medium" w:hAnsi="Raleway Medium" w:cstheme="minorHAnsi"/>
            <w:spacing w:val="1"/>
            <w:sz w:val="18"/>
            <w:szCs w:val="18"/>
            <w:lang w:val="nl-NL"/>
          </w:rPr>
          <w:delText>uu</w:delText>
        </w:r>
        <w:r w:rsidRPr="00384E3F" w:rsidDel="00AE575E">
          <w:rPr>
            <w:rFonts w:ascii="Raleway Medium" w:hAnsi="Raleway Medium" w:cstheme="minorHAnsi"/>
            <w:sz w:val="18"/>
            <w:szCs w:val="18"/>
            <w:lang w:val="nl-NL"/>
          </w:rPr>
          <w:delText>rt.</w:delText>
        </w:r>
      </w:del>
    </w:p>
    <w:p w14:paraId="338F78AE" w14:textId="30EB963E" w:rsidR="00630DEF" w:rsidRPr="00884502" w:rsidDel="00AE575E" w:rsidRDefault="00630DEF" w:rsidP="00884502">
      <w:pPr>
        <w:pStyle w:val="BodyText"/>
        <w:numPr>
          <w:ilvl w:val="0"/>
          <w:numId w:val="10"/>
        </w:numPr>
        <w:tabs>
          <w:tab w:val="left" w:pos="479"/>
        </w:tabs>
        <w:rPr>
          <w:del w:id="15" w:author="Lasocka-Zaborowska, A., Ms." w:date="2025-05-15T10:41:00Z" w16du:dateUtc="2025-05-15T08:41:00Z"/>
          <w:rFonts w:ascii="Raleway Medium" w:hAnsi="Raleway Medium" w:cstheme="minorHAnsi"/>
          <w:sz w:val="18"/>
          <w:szCs w:val="18"/>
          <w:lang w:val="nl-NL"/>
        </w:rPr>
      </w:pPr>
      <w:del w:id="16" w:author="Lasocka-Zaborowska, A., Ms." w:date="2025-05-15T10:41:00Z" w16du:dateUtc="2025-05-15T08:41:00Z">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4"/>
            <w:sz w:val="18"/>
            <w:szCs w:val="18"/>
            <w:lang w:val="nl-NL"/>
          </w:rPr>
          <w:delText xml:space="preserve"> </w:delText>
        </w:r>
        <w:r w:rsidRPr="00384E3F" w:rsidDel="00AE575E">
          <w:rPr>
            <w:rFonts w:ascii="Raleway Medium" w:hAnsi="Raleway Medium" w:cstheme="minorHAnsi"/>
            <w:sz w:val="18"/>
            <w:szCs w:val="18"/>
            <w:lang w:val="nl-NL"/>
          </w:rPr>
          <w:delText>kre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stelli</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s</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ara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tie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afr</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p</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4"/>
            <w:sz w:val="18"/>
            <w:szCs w:val="18"/>
            <w:lang w:val="nl-NL"/>
          </w:rPr>
          <w:delText xml:space="preserve"> </w:delText>
        </w:r>
        <w:r w:rsidRPr="00384E3F" w:rsidDel="00AE575E">
          <w:rPr>
            <w:rFonts w:ascii="Raleway Medium" w:hAnsi="Raleway Medium" w:cstheme="minorHAnsi"/>
            <w:spacing w:val="1"/>
            <w:sz w:val="18"/>
            <w:szCs w:val="18"/>
            <w:lang w:val="nl-NL"/>
          </w:rPr>
          <w:delText>wo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af</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oor</w:delText>
        </w:r>
        <w:r w:rsidRPr="00384E3F" w:rsidDel="00AE575E">
          <w:rPr>
            <w:rFonts w:ascii="Raleway Medium" w:hAnsi="Raleway Medium" w:cstheme="minorHAnsi"/>
            <w:spacing w:val="-14"/>
            <w:sz w:val="18"/>
            <w:szCs w:val="18"/>
            <w:lang w:val="nl-NL"/>
          </w:rPr>
          <w:delText xml:space="preserve"> </w:delText>
        </w:r>
        <w:r w:rsidRPr="00384E3F" w:rsidDel="00AE575E">
          <w:rPr>
            <w:rFonts w:ascii="Raleway Medium" w:hAnsi="Raleway Medium" w:cstheme="minorHAnsi"/>
            <w:sz w:val="18"/>
            <w:szCs w:val="18"/>
            <w:lang w:val="nl-NL"/>
          </w:rPr>
          <w:delText>een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oor</w:delText>
        </w:r>
        <w:r w:rsidRPr="00384E3F" w:rsidDel="00AE575E">
          <w:rPr>
            <w:rFonts w:ascii="Raleway Medium" w:hAnsi="Raleway Medium" w:cstheme="minorHAnsi"/>
            <w:spacing w:val="-14"/>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ever</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aa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vaar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z w:val="18"/>
            <w:szCs w:val="18"/>
            <w:lang w:val="nl-NL"/>
          </w:rPr>
          <w:delText>kre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stelli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w w:val="99"/>
            <w:sz w:val="18"/>
            <w:szCs w:val="18"/>
            <w:lang w:val="nl-NL"/>
          </w:rPr>
          <w:delText xml:space="preserve"> </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nh</w:delText>
        </w:r>
        <w:r w:rsidRPr="00384E3F" w:rsidDel="00AE575E">
          <w:rPr>
            <w:rFonts w:ascii="Raleway Medium" w:hAnsi="Raleway Medium" w:cstheme="minorHAnsi"/>
            <w:sz w:val="18"/>
            <w:szCs w:val="18"/>
            <w:lang w:val="nl-NL"/>
          </w:rPr>
          <w:delText>erroe</w:delText>
        </w:r>
        <w:r w:rsidRPr="00384E3F" w:rsidDel="00AE575E">
          <w:rPr>
            <w:rFonts w:ascii="Raleway Medium" w:hAnsi="Raleway Medium" w:cstheme="minorHAnsi"/>
            <w:spacing w:val="1"/>
            <w:sz w:val="18"/>
            <w:szCs w:val="18"/>
            <w:lang w:val="nl-NL"/>
          </w:rPr>
          <w:delText>p</w:delText>
        </w:r>
        <w:r w:rsidRPr="00384E3F" w:rsidDel="00AE575E">
          <w:rPr>
            <w:rFonts w:ascii="Raleway Medium" w:hAnsi="Raleway Medium" w:cstheme="minorHAnsi"/>
            <w:sz w:val="18"/>
            <w:szCs w:val="18"/>
            <w:lang w:val="nl-NL"/>
          </w:rPr>
          <w:delText>elijk</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voor</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aar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elijk.</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zal</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zich</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ud</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ele</w:delText>
        </w:r>
        <w:r w:rsidRPr="00384E3F" w:rsidDel="00AE575E">
          <w:rPr>
            <w:rFonts w:ascii="Raleway Medium" w:hAnsi="Raleway Medium" w:cstheme="minorHAnsi"/>
            <w:spacing w:val="1"/>
            <w:sz w:val="18"/>
            <w:szCs w:val="18"/>
            <w:lang w:val="nl-NL"/>
          </w:rPr>
          <w:delText>mm</w:delText>
        </w:r>
        <w:r w:rsidRPr="00384E3F" w:rsidDel="00AE575E">
          <w:rPr>
            <w:rFonts w:ascii="Raleway Medium" w:hAnsi="Raleway Medium" w:cstheme="minorHAnsi"/>
            <w:sz w:val="18"/>
            <w:szCs w:val="18"/>
            <w:lang w:val="nl-NL"/>
          </w:rPr>
          <w:delText>eri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ij</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et exec</w:delText>
        </w:r>
        <w:r w:rsidRPr="00384E3F" w:rsidDel="00AE575E">
          <w:rPr>
            <w:rFonts w:ascii="Raleway Medium" w:hAnsi="Raleway Medium" w:cstheme="minorHAnsi"/>
            <w:spacing w:val="1"/>
            <w:sz w:val="18"/>
            <w:szCs w:val="18"/>
            <w:lang w:val="nl-NL"/>
          </w:rPr>
          <w:delText>u</w:delText>
        </w:r>
        <w:r w:rsidRPr="00384E3F" w:rsidDel="00AE575E">
          <w:rPr>
            <w:rFonts w:ascii="Raleway Medium" w:hAnsi="Raleway Medium" w:cstheme="minorHAnsi"/>
            <w:sz w:val="18"/>
            <w:szCs w:val="18"/>
            <w:lang w:val="nl-NL"/>
          </w:rPr>
          <w:delText>teren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ara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tie</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oor</w:delText>
        </w:r>
        <w:r w:rsidRPr="00384E3F" w:rsidDel="00AE575E">
          <w:rPr>
            <w:rFonts w:ascii="Raleway Medium" w:hAnsi="Raleway Medium" w:cstheme="minorHAnsi"/>
            <w:spacing w:val="-13"/>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ever.</w:delText>
        </w:r>
      </w:del>
    </w:p>
    <w:p w14:paraId="3FCFC9D5" w14:textId="77777777" w:rsidR="00384E3F" w:rsidRDefault="00384E3F" w:rsidP="00384E3F">
      <w:pPr>
        <w:pStyle w:val="BodyText"/>
        <w:tabs>
          <w:tab w:val="left" w:pos="567"/>
        </w:tabs>
        <w:ind w:left="0"/>
        <w:rPr>
          <w:rFonts w:ascii="Raleway" w:hAnsi="Raleway" w:cstheme="minorHAnsi"/>
          <w:b/>
          <w:spacing w:val="1"/>
          <w:sz w:val="24"/>
          <w:szCs w:val="24"/>
          <w:lang w:val="nl-NL"/>
        </w:rPr>
      </w:pPr>
    </w:p>
    <w:p w14:paraId="22158534" w14:textId="5CBF12F2" w:rsidR="00630DEF" w:rsidRPr="00384E3F" w:rsidRDefault="00384E3F" w:rsidP="00384E3F">
      <w:pPr>
        <w:pStyle w:val="BodyText"/>
        <w:tabs>
          <w:tab w:val="left" w:pos="567"/>
        </w:tabs>
        <w:ind w:left="0"/>
        <w:rPr>
          <w:rFonts w:ascii="Raleway" w:hAnsi="Raleway" w:cstheme="minorHAnsi"/>
          <w:b/>
          <w:sz w:val="24"/>
          <w:szCs w:val="24"/>
          <w:lang w:val="nl-NL"/>
        </w:rPr>
      </w:pPr>
      <w:r w:rsidRPr="00384E3F">
        <w:rPr>
          <w:rFonts w:ascii="Raleway" w:hAnsi="Raleway" w:cstheme="minorHAnsi"/>
          <w:b/>
          <w:spacing w:val="1"/>
          <w:sz w:val="24"/>
          <w:szCs w:val="24"/>
          <w:lang w:val="nl-NL"/>
        </w:rPr>
        <w:t>VI</w:t>
      </w:r>
      <w:r w:rsidR="00100F0B">
        <w:rPr>
          <w:rFonts w:ascii="Raleway" w:hAnsi="Raleway" w:cstheme="minorHAnsi"/>
          <w:b/>
          <w:spacing w:val="1"/>
          <w:sz w:val="24"/>
          <w:szCs w:val="24"/>
          <w:lang w:val="nl-NL"/>
        </w:rPr>
        <w:t xml:space="preserve">    </w:t>
      </w:r>
      <w:r w:rsidR="00630DEF" w:rsidRPr="00384E3F">
        <w:rPr>
          <w:rFonts w:ascii="Raleway" w:hAnsi="Raleway" w:cstheme="minorHAnsi"/>
          <w:b/>
          <w:spacing w:val="1"/>
          <w:sz w:val="24"/>
          <w:szCs w:val="24"/>
          <w:lang w:val="nl-NL"/>
        </w:rPr>
        <w:t>TEKORTSCH</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ETE</w:t>
      </w:r>
      <w:r w:rsidR="00630DEF" w:rsidRPr="00384E3F">
        <w:rPr>
          <w:rFonts w:ascii="Raleway" w:hAnsi="Raleway" w:cstheme="minorHAnsi"/>
          <w:b/>
          <w:sz w:val="24"/>
          <w:szCs w:val="24"/>
          <w:lang w:val="nl-NL"/>
        </w:rPr>
        <w:t>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z w:val="24"/>
          <w:szCs w:val="24"/>
          <w:lang w:val="nl-NL"/>
        </w:rPr>
        <w:t>IN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D</w:t>
      </w:r>
      <w:r w:rsidR="00630DEF" w:rsidRPr="00384E3F">
        <w:rPr>
          <w:rFonts w:ascii="Raleway" w:hAnsi="Raleway" w:cstheme="minorHAnsi"/>
          <w:b/>
          <w:sz w:val="24"/>
          <w:szCs w:val="24"/>
          <w:lang w:val="nl-NL"/>
        </w:rPr>
        <w:t>E</w:t>
      </w:r>
      <w:r w:rsidR="00630DEF" w:rsidRPr="00384E3F">
        <w:rPr>
          <w:rFonts w:ascii="Raleway" w:hAnsi="Raleway" w:cstheme="minorHAnsi"/>
          <w:b/>
          <w:spacing w:val="-11"/>
          <w:sz w:val="24"/>
          <w:szCs w:val="24"/>
          <w:lang w:val="nl-NL"/>
        </w:rPr>
        <w:t xml:space="preserve"> </w:t>
      </w:r>
      <w:r w:rsidR="00630DEF" w:rsidRPr="00384E3F">
        <w:rPr>
          <w:rFonts w:ascii="Raleway" w:hAnsi="Raleway" w:cstheme="minorHAnsi"/>
          <w:b/>
          <w:spacing w:val="1"/>
          <w:sz w:val="24"/>
          <w:szCs w:val="24"/>
          <w:lang w:val="nl-NL"/>
        </w:rPr>
        <w:t>NAKOM</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NG</w:t>
      </w:r>
      <w:r w:rsidR="00630DEF" w:rsidRPr="00384E3F">
        <w:rPr>
          <w:rFonts w:ascii="Raleway" w:hAnsi="Raleway" w:cstheme="minorHAnsi"/>
          <w:b/>
          <w:sz w:val="24"/>
          <w:szCs w:val="24"/>
          <w:lang w:val="nl-NL"/>
        </w:rPr>
        <w:t>,</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ONTB</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ND</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w:t>
      </w:r>
      <w:r w:rsidR="00630DEF" w:rsidRPr="00384E3F">
        <w:rPr>
          <w:rFonts w:ascii="Raleway" w:hAnsi="Raleway" w:cstheme="minorHAnsi"/>
          <w:b/>
          <w:sz w:val="24"/>
          <w:szCs w:val="24"/>
          <w:lang w:val="nl-NL"/>
        </w:rPr>
        <w:t>G</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E</w:t>
      </w:r>
      <w:r w:rsidR="00630DEF" w:rsidRPr="00384E3F">
        <w:rPr>
          <w:rFonts w:ascii="Raleway" w:hAnsi="Raleway" w:cstheme="minorHAnsi"/>
          <w:b/>
          <w:sz w:val="24"/>
          <w:szCs w:val="24"/>
          <w:lang w:val="nl-NL"/>
        </w:rPr>
        <w:t>N</w:t>
      </w:r>
      <w:r w:rsidR="00630DEF" w:rsidRPr="00384E3F">
        <w:rPr>
          <w:rFonts w:ascii="Raleway" w:hAnsi="Raleway" w:cstheme="minorHAnsi"/>
          <w:b/>
          <w:spacing w:val="-10"/>
          <w:sz w:val="24"/>
          <w:szCs w:val="24"/>
          <w:lang w:val="nl-NL"/>
        </w:rPr>
        <w:t xml:space="preserve"> </w:t>
      </w:r>
      <w:r w:rsidR="00630DEF" w:rsidRPr="00384E3F">
        <w:rPr>
          <w:rFonts w:ascii="Raleway" w:hAnsi="Raleway" w:cstheme="minorHAnsi"/>
          <w:b/>
          <w:spacing w:val="1"/>
          <w:sz w:val="24"/>
          <w:szCs w:val="24"/>
          <w:lang w:val="nl-NL"/>
        </w:rPr>
        <w:t>OPZEGG</w:t>
      </w:r>
      <w:r w:rsidR="00630DEF" w:rsidRPr="00384E3F">
        <w:rPr>
          <w:rFonts w:ascii="Raleway" w:hAnsi="Raleway" w:cstheme="minorHAnsi"/>
          <w:b/>
          <w:sz w:val="24"/>
          <w:szCs w:val="24"/>
          <w:lang w:val="nl-NL"/>
        </w:rPr>
        <w:t>I</w:t>
      </w:r>
      <w:r w:rsidR="00630DEF" w:rsidRPr="00384E3F">
        <w:rPr>
          <w:rFonts w:ascii="Raleway" w:hAnsi="Raleway" w:cstheme="minorHAnsi"/>
          <w:b/>
          <w:spacing w:val="1"/>
          <w:sz w:val="24"/>
          <w:szCs w:val="24"/>
          <w:lang w:val="nl-NL"/>
        </w:rPr>
        <w:t>N</w:t>
      </w:r>
      <w:r w:rsidR="00630DEF" w:rsidRPr="00384E3F">
        <w:rPr>
          <w:rFonts w:ascii="Raleway" w:hAnsi="Raleway" w:cstheme="minorHAnsi"/>
          <w:b/>
          <w:sz w:val="24"/>
          <w:szCs w:val="24"/>
          <w:lang w:val="nl-NL"/>
        </w:rPr>
        <w:t>G</w:t>
      </w:r>
    </w:p>
    <w:p w14:paraId="2EA3D523" w14:textId="77777777" w:rsidR="00630DEF" w:rsidRPr="00A65152" w:rsidRDefault="00630DEF" w:rsidP="00EA45B6">
      <w:pPr>
        <w:rPr>
          <w:rFonts w:cstheme="minorHAnsi"/>
          <w:lang w:val="nl-NL"/>
        </w:rPr>
      </w:pPr>
    </w:p>
    <w:p w14:paraId="5E3470DC" w14:textId="77777777" w:rsidR="00630DEF" w:rsidRPr="00384E3F" w:rsidRDefault="00630DEF" w:rsidP="003D2B63">
      <w:pPr>
        <w:pStyle w:val="Heading2"/>
      </w:pPr>
      <w:r w:rsidRPr="00384E3F">
        <w:t>Artikel</w:t>
      </w:r>
      <w:r w:rsidRPr="00384E3F">
        <w:rPr>
          <w:spacing w:val="-13"/>
        </w:rPr>
        <w:t xml:space="preserve"> </w:t>
      </w:r>
      <w:r w:rsidRPr="00384E3F">
        <w:t>19:</w:t>
      </w:r>
      <w:r w:rsidRPr="00384E3F">
        <w:rPr>
          <w:spacing w:val="-12"/>
        </w:rPr>
        <w:t xml:space="preserve"> </w:t>
      </w:r>
      <w:r w:rsidRPr="00384E3F">
        <w:t>Dreigende</w:t>
      </w:r>
      <w:r w:rsidRPr="00384E3F">
        <w:rPr>
          <w:spacing w:val="-11"/>
        </w:rPr>
        <w:t xml:space="preserve"> </w:t>
      </w:r>
      <w:r w:rsidRPr="00384E3F">
        <w:t>vertraging</w:t>
      </w:r>
    </w:p>
    <w:p w14:paraId="1CDA9D43" w14:textId="77777777" w:rsidR="00630DEF" w:rsidRPr="00384E3F" w:rsidRDefault="00630DEF" w:rsidP="00EA45B6">
      <w:pPr>
        <w:pStyle w:val="BodyText"/>
        <w:numPr>
          <w:ilvl w:val="0"/>
          <w:numId w:val="9"/>
        </w:numPr>
        <w:tabs>
          <w:tab w:val="left" w:pos="479"/>
        </w:tabs>
        <w:rPr>
          <w:rFonts w:ascii="Raleway Medium" w:hAnsi="Raleway Medium" w:cstheme="minorHAnsi"/>
          <w:sz w:val="18"/>
          <w:szCs w:val="18"/>
          <w:lang w:val="nl-NL"/>
        </w:rPr>
      </w:pP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rt</w:t>
      </w:r>
      <w:r w:rsidRPr="00384E3F">
        <w:rPr>
          <w:rFonts w:ascii="Raleway Medium" w:hAnsi="Raleway Medium" w:cstheme="minorHAnsi"/>
          <w:spacing w:val="1"/>
          <w:sz w:val="18"/>
          <w:szCs w:val="18"/>
          <w:lang w:val="nl-NL"/>
        </w:rPr>
        <w:t>gan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Diensten 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on</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iddellijk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pdrachtgever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elding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oorzaak</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consequenties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daarvan.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Tevens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 xml:space="preserve">stelt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maa</w:t>
      </w:r>
      <w:r w:rsidRPr="00384E3F">
        <w:rPr>
          <w:rFonts w:ascii="Raleway Medium" w:hAnsi="Raleway Medium" w:cstheme="minorHAnsi"/>
          <w:sz w:val="18"/>
          <w:szCs w:val="18"/>
          <w:lang w:val="nl-NL"/>
        </w:rPr>
        <w:t>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oor</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men</w:t>
      </w:r>
      <w:r w:rsidRPr="00384E3F">
        <w:rPr>
          <w:rFonts w:ascii="Raleway Medium" w:hAnsi="Raleway Medium" w:cstheme="minorHAnsi"/>
          <w:sz w:val="18"/>
          <w:szCs w:val="18"/>
          <w:lang w:val="nl-NL"/>
        </w:rPr>
        <w:t>.</w:t>
      </w:r>
    </w:p>
    <w:p w14:paraId="09CFD80D" w14:textId="77777777" w:rsidR="00630DEF" w:rsidRPr="00384E3F" w:rsidRDefault="00630DEF" w:rsidP="00EA45B6">
      <w:pPr>
        <w:pStyle w:val="BodyText"/>
        <w:numPr>
          <w:ilvl w:val="0"/>
          <w:numId w:val="9"/>
        </w:numPr>
        <w:tabs>
          <w:tab w:val="left" w:pos="479"/>
        </w:tabs>
        <w:rPr>
          <w:rFonts w:ascii="Raleway Medium" w:hAnsi="Raleway Medium" w:cstheme="minorHAnsi"/>
          <w:sz w:val="18"/>
          <w:szCs w:val="18"/>
          <w:lang w:val="nl-NL"/>
        </w:rPr>
      </w:pP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nn</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veertien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14</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Dag</w:t>
      </w:r>
      <w:r w:rsidRPr="00384E3F">
        <w:rPr>
          <w:rFonts w:ascii="Raleway Medium" w:hAnsi="Raleway Medium" w:cstheme="minorHAnsi"/>
          <w:sz w:val="18"/>
          <w:szCs w:val="18"/>
          <w:lang w:val="nl-NL"/>
        </w:rPr>
        <w:t>en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tva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lid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ij</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al</w:t>
      </w:r>
      <w:r w:rsidRPr="00384E3F">
        <w:rPr>
          <w:rFonts w:ascii="Raleway Medium" w:hAnsi="Raleway Medium" w:cstheme="minorHAnsi"/>
          <w:w w:val="9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estel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aatre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elen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oe</w:t>
      </w:r>
      <w:r w:rsidRPr="00384E3F">
        <w:rPr>
          <w:rFonts w:ascii="Raleway Medium" w:hAnsi="Raleway Medium" w:cstheme="minorHAnsi"/>
          <w:spacing w:val="1"/>
          <w:sz w:val="18"/>
          <w:szCs w:val="18"/>
          <w:lang w:val="nl-NL"/>
        </w:rPr>
        <w:t>md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co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se</w:t>
      </w:r>
      <w:r w:rsidRPr="00384E3F">
        <w:rPr>
          <w:rFonts w:ascii="Raleway Medium" w:hAnsi="Raleway Medium" w:cstheme="minorHAnsi"/>
          <w:spacing w:val="1"/>
          <w:sz w:val="18"/>
          <w:szCs w:val="18"/>
          <w:lang w:val="nl-NL"/>
        </w:rPr>
        <w:t>qu</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ties.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ste</w:t>
      </w:r>
      <w:r w:rsidRPr="00384E3F">
        <w:rPr>
          <w:rFonts w:ascii="Raleway Medium" w:hAnsi="Raleway Medium" w:cstheme="minorHAnsi"/>
          <w:spacing w:val="1"/>
          <w:sz w:val="18"/>
          <w:szCs w:val="18"/>
          <w:lang w:val="nl-NL"/>
        </w:rPr>
        <w:t>mm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ud</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oorz</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k</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rtr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gi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ken</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an</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ord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die</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gro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to</w:t>
      </w:r>
      <w:r w:rsidRPr="00384E3F">
        <w:rPr>
          <w:rFonts w:ascii="Raleway Medium" w:hAnsi="Raleway Medium" w:cstheme="minorHAnsi"/>
          <w:spacing w:val="1"/>
          <w:sz w:val="18"/>
          <w:szCs w:val="18"/>
          <w:lang w:val="nl-NL"/>
        </w:rPr>
        <w:t>ek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men</w:t>
      </w:r>
      <w:r w:rsidRPr="00384E3F">
        <w:rPr>
          <w:rFonts w:ascii="Raleway Medium" w:hAnsi="Raleway Medium" w:cstheme="minorHAnsi"/>
          <w:sz w:val="18"/>
          <w:szCs w:val="18"/>
          <w:lang w:val="nl-NL"/>
        </w:rPr>
        <w: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nve</w:t>
      </w:r>
      <w:r w:rsidRPr="00384E3F">
        <w:rPr>
          <w:rFonts w:ascii="Raleway Medium" w:hAnsi="Raleway Medium" w:cstheme="minorHAnsi"/>
          <w:sz w:val="18"/>
          <w:szCs w:val="18"/>
          <w:lang w:val="nl-NL"/>
        </w:rPr>
        <w:t>rl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p>
    <w:p w14:paraId="1DDB3AED" w14:textId="77777777" w:rsidR="00606DA8" w:rsidRDefault="00606DA8" w:rsidP="003D2B63">
      <w:pPr>
        <w:pStyle w:val="Heading2"/>
        <w:rPr>
          <w:lang w:val="nl-NL"/>
        </w:rPr>
      </w:pPr>
    </w:p>
    <w:p w14:paraId="6DF216D2" w14:textId="7EB2B095" w:rsidR="00630DEF" w:rsidRPr="00384E3F" w:rsidDel="00AE575E" w:rsidRDefault="00630DEF" w:rsidP="003D2B63">
      <w:pPr>
        <w:pStyle w:val="Heading2"/>
        <w:rPr>
          <w:del w:id="17" w:author="Lasocka-Zaborowska, A., Ms." w:date="2025-05-15T10:41:00Z" w16du:dateUtc="2025-05-15T08:41:00Z"/>
          <w:lang w:val="nl-NL"/>
        </w:rPr>
      </w:pPr>
      <w:del w:id="18" w:author="Lasocka-Zaborowska, A., Ms." w:date="2025-05-15T10:41:00Z" w16du:dateUtc="2025-05-15T08:41:00Z">
        <w:r w:rsidRPr="00384E3F" w:rsidDel="00AE575E">
          <w:rPr>
            <w:lang w:val="nl-NL"/>
          </w:rPr>
          <w:delText>Artikel</w:delText>
        </w:r>
        <w:r w:rsidRPr="00384E3F" w:rsidDel="00AE575E">
          <w:rPr>
            <w:spacing w:val="-12"/>
            <w:lang w:val="nl-NL"/>
          </w:rPr>
          <w:delText xml:space="preserve"> </w:delText>
        </w:r>
        <w:r w:rsidRPr="00384E3F" w:rsidDel="00AE575E">
          <w:rPr>
            <w:lang w:val="nl-NL"/>
          </w:rPr>
          <w:delText>20:</w:delText>
        </w:r>
        <w:r w:rsidRPr="00384E3F" w:rsidDel="00AE575E">
          <w:rPr>
            <w:spacing w:val="-11"/>
            <w:lang w:val="nl-NL"/>
          </w:rPr>
          <w:delText xml:space="preserve"> </w:delText>
        </w:r>
        <w:r w:rsidRPr="00384E3F" w:rsidDel="00AE575E">
          <w:rPr>
            <w:lang w:val="nl-NL"/>
          </w:rPr>
          <w:delText>Boete</w:delText>
        </w:r>
      </w:del>
    </w:p>
    <w:p w14:paraId="7B627451" w14:textId="4B0DE6D6" w:rsidR="00630DEF" w:rsidRPr="00384E3F" w:rsidDel="00AE575E" w:rsidRDefault="00630DEF" w:rsidP="00EA45B6">
      <w:pPr>
        <w:pStyle w:val="BodyText"/>
        <w:tabs>
          <w:tab w:val="left" w:pos="479"/>
        </w:tabs>
        <w:ind w:left="142"/>
        <w:rPr>
          <w:del w:id="19" w:author="Lasocka-Zaborowska, A., Ms." w:date="2025-05-15T10:41:00Z" w16du:dateUtc="2025-05-15T08:41:00Z"/>
          <w:rFonts w:ascii="Raleway Medium" w:hAnsi="Raleway Medium" w:cstheme="minorHAnsi"/>
          <w:sz w:val="18"/>
          <w:szCs w:val="18"/>
          <w:lang w:val="nl-NL"/>
        </w:rPr>
      </w:pPr>
      <w:del w:id="20" w:author="Lasocka-Zaborowska, A., Ms." w:date="2025-05-15T10:41:00Z" w16du:dateUtc="2025-05-15T08:41:00Z">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
            <w:sz w:val="18"/>
            <w:szCs w:val="18"/>
            <w:lang w:val="nl-NL"/>
          </w:rPr>
          <w:delText>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rd</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lle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an</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of</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ord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va</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pdr</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tg</w:delText>
        </w:r>
        <w:r w:rsidRPr="00384E3F" w:rsidDel="00AE575E">
          <w:rPr>
            <w:rFonts w:ascii="Raleway Medium" w:hAnsi="Raleway Medium" w:cstheme="minorHAnsi"/>
            <w:spacing w:val="1"/>
            <w:sz w:val="18"/>
            <w:szCs w:val="18"/>
            <w:lang w:val="nl-NL"/>
          </w:rPr>
          <w:delText>eve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aa</w:delText>
        </w:r>
        <w:r w:rsidRPr="00384E3F" w:rsidDel="00AE575E">
          <w:rPr>
            <w:rFonts w:ascii="Raleway Medium" w:hAnsi="Raleway Medium" w:cstheme="minorHAnsi"/>
            <w:sz w:val="18"/>
            <w:szCs w:val="18"/>
            <w:lang w:val="nl-NL"/>
          </w:rPr>
          <w:delText>ro</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me</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b</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gr</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p</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12"/>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ord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tot</w:delText>
        </w:r>
        <w:r w:rsidRPr="00384E3F" w:rsidDel="00AE575E">
          <w:rPr>
            <w:rFonts w:ascii="Raleway Medium" w:hAnsi="Raleway Medium" w:cstheme="minorHAnsi"/>
            <w:w w:val="99"/>
            <w:sz w:val="18"/>
            <w:szCs w:val="18"/>
            <w:lang w:val="nl-NL"/>
          </w:rPr>
          <w:delText xml:space="preserve"> </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a</w:delText>
        </w:r>
        <w:r w:rsidRPr="00384E3F" w:rsidDel="00AE575E">
          <w:rPr>
            <w:rFonts w:ascii="Raleway Medium" w:hAnsi="Raleway Medium" w:cstheme="minorHAnsi"/>
            <w:spacing w:val="1"/>
            <w:sz w:val="18"/>
            <w:szCs w:val="18"/>
            <w:lang w:val="nl-NL"/>
          </w:rPr>
          <w:delText>kom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Ov</w:delText>
        </w:r>
        <w:r w:rsidRPr="00384E3F" w:rsidDel="00AE575E">
          <w:rPr>
            <w:rFonts w:ascii="Raleway Medium" w:hAnsi="Raleway Medium" w:cstheme="minorHAnsi"/>
            <w:sz w:val="18"/>
            <w:szCs w:val="18"/>
            <w:lang w:val="nl-NL"/>
          </w:rPr>
          <w:delText>eree</w:delText>
        </w:r>
        <w:r w:rsidRPr="00384E3F" w:rsidDel="00AE575E">
          <w:rPr>
            <w:rFonts w:ascii="Raleway Medium" w:hAnsi="Raleway Medium" w:cstheme="minorHAnsi"/>
            <w:spacing w:val="1"/>
            <w:sz w:val="18"/>
            <w:szCs w:val="18"/>
            <w:lang w:val="nl-NL"/>
          </w:rPr>
          <w:delText>nkom</w:delText>
        </w:r>
        <w:r w:rsidRPr="00384E3F" w:rsidDel="00AE575E">
          <w:rPr>
            <w:rFonts w:ascii="Raleway Medium" w:hAnsi="Raleway Medium" w:cstheme="minorHAnsi"/>
            <w:sz w:val="18"/>
            <w:szCs w:val="18"/>
            <w:lang w:val="nl-NL"/>
          </w:rPr>
          <w:delText>st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et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rec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p</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sc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a</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v</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
            <w:sz w:val="18"/>
            <w:szCs w:val="18"/>
            <w:lang w:val="nl-NL"/>
          </w:rPr>
          <w:delText>go</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er,</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ind</w:delText>
        </w:r>
        <w:r w:rsidRPr="00384E3F" w:rsidDel="00AE575E">
          <w:rPr>
            <w:rFonts w:ascii="Raleway Medium" w:hAnsi="Raleway Medium" w:cstheme="minorHAnsi"/>
            <w:sz w:val="18"/>
            <w:szCs w:val="18"/>
            <w:lang w:val="nl-NL"/>
          </w:rPr>
          <w:delText>ien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vo</w:delText>
        </w:r>
        <w:r w:rsidRPr="00384E3F" w:rsidDel="00AE575E">
          <w:rPr>
            <w:rFonts w:ascii="Raleway Medium" w:hAnsi="Raleway Medium" w:cstheme="minorHAnsi"/>
            <w:sz w:val="18"/>
            <w:szCs w:val="18"/>
            <w:lang w:val="nl-NL"/>
          </w:rPr>
          <w:delText>lle</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1"/>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sten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iet</w:delText>
        </w:r>
        <w:r w:rsidRPr="00384E3F" w:rsidDel="00AE575E">
          <w:rPr>
            <w:rFonts w:ascii="Raleway Medium" w:hAnsi="Raleway Medium" w:cstheme="minorHAnsi"/>
            <w:w w:val="99"/>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nn</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veree</w:delText>
        </w:r>
        <w:r w:rsidRPr="00384E3F" w:rsidDel="00AE575E">
          <w:rPr>
            <w:rFonts w:ascii="Raleway Medium" w:hAnsi="Raleway Medium" w:cstheme="minorHAnsi"/>
            <w:spacing w:val="1"/>
            <w:sz w:val="18"/>
            <w:szCs w:val="18"/>
            <w:lang w:val="nl-NL"/>
          </w:rPr>
          <w:delText>ng</w:delText>
        </w:r>
        <w:r w:rsidRPr="00384E3F" w:rsidDel="00AE575E">
          <w:rPr>
            <w:rFonts w:ascii="Raleway Medium" w:hAnsi="Raleway Medium" w:cstheme="minorHAnsi"/>
            <w:sz w:val="18"/>
            <w:szCs w:val="18"/>
            <w:lang w:val="nl-NL"/>
          </w:rPr>
          <w:delText>ek</w:delText>
        </w:r>
        <w:r w:rsidRPr="00384E3F" w:rsidDel="00AE575E">
          <w:rPr>
            <w:rFonts w:ascii="Raleway Medium" w:hAnsi="Raleway Medium" w:cstheme="minorHAnsi"/>
            <w:spacing w:val="1"/>
            <w:sz w:val="18"/>
            <w:szCs w:val="18"/>
            <w:lang w:val="nl-NL"/>
          </w:rPr>
          <w:delText>om</w:delText>
        </w:r>
        <w:r w:rsidRPr="00384E3F" w:rsidDel="00AE575E">
          <w:rPr>
            <w:rFonts w:ascii="Raleway Medium" w:hAnsi="Raleway Medium" w:cstheme="minorHAnsi"/>
            <w:sz w:val="18"/>
            <w:szCs w:val="18"/>
            <w:lang w:val="nl-NL"/>
          </w:rPr>
          <w:delText>en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el</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verle</w:delText>
        </w:r>
        <w:r w:rsidRPr="00384E3F" w:rsidDel="00AE575E">
          <w:rPr>
            <w:rFonts w:ascii="Raleway Medium" w:hAnsi="Raleway Medium" w:cstheme="minorHAnsi"/>
            <w:spacing w:val="1"/>
            <w:sz w:val="18"/>
            <w:szCs w:val="18"/>
            <w:lang w:val="nl-NL"/>
          </w:rPr>
          <w:delText>ngd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ter</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ijn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zijn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verric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op</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een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ijze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aan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veree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ko</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st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ea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oor</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w w:val="98"/>
            <w:sz w:val="18"/>
            <w:szCs w:val="18"/>
            <w:lang w:val="nl-NL"/>
          </w:rPr>
          <w:delText xml:space="preserve"> </w:delText>
        </w:r>
        <w:r w:rsidRPr="00384E3F" w:rsidDel="00AE575E">
          <w:rPr>
            <w:rFonts w:ascii="Raleway Medium" w:hAnsi="Raleway Medium" w:cstheme="minorHAnsi"/>
            <w:sz w:val="18"/>
            <w:szCs w:val="18"/>
            <w:lang w:val="nl-NL"/>
          </w:rPr>
          <w:delText>aan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Opd</w:delText>
        </w:r>
        <w:r w:rsidRPr="00384E3F" w:rsidDel="00AE575E">
          <w:rPr>
            <w:rFonts w:ascii="Raleway Medium" w:hAnsi="Raleway Medium" w:cstheme="minorHAnsi"/>
            <w:sz w:val="18"/>
            <w:szCs w:val="18"/>
            <w:lang w:val="nl-NL"/>
          </w:rPr>
          <w:delText>rac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ever</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een</w:delText>
        </w:r>
        <w:r w:rsidRPr="00384E3F" w:rsidDel="00AE575E">
          <w:rPr>
            <w:rFonts w:ascii="Raleway Medium" w:hAnsi="Raleway Medium" w:cstheme="minorHAnsi"/>
            <w:spacing w:val="-7"/>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nm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dd</w:delText>
        </w:r>
        <w:r w:rsidRPr="00384E3F" w:rsidDel="00AE575E">
          <w:rPr>
            <w:rFonts w:ascii="Raleway Medium" w:hAnsi="Raleway Medium" w:cstheme="minorHAnsi"/>
            <w:sz w:val="18"/>
            <w:szCs w:val="18"/>
            <w:lang w:val="nl-NL"/>
          </w:rPr>
          <w:delText>ellijk</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o</w:delText>
        </w:r>
        <w:r w:rsidRPr="00384E3F" w:rsidDel="00AE575E">
          <w:rPr>
            <w:rFonts w:ascii="Raleway Medium" w:hAnsi="Raleway Medium" w:cstheme="minorHAnsi"/>
            <w:spacing w:val="1"/>
            <w:sz w:val="18"/>
            <w:szCs w:val="18"/>
            <w:lang w:val="nl-NL"/>
          </w:rPr>
          <w:delText>p</w:delText>
        </w:r>
        <w:r w:rsidRPr="00384E3F" w:rsidDel="00AE575E">
          <w:rPr>
            <w:rFonts w:ascii="Raleway Medium" w:hAnsi="Raleway Medium" w:cstheme="minorHAnsi"/>
            <w:sz w:val="18"/>
            <w:szCs w:val="18"/>
            <w:lang w:val="nl-NL"/>
          </w:rPr>
          <w:delText>eis</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are</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b</w:delText>
        </w:r>
        <w:r w:rsidRPr="00384E3F" w:rsidDel="00AE575E">
          <w:rPr>
            <w:rFonts w:ascii="Raleway Medium" w:hAnsi="Raleway Medium" w:cstheme="minorHAnsi"/>
            <w:sz w:val="18"/>
            <w:szCs w:val="18"/>
            <w:lang w:val="nl-NL"/>
          </w:rPr>
          <w:delText>oete</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0,1</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7"/>
            <w:sz w:val="18"/>
            <w:szCs w:val="18"/>
            <w:lang w:val="nl-NL"/>
          </w:rPr>
          <w:delText xml:space="preserve"> </w:delText>
        </w:r>
        <w:r w:rsidRPr="00384E3F" w:rsidDel="00AE575E">
          <w:rPr>
            <w:rFonts w:ascii="Raleway Medium" w:hAnsi="Raleway Medium" w:cstheme="minorHAnsi"/>
            <w:sz w:val="18"/>
            <w:szCs w:val="18"/>
            <w:lang w:val="nl-NL"/>
          </w:rPr>
          <w:delText>verschul</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7"/>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totale</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an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w</w:delText>
        </w:r>
        <w:r w:rsidRPr="00384E3F" w:rsidDel="00AE575E">
          <w:rPr>
            <w:rFonts w:ascii="Raleway Medium" w:hAnsi="Raleway Medium" w:cstheme="minorHAnsi"/>
            <w:sz w:val="18"/>
            <w:szCs w:val="18"/>
            <w:lang w:val="nl-NL"/>
          </w:rPr>
          <w:delText>el</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axi</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ale</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p</w:delText>
        </w:r>
        <w:r w:rsidRPr="00384E3F" w:rsidDel="00AE575E">
          <w:rPr>
            <w:rFonts w:ascii="Raleway Medium" w:hAnsi="Raleway Medium" w:cstheme="minorHAnsi"/>
            <w:sz w:val="18"/>
            <w:szCs w:val="18"/>
            <w:lang w:val="nl-NL"/>
          </w:rPr>
          <w:delText>rijs</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ie</w:delText>
        </w:r>
        <w:r w:rsidRPr="00384E3F" w:rsidDel="00AE575E">
          <w:rPr>
            <w:rFonts w:ascii="Raleway Medium" w:hAnsi="Raleway Medium" w:cstheme="minorHAnsi"/>
            <w:w w:val="98"/>
            <w:sz w:val="18"/>
            <w:szCs w:val="18"/>
            <w:lang w:val="nl-NL"/>
          </w:rPr>
          <w:delText xml:space="preserve"> </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et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veree</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k</w:delText>
        </w:r>
        <w:r w:rsidRPr="00384E3F" w:rsidDel="00AE575E">
          <w:rPr>
            <w:rFonts w:ascii="Raleway Medium" w:hAnsi="Raleway Medium" w:cstheme="minorHAnsi"/>
            <w:spacing w:val="1"/>
            <w:sz w:val="18"/>
            <w:szCs w:val="18"/>
            <w:lang w:val="nl-NL"/>
          </w:rPr>
          <w:delText>om</w:delText>
        </w:r>
        <w:r w:rsidRPr="00384E3F" w:rsidDel="00AE575E">
          <w:rPr>
            <w:rFonts w:ascii="Raleway Medium" w:hAnsi="Raleway Medium" w:cstheme="minorHAnsi"/>
            <w:sz w:val="18"/>
            <w:szCs w:val="18"/>
            <w:lang w:val="nl-NL"/>
          </w:rPr>
          <w:delText>st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mo</w:delText>
        </w:r>
        <w:r w:rsidRPr="00384E3F" w:rsidDel="00AE575E">
          <w:rPr>
            <w:rFonts w:ascii="Raleway Medium" w:hAnsi="Raleway Medium" w:cstheme="minorHAnsi"/>
            <w:sz w:val="18"/>
            <w:szCs w:val="18"/>
            <w:lang w:val="nl-NL"/>
          </w:rPr>
          <w:delText>eid</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v</w:delText>
        </w:r>
        <w:r w:rsidRPr="00384E3F" w:rsidDel="00AE575E">
          <w:rPr>
            <w:rFonts w:ascii="Raleway Medium" w:hAnsi="Raleway Medium" w:cstheme="minorHAnsi"/>
            <w:spacing w:val="1"/>
            <w:sz w:val="18"/>
            <w:szCs w:val="18"/>
            <w:lang w:val="nl-NL"/>
          </w:rPr>
          <w:delText>oo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elke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We</w:delText>
        </w:r>
        <w:r w:rsidRPr="00384E3F" w:rsidDel="00AE575E">
          <w:rPr>
            <w:rFonts w:ascii="Raleway Medium" w:hAnsi="Raleway Medium" w:cstheme="minorHAnsi"/>
            <w:sz w:val="18"/>
            <w:szCs w:val="18"/>
            <w:lang w:val="nl-NL"/>
          </w:rPr>
          <w:delText>rkd</w:delText>
        </w:r>
        <w:r w:rsidRPr="00384E3F" w:rsidDel="00AE575E">
          <w:rPr>
            <w:rFonts w:ascii="Raleway Medium" w:hAnsi="Raleway Medium" w:cstheme="minorHAnsi"/>
            <w:spacing w:val="1"/>
            <w:sz w:val="18"/>
            <w:szCs w:val="18"/>
            <w:lang w:val="nl-NL"/>
          </w:rPr>
          <w:delText>ag d</w:delText>
        </w:r>
        <w:r w:rsidRPr="00384E3F" w:rsidDel="00AE575E">
          <w:rPr>
            <w:rFonts w:ascii="Raleway Medium" w:hAnsi="Raleway Medium" w:cstheme="minorHAnsi"/>
            <w:sz w:val="18"/>
            <w:szCs w:val="18"/>
            <w:lang w:val="nl-NL"/>
          </w:rPr>
          <w:delText>at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tek</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rtk</w:delText>
        </w:r>
        <w:r w:rsidRPr="00384E3F" w:rsidDel="00AE575E">
          <w:rPr>
            <w:rFonts w:ascii="Raleway Medium" w:hAnsi="Raleway Medium" w:cstheme="minorHAnsi"/>
            <w:spacing w:val="1"/>
            <w:sz w:val="18"/>
            <w:szCs w:val="18"/>
            <w:lang w:val="nl-NL"/>
          </w:rPr>
          <w:delText>om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v</w:delText>
        </w:r>
        <w:r w:rsidRPr="00384E3F" w:rsidDel="00AE575E">
          <w:rPr>
            <w:rFonts w:ascii="Raleway Medium" w:hAnsi="Raleway Medium" w:cstheme="minorHAnsi"/>
            <w:spacing w:val="1"/>
            <w:sz w:val="18"/>
            <w:szCs w:val="18"/>
            <w:lang w:val="nl-NL"/>
          </w:rPr>
          <w:delText>oo</w:delText>
        </w:r>
        <w:r w:rsidRPr="00384E3F" w:rsidDel="00AE575E">
          <w:rPr>
            <w:rFonts w:ascii="Raleway Medium" w:hAnsi="Raleway Medium" w:cstheme="minorHAnsi"/>
            <w:sz w:val="18"/>
            <w:szCs w:val="18"/>
            <w:lang w:val="nl-NL"/>
          </w:rPr>
          <w:delText>rt</w:delText>
        </w:r>
        <w:r w:rsidRPr="00384E3F" w:rsidDel="00AE575E">
          <w:rPr>
            <w:rFonts w:ascii="Raleway Medium" w:hAnsi="Raleway Medium" w:cstheme="minorHAnsi"/>
            <w:spacing w:val="1"/>
            <w:sz w:val="18"/>
            <w:szCs w:val="18"/>
            <w:lang w:val="nl-NL"/>
          </w:rPr>
          <w:delText>duu</w:delText>
        </w:r>
        <w:r w:rsidRPr="00384E3F" w:rsidDel="00AE575E">
          <w:rPr>
            <w:rFonts w:ascii="Raleway Medium" w:hAnsi="Raleway Medium" w:cstheme="minorHAnsi"/>
            <w:sz w:val="18"/>
            <w:szCs w:val="18"/>
            <w:lang w:val="nl-NL"/>
          </w:rPr>
          <w:delText>rt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
            <w:sz w:val="18"/>
            <w:szCs w:val="18"/>
            <w:lang w:val="nl-NL"/>
          </w:rPr>
          <w:delText>o</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een</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pacing w:val="1"/>
            <w:sz w:val="18"/>
            <w:szCs w:val="18"/>
            <w:lang w:val="nl-NL"/>
          </w:rPr>
          <w:delText>m</w:delText>
        </w:r>
        <w:r w:rsidRPr="00384E3F" w:rsidDel="00AE575E">
          <w:rPr>
            <w:rFonts w:ascii="Raleway Medium" w:hAnsi="Raleway Medium" w:cstheme="minorHAnsi"/>
            <w:sz w:val="18"/>
            <w:szCs w:val="18"/>
            <w:lang w:val="nl-NL"/>
          </w:rPr>
          <w:delText>axi</w:delText>
        </w:r>
        <w:r w:rsidRPr="00384E3F" w:rsidDel="00AE575E">
          <w:rPr>
            <w:rFonts w:ascii="Raleway Medium" w:hAnsi="Raleway Medium" w:cstheme="minorHAnsi"/>
            <w:spacing w:val="1"/>
            <w:sz w:val="18"/>
            <w:szCs w:val="18"/>
            <w:lang w:val="nl-NL"/>
          </w:rPr>
          <w:delText>mu</w:delText>
        </w:r>
        <w:r w:rsidRPr="00384E3F" w:rsidDel="00AE575E">
          <w:rPr>
            <w:rFonts w:ascii="Raleway Medium" w:hAnsi="Raleway Medium" w:cstheme="minorHAnsi"/>
            <w:sz w:val="18"/>
            <w:szCs w:val="18"/>
            <w:lang w:val="nl-NL"/>
          </w:rPr>
          <w:delText>m</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van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1</w:delText>
        </w:r>
        <w:r w:rsidRPr="00384E3F" w:rsidDel="00AE575E">
          <w:rPr>
            <w:rFonts w:ascii="Raleway Medium" w:hAnsi="Raleway Medium" w:cstheme="minorHAnsi"/>
            <w:sz w:val="18"/>
            <w:szCs w:val="18"/>
            <w:lang w:val="nl-NL"/>
          </w:rPr>
          <w:delText>0</w:delText>
        </w:r>
        <w:r w:rsidRPr="00384E3F" w:rsidDel="00AE575E">
          <w:rPr>
            <w:rFonts w:ascii="Raleway Medium" w:hAnsi="Raleway Medium" w:cstheme="minorHAnsi"/>
            <w:spacing w:val="-8"/>
            <w:sz w:val="18"/>
            <w:szCs w:val="18"/>
            <w:lang w:val="nl-NL"/>
          </w:rPr>
          <w:delText xml:space="preserve"> </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w w:val="99"/>
            <w:sz w:val="18"/>
            <w:szCs w:val="18"/>
            <w:lang w:val="nl-NL"/>
          </w:rPr>
          <w:delText xml:space="preserve"> </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aarva</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di</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nakom</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n</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an</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rs</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a</w:delText>
        </w:r>
        <w:r w:rsidRPr="00384E3F" w:rsidDel="00AE575E">
          <w:rPr>
            <w:rFonts w:ascii="Raleway Medium" w:hAnsi="Raleway Medium" w:cstheme="minorHAnsi"/>
            <w:sz w:val="18"/>
            <w:szCs w:val="18"/>
            <w:lang w:val="nl-NL"/>
          </w:rPr>
          <w:delText>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1"/>
            <w:sz w:val="18"/>
            <w:szCs w:val="18"/>
            <w:lang w:val="nl-NL"/>
          </w:rPr>
          <w:delText>oo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ove</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ma</w:delText>
        </w:r>
        <w:r w:rsidRPr="00384E3F" w:rsidDel="00AE575E">
          <w:rPr>
            <w:rFonts w:ascii="Raleway Medium" w:hAnsi="Raleway Medium" w:cstheme="minorHAnsi"/>
            <w:sz w:val="18"/>
            <w:szCs w:val="18"/>
            <w:lang w:val="nl-NL"/>
          </w:rPr>
          <w:delText>c</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t</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blijv</w:delText>
        </w:r>
        <w:r w:rsidRPr="00384E3F" w:rsidDel="00AE575E">
          <w:rPr>
            <w:rFonts w:ascii="Raleway Medium" w:hAnsi="Raleway Medium" w:cstheme="minorHAnsi"/>
            <w:spacing w:val="1"/>
            <w:sz w:val="18"/>
            <w:szCs w:val="18"/>
            <w:lang w:val="nl-NL"/>
          </w:rPr>
          <w:delText>en</w:delText>
        </w:r>
        <w:r w:rsidRPr="00384E3F" w:rsidDel="00AE575E">
          <w:rPr>
            <w:rFonts w:ascii="Raleway Medium" w:hAnsi="Raleway Medium" w:cstheme="minorHAnsi"/>
            <w:sz w:val="18"/>
            <w:szCs w:val="18"/>
            <w:lang w:val="nl-NL"/>
          </w:rPr>
          <w:delText>d</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pacing w:val="1"/>
            <w:sz w:val="18"/>
            <w:szCs w:val="18"/>
            <w:lang w:val="nl-NL"/>
          </w:rPr>
          <w:delText>onmo</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lijk</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g</w:delText>
        </w:r>
        <w:r w:rsidRPr="00384E3F" w:rsidDel="00AE575E">
          <w:rPr>
            <w:rFonts w:ascii="Raleway Medium" w:hAnsi="Raleway Medium" w:cstheme="minorHAnsi"/>
            <w:spacing w:val="1"/>
            <w:sz w:val="18"/>
            <w:szCs w:val="18"/>
            <w:lang w:val="nl-NL"/>
          </w:rPr>
          <w:delText>ewo</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spacing w:val="1"/>
            <w:sz w:val="18"/>
            <w:szCs w:val="18"/>
            <w:lang w:val="nl-NL"/>
          </w:rPr>
          <w:delText>den</w:delText>
        </w:r>
        <w:r w:rsidRPr="00384E3F" w:rsidDel="00AE575E">
          <w:rPr>
            <w:rFonts w:ascii="Raleway Medium" w:hAnsi="Raleway Medium" w:cstheme="minorHAnsi"/>
            <w:sz w:val="18"/>
            <w:szCs w:val="18"/>
            <w:lang w:val="nl-NL"/>
          </w:rPr>
          <w:delText>,</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is</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z w:val="18"/>
            <w:szCs w:val="18"/>
            <w:lang w:val="nl-NL"/>
          </w:rPr>
          <w:delText>de</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b</w:delText>
        </w:r>
        <w:r w:rsidRPr="00384E3F" w:rsidDel="00AE575E">
          <w:rPr>
            <w:rFonts w:ascii="Raleway Medium" w:hAnsi="Raleway Medium" w:cstheme="minorHAnsi"/>
            <w:spacing w:val="1"/>
            <w:sz w:val="18"/>
            <w:szCs w:val="18"/>
            <w:lang w:val="nl-NL"/>
          </w:rPr>
          <w:delText>oe</w:delText>
        </w:r>
        <w:r w:rsidRPr="00384E3F" w:rsidDel="00AE575E">
          <w:rPr>
            <w:rFonts w:ascii="Raleway Medium" w:hAnsi="Raleway Medium" w:cstheme="minorHAnsi"/>
            <w:sz w:val="18"/>
            <w:szCs w:val="18"/>
            <w:lang w:val="nl-NL"/>
          </w:rPr>
          <w:delText>te</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onm</w:delText>
        </w:r>
        <w:r w:rsidRPr="00384E3F" w:rsidDel="00AE575E">
          <w:rPr>
            <w:rFonts w:ascii="Raleway Medium" w:hAnsi="Raleway Medium" w:cstheme="minorHAnsi"/>
            <w:sz w:val="18"/>
            <w:szCs w:val="18"/>
            <w:lang w:val="nl-NL"/>
          </w:rPr>
          <w:delText>idd</w:delText>
        </w:r>
        <w:r w:rsidRPr="00384E3F" w:rsidDel="00AE575E">
          <w:rPr>
            <w:rFonts w:ascii="Raleway Medium" w:hAnsi="Raleway Medium" w:cstheme="minorHAnsi"/>
            <w:spacing w:val="1"/>
            <w:sz w:val="18"/>
            <w:szCs w:val="18"/>
            <w:lang w:val="nl-NL"/>
          </w:rPr>
          <w:delText>e</w:delText>
        </w:r>
        <w:r w:rsidRPr="00384E3F" w:rsidDel="00AE575E">
          <w:rPr>
            <w:rFonts w:ascii="Raleway Medium" w:hAnsi="Raleway Medium" w:cstheme="minorHAnsi"/>
            <w:sz w:val="18"/>
            <w:szCs w:val="18"/>
            <w:lang w:val="nl-NL"/>
          </w:rPr>
          <w:delText>llijk</w:delText>
        </w:r>
        <w:r w:rsidRPr="00384E3F" w:rsidDel="00AE575E">
          <w:rPr>
            <w:rFonts w:ascii="Raleway Medium" w:hAnsi="Raleway Medium" w:cstheme="minorHAnsi"/>
            <w:spacing w:val="-9"/>
            <w:sz w:val="18"/>
            <w:szCs w:val="18"/>
            <w:lang w:val="nl-NL"/>
          </w:rPr>
          <w:delText xml:space="preserve"> </w:delText>
        </w:r>
        <w:r w:rsidRPr="00384E3F" w:rsidDel="00AE575E">
          <w:rPr>
            <w:rFonts w:ascii="Raleway Medium" w:hAnsi="Raleway Medium" w:cstheme="minorHAnsi"/>
            <w:sz w:val="18"/>
            <w:szCs w:val="18"/>
            <w:lang w:val="nl-NL"/>
          </w:rPr>
          <w:delText>in</w:delText>
        </w:r>
        <w:r w:rsidRPr="00384E3F" w:rsidDel="00AE575E">
          <w:rPr>
            <w:rFonts w:ascii="Raleway Medium" w:hAnsi="Raleway Medium" w:cstheme="minorHAnsi"/>
            <w:spacing w:val="-10"/>
            <w:sz w:val="18"/>
            <w:szCs w:val="18"/>
            <w:lang w:val="nl-NL"/>
          </w:rPr>
          <w:delText xml:space="preserve"> </w:delText>
        </w:r>
        <w:r w:rsidRPr="00384E3F" w:rsidDel="00AE575E">
          <w:rPr>
            <w:rFonts w:ascii="Raleway Medium" w:hAnsi="Raleway Medium" w:cstheme="minorHAnsi"/>
            <w:spacing w:val="1"/>
            <w:sz w:val="18"/>
            <w:szCs w:val="18"/>
            <w:lang w:val="nl-NL"/>
          </w:rPr>
          <w:delText>haa</w:delText>
        </w:r>
        <w:r w:rsidRPr="00384E3F" w:rsidDel="00AE575E">
          <w:rPr>
            <w:rFonts w:ascii="Raleway Medium" w:hAnsi="Raleway Medium" w:cstheme="minorHAnsi"/>
            <w:sz w:val="18"/>
            <w:szCs w:val="18"/>
            <w:lang w:val="nl-NL"/>
          </w:rPr>
          <w:delText>r</w:delText>
        </w:r>
        <w:r w:rsidRPr="00384E3F" w:rsidDel="00AE575E">
          <w:rPr>
            <w:rFonts w:ascii="Raleway Medium" w:hAnsi="Raleway Medium" w:cstheme="minorHAnsi"/>
            <w:w w:val="98"/>
            <w:sz w:val="18"/>
            <w:szCs w:val="18"/>
            <w:lang w:val="nl-NL"/>
          </w:rPr>
          <w:delText xml:space="preserve"> </w:delText>
        </w:r>
        <w:r w:rsidRPr="00384E3F" w:rsidDel="00AE575E">
          <w:rPr>
            <w:rFonts w:ascii="Raleway Medium" w:hAnsi="Raleway Medium" w:cstheme="minorHAnsi"/>
            <w:spacing w:val="1"/>
            <w:sz w:val="18"/>
            <w:szCs w:val="18"/>
            <w:lang w:val="nl-NL"/>
          </w:rPr>
          <w:delText>g</w:delText>
        </w:r>
        <w:r w:rsidRPr="00384E3F" w:rsidDel="00AE575E">
          <w:rPr>
            <w:rFonts w:ascii="Raleway Medium" w:hAnsi="Raleway Medium" w:cstheme="minorHAnsi"/>
            <w:sz w:val="18"/>
            <w:szCs w:val="18"/>
            <w:lang w:val="nl-NL"/>
          </w:rPr>
          <w:delText>e</w:delText>
        </w:r>
        <w:r w:rsidRPr="00384E3F" w:rsidDel="00AE575E">
          <w:rPr>
            <w:rFonts w:ascii="Raleway Medium" w:hAnsi="Raleway Medium" w:cstheme="minorHAnsi"/>
            <w:spacing w:val="1"/>
            <w:sz w:val="18"/>
            <w:szCs w:val="18"/>
            <w:lang w:val="nl-NL"/>
          </w:rPr>
          <w:delText>h</w:delText>
        </w:r>
        <w:r w:rsidRPr="00384E3F" w:rsidDel="00AE575E">
          <w:rPr>
            <w:rFonts w:ascii="Raleway Medium" w:hAnsi="Raleway Medium" w:cstheme="minorHAnsi"/>
            <w:sz w:val="18"/>
            <w:szCs w:val="18"/>
            <w:lang w:val="nl-NL"/>
          </w:rPr>
          <w:delText>eel</w:delText>
        </w:r>
        <w:r w:rsidRPr="00384E3F" w:rsidDel="00AE575E">
          <w:rPr>
            <w:rFonts w:ascii="Raleway Medium" w:hAnsi="Raleway Medium" w:cstheme="minorHAnsi"/>
            <w:spacing w:val="-28"/>
            <w:sz w:val="18"/>
            <w:szCs w:val="18"/>
            <w:lang w:val="nl-NL"/>
          </w:rPr>
          <w:delText xml:space="preserve">  </w:delText>
        </w:r>
        <w:r w:rsidRPr="00384E3F" w:rsidDel="00AE575E">
          <w:rPr>
            <w:rFonts w:ascii="Raleway Medium" w:hAnsi="Raleway Medium" w:cstheme="minorHAnsi"/>
            <w:sz w:val="18"/>
            <w:szCs w:val="18"/>
            <w:lang w:val="nl-NL"/>
          </w:rPr>
          <w:delText>versc</w:delText>
        </w:r>
        <w:r w:rsidRPr="00384E3F" w:rsidDel="00AE575E">
          <w:rPr>
            <w:rFonts w:ascii="Raleway Medium" w:hAnsi="Raleway Medium" w:cstheme="minorHAnsi"/>
            <w:spacing w:val="1"/>
            <w:sz w:val="18"/>
            <w:szCs w:val="18"/>
            <w:lang w:val="nl-NL"/>
          </w:rPr>
          <w:delText>hu</w:delText>
        </w:r>
        <w:r w:rsidRPr="00384E3F" w:rsidDel="00AE575E">
          <w:rPr>
            <w:rFonts w:ascii="Raleway Medium" w:hAnsi="Raleway Medium" w:cstheme="minorHAnsi"/>
            <w:sz w:val="18"/>
            <w:szCs w:val="18"/>
            <w:lang w:val="nl-NL"/>
          </w:rPr>
          <w:delText>l</w:delText>
        </w:r>
        <w:r w:rsidRPr="00384E3F" w:rsidDel="00AE575E">
          <w:rPr>
            <w:rFonts w:ascii="Raleway Medium" w:hAnsi="Raleway Medium" w:cstheme="minorHAnsi"/>
            <w:spacing w:val="1"/>
            <w:sz w:val="18"/>
            <w:szCs w:val="18"/>
            <w:lang w:val="nl-NL"/>
          </w:rPr>
          <w:delText>d</w:delText>
        </w:r>
        <w:r w:rsidRPr="00384E3F" w:rsidDel="00AE575E">
          <w:rPr>
            <w:rFonts w:ascii="Raleway Medium" w:hAnsi="Raleway Medium" w:cstheme="minorHAnsi"/>
            <w:sz w:val="18"/>
            <w:szCs w:val="18"/>
            <w:lang w:val="nl-NL"/>
          </w:rPr>
          <w:delText>i</w:delText>
        </w:r>
        <w:r w:rsidRPr="00384E3F" w:rsidDel="00AE575E">
          <w:rPr>
            <w:rFonts w:ascii="Raleway Medium" w:hAnsi="Raleway Medium" w:cstheme="minorHAnsi"/>
            <w:spacing w:val="1"/>
            <w:sz w:val="18"/>
            <w:szCs w:val="18"/>
            <w:lang w:val="nl-NL"/>
          </w:rPr>
          <w:delText>gd</w:delText>
        </w:r>
      </w:del>
    </w:p>
    <w:p w14:paraId="0B153559" w14:textId="77777777" w:rsidR="00630DEF" w:rsidRPr="00A65152" w:rsidRDefault="00630DEF" w:rsidP="00EA45B6">
      <w:pPr>
        <w:pStyle w:val="BodyText"/>
        <w:tabs>
          <w:tab w:val="left" w:pos="479"/>
        </w:tabs>
        <w:rPr>
          <w:rFonts w:asciiTheme="minorHAnsi" w:hAnsiTheme="minorHAnsi" w:cstheme="minorHAnsi"/>
          <w:sz w:val="22"/>
          <w:szCs w:val="22"/>
          <w:lang w:val="nl-NL"/>
        </w:rPr>
      </w:pPr>
    </w:p>
    <w:p w14:paraId="47AC5CCA" w14:textId="77777777" w:rsidR="00630DEF" w:rsidRPr="00384E3F" w:rsidRDefault="00630DEF" w:rsidP="003D2B63">
      <w:pPr>
        <w:pStyle w:val="Heading2"/>
        <w:rPr>
          <w:lang w:val="nl-NL"/>
        </w:rPr>
      </w:pPr>
      <w:r w:rsidRPr="00384E3F">
        <w:rPr>
          <w:lang w:val="nl-NL"/>
        </w:rPr>
        <w:t>Artikel</w:t>
      </w:r>
      <w:r w:rsidRPr="00384E3F">
        <w:rPr>
          <w:spacing w:val="-11"/>
          <w:lang w:val="nl-NL"/>
        </w:rPr>
        <w:t xml:space="preserve"> </w:t>
      </w:r>
      <w:r w:rsidRPr="00384E3F">
        <w:rPr>
          <w:lang w:val="nl-NL"/>
        </w:rPr>
        <w:t>21:</w:t>
      </w:r>
      <w:r w:rsidRPr="00384E3F">
        <w:rPr>
          <w:spacing w:val="-11"/>
          <w:lang w:val="nl-NL"/>
        </w:rPr>
        <w:t xml:space="preserve"> </w:t>
      </w:r>
      <w:r w:rsidRPr="00384E3F">
        <w:rPr>
          <w:lang w:val="nl-NL"/>
        </w:rPr>
        <w:t>Tekortschieten</w:t>
      </w:r>
      <w:r w:rsidRPr="00384E3F">
        <w:rPr>
          <w:spacing w:val="-10"/>
          <w:lang w:val="nl-NL"/>
        </w:rPr>
        <w:t xml:space="preserve"> </w:t>
      </w:r>
      <w:r w:rsidRPr="00384E3F">
        <w:rPr>
          <w:lang w:val="nl-NL"/>
        </w:rPr>
        <w:t>in</w:t>
      </w:r>
      <w:r w:rsidRPr="00384E3F">
        <w:rPr>
          <w:spacing w:val="-10"/>
          <w:lang w:val="nl-NL"/>
        </w:rPr>
        <w:t xml:space="preserve"> </w:t>
      </w:r>
      <w:r w:rsidRPr="00384E3F">
        <w:rPr>
          <w:lang w:val="nl-NL"/>
        </w:rPr>
        <w:t>de</w:t>
      </w:r>
      <w:r w:rsidRPr="00384E3F">
        <w:rPr>
          <w:spacing w:val="-10"/>
          <w:lang w:val="nl-NL"/>
        </w:rPr>
        <w:t xml:space="preserve"> </w:t>
      </w:r>
      <w:r w:rsidRPr="00384E3F">
        <w:rPr>
          <w:lang w:val="nl-NL"/>
        </w:rPr>
        <w:t>nakoming</w:t>
      </w:r>
    </w:p>
    <w:p w14:paraId="3A7099D5" w14:textId="7644091A" w:rsidR="00630DEF" w:rsidRPr="00384E3F" w:rsidRDefault="00BB4854" w:rsidP="00EA45B6">
      <w:pPr>
        <w:pStyle w:val="BodyText"/>
        <w:numPr>
          <w:ilvl w:val="0"/>
          <w:numId w:val="8"/>
        </w:numPr>
        <w:tabs>
          <w:tab w:val="left" w:pos="479"/>
        </w:tabs>
        <w:ind w:left="426" w:hanging="284"/>
        <w:rPr>
          <w:rFonts w:ascii="Raleway Medium" w:hAnsi="Raleway Medium" w:cstheme="minorHAnsi"/>
          <w:sz w:val="18"/>
          <w:szCs w:val="18"/>
          <w:lang w:val="nl-NL"/>
        </w:rPr>
      </w:pPr>
      <w:r w:rsidRPr="00BB4854">
        <w:rPr>
          <w:rFonts w:ascii="Raleway Medium" w:hAnsi="Raleway Medium" w:cstheme="minorHAnsi"/>
          <w:sz w:val="18"/>
          <w:szCs w:val="18"/>
          <w:lang w:val="nl-NL"/>
        </w:rPr>
        <w:t xml:space="preserve">Indien één der Partijen </w:t>
      </w:r>
      <w:ins w:id="21" w:author="Lasocka-Zaborowska, A., Ms." w:date="2025-05-15T10:43:00Z" w16du:dateUtc="2025-05-15T08:43:00Z">
        <w:r w:rsidR="006226D0" w:rsidRPr="00FE025E">
          <w:rPr>
            <w:rFonts w:ascii="Raleway Medium" w:hAnsi="Raleway Medium" w:cstheme="minorHAnsi"/>
            <w:color w:val="FF0000"/>
            <w:sz w:val="18"/>
            <w:szCs w:val="18"/>
            <w:lang w:val="nl-NL"/>
          </w:rPr>
          <w:t xml:space="preserve">toerekenbaar </w:t>
        </w:r>
      </w:ins>
      <w:r w:rsidRPr="00BB4854">
        <w:rPr>
          <w:rFonts w:ascii="Raleway Medium" w:hAnsi="Raleway Medium" w:cstheme="minorHAnsi"/>
          <w:sz w:val="18"/>
          <w:szCs w:val="18"/>
          <w:lang w:val="nl-NL"/>
        </w:rPr>
        <w:t xml:space="preserve">tekortschiet in de nakoming van haar verplichtingen uit de Overeenkomst, </w:t>
      </w:r>
      <w:r w:rsidR="00630DEF" w:rsidRPr="00384E3F">
        <w:rPr>
          <w:rFonts w:ascii="Raleway Medium" w:hAnsi="Raleway Medium" w:cstheme="minorHAnsi"/>
          <w:sz w:val="18"/>
          <w:szCs w:val="18"/>
          <w:lang w:val="nl-NL"/>
        </w:rPr>
        <w:t>a</w:t>
      </w:r>
      <w:r w:rsidR="00630DEF" w:rsidRPr="00BB4854">
        <w:rPr>
          <w:rFonts w:ascii="Raleway Medium" w:hAnsi="Raleway Medium" w:cstheme="minorHAnsi"/>
          <w:sz w:val="18"/>
          <w:szCs w:val="18"/>
          <w:lang w:val="nl-NL"/>
        </w:rPr>
        <w:t>n</w:t>
      </w:r>
      <w:r w:rsidR="00630DEF" w:rsidRPr="00384E3F">
        <w:rPr>
          <w:rFonts w:ascii="Raleway Medium" w:hAnsi="Raleway Medium" w:cstheme="minorHAnsi"/>
          <w:sz w:val="18"/>
          <w:szCs w:val="18"/>
          <w:lang w:val="nl-NL"/>
        </w:rPr>
        <w:t>dere</w:t>
      </w:r>
      <w:r w:rsidR="00630DEF" w:rsidRPr="00384E3F">
        <w:rPr>
          <w:rFonts w:ascii="Raleway Medium" w:hAnsi="Raleway Medium" w:cstheme="minorHAnsi"/>
          <w:w w:val="98"/>
          <w:sz w:val="18"/>
          <w:szCs w:val="18"/>
          <w:lang w:val="nl-NL"/>
        </w:rPr>
        <w:t xml:space="preserve"> </w:t>
      </w:r>
      <w:r w:rsidR="00630DEF" w:rsidRPr="00384E3F">
        <w:rPr>
          <w:rFonts w:ascii="Raleway Medium" w:hAnsi="Raleway Medium" w:cstheme="minorHAnsi"/>
          <w:sz w:val="18"/>
          <w:szCs w:val="18"/>
          <w:lang w:val="nl-NL"/>
        </w:rPr>
        <w:t>Partij</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haar</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gebreke</w:t>
      </w:r>
      <w:r w:rsidR="00630DEF" w:rsidRPr="00384E3F">
        <w:rPr>
          <w:rFonts w:ascii="Raleway Medium" w:hAnsi="Raleway Medium" w:cstheme="minorHAnsi"/>
          <w:spacing w:val="-7"/>
          <w:sz w:val="18"/>
          <w:szCs w:val="18"/>
          <w:lang w:val="nl-NL"/>
        </w:rPr>
        <w:t xml:space="preserve"> </w:t>
      </w:r>
      <w:r w:rsidR="00630DEF" w:rsidRPr="00384E3F">
        <w:rPr>
          <w:rFonts w:ascii="Raleway Medium" w:hAnsi="Raleway Medium" w:cstheme="minorHAnsi"/>
          <w:sz w:val="18"/>
          <w:szCs w:val="18"/>
          <w:lang w:val="nl-NL"/>
        </w:rPr>
        <w:t>stellen.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nalatige</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Partij</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is</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echter</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on</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iddellijk</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verzuim</w:t>
      </w:r>
      <w:r w:rsidR="00630DEF" w:rsidRPr="00384E3F">
        <w:rPr>
          <w:rFonts w:ascii="Raleway Medium" w:hAnsi="Raleway Medium" w:cstheme="minorHAnsi"/>
          <w:spacing w:val="-7"/>
          <w:sz w:val="18"/>
          <w:szCs w:val="18"/>
          <w:lang w:val="nl-NL"/>
        </w:rPr>
        <w:t xml:space="preserve"> </w:t>
      </w:r>
      <w:r w:rsidR="00630DEF" w:rsidRPr="00384E3F">
        <w:rPr>
          <w:rFonts w:ascii="Raleway Medium" w:hAnsi="Raleway Medium" w:cstheme="minorHAnsi"/>
          <w:sz w:val="18"/>
          <w:szCs w:val="18"/>
          <w:lang w:val="nl-NL"/>
        </w:rPr>
        <w:t>als</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nako</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ing</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van</w:t>
      </w:r>
      <w:r w:rsidR="00630DEF" w:rsidRPr="00384E3F">
        <w:rPr>
          <w:rFonts w:ascii="Raleway Medium" w:hAnsi="Raleway Medium" w:cstheme="minorHAnsi"/>
          <w:spacing w:val="-7"/>
          <w:sz w:val="18"/>
          <w:szCs w:val="18"/>
          <w:lang w:val="nl-NL"/>
        </w:rPr>
        <w:t xml:space="preserve"> </w:t>
      </w:r>
      <w:r w:rsidR="00384E3F" w:rsidRPr="00384E3F">
        <w:rPr>
          <w:rFonts w:ascii="Raleway Medium" w:hAnsi="Raleway Medium" w:cstheme="minorHAnsi"/>
          <w:sz w:val="18"/>
          <w:szCs w:val="18"/>
          <w:lang w:val="nl-NL"/>
        </w:rPr>
        <w:t>I</w:t>
      </w:r>
      <w:r w:rsidR="00384E3F" w:rsidRPr="00384E3F">
        <w:rPr>
          <w:rFonts w:ascii="Raleway Medium" w:hAnsi="Raleway Medium" w:cstheme="minorHAnsi"/>
          <w:spacing w:val="1"/>
          <w:sz w:val="18"/>
          <w:szCs w:val="18"/>
          <w:lang w:val="nl-NL"/>
        </w:rPr>
        <w:t>n</w:t>
      </w:r>
      <w:r w:rsidR="00384E3F" w:rsidRPr="00384E3F">
        <w:rPr>
          <w:rFonts w:ascii="Raleway Medium" w:hAnsi="Raleway Medium" w:cstheme="minorHAnsi"/>
          <w:sz w:val="18"/>
          <w:szCs w:val="18"/>
          <w:lang w:val="nl-NL"/>
        </w:rPr>
        <w:t>di</w:t>
      </w:r>
      <w:r w:rsidR="00384E3F" w:rsidRPr="00384E3F">
        <w:rPr>
          <w:rFonts w:ascii="Raleway Medium" w:hAnsi="Raleway Medium" w:cstheme="minorHAnsi"/>
          <w:spacing w:val="1"/>
          <w:sz w:val="18"/>
          <w:szCs w:val="18"/>
          <w:lang w:val="nl-NL"/>
        </w:rPr>
        <w:t>e</w:t>
      </w:r>
      <w:r w:rsidR="00384E3F" w:rsidRPr="00384E3F">
        <w:rPr>
          <w:rFonts w:ascii="Raleway Medium" w:hAnsi="Raleway Medium" w:cstheme="minorHAnsi"/>
          <w:sz w:val="18"/>
          <w:szCs w:val="18"/>
          <w:lang w:val="nl-NL"/>
        </w:rPr>
        <w:t>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éé</w:t>
      </w:r>
      <w:r w:rsidR="00384E3F" w:rsidRPr="00384E3F">
        <w:rPr>
          <w:rFonts w:ascii="Raleway Medium" w:hAnsi="Raleway Medium" w:cstheme="minorHAnsi"/>
          <w:sz w:val="18"/>
          <w:szCs w:val="18"/>
          <w:lang w:val="nl-NL"/>
        </w:rPr>
        <w:t>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d</w:t>
      </w:r>
      <w:r w:rsidR="00384E3F" w:rsidRPr="00384E3F">
        <w:rPr>
          <w:rFonts w:ascii="Raleway Medium" w:hAnsi="Raleway Medium" w:cstheme="minorHAnsi"/>
          <w:spacing w:val="1"/>
          <w:sz w:val="18"/>
          <w:szCs w:val="18"/>
          <w:lang w:val="nl-NL"/>
        </w:rPr>
        <w:t>e</w:t>
      </w:r>
      <w:r w:rsidR="00384E3F" w:rsidRPr="00384E3F">
        <w:rPr>
          <w:rFonts w:ascii="Raleway Medium" w:hAnsi="Raleway Medium" w:cstheme="minorHAnsi"/>
          <w:sz w:val="18"/>
          <w:szCs w:val="18"/>
          <w:lang w:val="nl-NL"/>
        </w:rPr>
        <w:t>r</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P</w:t>
      </w:r>
      <w:r w:rsidR="00384E3F" w:rsidRPr="00384E3F">
        <w:rPr>
          <w:rFonts w:ascii="Raleway Medium" w:hAnsi="Raleway Medium" w:cstheme="minorHAnsi"/>
          <w:spacing w:val="1"/>
          <w:sz w:val="18"/>
          <w:szCs w:val="18"/>
          <w:lang w:val="nl-NL"/>
        </w:rPr>
        <w:t>a</w:t>
      </w:r>
      <w:r w:rsidR="00384E3F" w:rsidRPr="00384E3F">
        <w:rPr>
          <w:rFonts w:ascii="Raleway Medium" w:hAnsi="Raleway Medium" w:cstheme="minorHAnsi"/>
          <w:sz w:val="18"/>
          <w:szCs w:val="18"/>
          <w:lang w:val="nl-NL"/>
        </w:rPr>
        <w:t>rtij</w:t>
      </w:r>
      <w:r w:rsidR="00384E3F" w:rsidRPr="00384E3F">
        <w:rPr>
          <w:rFonts w:ascii="Raleway Medium" w:hAnsi="Raleway Medium" w:cstheme="minorHAnsi"/>
          <w:spacing w:val="1"/>
          <w:sz w:val="18"/>
          <w:szCs w:val="18"/>
          <w:lang w:val="nl-NL"/>
        </w:rPr>
        <w:t>e</w:t>
      </w:r>
      <w:r w:rsidR="00384E3F" w:rsidRPr="00384E3F">
        <w:rPr>
          <w:rFonts w:ascii="Raleway Medium" w:hAnsi="Raleway Medium" w:cstheme="minorHAnsi"/>
          <w:sz w:val="18"/>
          <w:szCs w:val="18"/>
          <w:lang w:val="nl-NL"/>
        </w:rPr>
        <w:t>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t</w:t>
      </w:r>
      <w:r w:rsidR="00384E3F" w:rsidRPr="00384E3F">
        <w:rPr>
          <w:rFonts w:ascii="Raleway Medium" w:hAnsi="Raleway Medium" w:cstheme="minorHAnsi"/>
          <w:spacing w:val="1"/>
          <w:sz w:val="18"/>
          <w:szCs w:val="18"/>
          <w:lang w:val="nl-NL"/>
        </w:rPr>
        <w:t>ek</w:t>
      </w:r>
      <w:r w:rsidR="00384E3F" w:rsidRPr="00384E3F">
        <w:rPr>
          <w:rFonts w:ascii="Raleway Medium" w:hAnsi="Raleway Medium" w:cstheme="minorHAnsi"/>
          <w:sz w:val="18"/>
          <w:szCs w:val="18"/>
          <w:lang w:val="nl-NL"/>
        </w:rPr>
        <w:t>ortsc</w:t>
      </w:r>
      <w:r w:rsidR="00384E3F" w:rsidRPr="00384E3F">
        <w:rPr>
          <w:rFonts w:ascii="Raleway Medium" w:hAnsi="Raleway Medium" w:cstheme="minorHAnsi"/>
          <w:spacing w:val="1"/>
          <w:sz w:val="18"/>
          <w:szCs w:val="18"/>
          <w:lang w:val="nl-NL"/>
        </w:rPr>
        <w:t>h</w:t>
      </w:r>
      <w:r w:rsidR="00384E3F" w:rsidRPr="00384E3F">
        <w:rPr>
          <w:rFonts w:ascii="Raleway Medium" w:hAnsi="Raleway Medium" w:cstheme="minorHAnsi"/>
          <w:sz w:val="18"/>
          <w:szCs w:val="18"/>
          <w:lang w:val="nl-NL"/>
        </w:rPr>
        <w:t>i</w:t>
      </w:r>
      <w:r w:rsidR="00384E3F" w:rsidRPr="00384E3F">
        <w:rPr>
          <w:rFonts w:ascii="Raleway Medium" w:hAnsi="Raleway Medium" w:cstheme="minorHAnsi"/>
          <w:spacing w:val="1"/>
          <w:sz w:val="18"/>
          <w:szCs w:val="18"/>
          <w:lang w:val="nl-NL"/>
        </w:rPr>
        <w:t>e</w:t>
      </w:r>
      <w:r w:rsidR="00384E3F" w:rsidRPr="00384E3F">
        <w:rPr>
          <w:rFonts w:ascii="Raleway Medium" w:hAnsi="Raleway Medium" w:cstheme="minorHAnsi"/>
          <w:sz w:val="18"/>
          <w:szCs w:val="18"/>
          <w:lang w:val="nl-NL"/>
        </w:rPr>
        <w:t>t</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in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de</w:t>
      </w:r>
      <w:r w:rsidR="00384E3F" w:rsidRPr="00384E3F">
        <w:rPr>
          <w:rFonts w:ascii="Raleway Medium" w:hAnsi="Raleway Medium" w:cstheme="minorHAnsi"/>
          <w:spacing w:val="-8"/>
          <w:sz w:val="18"/>
          <w:szCs w:val="18"/>
          <w:lang w:val="nl-NL"/>
        </w:rPr>
        <w:t xml:space="preserve"> </w:t>
      </w:r>
      <w:r w:rsidR="00384E3F" w:rsidRPr="00384E3F">
        <w:rPr>
          <w:rFonts w:ascii="Raleway Medium" w:hAnsi="Raleway Medium" w:cstheme="minorHAnsi"/>
          <w:spacing w:val="1"/>
          <w:sz w:val="18"/>
          <w:szCs w:val="18"/>
          <w:lang w:val="nl-NL"/>
        </w:rPr>
        <w:t>n</w:t>
      </w:r>
      <w:r w:rsidR="00384E3F" w:rsidRPr="00384E3F">
        <w:rPr>
          <w:rFonts w:ascii="Raleway Medium" w:hAnsi="Raleway Medium" w:cstheme="minorHAnsi"/>
          <w:sz w:val="18"/>
          <w:szCs w:val="18"/>
          <w:lang w:val="nl-NL"/>
        </w:rPr>
        <w:t>a</w:t>
      </w:r>
      <w:r w:rsidR="00384E3F" w:rsidRPr="00384E3F">
        <w:rPr>
          <w:rFonts w:ascii="Raleway Medium" w:hAnsi="Raleway Medium" w:cstheme="minorHAnsi"/>
          <w:spacing w:val="1"/>
          <w:sz w:val="18"/>
          <w:szCs w:val="18"/>
          <w:lang w:val="nl-NL"/>
        </w:rPr>
        <w:t>kom</w:t>
      </w:r>
      <w:r w:rsidR="00384E3F" w:rsidRPr="00384E3F">
        <w:rPr>
          <w:rFonts w:ascii="Raleway Medium" w:hAnsi="Raleway Medium" w:cstheme="minorHAnsi"/>
          <w:sz w:val="18"/>
          <w:szCs w:val="18"/>
          <w:lang w:val="nl-NL"/>
        </w:rPr>
        <w:t>ing</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v</w:t>
      </w:r>
      <w:r w:rsidR="00384E3F" w:rsidRPr="00384E3F">
        <w:rPr>
          <w:rFonts w:ascii="Raleway Medium" w:hAnsi="Raleway Medium" w:cstheme="minorHAnsi"/>
          <w:sz w:val="18"/>
          <w:szCs w:val="18"/>
          <w:lang w:val="nl-NL"/>
        </w:rPr>
        <w:t>an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h</w:t>
      </w:r>
      <w:r w:rsidR="00384E3F" w:rsidRPr="00384E3F">
        <w:rPr>
          <w:rFonts w:ascii="Raleway Medium" w:hAnsi="Raleway Medium" w:cstheme="minorHAnsi"/>
          <w:sz w:val="18"/>
          <w:szCs w:val="18"/>
          <w:lang w:val="nl-NL"/>
        </w:rPr>
        <w:t>aar</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v</w:t>
      </w:r>
      <w:r w:rsidR="00384E3F" w:rsidRPr="00384E3F">
        <w:rPr>
          <w:rFonts w:ascii="Raleway Medium" w:hAnsi="Raleway Medium" w:cstheme="minorHAnsi"/>
          <w:sz w:val="18"/>
          <w:szCs w:val="18"/>
          <w:lang w:val="nl-NL"/>
        </w:rPr>
        <w:t>erplic</w:t>
      </w:r>
      <w:r w:rsidR="00384E3F" w:rsidRPr="00384E3F">
        <w:rPr>
          <w:rFonts w:ascii="Raleway Medium" w:hAnsi="Raleway Medium" w:cstheme="minorHAnsi"/>
          <w:spacing w:val="1"/>
          <w:sz w:val="18"/>
          <w:szCs w:val="18"/>
          <w:lang w:val="nl-NL"/>
        </w:rPr>
        <w:t>h</w:t>
      </w:r>
      <w:r w:rsidR="00384E3F" w:rsidRPr="00384E3F">
        <w:rPr>
          <w:rFonts w:ascii="Raleway Medium" w:hAnsi="Raleway Medium" w:cstheme="minorHAnsi"/>
          <w:sz w:val="18"/>
          <w:szCs w:val="18"/>
          <w:lang w:val="nl-NL"/>
        </w:rPr>
        <w:t>tingen</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u</w:t>
      </w:r>
      <w:r w:rsidR="00384E3F" w:rsidRPr="00384E3F">
        <w:rPr>
          <w:rFonts w:ascii="Raleway Medium" w:hAnsi="Raleway Medium" w:cstheme="minorHAnsi"/>
          <w:sz w:val="18"/>
          <w:szCs w:val="18"/>
          <w:lang w:val="nl-NL"/>
        </w:rPr>
        <w:t>it</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z w:val="18"/>
          <w:szCs w:val="18"/>
          <w:lang w:val="nl-NL"/>
        </w:rPr>
        <w:t>de</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Ov</w:t>
      </w:r>
      <w:r w:rsidR="00384E3F" w:rsidRPr="00384E3F">
        <w:rPr>
          <w:rFonts w:ascii="Raleway Medium" w:hAnsi="Raleway Medium" w:cstheme="minorHAnsi"/>
          <w:sz w:val="18"/>
          <w:szCs w:val="18"/>
          <w:lang w:val="nl-NL"/>
        </w:rPr>
        <w:t>eree</w:t>
      </w:r>
      <w:r w:rsidR="00384E3F" w:rsidRPr="00384E3F">
        <w:rPr>
          <w:rFonts w:ascii="Raleway Medium" w:hAnsi="Raleway Medium" w:cstheme="minorHAnsi"/>
          <w:spacing w:val="1"/>
          <w:sz w:val="18"/>
          <w:szCs w:val="18"/>
          <w:lang w:val="nl-NL"/>
        </w:rPr>
        <w:t>nkom</w:t>
      </w:r>
      <w:r w:rsidR="00384E3F" w:rsidRPr="00384E3F">
        <w:rPr>
          <w:rFonts w:ascii="Raleway Medium" w:hAnsi="Raleway Medium" w:cstheme="minorHAnsi"/>
          <w:sz w:val="18"/>
          <w:szCs w:val="18"/>
          <w:lang w:val="nl-NL"/>
        </w:rPr>
        <w:t>st,</w:t>
      </w:r>
      <w:r w:rsidR="00384E3F" w:rsidRPr="00384E3F">
        <w:rPr>
          <w:rFonts w:ascii="Raleway Medium" w:hAnsi="Raleway Medium" w:cstheme="minorHAnsi"/>
          <w:spacing w:val="-9"/>
          <w:sz w:val="18"/>
          <w:szCs w:val="18"/>
          <w:lang w:val="nl-NL"/>
        </w:rPr>
        <w:t xml:space="preserve"> </w:t>
      </w:r>
      <w:r w:rsidR="00384E3F" w:rsidRPr="00384E3F">
        <w:rPr>
          <w:rFonts w:ascii="Raleway Medium" w:hAnsi="Raleway Medium" w:cstheme="minorHAnsi"/>
          <w:spacing w:val="1"/>
          <w:sz w:val="18"/>
          <w:szCs w:val="18"/>
          <w:lang w:val="nl-NL"/>
        </w:rPr>
        <w:t>k</w:t>
      </w:r>
      <w:r w:rsidR="00384E3F" w:rsidRPr="00384E3F">
        <w:rPr>
          <w:rFonts w:ascii="Raleway Medium" w:hAnsi="Raleway Medium" w:cstheme="minorHAnsi"/>
          <w:sz w:val="18"/>
          <w:szCs w:val="18"/>
          <w:lang w:val="nl-NL"/>
        </w:rPr>
        <w:t>an</w:t>
      </w:r>
      <w:r w:rsidR="00384E3F" w:rsidRPr="00384E3F">
        <w:rPr>
          <w:rFonts w:ascii="Raleway Medium" w:hAnsi="Raleway Medium" w:cstheme="minorHAnsi"/>
          <w:spacing w:val="-8"/>
          <w:sz w:val="18"/>
          <w:szCs w:val="18"/>
          <w:lang w:val="nl-NL"/>
        </w:rPr>
        <w:t xml:space="preserve"> </w:t>
      </w:r>
      <w:r w:rsidR="00384E3F" w:rsidRPr="00384E3F">
        <w:rPr>
          <w:rFonts w:ascii="Raleway Medium" w:hAnsi="Raleway Medium" w:cstheme="minorHAnsi"/>
          <w:sz w:val="18"/>
          <w:szCs w:val="18"/>
          <w:lang w:val="nl-NL"/>
        </w:rPr>
        <w:t>de</w:t>
      </w:r>
      <w:r w:rsidR="00384E3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de ver</w:t>
      </w:r>
      <w:r w:rsidR="00630DEF" w:rsidRPr="00384E3F">
        <w:rPr>
          <w:rFonts w:ascii="Raleway Medium" w:hAnsi="Raleway Medium" w:cstheme="minorHAnsi"/>
          <w:spacing w:val="1"/>
          <w:sz w:val="18"/>
          <w:szCs w:val="18"/>
          <w:lang w:val="nl-NL"/>
        </w:rPr>
        <w:t>p</w:t>
      </w:r>
      <w:r w:rsidR="00630DEF" w:rsidRPr="00384E3F">
        <w:rPr>
          <w:rFonts w:ascii="Raleway Medium" w:hAnsi="Raleway Medium" w:cstheme="minorHAnsi"/>
          <w:sz w:val="18"/>
          <w:szCs w:val="18"/>
          <w:lang w:val="nl-NL"/>
        </w:rPr>
        <w:t>lic</w:t>
      </w:r>
      <w:r w:rsidR="00630DEF" w:rsidRPr="00384E3F">
        <w:rPr>
          <w:rFonts w:ascii="Raleway Medium" w:hAnsi="Raleway Medium" w:cstheme="minorHAnsi"/>
          <w:spacing w:val="1"/>
          <w:sz w:val="18"/>
          <w:szCs w:val="18"/>
          <w:lang w:val="nl-NL"/>
        </w:rPr>
        <w:t>h</w:t>
      </w:r>
      <w:r w:rsidR="00630DEF" w:rsidRPr="00384E3F">
        <w:rPr>
          <w:rFonts w:ascii="Raleway Medium" w:hAnsi="Raleway Medium" w:cstheme="minorHAnsi"/>
          <w:sz w:val="18"/>
          <w:szCs w:val="18"/>
          <w:lang w:val="nl-NL"/>
        </w:rPr>
        <w:t>ti</w:t>
      </w:r>
      <w:r w:rsidR="00630DEF" w:rsidRPr="00384E3F">
        <w:rPr>
          <w:rFonts w:ascii="Raleway Medium" w:hAnsi="Raleway Medium" w:cstheme="minorHAnsi"/>
          <w:spacing w:val="1"/>
          <w:sz w:val="18"/>
          <w:szCs w:val="18"/>
          <w:lang w:val="nl-NL"/>
        </w:rPr>
        <w:t>ng</w:t>
      </w:r>
      <w:r w:rsidR="00630DEF" w:rsidRPr="00384E3F">
        <w:rPr>
          <w:rFonts w:ascii="Raleway Medium" w:hAnsi="Raleway Medium" w:cstheme="minorHAnsi"/>
          <w:sz w:val="18"/>
          <w:szCs w:val="18"/>
          <w:lang w:val="nl-NL"/>
        </w:rPr>
        <w:t>en</w:t>
      </w:r>
      <w:r w:rsidR="00630DEF" w:rsidRPr="00384E3F">
        <w:rPr>
          <w:rFonts w:ascii="Raleway Medium" w:hAnsi="Raleway Medium" w:cstheme="minorHAnsi"/>
          <w:spacing w:val="-13"/>
          <w:sz w:val="18"/>
          <w:szCs w:val="18"/>
          <w:lang w:val="nl-NL"/>
        </w:rPr>
        <w:t xml:space="preserve"> </w:t>
      </w:r>
      <w:r w:rsidR="00630DEF" w:rsidRPr="00384E3F">
        <w:rPr>
          <w:rFonts w:ascii="Raleway Medium" w:hAnsi="Raleway Medium" w:cstheme="minorHAnsi"/>
          <w:sz w:val="18"/>
          <w:szCs w:val="18"/>
          <w:lang w:val="nl-NL"/>
        </w:rPr>
        <w:t>a</w:t>
      </w:r>
      <w:r w:rsidR="00630DEF" w:rsidRPr="00384E3F">
        <w:rPr>
          <w:rFonts w:ascii="Raleway Medium" w:hAnsi="Raleway Medium" w:cstheme="minorHAnsi"/>
          <w:spacing w:val="1"/>
          <w:sz w:val="18"/>
          <w:szCs w:val="18"/>
          <w:lang w:val="nl-NL"/>
        </w:rPr>
        <w:t>nd</w:t>
      </w:r>
      <w:r w:rsidR="00630DEF" w:rsidRPr="00384E3F">
        <w:rPr>
          <w:rFonts w:ascii="Raleway Medium" w:hAnsi="Raleway Medium" w:cstheme="minorHAnsi"/>
          <w:sz w:val="18"/>
          <w:szCs w:val="18"/>
          <w:lang w:val="nl-NL"/>
        </w:rPr>
        <w:t>ers</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an</w:t>
      </w:r>
      <w:r w:rsidR="00630DEF" w:rsidRPr="00384E3F">
        <w:rPr>
          <w:rFonts w:ascii="Raleway Medium" w:hAnsi="Raleway Medium" w:cstheme="minorHAnsi"/>
          <w:spacing w:val="-13"/>
          <w:sz w:val="18"/>
          <w:szCs w:val="18"/>
          <w:lang w:val="nl-NL"/>
        </w:rPr>
        <w:t xml:space="preserve"> </w:t>
      </w:r>
      <w:r w:rsidR="00630DEF" w:rsidRPr="00384E3F">
        <w:rPr>
          <w:rFonts w:ascii="Raleway Medium" w:hAnsi="Raleway Medium" w:cstheme="minorHAnsi"/>
          <w:spacing w:val="1"/>
          <w:sz w:val="18"/>
          <w:szCs w:val="18"/>
          <w:lang w:val="nl-NL"/>
        </w:rPr>
        <w:t>doo</w:t>
      </w:r>
      <w:r w:rsidR="00630DEF" w:rsidRPr="00384E3F">
        <w:rPr>
          <w:rFonts w:ascii="Raleway Medium" w:hAnsi="Raleway Medium" w:cstheme="minorHAnsi"/>
          <w:sz w:val="18"/>
          <w:szCs w:val="18"/>
          <w:lang w:val="nl-NL"/>
        </w:rPr>
        <w:t>r</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pacing w:val="1"/>
          <w:sz w:val="18"/>
          <w:szCs w:val="18"/>
          <w:lang w:val="nl-NL"/>
        </w:rPr>
        <w:t>o</w:t>
      </w:r>
      <w:r w:rsidR="00630DEF" w:rsidRPr="00384E3F">
        <w:rPr>
          <w:rFonts w:ascii="Raleway Medium" w:hAnsi="Raleway Medium" w:cstheme="minorHAnsi"/>
          <w:sz w:val="18"/>
          <w:szCs w:val="18"/>
          <w:lang w:val="nl-NL"/>
        </w:rPr>
        <w:t>ver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ac</w:t>
      </w:r>
      <w:r w:rsidR="00630DEF" w:rsidRPr="00384E3F">
        <w:rPr>
          <w:rFonts w:ascii="Raleway Medium" w:hAnsi="Raleway Medium" w:cstheme="minorHAnsi"/>
          <w:spacing w:val="1"/>
          <w:sz w:val="18"/>
          <w:szCs w:val="18"/>
          <w:lang w:val="nl-NL"/>
        </w:rPr>
        <w:t>h</w:t>
      </w:r>
      <w:r w:rsidR="00630DEF" w:rsidRPr="00384E3F">
        <w:rPr>
          <w:rFonts w:ascii="Raleway Medium" w:hAnsi="Raleway Medium" w:cstheme="minorHAnsi"/>
          <w:sz w:val="18"/>
          <w:szCs w:val="18"/>
          <w:lang w:val="nl-NL"/>
        </w:rPr>
        <w:t>t</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pacing w:val="1"/>
          <w:sz w:val="18"/>
          <w:szCs w:val="18"/>
          <w:lang w:val="nl-NL"/>
        </w:rPr>
        <w:t>b</w:t>
      </w:r>
      <w:r w:rsidR="00630DEF" w:rsidRPr="00384E3F">
        <w:rPr>
          <w:rFonts w:ascii="Raleway Medium" w:hAnsi="Raleway Medium" w:cstheme="minorHAnsi"/>
          <w:sz w:val="18"/>
          <w:szCs w:val="18"/>
          <w:lang w:val="nl-NL"/>
        </w:rPr>
        <w:t>i</w:t>
      </w:r>
      <w:r w:rsidR="00630DEF" w:rsidRPr="00384E3F">
        <w:rPr>
          <w:rFonts w:ascii="Raleway Medium" w:hAnsi="Raleway Medium" w:cstheme="minorHAnsi"/>
          <w:spacing w:val="1"/>
          <w:sz w:val="18"/>
          <w:szCs w:val="18"/>
          <w:lang w:val="nl-NL"/>
        </w:rPr>
        <w:t>nn</w:t>
      </w:r>
      <w:r w:rsidR="00630DEF" w:rsidRPr="00384E3F">
        <w:rPr>
          <w:rFonts w:ascii="Raleway Medium" w:hAnsi="Raleway Medium" w:cstheme="minorHAnsi"/>
          <w:sz w:val="18"/>
          <w:szCs w:val="18"/>
          <w:lang w:val="nl-NL"/>
        </w:rPr>
        <w:t>en</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pacing w:val="1"/>
          <w:sz w:val="18"/>
          <w:szCs w:val="18"/>
          <w:lang w:val="nl-NL"/>
        </w:rPr>
        <w:t>o</w:t>
      </w:r>
      <w:r w:rsidR="00630DEF" w:rsidRPr="00384E3F">
        <w:rPr>
          <w:rFonts w:ascii="Raleway Medium" w:hAnsi="Raleway Medium" w:cstheme="minorHAnsi"/>
          <w:sz w:val="18"/>
          <w:szCs w:val="18"/>
          <w:lang w:val="nl-NL"/>
        </w:rPr>
        <w:t>veree</w:t>
      </w:r>
      <w:r w:rsidR="00630DEF" w:rsidRPr="00384E3F">
        <w:rPr>
          <w:rFonts w:ascii="Raleway Medium" w:hAnsi="Raleway Medium" w:cstheme="minorHAnsi"/>
          <w:spacing w:val="1"/>
          <w:sz w:val="18"/>
          <w:szCs w:val="18"/>
          <w:lang w:val="nl-NL"/>
        </w:rPr>
        <w:t>ng</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
          <w:sz w:val="18"/>
          <w:szCs w:val="18"/>
          <w:lang w:val="nl-NL"/>
        </w:rPr>
        <w:t>k</w:t>
      </w:r>
      <w:r w:rsidR="00630DEF" w:rsidRPr="00384E3F">
        <w:rPr>
          <w:rFonts w:ascii="Raleway Medium" w:hAnsi="Raleway Medium" w:cstheme="minorHAnsi"/>
          <w:sz w:val="18"/>
          <w:szCs w:val="18"/>
          <w:lang w:val="nl-NL"/>
        </w:rPr>
        <w:t>o</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en</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z w:val="18"/>
          <w:szCs w:val="18"/>
          <w:lang w:val="nl-NL"/>
        </w:rPr>
        <w:t>ter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ijn</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z w:val="18"/>
          <w:szCs w:val="18"/>
          <w:lang w:val="nl-NL"/>
        </w:rPr>
        <w:t>reeds</w:t>
      </w:r>
      <w:r w:rsidR="00630DEF" w:rsidRPr="00384E3F">
        <w:rPr>
          <w:rFonts w:ascii="Raleway Medium" w:hAnsi="Raleway Medium" w:cstheme="minorHAnsi"/>
          <w:spacing w:val="-14"/>
          <w:sz w:val="18"/>
          <w:szCs w:val="18"/>
          <w:lang w:val="nl-NL"/>
        </w:rPr>
        <w:t xml:space="preserve"> </w:t>
      </w:r>
      <w:r w:rsidR="00630DEF" w:rsidRPr="00384E3F">
        <w:rPr>
          <w:rFonts w:ascii="Raleway Medium" w:hAnsi="Raleway Medium" w:cstheme="minorHAnsi"/>
          <w:sz w:val="18"/>
          <w:szCs w:val="18"/>
          <w:lang w:val="nl-NL"/>
        </w:rPr>
        <w:t>blijvend on</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ogelijk</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is.</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ingebrekestelling</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geschiedt</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S</w:t>
      </w:r>
      <w:r w:rsidR="00630DEF" w:rsidRPr="00384E3F">
        <w:rPr>
          <w:rFonts w:ascii="Raleway Medium" w:hAnsi="Raleway Medium" w:cstheme="minorHAnsi"/>
          <w:sz w:val="18"/>
          <w:szCs w:val="18"/>
          <w:lang w:val="nl-NL"/>
        </w:rPr>
        <w:t>c</w:t>
      </w:r>
      <w:r w:rsidR="00630DEF" w:rsidRPr="00384E3F">
        <w:rPr>
          <w:rFonts w:ascii="Raleway Medium" w:hAnsi="Raleway Medium" w:cstheme="minorHAnsi"/>
          <w:spacing w:val="1"/>
          <w:sz w:val="18"/>
          <w:szCs w:val="18"/>
          <w:lang w:val="nl-NL"/>
        </w:rPr>
        <w:t>h</w:t>
      </w:r>
      <w:r w:rsidR="00630DEF" w:rsidRPr="00384E3F">
        <w:rPr>
          <w:rFonts w:ascii="Raleway Medium" w:hAnsi="Raleway Medium" w:cstheme="minorHAnsi"/>
          <w:sz w:val="18"/>
          <w:szCs w:val="18"/>
          <w:lang w:val="nl-NL"/>
        </w:rPr>
        <w:t>riftelijk,</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w</w:t>
      </w:r>
      <w:r w:rsidR="00630DEF" w:rsidRPr="00384E3F">
        <w:rPr>
          <w:rFonts w:ascii="Raleway Medium" w:hAnsi="Raleway Medium" w:cstheme="minorHAnsi"/>
          <w:sz w:val="18"/>
          <w:szCs w:val="18"/>
          <w:lang w:val="nl-NL"/>
        </w:rPr>
        <w:t>aar</w:t>
      </w:r>
      <w:r w:rsidR="00630DEF" w:rsidRPr="00384E3F">
        <w:rPr>
          <w:rFonts w:ascii="Raleway Medium" w:hAnsi="Raleway Medium" w:cstheme="minorHAnsi"/>
          <w:spacing w:val="1"/>
          <w:sz w:val="18"/>
          <w:szCs w:val="18"/>
          <w:lang w:val="nl-NL"/>
        </w:rPr>
        <w:t>b</w:t>
      </w:r>
      <w:r w:rsidR="00630DEF" w:rsidRPr="00384E3F">
        <w:rPr>
          <w:rFonts w:ascii="Raleway Medium" w:hAnsi="Raleway Medium" w:cstheme="minorHAnsi"/>
          <w:sz w:val="18"/>
          <w:szCs w:val="18"/>
          <w:lang w:val="nl-NL"/>
        </w:rPr>
        <w:t>ij</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aan</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alatige</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pacing w:val="1"/>
          <w:sz w:val="18"/>
          <w:szCs w:val="18"/>
          <w:lang w:val="nl-NL"/>
        </w:rPr>
        <w:t>P</w:t>
      </w:r>
      <w:r w:rsidR="00630DEF" w:rsidRPr="00384E3F">
        <w:rPr>
          <w:rFonts w:ascii="Raleway Medium" w:hAnsi="Raleway Medium" w:cstheme="minorHAnsi"/>
          <w:sz w:val="18"/>
          <w:szCs w:val="18"/>
          <w:lang w:val="nl-NL"/>
        </w:rPr>
        <w:t>artij</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een</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lastRenderedPageBreak/>
        <w:t>re</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elijke</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ter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ijn</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wo</w:t>
      </w:r>
      <w:r w:rsidR="00630DEF" w:rsidRPr="00384E3F">
        <w:rPr>
          <w:rFonts w:ascii="Raleway Medium" w:hAnsi="Raleway Medium" w:cstheme="minorHAnsi"/>
          <w:sz w:val="18"/>
          <w:szCs w:val="18"/>
          <w:lang w:val="nl-NL"/>
        </w:rPr>
        <w:t>r</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t</w:t>
      </w:r>
      <w:r w:rsidR="00630DEF" w:rsidRPr="00384E3F">
        <w:rPr>
          <w:rFonts w:ascii="Raleway Medium" w:hAnsi="Raleway Medium" w:cstheme="minorHAnsi"/>
          <w:w w:val="99"/>
          <w:sz w:val="18"/>
          <w:szCs w:val="18"/>
          <w:lang w:val="nl-NL"/>
        </w:rPr>
        <w:t xml:space="preserve"> </w:t>
      </w:r>
      <w:r w:rsidR="00630DEF" w:rsidRPr="00384E3F">
        <w:rPr>
          <w:rFonts w:ascii="Raleway Medium" w:hAnsi="Raleway Medium" w:cstheme="minorHAnsi"/>
          <w:spacing w:val="1"/>
          <w:sz w:val="18"/>
          <w:szCs w:val="18"/>
          <w:lang w:val="nl-NL"/>
        </w:rPr>
        <w:t>g</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
          <w:sz w:val="18"/>
          <w:szCs w:val="18"/>
          <w:lang w:val="nl-NL"/>
        </w:rPr>
        <w:t>gun</w:t>
      </w:r>
      <w:r w:rsidR="00630DEF" w:rsidRPr="00384E3F">
        <w:rPr>
          <w:rFonts w:ascii="Raleway Medium" w:hAnsi="Raleway Medium" w:cstheme="minorHAnsi"/>
          <w:sz w:val="18"/>
          <w:szCs w:val="18"/>
          <w:lang w:val="nl-NL"/>
        </w:rPr>
        <w:t>d</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pacing w:val="1"/>
          <w:sz w:val="18"/>
          <w:szCs w:val="18"/>
          <w:lang w:val="nl-NL"/>
        </w:rPr>
        <w:t>o</w:t>
      </w:r>
      <w:r w:rsidR="00630DEF" w:rsidRPr="00384E3F">
        <w:rPr>
          <w:rFonts w:ascii="Raleway Medium" w:hAnsi="Raleway Medium" w:cstheme="minorHAnsi"/>
          <w:sz w:val="18"/>
          <w:szCs w:val="18"/>
          <w:lang w:val="nl-NL"/>
        </w:rPr>
        <w:t>m</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als</w:t>
      </w:r>
      <w:r w:rsidR="00630DEF" w:rsidRPr="00384E3F">
        <w:rPr>
          <w:rFonts w:ascii="Raleway Medium" w:hAnsi="Raleway Medium" w:cstheme="minorHAnsi"/>
          <w:spacing w:val="1"/>
          <w:sz w:val="18"/>
          <w:szCs w:val="18"/>
          <w:lang w:val="nl-NL"/>
        </w:rPr>
        <w:t>no</w:t>
      </w:r>
      <w:r w:rsidR="00630DEF" w:rsidRPr="00384E3F">
        <w:rPr>
          <w:rFonts w:ascii="Raleway Medium" w:hAnsi="Raleway Medium" w:cstheme="minorHAnsi"/>
          <w:sz w:val="18"/>
          <w:szCs w:val="18"/>
          <w:lang w:val="nl-NL"/>
        </w:rPr>
        <w:t>g</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pacing w:val="1"/>
          <w:sz w:val="18"/>
          <w:szCs w:val="18"/>
          <w:lang w:val="nl-NL"/>
        </w:rPr>
        <w:t>h</w:t>
      </w:r>
      <w:r w:rsidR="00630DEF" w:rsidRPr="00384E3F">
        <w:rPr>
          <w:rFonts w:ascii="Raleway Medium" w:hAnsi="Raleway Medium" w:cstheme="minorHAnsi"/>
          <w:sz w:val="18"/>
          <w:szCs w:val="18"/>
          <w:lang w:val="nl-NL"/>
        </w:rPr>
        <w:t>aar</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ver</w:t>
      </w:r>
      <w:r w:rsidR="00630DEF" w:rsidRPr="00384E3F">
        <w:rPr>
          <w:rFonts w:ascii="Raleway Medium" w:hAnsi="Raleway Medium" w:cstheme="minorHAnsi"/>
          <w:spacing w:val="1"/>
          <w:sz w:val="18"/>
          <w:szCs w:val="18"/>
          <w:lang w:val="nl-NL"/>
        </w:rPr>
        <w:t>p</w:t>
      </w:r>
      <w:r w:rsidR="00630DEF" w:rsidRPr="00384E3F">
        <w:rPr>
          <w:rFonts w:ascii="Raleway Medium" w:hAnsi="Raleway Medium" w:cstheme="minorHAnsi"/>
          <w:sz w:val="18"/>
          <w:szCs w:val="18"/>
          <w:lang w:val="nl-NL"/>
        </w:rPr>
        <w:t>lic</w:t>
      </w:r>
      <w:r w:rsidR="00630DEF" w:rsidRPr="00384E3F">
        <w:rPr>
          <w:rFonts w:ascii="Raleway Medium" w:hAnsi="Raleway Medium" w:cstheme="minorHAnsi"/>
          <w:spacing w:val="1"/>
          <w:sz w:val="18"/>
          <w:szCs w:val="18"/>
          <w:lang w:val="nl-NL"/>
        </w:rPr>
        <w:t>h</w:t>
      </w:r>
      <w:r w:rsidR="00630DEF" w:rsidRPr="00384E3F">
        <w:rPr>
          <w:rFonts w:ascii="Raleway Medium" w:hAnsi="Raleway Medium" w:cstheme="minorHAnsi"/>
          <w:sz w:val="18"/>
          <w:szCs w:val="18"/>
          <w:lang w:val="nl-NL"/>
        </w:rPr>
        <w:t>ti</w:t>
      </w:r>
      <w:r w:rsidR="00630DEF" w:rsidRPr="00384E3F">
        <w:rPr>
          <w:rFonts w:ascii="Raleway Medium" w:hAnsi="Raleway Medium" w:cstheme="minorHAnsi"/>
          <w:spacing w:val="1"/>
          <w:sz w:val="18"/>
          <w:szCs w:val="18"/>
          <w:lang w:val="nl-NL"/>
        </w:rPr>
        <w:t>ng</w:t>
      </w:r>
      <w:r w:rsidR="00630DEF" w:rsidRPr="00384E3F">
        <w:rPr>
          <w:rFonts w:ascii="Raleway Medium" w:hAnsi="Raleway Medium" w:cstheme="minorHAnsi"/>
          <w:sz w:val="18"/>
          <w:szCs w:val="18"/>
          <w:lang w:val="nl-NL"/>
        </w:rPr>
        <w:t>en</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a</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te</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k</w:t>
      </w:r>
      <w:r w:rsidR="00630DEF" w:rsidRPr="00384E3F">
        <w:rPr>
          <w:rFonts w:ascii="Raleway Medium" w:hAnsi="Raleway Medium" w:cstheme="minorHAnsi"/>
          <w:spacing w:val="1"/>
          <w:sz w:val="18"/>
          <w:szCs w:val="18"/>
          <w:lang w:val="nl-NL"/>
        </w:rPr>
        <w:t>om</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eze</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ter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ijn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is</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een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fatale</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z w:val="18"/>
          <w:szCs w:val="18"/>
          <w:lang w:val="nl-NL"/>
        </w:rPr>
        <w:t>ter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ij</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w:t>
      </w:r>
      <w:r w:rsidR="00630DEF" w:rsidRPr="00384E3F">
        <w:rPr>
          <w:rFonts w:ascii="Raleway Medium" w:hAnsi="Raleway Medium" w:cstheme="minorHAnsi"/>
          <w:spacing w:val="-10"/>
          <w:sz w:val="18"/>
          <w:szCs w:val="18"/>
          <w:lang w:val="nl-NL"/>
        </w:rPr>
        <w:t xml:space="preserve"> </w:t>
      </w:r>
      <w:r w:rsidR="00630DEF" w:rsidRPr="00384E3F">
        <w:rPr>
          <w:rFonts w:ascii="Raleway Medium" w:hAnsi="Raleway Medium" w:cstheme="minorHAnsi"/>
          <w:sz w:val="18"/>
          <w:szCs w:val="18"/>
          <w:lang w:val="nl-NL"/>
        </w:rPr>
        <w:t>I</w:t>
      </w:r>
      <w:r w:rsidR="00630DEF" w:rsidRPr="00384E3F">
        <w:rPr>
          <w:rFonts w:ascii="Raleway Medium" w:hAnsi="Raleway Medium" w:cstheme="minorHAnsi"/>
          <w:spacing w:val="1"/>
          <w:sz w:val="18"/>
          <w:szCs w:val="18"/>
          <w:lang w:val="nl-NL"/>
        </w:rPr>
        <w:t>nd</w:t>
      </w:r>
      <w:r w:rsidR="00630DEF" w:rsidRPr="00384E3F">
        <w:rPr>
          <w:rFonts w:ascii="Raleway Medium" w:hAnsi="Raleway Medium" w:cstheme="minorHAnsi"/>
          <w:sz w:val="18"/>
          <w:szCs w:val="18"/>
          <w:lang w:val="nl-NL"/>
        </w:rPr>
        <w:t>ien</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ak</w:t>
      </w:r>
      <w:r w:rsidR="00630DEF" w:rsidRPr="00384E3F">
        <w:rPr>
          <w:rFonts w:ascii="Raleway Medium" w:hAnsi="Raleway Medium" w:cstheme="minorHAnsi"/>
          <w:spacing w:val="1"/>
          <w:sz w:val="18"/>
          <w:szCs w:val="18"/>
          <w:lang w:val="nl-NL"/>
        </w:rPr>
        <w:t>om</w:t>
      </w:r>
      <w:r w:rsidR="00630DEF" w:rsidRPr="00384E3F">
        <w:rPr>
          <w:rFonts w:ascii="Raleway Medium" w:hAnsi="Raleway Medium" w:cstheme="minorHAnsi"/>
          <w:sz w:val="18"/>
          <w:szCs w:val="18"/>
          <w:lang w:val="nl-NL"/>
        </w:rPr>
        <w:t>i</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g</w:t>
      </w:r>
      <w:r w:rsidR="00630DEF" w:rsidRPr="00384E3F">
        <w:rPr>
          <w:rFonts w:ascii="Raleway Medium" w:hAnsi="Raleway Medium" w:cstheme="minorHAnsi"/>
          <w:spacing w:val="-9"/>
          <w:sz w:val="18"/>
          <w:szCs w:val="18"/>
          <w:lang w:val="nl-NL"/>
        </w:rPr>
        <w:t xml:space="preserve"> </w:t>
      </w:r>
      <w:r w:rsidR="00630DEF" w:rsidRPr="00384E3F">
        <w:rPr>
          <w:rFonts w:ascii="Raleway Medium" w:hAnsi="Raleway Medium" w:cstheme="minorHAnsi"/>
          <w:spacing w:val="1"/>
          <w:sz w:val="18"/>
          <w:szCs w:val="18"/>
          <w:lang w:val="nl-NL"/>
        </w:rPr>
        <w:t>b</w:t>
      </w:r>
      <w:r w:rsidR="00630DEF" w:rsidRPr="00384E3F">
        <w:rPr>
          <w:rFonts w:ascii="Raleway Medium" w:hAnsi="Raleway Medium" w:cstheme="minorHAnsi"/>
          <w:sz w:val="18"/>
          <w:szCs w:val="18"/>
          <w:lang w:val="nl-NL"/>
        </w:rPr>
        <w:t>i</w:t>
      </w:r>
      <w:r w:rsidR="00630DEF" w:rsidRPr="00384E3F">
        <w:rPr>
          <w:rFonts w:ascii="Raleway Medium" w:hAnsi="Raleway Medium" w:cstheme="minorHAnsi"/>
          <w:spacing w:val="1"/>
          <w:sz w:val="18"/>
          <w:szCs w:val="18"/>
          <w:lang w:val="nl-NL"/>
        </w:rPr>
        <w:t>nn</w:t>
      </w:r>
      <w:r w:rsidR="00630DEF" w:rsidRPr="00384E3F">
        <w:rPr>
          <w:rFonts w:ascii="Raleway Medium" w:hAnsi="Raleway Medium" w:cstheme="minorHAnsi"/>
          <w:sz w:val="18"/>
          <w:szCs w:val="18"/>
          <w:lang w:val="nl-NL"/>
        </w:rPr>
        <w:t>en</w:t>
      </w:r>
      <w:r w:rsidR="00630DEF" w:rsidRPr="00384E3F">
        <w:rPr>
          <w:rFonts w:ascii="Raleway Medium" w:hAnsi="Raleway Medium" w:cstheme="minorHAnsi"/>
          <w:w w:val="98"/>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eze</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ter</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ijn</w:t>
      </w:r>
      <w:r w:rsidR="00630DEF" w:rsidRPr="00384E3F">
        <w:rPr>
          <w:rFonts w:ascii="Raleway Medium" w:hAnsi="Raleway Medium" w:cstheme="minorHAnsi"/>
          <w:spacing w:val="-7"/>
          <w:sz w:val="18"/>
          <w:szCs w:val="18"/>
          <w:lang w:val="nl-NL"/>
        </w:rPr>
        <w:t xml:space="preserve"> </w:t>
      </w:r>
      <w:r w:rsidR="00630DEF" w:rsidRPr="00384E3F">
        <w:rPr>
          <w:rFonts w:ascii="Raleway Medium" w:hAnsi="Raleway Medium" w:cstheme="minorHAnsi"/>
          <w:spacing w:val="1"/>
          <w:sz w:val="18"/>
          <w:szCs w:val="18"/>
          <w:lang w:val="nl-NL"/>
        </w:rPr>
        <w:t>u</w:t>
      </w:r>
      <w:r w:rsidR="00630DEF" w:rsidRPr="00384E3F">
        <w:rPr>
          <w:rFonts w:ascii="Raleway Medium" w:hAnsi="Raleway Medium" w:cstheme="minorHAnsi"/>
          <w:sz w:val="18"/>
          <w:szCs w:val="18"/>
          <w:lang w:val="nl-NL"/>
        </w:rPr>
        <w:t>it</w:t>
      </w:r>
      <w:r w:rsidR="00630DEF" w:rsidRPr="00384E3F">
        <w:rPr>
          <w:rFonts w:ascii="Raleway Medium" w:hAnsi="Raleway Medium" w:cstheme="minorHAnsi"/>
          <w:spacing w:val="1"/>
          <w:sz w:val="18"/>
          <w:szCs w:val="18"/>
          <w:lang w:val="nl-NL"/>
        </w:rPr>
        <w:t>b</w:t>
      </w:r>
      <w:r w:rsidR="00630DEF" w:rsidRPr="00384E3F">
        <w:rPr>
          <w:rFonts w:ascii="Raleway Medium" w:hAnsi="Raleway Medium" w:cstheme="minorHAnsi"/>
          <w:sz w:val="18"/>
          <w:szCs w:val="18"/>
          <w:lang w:val="nl-NL"/>
        </w:rPr>
        <w:t>lijft,</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is</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pacing w:val="1"/>
          <w:sz w:val="18"/>
          <w:szCs w:val="18"/>
          <w:lang w:val="nl-NL"/>
        </w:rPr>
        <w:t>d</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7"/>
          <w:sz w:val="18"/>
          <w:szCs w:val="18"/>
          <w:lang w:val="nl-NL"/>
        </w:rPr>
        <w:t xml:space="preserve"> </w:t>
      </w:r>
      <w:r w:rsidR="00630DEF" w:rsidRPr="00384E3F">
        <w:rPr>
          <w:rFonts w:ascii="Raleway Medium" w:hAnsi="Raleway Medium" w:cstheme="minorHAnsi"/>
          <w:spacing w:val="1"/>
          <w:sz w:val="18"/>
          <w:szCs w:val="18"/>
          <w:lang w:val="nl-NL"/>
        </w:rPr>
        <w:t>n</w:t>
      </w:r>
      <w:r w:rsidR="00630DEF" w:rsidRPr="00384E3F">
        <w:rPr>
          <w:rFonts w:ascii="Raleway Medium" w:hAnsi="Raleway Medium" w:cstheme="minorHAnsi"/>
          <w:sz w:val="18"/>
          <w:szCs w:val="18"/>
          <w:lang w:val="nl-NL"/>
        </w:rPr>
        <w:t>alati</w:t>
      </w:r>
      <w:r w:rsidR="00630DEF" w:rsidRPr="00384E3F">
        <w:rPr>
          <w:rFonts w:ascii="Raleway Medium" w:hAnsi="Raleway Medium" w:cstheme="minorHAnsi"/>
          <w:spacing w:val="1"/>
          <w:sz w:val="18"/>
          <w:szCs w:val="18"/>
          <w:lang w:val="nl-NL"/>
        </w:rPr>
        <w:t>g</w:t>
      </w:r>
      <w:r w:rsidR="00630DEF" w:rsidRPr="00384E3F">
        <w:rPr>
          <w:rFonts w:ascii="Raleway Medium" w:hAnsi="Raleway Medium" w:cstheme="minorHAnsi"/>
          <w:sz w:val="18"/>
          <w:szCs w:val="18"/>
          <w:lang w:val="nl-NL"/>
        </w:rPr>
        <w:t>e</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pacing w:val="1"/>
          <w:sz w:val="18"/>
          <w:szCs w:val="18"/>
          <w:lang w:val="nl-NL"/>
        </w:rPr>
        <w:t>P</w:t>
      </w:r>
      <w:r w:rsidR="00630DEF" w:rsidRPr="00384E3F">
        <w:rPr>
          <w:rFonts w:ascii="Raleway Medium" w:hAnsi="Raleway Medium" w:cstheme="minorHAnsi"/>
          <w:sz w:val="18"/>
          <w:szCs w:val="18"/>
          <w:lang w:val="nl-NL"/>
        </w:rPr>
        <w:t>artij</w:t>
      </w:r>
      <w:r w:rsidR="00630DEF" w:rsidRPr="00384E3F">
        <w:rPr>
          <w:rFonts w:ascii="Raleway Medium" w:hAnsi="Raleway Medium" w:cstheme="minorHAnsi"/>
          <w:spacing w:val="-8"/>
          <w:sz w:val="18"/>
          <w:szCs w:val="18"/>
          <w:lang w:val="nl-NL"/>
        </w:rPr>
        <w:t xml:space="preserve"> </w:t>
      </w:r>
      <w:r w:rsidR="00630DEF" w:rsidRPr="00384E3F">
        <w:rPr>
          <w:rFonts w:ascii="Raleway Medium" w:hAnsi="Raleway Medium" w:cstheme="minorHAnsi"/>
          <w:sz w:val="18"/>
          <w:szCs w:val="18"/>
          <w:lang w:val="nl-NL"/>
        </w:rPr>
        <w:t>in</w:t>
      </w:r>
      <w:r w:rsidR="00630DEF" w:rsidRPr="00384E3F">
        <w:rPr>
          <w:rFonts w:ascii="Raleway Medium" w:hAnsi="Raleway Medium" w:cstheme="minorHAnsi"/>
          <w:spacing w:val="-7"/>
          <w:sz w:val="18"/>
          <w:szCs w:val="18"/>
          <w:lang w:val="nl-NL"/>
        </w:rPr>
        <w:t xml:space="preserve"> </w:t>
      </w:r>
      <w:r w:rsidR="00630DEF" w:rsidRPr="00384E3F">
        <w:rPr>
          <w:rFonts w:ascii="Raleway Medium" w:hAnsi="Raleway Medium" w:cstheme="minorHAnsi"/>
          <w:sz w:val="18"/>
          <w:szCs w:val="18"/>
          <w:lang w:val="nl-NL"/>
        </w:rPr>
        <w:t>verz</w:t>
      </w:r>
      <w:r w:rsidR="00630DEF" w:rsidRPr="00384E3F">
        <w:rPr>
          <w:rFonts w:ascii="Raleway Medium" w:hAnsi="Raleway Medium" w:cstheme="minorHAnsi"/>
          <w:spacing w:val="1"/>
          <w:sz w:val="18"/>
          <w:szCs w:val="18"/>
          <w:lang w:val="nl-NL"/>
        </w:rPr>
        <w:t>u</w:t>
      </w:r>
      <w:r w:rsidR="00630DEF" w:rsidRPr="00384E3F">
        <w:rPr>
          <w:rFonts w:ascii="Raleway Medium" w:hAnsi="Raleway Medium" w:cstheme="minorHAnsi"/>
          <w:sz w:val="18"/>
          <w:szCs w:val="18"/>
          <w:lang w:val="nl-NL"/>
        </w:rPr>
        <w:t>i</w:t>
      </w:r>
      <w:r w:rsidR="00630DEF" w:rsidRPr="00384E3F">
        <w:rPr>
          <w:rFonts w:ascii="Raleway Medium" w:hAnsi="Raleway Medium" w:cstheme="minorHAnsi"/>
          <w:spacing w:val="1"/>
          <w:sz w:val="18"/>
          <w:szCs w:val="18"/>
          <w:lang w:val="nl-NL"/>
        </w:rPr>
        <w:t>m</w:t>
      </w:r>
      <w:r w:rsidR="00630DEF" w:rsidRPr="00384E3F">
        <w:rPr>
          <w:rFonts w:ascii="Raleway Medium" w:hAnsi="Raleway Medium" w:cstheme="minorHAnsi"/>
          <w:sz w:val="18"/>
          <w:szCs w:val="18"/>
          <w:lang w:val="nl-NL"/>
        </w:rPr>
        <w:t>.</w:t>
      </w:r>
    </w:p>
    <w:p w14:paraId="0CCA622A" w14:textId="77777777" w:rsidR="00630DEF" w:rsidRPr="00384E3F" w:rsidRDefault="00630DEF" w:rsidP="00EA45B6">
      <w:pPr>
        <w:pStyle w:val="BodyText"/>
        <w:numPr>
          <w:ilvl w:val="0"/>
          <w:numId w:val="8"/>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lid</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rekestelli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vereist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ien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nn</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verric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mo</w:t>
      </w:r>
      <w:r w:rsidRPr="00384E3F">
        <w:rPr>
          <w:rFonts w:ascii="Raleway Medium" w:hAnsi="Raleway Medium" w:cstheme="minorHAnsi"/>
          <w:sz w:val="18"/>
          <w:szCs w:val="18"/>
          <w:lang w:val="nl-NL"/>
        </w:rPr>
        <w:t>eten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afl</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p</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aarvan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verle</w:t>
      </w:r>
      <w:r w:rsidRPr="00384E3F">
        <w:rPr>
          <w:rFonts w:ascii="Raleway Medium" w:hAnsi="Raleway Medium" w:cstheme="minorHAnsi"/>
          <w:spacing w:val="1"/>
          <w:sz w:val="18"/>
          <w:szCs w:val="18"/>
          <w:lang w:val="nl-NL"/>
        </w:rPr>
        <w:t>ngd</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ien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lid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de</w:t>
      </w:r>
      <w:r w:rsidRPr="00384E3F">
        <w:rPr>
          <w:rFonts w:ascii="Raleway Medium" w:hAnsi="Raleway Medium" w:cstheme="minorHAnsi"/>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k</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eeft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laats</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vond</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ei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erle</w:t>
      </w:r>
      <w:r w:rsidRPr="00384E3F">
        <w:rPr>
          <w:rFonts w:ascii="Raleway Medium" w:hAnsi="Raleway Medium" w:cstheme="minorHAnsi"/>
          <w:spacing w:val="1"/>
          <w:sz w:val="18"/>
          <w:szCs w:val="18"/>
          <w:lang w:val="nl-NL"/>
        </w:rPr>
        <w:t>ngd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alati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af</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 xml:space="preserve">at </w:t>
      </w:r>
      <w:r w:rsidRPr="00384E3F">
        <w:rPr>
          <w:rFonts w:ascii="Raleway Medium" w:hAnsi="Raleway Medium" w:cstheme="minorHAnsi"/>
          <w:spacing w:val="1"/>
          <w:sz w:val="18"/>
          <w:szCs w:val="18"/>
          <w:lang w:val="nl-NL"/>
        </w:rPr>
        <w:t>mom</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irect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verz</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m.</w:t>
      </w:r>
    </w:p>
    <w:p w14:paraId="57BF5AFC" w14:textId="65B10167" w:rsidR="00FB613D" w:rsidRPr="00884502" w:rsidRDefault="00630DEF" w:rsidP="003D2B63">
      <w:pPr>
        <w:pStyle w:val="BodyText"/>
        <w:numPr>
          <w:ilvl w:val="0"/>
          <w:numId w:val="8"/>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na</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éé</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rtij</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bi</w:t>
      </w:r>
      <w:r w:rsidRPr="00384E3F">
        <w:rPr>
          <w:rFonts w:ascii="Raleway Medium" w:hAnsi="Raleway Medium" w:cstheme="minorHAnsi"/>
          <w:spacing w:val="1"/>
          <w:sz w:val="18"/>
          <w:szCs w:val="18"/>
          <w:lang w:val="nl-NL"/>
        </w:rPr>
        <w:t>nne</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eenk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em</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nak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pacing w:val="-1"/>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ge</w:t>
      </w:r>
      <w:r w:rsidRPr="00384E3F">
        <w:rPr>
          <w:rFonts w:ascii="Raleway Medium" w:hAnsi="Raleway Medium" w:cstheme="minorHAnsi"/>
          <w:spacing w:val="1"/>
          <w:w w:val="98"/>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verla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tast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
          <w:sz w:val="18"/>
          <w:szCs w:val="18"/>
          <w:lang w:val="nl-NL"/>
        </w:rPr>
        <w:t>no</w:t>
      </w:r>
      <w:r w:rsidRPr="00384E3F">
        <w:rPr>
          <w:rFonts w:ascii="Raleway Medium" w:hAnsi="Raleway Medium" w:cstheme="minorHAnsi"/>
          <w:sz w:val="18"/>
          <w:szCs w:val="18"/>
          <w:lang w:val="nl-NL"/>
        </w:rPr>
        <w:t>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verla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zij</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an</w:t>
      </w:r>
      <w:r w:rsidRPr="00384E3F">
        <w:rPr>
          <w:rFonts w:ascii="Raleway Medium" w:hAnsi="Raleway Medium" w:cstheme="minorHAnsi"/>
          <w:spacing w:val="-9"/>
          <w:sz w:val="18"/>
          <w:szCs w:val="18"/>
          <w:lang w:val="nl-NL"/>
        </w:rPr>
        <w:t xml:space="preserve">dere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 xml:space="preserve">artij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ukk</w:t>
      </w:r>
      <w:r w:rsidRPr="00384E3F">
        <w:rPr>
          <w:rFonts w:ascii="Raleway Medium" w:hAnsi="Raleway Medium" w:cstheme="minorHAnsi"/>
          <w:sz w:val="18"/>
          <w:szCs w:val="18"/>
          <w:lang w:val="nl-NL"/>
        </w:rPr>
        <w:t>elijk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riftelijk</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eeft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este</w:t>
      </w:r>
      <w:r w:rsidRPr="00384E3F">
        <w:rPr>
          <w:rFonts w:ascii="Raleway Medium" w:hAnsi="Raleway Medium" w:cstheme="minorHAnsi"/>
          <w:spacing w:val="1"/>
          <w:sz w:val="18"/>
          <w:szCs w:val="18"/>
          <w:lang w:val="nl-NL"/>
        </w:rPr>
        <w:t>md.</w:t>
      </w:r>
    </w:p>
    <w:p w14:paraId="528FC2BB" w14:textId="702E5281" w:rsidR="00884502" w:rsidRDefault="00884502" w:rsidP="00884502">
      <w:pPr>
        <w:pStyle w:val="BodyText"/>
        <w:tabs>
          <w:tab w:val="left" w:pos="479"/>
        </w:tabs>
        <w:rPr>
          <w:rFonts w:ascii="Raleway Medium" w:hAnsi="Raleway Medium" w:cstheme="minorHAnsi"/>
          <w:spacing w:val="1"/>
          <w:sz w:val="18"/>
          <w:szCs w:val="18"/>
          <w:lang w:val="nl-NL"/>
        </w:rPr>
      </w:pPr>
    </w:p>
    <w:p w14:paraId="3C1FFF26" w14:textId="328C1804" w:rsidR="00884502" w:rsidRDefault="00884502" w:rsidP="00884502">
      <w:pPr>
        <w:pStyle w:val="BodyText"/>
        <w:tabs>
          <w:tab w:val="left" w:pos="479"/>
        </w:tabs>
        <w:rPr>
          <w:rFonts w:ascii="Raleway Medium" w:hAnsi="Raleway Medium" w:cstheme="minorHAnsi"/>
          <w:spacing w:val="1"/>
          <w:sz w:val="18"/>
          <w:szCs w:val="18"/>
          <w:lang w:val="nl-NL"/>
        </w:rPr>
      </w:pPr>
    </w:p>
    <w:p w14:paraId="438228AB" w14:textId="735F1271" w:rsidR="00884502" w:rsidRDefault="00884502" w:rsidP="00884502">
      <w:pPr>
        <w:pStyle w:val="BodyText"/>
        <w:tabs>
          <w:tab w:val="left" w:pos="479"/>
        </w:tabs>
        <w:rPr>
          <w:rFonts w:ascii="Raleway Medium" w:hAnsi="Raleway Medium" w:cstheme="minorHAnsi"/>
          <w:spacing w:val="1"/>
          <w:sz w:val="18"/>
          <w:szCs w:val="18"/>
          <w:lang w:val="nl-NL"/>
        </w:rPr>
      </w:pPr>
    </w:p>
    <w:p w14:paraId="21536F97" w14:textId="77777777" w:rsidR="00884502" w:rsidRPr="003D2B63" w:rsidRDefault="00884502" w:rsidP="00884502">
      <w:pPr>
        <w:pStyle w:val="BodyText"/>
        <w:tabs>
          <w:tab w:val="left" w:pos="479"/>
        </w:tabs>
        <w:rPr>
          <w:rFonts w:ascii="Raleway Medium" w:hAnsi="Raleway Medium" w:cstheme="minorHAnsi"/>
          <w:sz w:val="18"/>
          <w:szCs w:val="18"/>
          <w:lang w:val="nl-NL"/>
        </w:rPr>
      </w:pPr>
    </w:p>
    <w:p w14:paraId="065DF431" w14:textId="3C7686EB" w:rsidR="00630DEF" w:rsidRPr="00384E3F" w:rsidRDefault="00630DEF" w:rsidP="003D2B63">
      <w:pPr>
        <w:pStyle w:val="Heading2"/>
      </w:pPr>
      <w:r w:rsidRPr="00384E3F">
        <w:t>Artikel</w:t>
      </w:r>
      <w:r w:rsidRPr="00384E3F">
        <w:rPr>
          <w:spacing w:val="-18"/>
        </w:rPr>
        <w:t xml:space="preserve"> </w:t>
      </w:r>
      <w:r w:rsidRPr="00384E3F">
        <w:t>22:</w:t>
      </w:r>
      <w:r w:rsidRPr="00384E3F">
        <w:rPr>
          <w:spacing w:val="-18"/>
        </w:rPr>
        <w:t xml:space="preserve"> </w:t>
      </w:r>
      <w:r w:rsidRPr="00384E3F">
        <w:t>Aansprakelijkheid</w:t>
      </w:r>
    </w:p>
    <w:p w14:paraId="5D6DAB87" w14:textId="7ABD98CF" w:rsidR="00630DEF" w:rsidRPr="00384E3F" w:rsidRDefault="00630DEF" w:rsidP="00F46FD5">
      <w:pPr>
        <w:pStyle w:val="BodyTex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ig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do</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rso</w:t>
      </w:r>
      <w:r w:rsidRPr="00384E3F">
        <w:rPr>
          <w:rFonts w:ascii="Raleway Medium" w:hAnsi="Raleway Medium" w:cstheme="minorHAnsi"/>
          <w:spacing w:val="1"/>
          <w:sz w:val="18"/>
          <w:szCs w:val="18"/>
          <w:lang w:val="nl-NL"/>
        </w:rPr>
        <w:t>nee</w:t>
      </w:r>
      <w:r w:rsidRPr="00384E3F">
        <w:rPr>
          <w:rFonts w:ascii="Raleway Medium" w:hAnsi="Raleway Medium" w:cstheme="minorHAnsi"/>
          <w:sz w:val="18"/>
          <w:szCs w:val="18"/>
          <w:lang w:val="nl-NL"/>
        </w:rPr>
        <w:t>l</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nak</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gr</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d</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vereenko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00003CB6" w:rsidRPr="00384E3F">
        <w:rPr>
          <w:rFonts w:ascii="Raleway Medium" w:hAnsi="Raleway Medium" w:cstheme="minorHAnsi"/>
          <w:spacing w:val="-10"/>
          <w:sz w:val="18"/>
          <w:szCs w:val="18"/>
          <w:lang w:val="nl-NL"/>
        </w:rPr>
        <w:t xml:space="preserve">Algemene </w:t>
      </w:r>
      <w:r w:rsidRPr="00384E3F">
        <w:rPr>
          <w:rFonts w:ascii="Raleway Medium" w:hAnsi="Raleway Medium" w:cstheme="minorHAnsi"/>
          <w:sz w:val="18"/>
          <w:szCs w:val="18"/>
          <w:lang w:val="nl-NL"/>
        </w:rPr>
        <w:t>Inkoo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voor</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toereken</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aar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tekortschiet,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ehou</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alle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lijd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irecte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ins w:id="22" w:author="Lasocka-Zaborowska, A., Ms." w:date="2025-05-20T12:55:00Z" w16du:dateUtc="2025-05-20T10:55:00Z">
        <w:r w:rsidR="00053E1D">
          <w:rPr>
            <w:rFonts w:ascii="Raleway Medium" w:hAnsi="Raleway Medium" w:cstheme="minorHAnsi"/>
            <w:sz w:val="18"/>
            <w:szCs w:val="18"/>
            <w:lang w:val="nl-NL"/>
          </w:rPr>
          <w:t xml:space="preserve"> </w:t>
        </w:r>
      </w:ins>
      <w:ins w:id="23" w:author="Lasocka-Zaborowska, A., Ms." w:date="2025-05-20T12:56:00Z" w16du:dateUtc="2025-05-20T10:56:00Z">
        <w:r w:rsidR="005740B5">
          <w:rPr>
            <w:rFonts w:ascii="Raleway Medium" w:hAnsi="Raleway Medium" w:cstheme="minorHAnsi"/>
            <w:sz w:val="18"/>
            <w:szCs w:val="18"/>
            <w:lang w:val="nl-NL"/>
          </w:rPr>
          <w:t xml:space="preserve">De </w:t>
        </w:r>
      </w:ins>
      <w:ins w:id="24" w:author="Lasocka-Zaborowska, A., Ms." w:date="2025-05-20T12:55:00Z" w16du:dateUtc="2025-05-20T10:55:00Z">
        <w:r w:rsidR="005740B5" w:rsidRPr="005740B5">
          <w:rPr>
            <w:rFonts w:ascii="Raleway Medium" w:hAnsi="Raleway Medium" w:cstheme="minorHAnsi"/>
            <w:sz w:val="18"/>
            <w:szCs w:val="18"/>
            <w:lang w:val="nl-NL"/>
          </w:rPr>
          <w:t xml:space="preserve">aansprakelijkheid </w:t>
        </w:r>
      </w:ins>
      <w:ins w:id="25" w:author="Lasocka-Zaborowska, A., Ms." w:date="2025-05-20T12:56:00Z" w16du:dateUtc="2025-05-20T10:56:00Z">
        <w:r w:rsidR="005740B5">
          <w:rPr>
            <w:rFonts w:ascii="Raleway Medium" w:hAnsi="Raleway Medium" w:cstheme="minorHAnsi"/>
            <w:sz w:val="18"/>
            <w:szCs w:val="18"/>
            <w:lang w:val="nl-NL"/>
          </w:rPr>
          <w:t>is</w:t>
        </w:r>
      </w:ins>
      <w:ins w:id="26" w:author="Lasocka-Zaborowska, A., Ms." w:date="2025-05-20T12:55:00Z" w16du:dateUtc="2025-05-20T10:55:00Z">
        <w:r w:rsidR="005740B5" w:rsidRPr="005740B5">
          <w:rPr>
            <w:rFonts w:ascii="Raleway Medium" w:hAnsi="Raleway Medium" w:cstheme="minorHAnsi"/>
            <w:sz w:val="18"/>
            <w:szCs w:val="18"/>
            <w:lang w:val="nl-NL"/>
          </w:rPr>
          <w:t xml:space="preserve"> beperk</w:t>
        </w:r>
      </w:ins>
      <w:ins w:id="27" w:author="Lasocka-Zaborowska, A., Ms." w:date="2025-05-20T12:56:00Z" w16du:dateUtc="2025-05-20T10:56:00Z">
        <w:r w:rsidR="005740B5">
          <w:rPr>
            <w:rFonts w:ascii="Raleway Medium" w:hAnsi="Raleway Medium" w:cstheme="minorHAnsi"/>
            <w:sz w:val="18"/>
            <w:szCs w:val="18"/>
            <w:lang w:val="nl-NL"/>
          </w:rPr>
          <w:t>t</w:t>
        </w:r>
      </w:ins>
      <w:ins w:id="28" w:author="Lasocka-Zaborowska, A., Ms." w:date="2025-05-20T12:55:00Z" w16du:dateUtc="2025-05-20T10:55:00Z">
        <w:r w:rsidR="005740B5" w:rsidRPr="005740B5">
          <w:rPr>
            <w:rFonts w:ascii="Raleway Medium" w:hAnsi="Raleway Medium" w:cstheme="minorHAnsi"/>
            <w:sz w:val="18"/>
            <w:szCs w:val="18"/>
            <w:lang w:val="nl-NL"/>
          </w:rPr>
          <w:t xml:space="preserve"> tot een bedrag van € 100.000 per gebeurtenis, gemaximeerd tot € 500.000 per kalenderjaar</w:t>
        </w:r>
      </w:ins>
      <w:ins w:id="29" w:author="Lasocka-Zaborowska, A., Ms." w:date="2025-05-20T12:56:00Z" w16du:dateUtc="2025-05-20T10:56:00Z">
        <w:r w:rsidR="005740B5">
          <w:rPr>
            <w:rFonts w:ascii="Raleway Medium" w:hAnsi="Raleway Medium" w:cstheme="minorHAnsi"/>
            <w:sz w:val="18"/>
            <w:szCs w:val="18"/>
            <w:lang w:val="nl-NL"/>
          </w:rPr>
          <w:t>.</w:t>
        </w:r>
      </w:ins>
    </w:p>
    <w:p w14:paraId="535A4EEE" w14:textId="469D74A9" w:rsidR="00630DEF" w:rsidRPr="00384E3F" w:rsidDel="006578E4" w:rsidRDefault="00630DEF" w:rsidP="00F46FD5">
      <w:pPr>
        <w:pStyle w:val="BodyText"/>
        <w:numPr>
          <w:ilvl w:val="0"/>
          <w:numId w:val="7"/>
        </w:numPr>
        <w:tabs>
          <w:tab w:val="left" w:pos="479"/>
        </w:tabs>
        <w:ind w:left="426" w:hanging="284"/>
        <w:rPr>
          <w:del w:id="30" w:author="Lasocka-Zaborowska, A., Ms." w:date="2025-06-10T08:37:00Z" w16du:dateUtc="2025-06-10T06:37:00Z"/>
          <w:rFonts w:ascii="Raleway Medium" w:hAnsi="Raleway Medium" w:cstheme="minorHAnsi"/>
          <w:sz w:val="18"/>
          <w:szCs w:val="18"/>
          <w:lang w:val="nl-NL"/>
        </w:rPr>
      </w:pPr>
      <w:del w:id="31" w:author="Lasocka-Zaborowska, A., Ms." w:date="2025-06-10T08:37:00Z" w16du:dateUtc="2025-06-10T06:37:00Z">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pdr</w:delText>
        </w:r>
        <w:r w:rsidRPr="00384E3F" w:rsidDel="006578E4">
          <w:rPr>
            <w:rFonts w:ascii="Raleway Medium" w:hAnsi="Raleway Medium" w:cstheme="minorHAnsi"/>
            <w:spacing w:val="1"/>
            <w:sz w:val="18"/>
            <w:szCs w:val="18"/>
            <w:lang w:val="nl-NL"/>
          </w:rPr>
          <w:delText>a</w:delText>
        </w:r>
        <w:r w:rsidRPr="00384E3F" w:rsidDel="006578E4">
          <w:rPr>
            <w:rFonts w:ascii="Raleway Medium" w:hAnsi="Raleway Medium" w:cstheme="minorHAnsi"/>
            <w:sz w:val="18"/>
            <w:szCs w:val="18"/>
            <w:lang w:val="nl-NL"/>
          </w:rPr>
          <w:delText>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e</w:delText>
        </w:r>
        <w:r w:rsidRPr="00384E3F" w:rsidDel="006578E4">
          <w:rPr>
            <w:rFonts w:ascii="Raleway Medium" w:hAnsi="Raleway Medium" w:cstheme="minorHAnsi"/>
            <w:spacing w:val="1"/>
            <w:sz w:val="18"/>
            <w:szCs w:val="18"/>
            <w:lang w:val="nl-NL"/>
          </w:rPr>
          <w:delText>m</w:delText>
        </w:r>
        <w:r w:rsidRPr="00384E3F" w:rsidDel="006578E4">
          <w:rPr>
            <w:rFonts w:ascii="Raleway Medium" w:hAnsi="Raleway Medium" w:cstheme="minorHAnsi"/>
            <w:sz w:val="18"/>
            <w:szCs w:val="18"/>
            <w:lang w:val="nl-NL"/>
          </w:rPr>
          <w:delText>er</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pacing w:val="1"/>
            <w:sz w:val="18"/>
            <w:szCs w:val="18"/>
            <w:lang w:val="nl-NL"/>
          </w:rPr>
          <w:delText>v</w:delText>
        </w:r>
        <w:r w:rsidRPr="00384E3F" w:rsidDel="006578E4">
          <w:rPr>
            <w:rFonts w:ascii="Raleway Medium" w:hAnsi="Raleway Medium" w:cstheme="minorHAnsi"/>
            <w:sz w:val="18"/>
            <w:szCs w:val="18"/>
            <w:lang w:val="nl-NL"/>
          </w:rPr>
          <w:delText>rij</w:delText>
        </w:r>
        <w:r w:rsidRPr="00384E3F" w:rsidDel="006578E4">
          <w:rPr>
            <w:rFonts w:ascii="Raleway Medium" w:hAnsi="Raleway Medium" w:cstheme="minorHAnsi"/>
            <w:spacing w:val="1"/>
            <w:sz w:val="18"/>
            <w:szCs w:val="18"/>
            <w:lang w:val="nl-NL"/>
          </w:rPr>
          <w:delText>w</w:delText>
        </w:r>
        <w:r w:rsidRPr="00384E3F" w:rsidDel="006578E4">
          <w:rPr>
            <w:rFonts w:ascii="Raleway Medium" w:hAnsi="Raleway Medium" w:cstheme="minorHAnsi"/>
            <w:sz w:val="18"/>
            <w:szCs w:val="18"/>
            <w:lang w:val="nl-NL"/>
          </w:rPr>
          <w:delText>aart</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pacing w:val="1"/>
            <w:sz w:val="18"/>
            <w:szCs w:val="18"/>
            <w:lang w:val="nl-NL"/>
          </w:rPr>
          <w:delText>Opd</w:delText>
        </w:r>
        <w:r w:rsidRPr="00384E3F" w:rsidDel="006578E4">
          <w:rPr>
            <w:rFonts w:ascii="Raleway Medium" w:hAnsi="Raleway Medium" w:cstheme="minorHAnsi"/>
            <w:sz w:val="18"/>
            <w:szCs w:val="18"/>
            <w:lang w:val="nl-NL"/>
          </w:rPr>
          <w:delText>rac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spacing w:val="1"/>
            <w:sz w:val="18"/>
            <w:szCs w:val="18"/>
            <w:lang w:val="nl-NL"/>
          </w:rPr>
          <w:delText>g</w:delText>
        </w:r>
        <w:r w:rsidRPr="00384E3F" w:rsidDel="006578E4">
          <w:rPr>
            <w:rFonts w:ascii="Raleway Medium" w:hAnsi="Raleway Medium" w:cstheme="minorHAnsi"/>
            <w:sz w:val="18"/>
            <w:szCs w:val="18"/>
            <w:lang w:val="nl-NL"/>
          </w:rPr>
          <w:delText>e</w:delText>
        </w:r>
        <w:r w:rsidRPr="00384E3F" w:rsidDel="006578E4">
          <w:rPr>
            <w:rFonts w:ascii="Raleway Medium" w:hAnsi="Raleway Medium" w:cstheme="minorHAnsi"/>
            <w:spacing w:val="1"/>
            <w:sz w:val="18"/>
            <w:szCs w:val="18"/>
            <w:lang w:val="nl-NL"/>
          </w:rPr>
          <w:delText>v</w:delText>
        </w:r>
        <w:r w:rsidRPr="00384E3F" w:rsidDel="006578E4">
          <w:rPr>
            <w:rFonts w:ascii="Raleway Medium" w:hAnsi="Raleway Medium" w:cstheme="minorHAnsi"/>
            <w:sz w:val="18"/>
            <w:szCs w:val="18"/>
            <w:lang w:val="nl-NL"/>
          </w:rPr>
          <w:delText>er</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z w:val="18"/>
            <w:szCs w:val="18"/>
            <w:lang w:val="nl-NL"/>
          </w:rPr>
          <w:delText>te</w:delText>
        </w:r>
        <w:r w:rsidRPr="00384E3F" w:rsidDel="006578E4">
          <w:rPr>
            <w:rFonts w:ascii="Raleway Medium" w:hAnsi="Raleway Medium" w:cstheme="minorHAnsi"/>
            <w:spacing w:val="1"/>
            <w:sz w:val="18"/>
            <w:szCs w:val="18"/>
            <w:lang w:val="nl-NL"/>
          </w:rPr>
          <w:delText>g</w:delText>
        </w:r>
        <w:r w:rsidRPr="00384E3F" w:rsidDel="006578E4">
          <w:rPr>
            <w:rFonts w:ascii="Raleway Medium" w:hAnsi="Raleway Medium" w:cstheme="minorHAnsi"/>
            <w:sz w:val="18"/>
            <w:szCs w:val="18"/>
            <w:lang w:val="nl-NL"/>
          </w:rPr>
          <w:delText>en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alle</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z w:val="18"/>
            <w:szCs w:val="18"/>
            <w:lang w:val="nl-NL"/>
          </w:rPr>
          <w:delText>aa</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s</w:delText>
        </w:r>
        <w:r w:rsidRPr="00384E3F" w:rsidDel="006578E4">
          <w:rPr>
            <w:rFonts w:ascii="Raleway Medium" w:hAnsi="Raleway Medium" w:cstheme="minorHAnsi"/>
            <w:spacing w:val="1"/>
            <w:sz w:val="18"/>
            <w:szCs w:val="18"/>
            <w:lang w:val="nl-NL"/>
          </w:rPr>
          <w:delText>p</w:delText>
        </w:r>
        <w:r w:rsidRPr="00384E3F" w:rsidDel="006578E4">
          <w:rPr>
            <w:rFonts w:ascii="Raleway Medium" w:hAnsi="Raleway Medium" w:cstheme="minorHAnsi"/>
            <w:sz w:val="18"/>
            <w:szCs w:val="18"/>
            <w:lang w:val="nl-NL"/>
          </w:rPr>
          <w:delText>ra</w:delText>
        </w:r>
        <w:r w:rsidRPr="00384E3F" w:rsidDel="006578E4">
          <w:rPr>
            <w:rFonts w:ascii="Raleway Medium" w:hAnsi="Raleway Medium" w:cstheme="minorHAnsi"/>
            <w:spacing w:val="1"/>
            <w:sz w:val="18"/>
            <w:szCs w:val="18"/>
            <w:lang w:val="nl-NL"/>
          </w:rPr>
          <w:delText>k</w:delText>
        </w:r>
        <w:r w:rsidRPr="00384E3F" w:rsidDel="006578E4">
          <w:rPr>
            <w:rFonts w:ascii="Raleway Medium" w:hAnsi="Raleway Medium" w:cstheme="minorHAnsi"/>
            <w:sz w:val="18"/>
            <w:szCs w:val="18"/>
            <w:lang w:val="nl-NL"/>
          </w:rPr>
          <w:delText>en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pacing w:val="1"/>
            <w:sz w:val="18"/>
            <w:szCs w:val="18"/>
            <w:lang w:val="nl-NL"/>
          </w:rPr>
          <w:delText>v</w:delText>
        </w:r>
        <w:r w:rsidRPr="00384E3F" w:rsidDel="006578E4">
          <w:rPr>
            <w:rFonts w:ascii="Raleway Medium" w:hAnsi="Raleway Medium" w:cstheme="minorHAnsi"/>
            <w:sz w:val="18"/>
            <w:szCs w:val="18"/>
            <w:lang w:val="nl-NL"/>
          </w:rPr>
          <w:delText>an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er</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en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p</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pacing w:val="1"/>
            <w:sz w:val="18"/>
            <w:szCs w:val="18"/>
            <w:lang w:val="nl-NL"/>
          </w:rPr>
          <w:delText>v</w:delText>
        </w:r>
        <w:r w:rsidRPr="00384E3F" w:rsidDel="006578E4">
          <w:rPr>
            <w:rFonts w:ascii="Raleway Medium" w:hAnsi="Raleway Medium" w:cstheme="minorHAnsi"/>
            <w:sz w:val="18"/>
            <w:szCs w:val="18"/>
            <w:lang w:val="nl-NL"/>
          </w:rPr>
          <w:delText>er</w:delText>
        </w:r>
        <w:r w:rsidRPr="00384E3F" w:rsidDel="006578E4">
          <w:rPr>
            <w:rFonts w:ascii="Raleway Medium" w:hAnsi="Raleway Medium" w:cstheme="minorHAnsi"/>
            <w:spacing w:val="1"/>
            <w:sz w:val="18"/>
            <w:szCs w:val="18"/>
            <w:lang w:val="nl-NL"/>
          </w:rPr>
          <w:delText>go</w:delText>
        </w:r>
        <w:r w:rsidRPr="00384E3F" w:rsidDel="006578E4">
          <w:rPr>
            <w:rFonts w:ascii="Raleway Medium" w:hAnsi="Raleway Medium" w:cstheme="minorHAnsi"/>
            <w:sz w:val="18"/>
            <w:szCs w:val="18"/>
            <w:lang w:val="nl-NL"/>
          </w:rPr>
          <w:delText>e</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i</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g</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pacing w:val="1"/>
            <w:sz w:val="18"/>
            <w:szCs w:val="18"/>
            <w:lang w:val="nl-NL"/>
          </w:rPr>
          <w:delText>v</w:delText>
        </w:r>
        <w:r w:rsidRPr="00384E3F" w:rsidDel="006578E4">
          <w:rPr>
            <w:rFonts w:ascii="Raleway Medium" w:hAnsi="Raleway Medium" w:cstheme="minorHAnsi"/>
            <w:sz w:val="18"/>
            <w:szCs w:val="18"/>
            <w:lang w:val="nl-NL"/>
          </w:rPr>
          <w:delText>an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sc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a</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e</w:delText>
        </w:r>
        <w:r w:rsidRPr="00384E3F" w:rsidDel="006578E4">
          <w:rPr>
            <w:rFonts w:ascii="Raleway Medium" w:hAnsi="Raleway Medium" w:cstheme="minorHAnsi"/>
            <w:spacing w:val="-11"/>
            <w:sz w:val="18"/>
            <w:szCs w:val="18"/>
            <w:lang w:val="nl-NL"/>
          </w:rPr>
          <w:delText xml:space="preserve"> </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ie</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pacing w:val="1"/>
            <w:sz w:val="18"/>
            <w:szCs w:val="18"/>
            <w:lang w:val="nl-NL"/>
          </w:rPr>
          <w:delText>wo</w:delText>
        </w:r>
        <w:r w:rsidRPr="00384E3F" w:rsidDel="006578E4">
          <w:rPr>
            <w:rFonts w:ascii="Raleway Medium" w:hAnsi="Raleway Medium" w:cstheme="minorHAnsi"/>
            <w:sz w:val="18"/>
            <w:szCs w:val="18"/>
            <w:lang w:val="nl-NL"/>
          </w:rPr>
          <w:delText>r</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w w:val="99"/>
            <w:sz w:val="18"/>
            <w:szCs w:val="18"/>
            <w:lang w:val="nl-NL"/>
          </w:rPr>
          <w:delText xml:space="preserve"> </w:delText>
        </w:r>
        <w:r w:rsidRPr="00384E3F" w:rsidDel="006578E4">
          <w:rPr>
            <w:rFonts w:ascii="Raleway Medium" w:hAnsi="Raleway Medium" w:cstheme="minorHAnsi"/>
            <w:spacing w:val="1"/>
            <w:sz w:val="18"/>
            <w:szCs w:val="18"/>
            <w:lang w:val="nl-NL"/>
          </w:rPr>
          <w:delText>g</w:delText>
        </w:r>
        <w:r w:rsidRPr="00384E3F" w:rsidDel="006578E4">
          <w:rPr>
            <w:rFonts w:ascii="Raleway Medium" w:hAnsi="Raleway Medium" w:cstheme="minorHAnsi"/>
            <w:sz w:val="18"/>
            <w:szCs w:val="18"/>
            <w:lang w:val="nl-NL"/>
          </w:rPr>
          <w:delText>ele</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en</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doo</w:delText>
        </w:r>
        <w:r w:rsidRPr="00384E3F" w:rsidDel="006578E4">
          <w:rPr>
            <w:rFonts w:ascii="Raleway Medium" w:hAnsi="Raleway Medium" w:cstheme="minorHAnsi"/>
            <w:sz w:val="18"/>
            <w:szCs w:val="18"/>
            <w:lang w:val="nl-NL"/>
          </w:rPr>
          <w:delText>r</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f</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z w:val="18"/>
            <w:szCs w:val="18"/>
            <w:lang w:val="nl-NL"/>
          </w:rPr>
          <w:delText>in</w:delText>
        </w:r>
        <w:r w:rsidRPr="00384E3F" w:rsidDel="006578E4">
          <w:rPr>
            <w:rFonts w:ascii="Raleway Medium" w:hAnsi="Raleway Medium" w:cstheme="minorHAnsi"/>
            <w:spacing w:val="-7"/>
            <w:sz w:val="18"/>
            <w:szCs w:val="18"/>
            <w:lang w:val="nl-NL"/>
          </w:rPr>
          <w:delText xml:space="preserve"> </w:delText>
        </w:r>
        <w:r w:rsidRPr="00384E3F" w:rsidDel="006578E4">
          <w:rPr>
            <w:rFonts w:ascii="Raleway Medium" w:hAnsi="Raleway Medium" w:cstheme="minorHAnsi"/>
            <w:sz w:val="18"/>
            <w:szCs w:val="18"/>
            <w:lang w:val="nl-NL"/>
          </w:rPr>
          <w:delText>ver</w:delText>
        </w:r>
        <w:r w:rsidRPr="00384E3F" w:rsidDel="006578E4">
          <w:rPr>
            <w:rFonts w:ascii="Raleway Medium" w:hAnsi="Raleway Medium" w:cstheme="minorHAnsi"/>
            <w:spacing w:val="1"/>
            <w:sz w:val="18"/>
            <w:szCs w:val="18"/>
            <w:lang w:val="nl-NL"/>
          </w:rPr>
          <w:delText>b</w:delText>
        </w:r>
        <w:r w:rsidRPr="00384E3F" w:rsidDel="006578E4">
          <w:rPr>
            <w:rFonts w:ascii="Raleway Medium" w:hAnsi="Raleway Medium" w:cstheme="minorHAnsi"/>
            <w:sz w:val="18"/>
            <w:szCs w:val="18"/>
            <w:lang w:val="nl-NL"/>
          </w:rPr>
          <w:delText>a</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d</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m</w:delText>
        </w:r>
        <w:r w:rsidRPr="00384E3F" w:rsidDel="006578E4">
          <w:rPr>
            <w:rFonts w:ascii="Raleway Medium" w:hAnsi="Raleway Medium" w:cstheme="minorHAnsi"/>
            <w:sz w:val="18"/>
            <w:szCs w:val="18"/>
            <w:lang w:val="nl-NL"/>
          </w:rPr>
          <w:delText>et</w:delText>
        </w:r>
        <w:r w:rsidRPr="00384E3F" w:rsidDel="006578E4">
          <w:rPr>
            <w:rFonts w:ascii="Raleway Medium" w:hAnsi="Raleway Medium" w:cstheme="minorHAnsi"/>
            <w:spacing w:val="-9"/>
            <w:sz w:val="18"/>
            <w:szCs w:val="18"/>
            <w:lang w:val="nl-NL"/>
          </w:rPr>
          <w:delText xml:space="preserve"> - </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et</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z w:val="18"/>
            <w:szCs w:val="18"/>
            <w:lang w:val="nl-NL"/>
          </w:rPr>
          <w:delText>tek</w:delText>
        </w:r>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rtsc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ieten</w:delText>
        </w:r>
        <w:r w:rsidRPr="00384E3F" w:rsidDel="006578E4">
          <w:rPr>
            <w:rFonts w:ascii="Raleway Medium" w:hAnsi="Raleway Medium" w:cstheme="minorHAnsi"/>
            <w:spacing w:val="-7"/>
            <w:sz w:val="18"/>
            <w:szCs w:val="18"/>
            <w:lang w:val="nl-NL"/>
          </w:rPr>
          <w:delText xml:space="preserve"> als </w:delText>
        </w:r>
        <w:r w:rsidRPr="00384E3F" w:rsidDel="006578E4">
          <w:rPr>
            <w:rFonts w:ascii="Raleway Medium" w:hAnsi="Raleway Medium" w:cstheme="minorHAnsi"/>
            <w:spacing w:val="1"/>
            <w:sz w:val="18"/>
            <w:szCs w:val="18"/>
            <w:lang w:val="nl-NL"/>
          </w:rPr>
          <w:delText>b</w:delText>
        </w:r>
        <w:r w:rsidRPr="00384E3F" w:rsidDel="006578E4">
          <w:rPr>
            <w:rFonts w:ascii="Raleway Medium" w:hAnsi="Raleway Medium" w:cstheme="minorHAnsi"/>
            <w:sz w:val="18"/>
            <w:szCs w:val="18"/>
            <w:lang w:val="nl-NL"/>
          </w:rPr>
          <w:delText>e</w:delText>
        </w:r>
        <w:r w:rsidRPr="00384E3F" w:rsidDel="006578E4">
          <w:rPr>
            <w:rFonts w:ascii="Raleway Medium" w:hAnsi="Raleway Medium" w:cstheme="minorHAnsi"/>
            <w:spacing w:val="1"/>
            <w:sz w:val="18"/>
            <w:szCs w:val="18"/>
            <w:lang w:val="nl-NL"/>
          </w:rPr>
          <w:delText>do</w:delText>
        </w:r>
        <w:r w:rsidRPr="00384E3F" w:rsidDel="006578E4">
          <w:rPr>
            <w:rFonts w:ascii="Raleway Medium" w:hAnsi="Raleway Medium" w:cstheme="minorHAnsi"/>
            <w:sz w:val="18"/>
            <w:szCs w:val="18"/>
            <w:lang w:val="nl-NL"/>
          </w:rPr>
          <w:delText>eld</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z w:val="18"/>
            <w:szCs w:val="18"/>
            <w:lang w:val="nl-NL"/>
          </w:rPr>
          <w:delText>in</w:delText>
        </w:r>
        <w:r w:rsidRPr="00384E3F" w:rsidDel="006578E4">
          <w:rPr>
            <w:rFonts w:ascii="Raleway Medium" w:hAnsi="Raleway Medium" w:cstheme="minorHAnsi"/>
            <w:spacing w:val="-7"/>
            <w:sz w:val="18"/>
            <w:szCs w:val="18"/>
            <w:lang w:val="nl-NL"/>
          </w:rPr>
          <w:delText xml:space="preserve"> </w:delText>
        </w:r>
        <w:r w:rsidRPr="00384E3F" w:rsidDel="006578E4">
          <w:rPr>
            <w:rFonts w:ascii="Raleway Medium" w:hAnsi="Raleway Medium" w:cstheme="minorHAnsi"/>
            <w:sz w:val="18"/>
            <w:szCs w:val="18"/>
            <w:lang w:val="nl-NL"/>
          </w:rPr>
          <w:delText>lid</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1</w:delText>
        </w:r>
        <w:r w:rsidRPr="00384E3F" w:rsidDel="006578E4">
          <w:rPr>
            <w:rFonts w:ascii="Raleway Medium" w:hAnsi="Raleway Medium" w:cstheme="minorHAnsi"/>
            <w:sz w:val="18"/>
            <w:szCs w:val="18"/>
            <w:lang w:val="nl-NL"/>
          </w:rPr>
          <w:delText>.</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nd</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r</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z w:val="18"/>
            <w:szCs w:val="18"/>
            <w:lang w:val="nl-NL"/>
          </w:rPr>
          <w:delText>d</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rd</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n</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w</w:delText>
        </w:r>
        <w:r w:rsidRPr="00384E3F" w:rsidDel="006578E4">
          <w:rPr>
            <w:rFonts w:ascii="Raleway Medium" w:hAnsi="Raleway Medium" w:cstheme="minorHAnsi"/>
            <w:sz w:val="18"/>
            <w:szCs w:val="18"/>
            <w:lang w:val="nl-NL"/>
          </w:rPr>
          <w:delText>ord</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n</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me</w:delText>
        </w:r>
        <w:r w:rsidRPr="00384E3F" w:rsidDel="006578E4">
          <w:rPr>
            <w:rFonts w:ascii="Raleway Medium" w:hAnsi="Raleway Medium" w:cstheme="minorHAnsi"/>
            <w:sz w:val="18"/>
            <w:szCs w:val="18"/>
            <w:lang w:val="nl-NL"/>
          </w:rPr>
          <w:delText>de</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z w:val="18"/>
            <w:szCs w:val="18"/>
            <w:lang w:val="nl-NL"/>
          </w:rPr>
          <w:delText>b</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gr</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p</w:delText>
        </w:r>
        <w:r w:rsidRPr="00384E3F" w:rsidDel="006578E4">
          <w:rPr>
            <w:rFonts w:ascii="Raleway Medium" w:hAnsi="Raleway Medium" w:cstheme="minorHAnsi"/>
            <w:spacing w:val="1"/>
            <w:sz w:val="18"/>
            <w:szCs w:val="18"/>
            <w:lang w:val="nl-NL"/>
          </w:rPr>
          <w:delText>e</w:delText>
        </w:r>
        <w:r w:rsidRPr="00384E3F" w:rsidDel="006578E4">
          <w:rPr>
            <w:rFonts w:ascii="Raleway Medium" w:hAnsi="Raleway Medium" w:cstheme="minorHAnsi"/>
            <w:sz w:val="18"/>
            <w:szCs w:val="18"/>
            <w:lang w:val="nl-NL"/>
          </w:rPr>
          <w:delText>n</w:delText>
        </w:r>
        <w:r w:rsidRPr="00384E3F" w:rsidDel="006578E4">
          <w:rPr>
            <w:rFonts w:ascii="Raleway Medium" w:hAnsi="Raleway Medium" w:cstheme="minorHAnsi"/>
            <w:spacing w:val="-8"/>
            <w:sz w:val="18"/>
            <w:szCs w:val="18"/>
            <w:lang w:val="nl-NL"/>
          </w:rPr>
          <w:delText xml:space="preserve"> </w:delText>
        </w:r>
        <w:r w:rsidRPr="00384E3F" w:rsidDel="006578E4">
          <w:rPr>
            <w:rFonts w:ascii="Raleway Medium" w:hAnsi="Raleway Medium" w:cstheme="minorHAnsi"/>
            <w:spacing w:val="1"/>
            <w:sz w:val="18"/>
            <w:szCs w:val="18"/>
            <w:lang w:val="nl-NL"/>
          </w:rPr>
          <w:delText>he</w:delText>
        </w:r>
        <w:r w:rsidRPr="00384E3F" w:rsidDel="006578E4">
          <w:rPr>
            <w:rFonts w:ascii="Raleway Medium" w:hAnsi="Raleway Medium" w:cstheme="minorHAnsi"/>
            <w:sz w:val="18"/>
            <w:szCs w:val="18"/>
            <w:lang w:val="nl-NL"/>
          </w:rPr>
          <w:delText>t Personeel,</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studenten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en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gasten</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z w:val="18"/>
            <w:szCs w:val="18"/>
            <w:lang w:val="nl-NL"/>
          </w:rPr>
          <w:delText>van</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pacing w:val="1"/>
            <w:sz w:val="18"/>
            <w:szCs w:val="18"/>
            <w:lang w:val="nl-NL"/>
          </w:rPr>
          <w:delText>O</w:delText>
        </w:r>
        <w:r w:rsidRPr="00384E3F" w:rsidDel="006578E4">
          <w:rPr>
            <w:rFonts w:ascii="Raleway Medium" w:hAnsi="Raleway Medium" w:cstheme="minorHAnsi"/>
            <w:sz w:val="18"/>
            <w:szCs w:val="18"/>
            <w:lang w:val="nl-NL"/>
          </w:rPr>
          <w:delText>pdrachtgever</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zij</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ie</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z w:val="18"/>
            <w:szCs w:val="18"/>
            <w:lang w:val="nl-NL"/>
          </w:rPr>
          <w:delText>in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o</w:delText>
        </w:r>
        <w:r w:rsidRPr="00384E3F" w:rsidDel="006578E4">
          <w:rPr>
            <w:rFonts w:ascii="Raleway Medium" w:hAnsi="Raleway Medium" w:cstheme="minorHAnsi"/>
            <w:spacing w:val="1"/>
            <w:sz w:val="18"/>
            <w:szCs w:val="18"/>
            <w:lang w:val="nl-NL"/>
          </w:rPr>
          <w:delText>pd</w:delText>
        </w:r>
        <w:r w:rsidRPr="00384E3F" w:rsidDel="006578E4">
          <w:rPr>
            <w:rFonts w:ascii="Raleway Medium" w:hAnsi="Raleway Medium" w:cstheme="minorHAnsi"/>
            <w:sz w:val="18"/>
            <w:szCs w:val="18"/>
            <w:lang w:val="nl-NL"/>
          </w:rPr>
          <w:delText>rac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van</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pacing w:val="1"/>
            <w:sz w:val="18"/>
            <w:szCs w:val="18"/>
            <w:lang w:val="nl-NL"/>
          </w:rPr>
          <w:delText>Opd</w:delText>
        </w:r>
        <w:r w:rsidRPr="00384E3F" w:rsidDel="006578E4">
          <w:rPr>
            <w:rFonts w:ascii="Raleway Medium" w:hAnsi="Raleway Medium" w:cstheme="minorHAnsi"/>
            <w:sz w:val="18"/>
            <w:szCs w:val="18"/>
            <w:lang w:val="nl-NL"/>
          </w:rPr>
          <w:delText>rac</w:delText>
        </w:r>
        <w:r w:rsidRPr="00384E3F" w:rsidDel="006578E4">
          <w:rPr>
            <w:rFonts w:ascii="Raleway Medium" w:hAnsi="Raleway Medium" w:cstheme="minorHAnsi"/>
            <w:spacing w:val="1"/>
            <w:sz w:val="18"/>
            <w:szCs w:val="18"/>
            <w:lang w:val="nl-NL"/>
          </w:rPr>
          <w:delText>h</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spacing w:val="1"/>
            <w:sz w:val="18"/>
            <w:szCs w:val="18"/>
            <w:lang w:val="nl-NL"/>
          </w:rPr>
          <w:delText>g</w:delText>
        </w:r>
        <w:r w:rsidRPr="00384E3F" w:rsidDel="006578E4">
          <w:rPr>
            <w:rFonts w:ascii="Raleway Medium" w:hAnsi="Raleway Medium" w:cstheme="minorHAnsi"/>
            <w:sz w:val="18"/>
            <w:szCs w:val="18"/>
            <w:lang w:val="nl-NL"/>
          </w:rPr>
          <w:delText>ever</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pacing w:val="1"/>
            <w:sz w:val="18"/>
            <w:szCs w:val="18"/>
            <w:lang w:val="nl-NL"/>
          </w:rPr>
          <w:delText>w</w:delText>
        </w:r>
        <w:r w:rsidRPr="00384E3F" w:rsidDel="006578E4">
          <w:rPr>
            <w:rFonts w:ascii="Raleway Medium" w:hAnsi="Raleway Medium" w:cstheme="minorHAnsi"/>
            <w:sz w:val="18"/>
            <w:szCs w:val="18"/>
            <w:lang w:val="nl-NL"/>
          </w:rPr>
          <w:delText>erkzaam</w:delText>
        </w:r>
        <w:r w:rsidRPr="00384E3F" w:rsidDel="006578E4">
          <w:rPr>
            <w:rFonts w:ascii="Raleway Medium" w:hAnsi="Raleway Medium" w:cstheme="minorHAnsi"/>
            <w:spacing w:val="-9"/>
            <w:sz w:val="18"/>
            <w:szCs w:val="18"/>
            <w:lang w:val="nl-NL"/>
          </w:rPr>
          <w:delText xml:space="preserve"> </w:delText>
        </w:r>
        <w:r w:rsidRPr="00384E3F" w:rsidDel="006578E4">
          <w:rPr>
            <w:rFonts w:ascii="Raleway Medium" w:hAnsi="Raleway Medium" w:cstheme="minorHAnsi"/>
            <w:sz w:val="18"/>
            <w:szCs w:val="18"/>
            <w:lang w:val="nl-NL"/>
          </w:rPr>
          <w:delText>zijn</w:delText>
        </w:r>
        <w:r w:rsidRPr="00384E3F" w:rsidDel="006578E4">
          <w:rPr>
            <w:rFonts w:ascii="Raleway Medium" w:hAnsi="Raleway Medium" w:cstheme="minorHAnsi"/>
            <w:spacing w:val="-10"/>
            <w:sz w:val="18"/>
            <w:szCs w:val="18"/>
            <w:lang w:val="nl-NL"/>
          </w:rPr>
          <w:delText xml:space="preserve"> </w:delText>
        </w:r>
        <w:r w:rsidRPr="00384E3F" w:rsidDel="006578E4">
          <w:rPr>
            <w:rFonts w:ascii="Raleway Medium" w:hAnsi="Raleway Medium" w:cstheme="minorHAnsi"/>
            <w:sz w:val="18"/>
            <w:szCs w:val="18"/>
            <w:lang w:val="nl-NL"/>
          </w:rPr>
          <w:delText>en eve</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t</w:delText>
        </w:r>
        <w:r w:rsidRPr="00384E3F" w:rsidDel="006578E4">
          <w:rPr>
            <w:rFonts w:ascii="Raleway Medium" w:hAnsi="Raleway Medium" w:cstheme="minorHAnsi"/>
            <w:spacing w:val="1"/>
            <w:sz w:val="18"/>
            <w:szCs w:val="18"/>
            <w:lang w:val="nl-NL"/>
          </w:rPr>
          <w:delText>u</w:delText>
        </w:r>
        <w:r w:rsidRPr="00384E3F" w:rsidDel="006578E4">
          <w:rPr>
            <w:rFonts w:ascii="Raleway Medium" w:hAnsi="Raleway Medium" w:cstheme="minorHAnsi"/>
            <w:sz w:val="18"/>
            <w:szCs w:val="18"/>
            <w:lang w:val="nl-NL"/>
          </w:rPr>
          <w:delText>eel</w:delText>
        </w:r>
        <w:r w:rsidRPr="00384E3F" w:rsidDel="006578E4">
          <w:rPr>
            <w:rFonts w:ascii="Raleway Medium" w:hAnsi="Raleway Medium" w:cstheme="minorHAnsi"/>
            <w:spacing w:val="-22"/>
            <w:sz w:val="18"/>
            <w:szCs w:val="18"/>
            <w:lang w:val="nl-NL"/>
          </w:rPr>
          <w:delText xml:space="preserve"> </w:delText>
        </w:r>
        <w:r w:rsidR="0030659F" w:rsidRPr="00384E3F" w:rsidDel="006578E4">
          <w:rPr>
            <w:rFonts w:ascii="Raleway Medium" w:hAnsi="Raleway Medium" w:cstheme="minorHAnsi"/>
            <w:spacing w:val="1"/>
            <w:sz w:val="18"/>
            <w:szCs w:val="18"/>
            <w:lang w:val="nl-NL"/>
          </w:rPr>
          <w:delText>P</w:delText>
        </w:r>
        <w:r w:rsidRPr="00384E3F" w:rsidDel="006578E4">
          <w:rPr>
            <w:rFonts w:ascii="Raleway Medium" w:hAnsi="Raleway Medium" w:cstheme="minorHAnsi"/>
            <w:sz w:val="18"/>
            <w:szCs w:val="18"/>
            <w:lang w:val="nl-NL"/>
          </w:rPr>
          <w:delText>erso</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eel</w:delText>
        </w:r>
        <w:r w:rsidRPr="00384E3F" w:rsidDel="006578E4">
          <w:rPr>
            <w:rFonts w:ascii="Raleway Medium" w:hAnsi="Raleway Medium" w:cstheme="minorHAnsi"/>
            <w:spacing w:val="-21"/>
            <w:sz w:val="18"/>
            <w:szCs w:val="18"/>
            <w:lang w:val="nl-NL"/>
          </w:rPr>
          <w:delText xml:space="preserve"> </w:delText>
        </w:r>
        <w:r w:rsidRPr="00384E3F" w:rsidDel="006578E4">
          <w:rPr>
            <w:rFonts w:ascii="Raleway Medium" w:hAnsi="Raleway Medium" w:cstheme="minorHAnsi"/>
            <w:spacing w:val="1"/>
            <w:sz w:val="18"/>
            <w:szCs w:val="18"/>
            <w:lang w:val="nl-NL"/>
          </w:rPr>
          <w:delText>d</w:delText>
        </w:r>
        <w:r w:rsidRPr="00384E3F" w:rsidDel="006578E4">
          <w:rPr>
            <w:rFonts w:ascii="Raleway Medium" w:hAnsi="Raleway Medium" w:cstheme="minorHAnsi"/>
            <w:sz w:val="18"/>
            <w:szCs w:val="18"/>
            <w:lang w:val="nl-NL"/>
          </w:rPr>
          <w:delText>aarva</w:delText>
        </w:r>
        <w:r w:rsidRPr="00384E3F" w:rsidDel="006578E4">
          <w:rPr>
            <w:rFonts w:ascii="Raleway Medium" w:hAnsi="Raleway Medium" w:cstheme="minorHAnsi"/>
            <w:spacing w:val="1"/>
            <w:sz w:val="18"/>
            <w:szCs w:val="18"/>
            <w:lang w:val="nl-NL"/>
          </w:rPr>
          <w:delText>n</w:delText>
        </w:r>
        <w:r w:rsidRPr="00384E3F" w:rsidDel="006578E4">
          <w:rPr>
            <w:rFonts w:ascii="Raleway Medium" w:hAnsi="Raleway Medium" w:cstheme="minorHAnsi"/>
            <w:sz w:val="18"/>
            <w:szCs w:val="18"/>
            <w:lang w:val="nl-NL"/>
          </w:rPr>
          <w:delText>.</w:delText>
        </w:r>
        <w:r w:rsidR="00BE5688" w:rsidDel="006578E4">
          <w:rPr>
            <w:rFonts w:ascii="Raleway Medium" w:hAnsi="Raleway Medium" w:cstheme="minorHAnsi"/>
            <w:sz w:val="18"/>
            <w:szCs w:val="18"/>
            <w:lang w:val="nl-NL"/>
          </w:rPr>
          <w:delText xml:space="preserve"> </w:delText>
        </w:r>
      </w:del>
    </w:p>
    <w:p w14:paraId="41AB4723" w14:textId="77777777" w:rsidR="00697EE2" w:rsidRPr="00384E3F" w:rsidRDefault="00630DEF" w:rsidP="00EA45B6">
      <w:pPr>
        <w:pStyle w:val="BodyTex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dr</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gt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zorg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correcte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ifte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racht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eventueel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hem</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verschul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elastin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fiscale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sociale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sa</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toriteiten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vrij</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 xml:space="preserve">aar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 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rakelijk</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eid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w:t>
      </w:r>
      <w:r w:rsidRPr="00384E3F">
        <w:rPr>
          <w:rFonts w:ascii="Raleway Medium" w:hAnsi="Raleway Medium" w:cstheme="minorHAnsi"/>
          <w:spacing w:val="-12"/>
          <w:sz w:val="18"/>
          <w:szCs w:val="18"/>
          <w:lang w:val="nl-NL"/>
        </w:rPr>
        <w:t xml:space="preserve"> </w:t>
      </w:r>
    </w:p>
    <w:p w14:paraId="4A92E816" w14:textId="099C0653" w:rsidR="00630DEF" w:rsidRPr="00384E3F" w:rsidRDefault="00630DEF" w:rsidP="00697EE2">
      <w:pPr>
        <w:pStyle w:val="BodyText"/>
        <w:tabs>
          <w:tab w:val="left" w:pos="479"/>
        </w:tabs>
        <w:ind w:left="426"/>
        <w:rPr>
          <w:rFonts w:ascii="Raleway Medium" w:hAnsi="Raleway Medium" w:cstheme="minorHAnsi"/>
          <w:sz w:val="18"/>
          <w:szCs w:val="18"/>
          <w:lang w:val="nl-NL"/>
        </w:rPr>
      </w:pP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rderingen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inzake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belastinge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erze</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eringspre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ow</w:t>
      </w:r>
      <w:r w:rsidRPr="00384E3F">
        <w:rPr>
          <w:rFonts w:ascii="Raleway Medium" w:hAnsi="Raleway Medium" w:cstheme="minorHAnsi"/>
          <w:sz w:val="18"/>
          <w:szCs w:val="18"/>
          <w:lang w:val="nl-NL"/>
        </w:rPr>
        <w:t>el</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 xml:space="preserve">et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evers</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eel</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ers</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eve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pg</w:t>
      </w:r>
      <w:r w:rsidRPr="00384E3F">
        <w:rPr>
          <w:rFonts w:ascii="Raleway Medium" w:hAnsi="Raleway Medium" w:cstheme="minorHAnsi"/>
          <w:sz w:val="18"/>
          <w:szCs w:val="18"/>
          <w:lang w:val="nl-NL"/>
        </w:rPr>
        <w:t>ele</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oetes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terest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rekening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p>
    <w:p w14:paraId="00DE75DA" w14:textId="77777777" w:rsidR="00630DEF" w:rsidRPr="00384E3F" w:rsidRDefault="00630DEF" w:rsidP="00EA45B6">
      <w:pPr>
        <w:pStyle w:val="BodyText"/>
        <w:numPr>
          <w:ilvl w:val="0"/>
          <w:numId w:val="7"/>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Voo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eval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reven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etre</w:t>
      </w:r>
      <w:r w:rsidRPr="00384E3F">
        <w:rPr>
          <w:rFonts w:ascii="Raleway Medium" w:hAnsi="Raleway Medium" w:cstheme="minorHAnsi"/>
          <w:spacing w:val="1"/>
          <w:sz w:val="18"/>
          <w:szCs w:val="18"/>
          <w:lang w:val="nl-NL"/>
        </w:rPr>
        <w:t>kk</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Perso</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 xml:space="preserve">van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ij</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ing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dp</w:t>
      </w:r>
      <w:r w:rsidRPr="00384E3F">
        <w:rPr>
          <w:rFonts w:ascii="Raleway Medium" w:hAnsi="Raleway Medium" w:cstheme="minorHAnsi"/>
          <w:spacing w:val="1"/>
          <w:sz w:val="18"/>
          <w:szCs w:val="18"/>
          <w:lang w:val="nl-NL"/>
        </w:rPr>
        <w:t>un</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bed</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eling</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Partijen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fiscale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riteiten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gsi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he</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ka</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soci</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rz</w:t>
      </w:r>
      <w:r w:rsidRPr="00384E3F">
        <w:rPr>
          <w:rFonts w:ascii="Raleway Medium" w:hAnsi="Raleway Medium" w:cstheme="minorHAnsi"/>
          <w:spacing w:val="1"/>
          <w:sz w:val="18"/>
          <w:szCs w:val="18"/>
          <w:lang w:val="nl-NL"/>
        </w:rPr>
        <w:t>eke</w:t>
      </w:r>
      <w:r w:rsidRPr="00384E3F">
        <w:rPr>
          <w:rFonts w:ascii="Raleway Medium" w:hAnsi="Raleway Medium" w:cstheme="minorHAnsi"/>
          <w:sz w:val="18"/>
          <w:szCs w:val="18"/>
          <w:lang w:val="nl-NL"/>
        </w:rPr>
        <w:t>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oc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uw</w:t>
      </w:r>
      <w:r w:rsidRPr="00384E3F">
        <w:rPr>
          <w:rFonts w:ascii="Raleway Medium" w:hAnsi="Raleway Medium" w:cstheme="minorHAnsi"/>
          <w:sz w:val="18"/>
          <w:szCs w:val="18"/>
          <w:lang w:val="nl-NL"/>
        </w:rPr>
        <w:t>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ls</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ee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di</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stb</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tr</w:t>
      </w:r>
      <w:r w:rsidRPr="00384E3F">
        <w:rPr>
          <w:rFonts w:ascii="Raleway Medium" w:hAnsi="Raleway Medium" w:cstheme="minorHAnsi"/>
          <w:spacing w:val="1"/>
          <w:sz w:val="18"/>
          <w:szCs w:val="18"/>
          <w:lang w:val="nl-NL"/>
        </w:rPr>
        <w:t>ekk</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es</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etreffe</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ssen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oor</w:t>
      </w:r>
      <w:r w:rsidR="00687A73"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ikki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estel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aar</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mo</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nhoud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q</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tot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loo</w:t>
      </w:r>
      <w:r w:rsidRPr="00384E3F">
        <w:rPr>
          <w:rFonts w:ascii="Raleway Medium" w:hAnsi="Raleway Medium" w:cstheme="minorHAnsi"/>
          <w:spacing w:val="1"/>
          <w:sz w:val="18"/>
          <w:szCs w:val="18"/>
          <w:lang w:val="nl-NL"/>
        </w:rPr>
        <w:t>nb</w:t>
      </w:r>
      <w:r w:rsidRPr="00384E3F">
        <w:rPr>
          <w:rFonts w:ascii="Raleway Medium" w:hAnsi="Raleway Medium" w:cstheme="minorHAnsi"/>
          <w:sz w:val="18"/>
          <w:szCs w:val="18"/>
          <w:lang w:val="nl-NL"/>
        </w:rPr>
        <w:t>elasti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/of</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sociale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tigd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eze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oonb</w:t>
      </w:r>
      <w:r w:rsidRPr="00384E3F">
        <w:rPr>
          <w:rFonts w:ascii="Raleway Medium" w:hAnsi="Raleway Medium" w:cstheme="minorHAnsi"/>
          <w:sz w:val="18"/>
          <w:szCs w:val="18"/>
          <w:lang w:val="nl-NL"/>
        </w:rPr>
        <w:t>elasti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ciale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verzekeri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ies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re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artikel</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1</w:t>
      </w:r>
      <w:r w:rsidRPr="00384E3F">
        <w:rPr>
          <w:rFonts w:ascii="Raleway Medium" w:hAnsi="Raleway Medium" w:cstheme="minorHAnsi"/>
          <w:sz w:val="18"/>
          <w:szCs w:val="18"/>
          <w:lang w:val="nl-NL"/>
        </w:rPr>
        <w:t>7</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etali</w:t>
      </w:r>
      <w:r w:rsidRPr="00384E3F">
        <w:rPr>
          <w:rFonts w:ascii="Raleway Medium" w:hAnsi="Raleway Medium" w:cstheme="minorHAnsi"/>
          <w:spacing w:val="1"/>
          <w:sz w:val="18"/>
          <w:szCs w:val="18"/>
          <w:lang w:val="nl-NL"/>
        </w:rPr>
        <w:t>ng.</w:t>
      </w:r>
    </w:p>
    <w:p w14:paraId="715BE836" w14:textId="77777777" w:rsidR="00630DEF" w:rsidRPr="00384E3F" w:rsidRDefault="00630DEF" w:rsidP="00EA45B6">
      <w:pPr>
        <w:pStyle w:val="BodyText"/>
        <w:numPr>
          <w:ilvl w:val="0"/>
          <w:numId w:val="7"/>
        </w:numPr>
        <w:tabs>
          <w:tab w:val="left" w:pos="479"/>
          <w:tab w:val="left" w:pos="9781"/>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lle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telijke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sten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bond</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ndha</w:t>
      </w:r>
      <w:r w:rsidRPr="00384E3F">
        <w:rPr>
          <w:rFonts w:ascii="Raleway Medium" w:hAnsi="Raleway Medium" w:cstheme="minorHAnsi"/>
          <w:sz w:val="18"/>
          <w:szCs w:val="18"/>
          <w:lang w:val="nl-NL"/>
        </w:rPr>
        <w:t>vi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ls</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w:t>
      </w:r>
      <w:r w:rsidRPr="00384E3F">
        <w:rPr>
          <w:rFonts w:ascii="Raleway Medium" w:hAnsi="Raleway Medium" w:cstheme="minorHAnsi"/>
          <w:sz w:val="18"/>
          <w:szCs w:val="18"/>
          <w:lang w:val="nl-NL"/>
        </w:rPr>
        <w:t>olg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 xml:space="preserve">er, </w:t>
      </w:r>
      <w:r w:rsidRPr="00384E3F">
        <w:rPr>
          <w:rFonts w:ascii="Raleway Medium" w:hAnsi="Raleway Medium" w:cstheme="minorHAnsi"/>
          <w:spacing w:val="1"/>
          <w:sz w:val="18"/>
          <w:szCs w:val="18"/>
          <w:lang w:val="nl-NL"/>
        </w:rPr>
        <w:t>kom</w:t>
      </w:r>
      <w:r w:rsidRPr="00384E3F">
        <w:rPr>
          <w:rFonts w:ascii="Raleway Medium" w:hAnsi="Raleway Medium" w:cstheme="minorHAnsi"/>
          <w:sz w:val="18"/>
          <w:szCs w:val="18"/>
          <w:lang w:val="nl-NL"/>
        </w:rPr>
        <w: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laste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p>
    <w:p w14:paraId="38315D3C" w14:textId="4EDACBFF" w:rsidR="00630DEF" w:rsidRPr="00A65152" w:rsidRDefault="00630DEF" w:rsidP="00EA45B6">
      <w:pPr>
        <w:ind w:left="426" w:hanging="284"/>
        <w:rPr>
          <w:rFonts w:cstheme="minorHAnsi"/>
          <w:lang w:val="nl-NL"/>
        </w:rPr>
      </w:pPr>
    </w:p>
    <w:p w14:paraId="58D29938" w14:textId="77777777" w:rsidR="00630DEF" w:rsidRPr="00384E3F" w:rsidRDefault="00630DEF" w:rsidP="003D2B63">
      <w:pPr>
        <w:pStyle w:val="Heading2"/>
      </w:pPr>
      <w:r w:rsidRPr="00384E3F">
        <w:t>Artikel</w:t>
      </w:r>
      <w:r w:rsidRPr="00384E3F">
        <w:rPr>
          <w:spacing w:val="-13"/>
        </w:rPr>
        <w:t xml:space="preserve"> </w:t>
      </w:r>
      <w:r w:rsidRPr="00384E3F">
        <w:t>23:</w:t>
      </w:r>
      <w:r w:rsidRPr="00384E3F">
        <w:rPr>
          <w:spacing w:val="-13"/>
        </w:rPr>
        <w:t xml:space="preserve"> </w:t>
      </w:r>
      <w:r w:rsidRPr="00384E3F">
        <w:t>Overmacht</w:t>
      </w:r>
    </w:p>
    <w:p w14:paraId="224CCBB1" w14:textId="77777777" w:rsidR="00630DEF" w:rsidRPr="00384E3F" w:rsidRDefault="00630DEF" w:rsidP="00EA45B6">
      <w:pPr>
        <w:pStyle w:val="BodyTex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eroep</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kan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slechts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erken</w:t>
      </w:r>
      <w:r w:rsidRPr="00384E3F">
        <w:rPr>
          <w:rFonts w:ascii="Raleway Medium" w:hAnsi="Raleway Medium" w:cstheme="minorHAnsi"/>
          <w:spacing w:val="1"/>
          <w:sz w:val="18"/>
          <w:szCs w:val="18"/>
          <w:lang w:val="nl-NL"/>
        </w:rPr>
        <w:t>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eze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on</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slechts</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eroep</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toeko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indien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hij</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on</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iddellijk</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doch</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uiterlijk</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binnen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vierent</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intig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(24)</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uur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na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 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standigheid</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die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oplevert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zich</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heeft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voorgedaan,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w:t>
      </w:r>
      <w:r w:rsidRPr="00384E3F">
        <w:rPr>
          <w:rFonts w:ascii="Raleway Medium" w:hAnsi="Raleway Medium" w:cstheme="minorHAnsi"/>
          <w:spacing w:val="1"/>
          <w:sz w:val="18"/>
          <w:szCs w:val="18"/>
          <w:lang w:val="nl-NL"/>
        </w:rPr>
        <w:t>eve</w:t>
      </w:r>
      <w:r w:rsidRPr="00384E3F">
        <w:rPr>
          <w:rFonts w:ascii="Raleway Medium" w:hAnsi="Raleway Medium" w:cstheme="minorHAnsi"/>
          <w:sz w:val="18"/>
          <w:szCs w:val="18"/>
          <w:lang w:val="nl-NL"/>
        </w:rPr>
        <w:t>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riftelijk</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ke</w:t>
      </w:r>
      <w:r w:rsidRPr="00384E3F">
        <w:rPr>
          <w:rFonts w:ascii="Raleway Medium" w:hAnsi="Raleway Medium" w:cstheme="minorHAnsi"/>
          <w:spacing w:val="1"/>
          <w:sz w:val="18"/>
          <w:szCs w:val="18"/>
          <w:lang w:val="nl-NL"/>
        </w:rPr>
        <w:t>nn</w:t>
      </w:r>
      <w:r w:rsidRPr="00384E3F">
        <w:rPr>
          <w:rFonts w:ascii="Raleway Medium" w:hAnsi="Raleway Medium" w:cstheme="minorHAnsi"/>
          <w:sz w:val="18"/>
          <w:szCs w:val="18"/>
          <w:lang w:val="nl-NL"/>
        </w:rPr>
        <w:t>is</w:t>
      </w:r>
      <w:r w:rsidRPr="00384E3F">
        <w:rPr>
          <w:rFonts w:ascii="Raleway Medium" w:hAnsi="Raleway Medium" w:cstheme="minorHAnsi"/>
          <w:spacing w:val="-12"/>
          <w:sz w:val="18"/>
          <w:szCs w:val="18"/>
          <w:lang w:val="nl-NL"/>
        </w:rPr>
        <w:t xml:space="preserve"> heeft ge</w:t>
      </w:r>
      <w:r w:rsidRPr="00384E3F">
        <w:rPr>
          <w:rFonts w:ascii="Raleway Medium" w:hAnsi="Raleway Medium" w:cstheme="minorHAnsi"/>
          <w:sz w:val="18"/>
          <w:szCs w:val="18"/>
          <w:lang w:val="nl-NL"/>
        </w:rPr>
        <w:t>steld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 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ing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oorzaak</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w:t>
      </w:r>
    </w:p>
    <w:p w14:paraId="69F94E37" w14:textId="46722BE2" w:rsidR="00606DA8" w:rsidRPr="00C62B7E" w:rsidRDefault="00630DEF" w:rsidP="00C62B7E">
      <w:pPr>
        <w:pStyle w:val="BodyTex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w:t>
      </w:r>
      <w:r w:rsidRPr="00384E3F">
        <w:rPr>
          <w:rFonts w:ascii="Raleway Medium" w:hAnsi="Raleway Medium" w:cstheme="minorHAnsi"/>
          <w:spacing w:val="-7"/>
          <w:sz w:val="18"/>
          <w:szCs w:val="18"/>
          <w:lang w:val="nl-NL"/>
        </w:rPr>
        <w:t xml:space="preserve"> </w:t>
      </w:r>
      <w:r w:rsidR="000428FC" w:rsidRPr="00384E3F">
        <w:rPr>
          <w:rFonts w:ascii="Raleway Medium" w:hAnsi="Raleway Medium" w:cstheme="minorHAnsi"/>
          <w:sz w:val="18"/>
          <w:szCs w:val="18"/>
          <w:lang w:val="nl-NL"/>
        </w:rPr>
        <w:t>e</w:t>
      </w:r>
      <w:r w:rsidRPr="00384E3F">
        <w:rPr>
          <w:rFonts w:ascii="Raleway Medium" w:hAnsi="Raleway Medium" w:cstheme="minorHAnsi"/>
          <w:sz w:val="18"/>
          <w:szCs w:val="18"/>
          <w:lang w:val="nl-NL"/>
        </w:rPr>
        <w:t>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ep</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do</w:t>
      </w:r>
      <w:r w:rsidRPr="00384E3F">
        <w:rPr>
          <w:rFonts w:ascii="Raleway Medium" w:hAnsi="Raleway Medium" w:cstheme="minorHAnsi"/>
          <w:sz w:val="18"/>
          <w:szCs w:val="18"/>
          <w:lang w:val="nl-NL"/>
        </w:rPr>
        <w:t>et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zich</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m</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 voor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mog</w:t>
      </w:r>
      <w:r w:rsidRPr="00384E3F">
        <w:rPr>
          <w:rFonts w:ascii="Raleway Medium" w:hAnsi="Raleway Medium" w:cstheme="minorHAnsi"/>
          <w:sz w:val="18"/>
          <w:szCs w:val="18"/>
          <w:lang w:val="nl-NL"/>
        </w:rPr>
        <w:t>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t -</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iedere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oo</w:t>
      </w:r>
      <w:r w:rsidRPr="00384E3F">
        <w:rPr>
          <w:rFonts w:ascii="Raleway Medium" w:hAnsi="Raleway Medium" w:cstheme="minorHAnsi"/>
          <w:sz w:val="18"/>
          <w:szCs w:val="18"/>
          <w:lang w:val="nl-NL"/>
        </w:rPr>
        <w:t>rzaak</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snel</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elijk</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op</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heffen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el</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oen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heffen.</w:t>
      </w:r>
    </w:p>
    <w:p w14:paraId="639FB2B5" w14:textId="77777777" w:rsidR="00630DEF" w:rsidRPr="00384E3F" w:rsidRDefault="00630DEF" w:rsidP="00EA45B6">
      <w:pPr>
        <w:pStyle w:val="BodyTex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eva</w:t>
      </w:r>
      <w:r w:rsidRPr="00384E3F">
        <w:rPr>
          <w:rFonts w:ascii="Raleway Medium" w:hAnsi="Raleway Medium" w:cstheme="minorHAnsi"/>
          <w:sz w:val="18"/>
          <w:szCs w:val="18"/>
          <w:lang w:val="nl-NL"/>
        </w:rPr>
        <w:t>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tijd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lijke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tge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be</w:t>
      </w:r>
      <w:r w:rsidRPr="00384E3F">
        <w:rPr>
          <w:rFonts w:ascii="Raleway Medium" w:hAnsi="Raleway Medium" w:cstheme="minorHAnsi"/>
          <w:spacing w:val="1"/>
          <w:sz w:val="18"/>
          <w:szCs w:val="18"/>
          <w:lang w:val="nl-NL"/>
        </w:rPr>
        <w:t>vo</w:t>
      </w:r>
      <w:r w:rsidRPr="00384E3F">
        <w:rPr>
          <w:rFonts w:ascii="Raleway Medium" w:hAnsi="Raleway Medium" w:cstheme="minorHAnsi"/>
          <w:sz w:val="18"/>
          <w:szCs w:val="18"/>
          <w:lang w:val="nl-NL"/>
        </w:rPr>
        <w:t>egd</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iezen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sse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p>
    <w:p w14:paraId="0097BF52" w14:textId="77777777" w:rsidR="00630DEF" w:rsidRPr="00384E3F" w:rsidRDefault="00630DEF" w:rsidP="00EA45B6">
      <w:pPr>
        <w:pStyle w:val="BodyText"/>
        <w:numPr>
          <w:ilvl w:val="1"/>
          <w:numId w:val="6"/>
        </w:numPr>
        <w:tabs>
          <w:tab w:val="left" w:pos="828"/>
        </w:tabs>
        <w:ind w:left="709"/>
        <w:rPr>
          <w:rFonts w:ascii="Raleway Medium" w:hAnsi="Raleway Medium" w:cstheme="minorHAnsi"/>
          <w:sz w:val="18"/>
          <w:szCs w:val="18"/>
          <w:lang w:val="nl-NL"/>
        </w:rPr>
      </w:pP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eri</w:t>
      </w:r>
      <w:r w:rsidRPr="00384E3F">
        <w:rPr>
          <w:rFonts w:ascii="Raleway Medium" w:hAnsi="Raleway Medium" w:cstheme="minorHAnsi"/>
          <w:spacing w:val="1"/>
          <w:sz w:val="18"/>
          <w:szCs w:val="18"/>
          <w:lang w:val="nl-NL"/>
        </w:rPr>
        <w:t>od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aarin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lichtin</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en</w:t>
      </w:r>
      <w:r w:rsidRPr="00384E3F">
        <w:rPr>
          <w:rFonts w:ascii="Raleway Medium" w:hAnsi="Raleway Medium" w:cstheme="minorHAnsi"/>
          <w:spacing w:val="-14"/>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schorten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af</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achting</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het</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eventueel</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heffen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ien</w:t>
      </w:r>
      <w:r w:rsidRPr="00384E3F">
        <w:rPr>
          <w:rFonts w:ascii="Raleway Medium" w:hAnsi="Raleway Medium" w:cstheme="minorHAnsi"/>
          <w:w w:val="98"/>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neme</w:t>
      </w:r>
      <w:r w:rsidRPr="00384E3F">
        <w:rPr>
          <w:rFonts w:ascii="Raleway Medium" w:hAnsi="Raleway Medium" w:cstheme="minorHAnsi"/>
          <w:sz w:val="18"/>
          <w:szCs w:val="18"/>
          <w:lang w:val="nl-NL"/>
        </w:rPr>
        <w:t>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floop</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ze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ijn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st</w:t>
      </w:r>
      <w:r w:rsidRPr="00384E3F">
        <w:rPr>
          <w:rFonts w:ascii="Raleway Medium" w:hAnsi="Raleway Medium" w:cstheme="minorHAnsi"/>
          <w:spacing w:val="1"/>
          <w:sz w:val="18"/>
          <w:szCs w:val="18"/>
          <w:lang w:val="nl-NL"/>
        </w:rPr>
        <w:t>aa</w:t>
      </w:r>
      <w:r w:rsidRPr="00384E3F">
        <w:rPr>
          <w:rFonts w:ascii="Raleway Medium" w:hAnsi="Raleway Medium" w:cstheme="minorHAnsi"/>
          <w:sz w:val="18"/>
          <w:szCs w:val="18"/>
          <w:lang w:val="nl-NL"/>
        </w:rPr>
        <w:t>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om</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lic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w w:val="99"/>
          <w:sz w:val="18"/>
          <w:szCs w:val="18"/>
          <w:lang w:val="nl-NL"/>
        </w:rPr>
        <w:t xml:space="preserve"> </w:t>
      </w:r>
      <w:r w:rsidRPr="00384E3F">
        <w:rPr>
          <w:rFonts w:ascii="Raleway Medium" w:hAnsi="Raleway Medium" w:cstheme="minorHAnsi"/>
          <w:sz w:val="18"/>
          <w:szCs w:val="18"/>
          <w:lang w:val="nl-NL"/>
        </w:rPr>
        <w:t>als</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a</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ever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evoe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ko</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ontbinden,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zonder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tot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vergoeding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schade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enige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kosten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pdrachtne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gehouden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zijn;</w:t>
      </w:r>
      <w:r w:rsidRPr="00384E3F">
        <w:rPr>
          <w:rFonts w:ascii="Raleway Medium" w:hAnsi="Raleway Medium" w:cstheme="minorHAnsi"/>
          <w:spacing w:val="-10"/>
          <w:sz w:val="18"/>
          <w:szCs w:val="18"/>
          <w:lang w:val="nl-NL"/>
        </w:rPr>
        <w:t xml:space="preserve"> </w:t>
      </w:r>
    </w:p>
    <w:p w14:paraId="5893600A" w14:textId="77777777" w:rsidR="00630DEF" w:rsidRPr="00384E3F" w:rsidRDefault="00630DEF" w:rsidP="00EA45B6">
      <w:pPr>
        <w:pStyle w:val="BodyText"/>
        <w:numPr>
          <w:ilvl w:val="1"/>
          <w:numId w:val="6"/>
        </w:numPr>
        <w:tabs>
          <w:tab w:val="left" w:pos="828"/>
        </w:tabs>
        <w:ind w:left="709"/>
        <w:rPr>
          <w:rFonts w:ascii="Raleway Medium" w:hAnsi="Raleway Medium" w:cstheme="minorHAnsi"/>
          <w:sz w:val="18"/>
          <w:szCs w:val="18"/>
          <w:lang w:val="nl-NL"/>
        </w:rPr>
      </w:pPr>
      <w:r w:rsidRPr="00384E3F">
        <w:rPr>
          <w:rFonts w:ascii="Raleway Medium" w:hAnsi="Raleway Medium" w:cstheme="minorHAnsi"/>
          <w:sz w:val="18"/>
          <w:szCs w:val="18"/>
          <w:lang w:val="nl-NL"/>
        </w:rPr>
        <w:t>ontbindi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kosten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ud</w:t>
      </w:r>
      <w:r w:rsidRPr="00384E3F">
        <w:rPr>
          <w:rFonts w:ascii="Raleway Medium" w:hAnsi="Raleway Medium" w:cstheme="minorHAnsi"/>
          <w:sz w:val="18"/>
          <w:szCs w:val="18"/>
          <w:lang w:val="nl-NL"/>
        </w:rPr>
        <w:t>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p>
    <w:p w14:paraId="28D842C4" w14:textId="59FEC422" w:rsidR="00630DEF" w:rsidRPr="00384E3F" w:rsidRDefault="00630DEF" w:rsidP="00EA45B6">
      <w:pPr>
        <w:pStyle w:val="BodyText"/>
        <w:numPr>
          <w:ilvl w:val="0"/>
          <w:numId w:val="6"/>
        </w:numPr>
        <w:tabs>
          <w:tab w:val="left" w:pos="479"/>
        </w:tabs>
        <w:ind w:left="426" w:hanging="284"/>
        <w:rPr>
          <w:rFonts w:ascii="Raleway Medium" w:hAnsi="Raleway Medium" w:cstheme="minorHAnsi"/>
          <w:sz w:val="18"/>
          <w:szCs w:val="18"/>
          <w:lang w:val="nl-NL"/>
        </w:rPr>
      </w:pP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w:t>
      </w:r>
      <w:r w:rsidRPr="00384E3F">
        <w:rPr>
          <w:rFonts w:ascii="Raleway Medium" w:hAnsi="Raleway Medium" w:cstheme="minorHAnsi"/>
          <w:spacing w:val="1"/>
          <w:sz w:val="18"/>
          <w:szCs w:val="18"/>
          <w:lang w:val="nl-NL"/>
        </w:rPr>
        <w:t>eva</w:t>
      </w:r>
      <w:r w:rsidRPr="00384E3F">
        <w:rPr>
          <w:rFonts w:ascii="Raleway Medium" w:hAnsi="Raleway Medium" w:cstheme="minorHAnsi"/>
          <w:sz w:val="18"/>
          <w:szCs w:val="18"/>
          <w:lang w:val="nl-NL"/>
        </w:rPr>
        <w:t>l</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va</w:t>
      </w:r>
      <w:r w:rsidRPr="00384E3F">
        <w:rPr>
          <w:rFonts w:ascii="Raleway Medium" w:hAnsi="Raleway Medium" w:cstheme="minorHAnsi"/>
          <w:sz w:val="18"/>
          <w:szCs w:val="18"/>
          <w:lang w:val="nl-NL"/>
        </w:rPr>
        <w:t>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blijv</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indien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de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acht situatie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langer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heeft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geduurd</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dertig</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(30)</w:t>
      </w:r>
      <w:r w:rsidRPr="00384E3F">
        <w:rPr>
          <w:rFonts w:ascii="Raleway Medium" w:hAnsi="Raleway Medium" w:cstheme="minorHAnsi"/>
          <w:spacing w:val="-9"/>
          <w:sz w:val="18"/>
          <w:szCs w:val="18"/>
          <w:lang w:val="nl-NL"/>
        </w:rPr>
        <w:t xml:space="preserve"> </w:t>
      </w:r>
      <w:r w:rsidR="003C2011" w:rsidRPr="00384E3F">
        <w:rPr>
          <w:rFonts w:ascii="Raleway Medium" w:hAnsi="Raleway Medium" w:cstheme="minorHAnsi"/>
          <w:sz w:val="18"/>
          <w:szCs w:val="18"/>
          <w:lang w:val="nl-NL"/>
        </w:rPr>
        <w:t>D</w:t>
      </w:r>
      <w:r w:rsidRPr="00384E3F">
        <w:rPr>
          <w:rFonts w:ascii="Raleway Medium" w:hAnsi="Raleway Medium" w:cstheme="minorHAnsi"/>
          <w:sz w:val="18"/>
          <w:szCs w:val="18"/>
          <w:lang w:val="nl-NL"/>
        </w:rPr>
        <w:t>agen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zo</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ra</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vaststaat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at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over</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 si</w:t>
      </w:r>
      <w:r w:rsidRPr="00384E3F">
        <w:rPr>
          <w:rFonts w:ascii="Raleway Medium" w:hAnsi="Raleway Medium" w:cstheme="minorHAnsi"/>
          <w:spacing w:val="1"/>
          <w:sz w:val="18"/>
          <w:szCs w:val="18"/>
          <w:lang w:val="nl-NL"/>
        </w:rPr>
        <w:t>t</w:t>
      </w:r>
      <w:r w:rsidRPr="00384E3F">
        <w:rPr>
          <w:rFonts w:ascii="Raleway Medium" w:hAnsi="Raleway Medium" w:cstheme="minorHAnsi"/>
          <w:sz w:val="18"/>
          <w:szCs w:val="18"/>
          <w:lang w:val="nl-NL"/>
        </w:rPr>
        <w:t>uatie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la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ger</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zal</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ren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dertig</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w:t>
      </w:r>
      <w:r w:rsidRPr="00384E3F">
        <w:rPr>
          <w:rFonts w:ascii="Raleway Medium" w:hAnsi="Raleway Medium" w:cstheme="minorHAnsi"/>
          <w:spacing w:val="1"/>
          <w:sz w:val="18"/>
          <w:szCs w:val="18"/>
          <w:lang w:val="nl-NL"/>
        </w:rPr>
        <w:t>30</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00222C97">
        <w:rPr>
          <w:rFonts w:ascii="Raleway Medium" w:hAnsi="Raleway Medium" w:cstheme="minorHAnsi"/>
          <w:sz w:val="18"/>
          <w:szCs w:val="18"/>
          <w:lang w:val="nl-NL"/>
        </w:rPr>
        <w:t>d</w:t>
      </w:r>
      <w:r w:rsidRPr="00384E3F">
        <w:rPr>
          <w:rFonts w:ascii="Raleway Medium" w:hAnsi="Raleway Medium" w:cstheme="minorHAnsi"/>
          <w:sz w:val="18"/>
          <w:szCs w:val="18"/>
          <w:lang w:val="nl-NL"/>
        </w:rPr>
        <w:t>age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is</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z w:val="18"/>
          <w:szCs w:val="18"/>
          <w:lang w:val="nl-NL"/>
        </w:rPr>
        <w:t>elk</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7"/>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Partijen</w:t>
      </w:r>
      <w:r w:rsidRPr="00384E3F">
        <w:rPr>
          <w:rFonts w:ascii="Raleway Medium" w:hAnsi="Raleway Medium" w:cstheme="minorHAnsi"/>
          <w:spacing w:val="-6"/>
          <w:sz w:val="18"/>
          <w:szCs w:val="18"/>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ev</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d</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veree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k</w:t>
      </w:r>
      <w:r w:rsidRPr="00384E3F">
        <w:rPr>
          <w:rFonts w:ascii="Raleway Medium" w:hAnsi="Raleway Medium" w:cstheme="minorHAnsi"/>
          <w:spacing w:val="1"/>
          <w:sz w:val="18"/>
          <w:szCs w:val="18"/>
          <w:lang w:val="nl-NL"/>
        </w:rPr>
        <w:t>om</w:t>
      </w:r>
      <w:r w:rsidRPr="00384E3F">
        <w:rPr>
          <w:rFonts w:ascii="Raleway Medium" w:hAnsi="Raleway Medium" w:cstheme="minorHAnsi"/>
          <w:sz w:val="18"/>
          <w:szCs w:val="18"/>
          <w:lang w:val="nl-NL"/>
        </w:rPr>
        <w:t>st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onm</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dd</w:t>
      </w:r>
      <w:r w:rsidRPr="00384E3F">
        <w:rPr>
          <w:rFonts w:ascii="Raleway Medium" w:hAnsi="Raleway Medium" w:cstheme="minorHAnsi"/>
          <w:sz w:val="18"/>
          <w:szCs w:val="18"/>
          <w:lang w:val="nl-NL"/>
        </w:rPr>
        <w:t>ellijke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bu</w:t>
      </w:r>
      <w:r w:rsidRPr="00384E3F">
        <w:rPr>
          <w:rFonts w:ascii="Raleway Medium" w:hAnsi="Raleway Medium" w:cstheme="minorHAnsi"/>
          <w:sz w:val="18"/>
          <w:szCs w:val="18"/>
          <w:lang w:val="nl-NL"/>
        </w:rPr>
        <w:t>iten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rec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z</w:t>
      </w:r>
      <w:r w:rsidRPr="00384E3F">
        <w:rPr>
          <w:rFonts w:ascii="Raleway Medium" w:hAnsi="Raleway Medium" w:cstheme="minorHAnsi"/>
          <w:spacing w:val="1"/>
          <w:sz w:val="18"/>
          <w:szCs w:val="18"/>
          <w:lang w:val="nl-NL"/>
        </w:rPr>
        <w:t>ond</w:t>
      </w:r>
      <w:r w:rsidRPr="00384E3F">
        <w:rPr>
          <w:rFonts w:ascii="Raleway Medium" w:hAnsi="Raleway Medium" w:cstheme="minorHAnsi"/>
          <w:sz w:val="18"/>
          <w:szCs w:val="18"/>
          <w:lang w:val="nl-NL"/>
        </w:rPr>
        <w:t>er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ver</w:t>
      </w:r>
      <w:r w:rsidRPr="00384E3F">
        <w:rPr>
          <w:rFonts w:ascii="Raleway Medium" w:hAnsi="Raleway Medium" w:cstheme="minorHAnsi"/>
          <w:spacing w:val="1"/>
          <w:sz w:val="18"/>
          <w:szCs w:val="18"/>
          <w:lang w:val="nl-NL"/>
        </w:rPr>
        <w:t>go</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ge</w:t>
      </w:r>
      <w:r w:rsidRPr="00384E3F">
        <w:rPr>
          <w:rFonts w:ascii="Raleway Medium" w:hAnsi="Raleway Medium" w:cstheme="minorHAnsi"/>
          <w:sz w:val="18"/>
          <w:szCs w:val="18"/>
          <w:lang w:val="nl-NL"/>
        </w:rPr>
        <w:t xml:space="preserve"> kosten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nd</w:t>
      </w:r>
      <w:r w:rsidRPr="00384E3F">
        <w:rPr>
          <w:rFonts w:ascii="Raleway Medium" w:hAnsi="Raleway Medium" w:cstheme="minorHAnsi"/>
          <w:sz w:val="18"/>
          <w:szCs w:val="18"/>
          <w:lang w:val="nl-NL"/>
        </w:rPr>
        <w:t>ere</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artij</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houd</w:t>
      </w:r>
      <w:r w:rsidRPr="00384E3F">
        <w:rPr>
          <w:rFonts w:ascii="Raleway Medium" w:hAnsi="Raleway Medium" w:cstheme="minorHAnsi"/>
          <w:sz w:val="18"/>
          <w:szCs w:val="18"/>
          <w:lang w:val="nl-NL"/>
        </w:rPr>
        <w:t>en</w:t>
      </w:r>
      <w:r w:rsidRPr="00384E3F">
        <w:rPr>
          <w:rFonts w:ascii="Raleway Medium" w:hAnsi="Raleway Medium" w:cstheme="minorHAnsi"/>
          <w:spacing w:val="-8"/>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n.</w:t>
      </w:r>
    </w:p>
    <w:p w14:paraId="0B86240F" w14:textId="201EB763" w:rsidR="00630DEF" w:rsidRPr="00A65152"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nd</w:t>
      </w:r>
      <w:r w:rsidRPr="00384E3F">
        <w:rPr>
          <w:rFonts w:ascii="Raleway Medium" w:hAnsi="Raleway Medium" w:cstheme="minorHAnsi"/>
          <w:spacing w:val="1"/>
          <w:sz w:val="18"/>
          <w:szCs w:val="18"/>
          <w:lang w:val="nl-NL"/>
        </w:rPr>
        <w:t>e</w:t>
      </w:r>
      <w:r w:rsidRPr="00384E3F">
        <w:rPr>
          <w:rFonts w:ascii="Raleway Medium" w:hAnsi="Raleway Medium" w:cstheme="minorHAnsi"/>
          <w:sz w:val="18"/>
          <w:szCs w:val="18"/>
          <w:lang w:val="nl-NL"/>
        </w:rPr>
        <w:t>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ordt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in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ieder</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ge</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iet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erstaa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gebrek</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Pers</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eel,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sta</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inge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zie</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te</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Pers</w:t>
      </w:r>
      <w:r w:rsidRPr="00384E3F">
        <w:rPr>
          <w:rFonts w:ascii="Raleway Medium" w:hAnsi="Raleway Medium" w:cstheme="minorHAnsi"/>
          <w:spacing w:val="1"/>
          <w:sz w:val="18"/>
          <w:szCs w:val="18"/>
          <w:lang w:val="nl-NL"/>
        </w:rPr>
        <w:t>on</w:t>
      </w:r>
      <w:r w:rsidRPr="00384E3F">
        <w:rPr>
          <w:rFonts w:ascii="Raleway Medium" w:hAnsi="Raleway Medium" w:cstheme="minorHAnsi"/>
          <w:sz w:val="18"/>
          <w:szCs w:val="18"/>
          <w:lang w:val="nl-NL"/>
        </w:rPr>
        <w:t>eel,</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erlate</w:t>
      </w:r>
      <w:r w:rsidRPr="00384E3F">
        <w:rPr>
          <w:rFonts w:ascii="Raleway Medium" w:hAnsi="Raleway Medium" w:cstheme="minorHAnsi"/>
          <w:w w:val="98"/>
          <w:sz w:val="18"/>
          <w:szCs w:val="18"/>
          <w:lang w:val="nl-NL"/>
        </w:rPr>
        <w:t xml:space="preserve"> </w:t>
      </w:r>
      <w:r w:rsidRPr="00384E3F">
        <w:rPr>
          <w:rFonts w:ascii="Raleway Medium" w:hAnsi="Raleway Medium" w:cstheme="minorHAnsi"/>
          <w:sz w:val="18"/>
          <w:szCs w:val="18"/>
          <w:lang w:val="nl-NL"/>
        </w:rPr>
        <w:t>aa</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leveri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of</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ikt</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eid</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voor</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u</w:t>
      </w:r>
      <w:r w:rsidRPr="00384E3F">
        <w:rPr>
          <w:rFonts w:ascii="Raleway Medium" w:hAnsi="Raleway Medium" w:cstheme="minorHAnsi"/>
          <w:sz w:val="18"/>
          <w:szCs w:val="18"/>
          <w:lang w:val="nl-NL"/>
        </w:rPr>
        <w:t>itvoeri</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g</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van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erkzaa</w:t>
      </w:r>
      <w:r w:rsidRPr="00384E3F">
        <w:rPr>
          <w:rFonts w:ascii="Raleway Medium" w:hAnsi="Raleway Medium" w:cstheme="minorHAnsi"/>
          <w:spacing w:val="1"/>
          <w:sz w:val="18"/>
          <w:szCs w:val="18"/>
          <w:lang w:val="nl-NL"/>
        </w:rPr>
        <w:t>mh</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w:t>
      </w:r>
      <w:r w:rsidRPr="00A65152">
        <w:rPr>
          <w:rFonts w:asciiTheme="minorHAnsi" w:hAnsiTheme="minorHAnsi" w:cstheme="minorHAnsi"/>
          <w:spacing w:val="-9"/>
          <w:sz w:val="22"/>
          <w:szCs w:val="22"/>
          <w:lang w:val="nl-NL"/>
        </w:rPr>
        <w:t xml:space="preserve"> </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gd</w:t>
      </w:r>
      <w:r w:rsidRPr="00384E3F">
        <w:rPr>
          <w:rFonts w:ascii="Raleway Medium" w:hAnsi="Raleway Medium" w:cstheme="minorHAnsi"/>
          <w:sz w:val="18"/>
          <w:szCs w:val="18"/>
          <w:lang w:val="nl-NL"/>
        </w:rPr>
        <w:t>e</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g</w:t>
      </w:r>
      <w:r w:rsidRPr="00384E3F">
        <w:rPr>
          <w:rFonts w:ascii="Raleway Medium" w:hAnsi="Raleway Medium" w:cstheme="minorHAnsi"/>
          <w:sz w:val="18"/>
          <w:szCs w:val="18"/>
          <w:lang w:val="nl-NL"/>
        </w:rPr>
        <w:t>oe</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eren</w:t>
      </w:r>
      <w:r w:rsidRPr="00384E3F">
        <w:rPr>
          <w:rFonts w:ascii="Raleway Medium" w:hAnsi="Raleway Medium" w:cstheme="minorHAnsi"/>
          <w:spacing w:val="-10"/>
          <w:sz w:val="18"/>
          <w:szCs w:val="18"/>
          <w:lang w:val="nl-NL"/>
        </w:rPr>
        <w:t xml:space="preserve"> </w:t>
      </w:r>
      <w:r w:rsidRPr="00384E3F">
        <w:rPr>
          <w:rFonts w:ascii="Raleway Medium" w:hAnsi="Raleway Medium" w:cstheme="minorHAnsi"/>
          <w:sz w:val="18"/>
          <w:szCs w:val="18"/>
          <w:lang w:val="nl-NL"/>
        </w:rPr>
        <w:t>en</w:t>
      </w:r>
      <w:r w:rsidRPr="00384E3F">
        <w:rPr>
          <w:rFonts w:ascii="Raleway Medium" w:hAnsi="Raleway Medium" w:cstheme="minorHAnsi"/>
          <w:spacing w:val="-9"/>
          <w:sz w:val="18"/>
          <w:szCs w:val="18"/>
          <w:lang w:val="nl-NL"/>
        </w:rPr>
        <w:t xml:space="preserve"> </w:t>
      </w:r>
      <w:r w:rsidRPr="00384E3F">
        <w:rPr>
          <w:rFonts w:ascii="Raleway Medium" w:hAnsi="Raleway Medium" w:cstheme="minorHAnsi"/>
          <w:sz w:val="18"/>
          <w:szCs w:val="18"/>
          <w:lang w:val="nl-NL"/>
        </w:rPr>
        <w:t>li</w:t>
      </w:r>
      <w:r w:rsidRPr="00384E3F">
        <w:rPr>
          <w:rFonts w:ascii="Raleway Medium" w:hAnsi="Raleway Medium" w:cstheme="minorHAnsi"/>
          <w:spacing w:val="1"/>
          <w:sz w:val="18"/>
          <w:szCs w:val="18"/>
          <w:lang w:val="nl-NL"/>
        </w:rPr>
        <w:t>qu</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iteit</w:t>
      </w:r>
      <w:r w:rsidRPr="00384E3F">
        <w:rPr>
          <w:rFonts w:ascii="Raleway Medium" w:hAnsi="Raleway Medium" w:cstheme="minorHAnsi"/>
          <w:spacing w:val="-1"/>
          <w:sz w:val="18"/>
          <w:szCs w:val="18"/>
          <w:lang w:val="nl-NL"/>
        </w:rPr>
        <w:t>s</w:t>
      </w:r>
      <w:r w:rsidRPr="00384E3F">
        <w:rPr>
          <w:rFonts w:ascii="Raleway Medium" w:hAnsi="Raleway Medium" w:cstheme="minorHAnsi"/>
          <w:sz w:val="18"/>
          <w:szCs w:val="18"/>
          <w:lang w:val="nl-NL"/>
        </w:rPr>
        <w: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of s</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l</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b</w:t>
      </w:r>
      <w:r w:rsidRPr="00384E3F">
        <w:rPr>
          <w:rFonts w:ascii="Raleway Medium" w:hAnsi="Raleway Medium" w:cstheme="minorHAnsi"/>
          <w:sz w:val="18"/>
          <w:szCs w:val="18"/>
          <w:lang w:val="nl-NL"/>
        </w:rPr>
        <w:t>iliteits</w:t>
      </w:r>
      <w:r w:rsidRPr="00384E3F">
        <w:rPr>
          <w:rFonts w:ascii="Raleway Medium" w:hAnsi="Raleway Medium" w:cstheme="minorHAnsi"/>
          <w:spacing w:val="1"/>
          <w:sz w:val="18"/>
          <w:szCs w:val="18"/>
          <w:lang w:val="nl-NL"/>
        </w:rPr>
        <w:t>p</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ob</w:t>
      </w:r>
      <w:r w:rsidRPr="00384E3F">
        <w:rPr>
          <w:rFonts w:ascii="Raleway Medium" w:hAnsi="Raleway Medium" w:cstheme="minorHAnsi"/>
          <w:sz w:val="18"/>
          <w:szCs w:val="18"/>
          <w:lang w:val="nl-NL"/>
        </w:rPr>
        <w:t>le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aan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zij</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pacing w:val="1"/>
          <w:sz w:val="18"/>
          <w:szCs w:val="18"/>
          <w:lang w:val="nl-NL"/>
        </w:rPr>
        <w:t>Opd</w:t>
      </w:r>
      <w:r w:rsidRPr="00384E3F">
        <w:rPr>
          <w:rFonts w:ascii="Raleway Medium" w:hAnsi="Raleway Medium" w:cstheme="minorHAnsi"/>
          <w:sz w:val="18"/>
          <w:szCs w:val="18"/>
          <w:lang w:val="nl-NL"/>
        </w:rPr>
        <w:t>rac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r w:rsidRPr="00384E3F">
        <w:rPr>
          <w:rFonts w:ascii="Raleway Medium" w:hAnsi="Raleway Medium" w:cstheme="minorHAnsi"/>
          <w:spacing w:val="1"/>
          <w:sz w:val="18"/>
          <w:szCs w:val="18"/>
          <w:lang w:val="nl-NL"/>
        </w:rPr>
        <w:t>n</w:t>
      </w:r>
      <w:r w:rsidRPr="00384E3F">
        <w:rPr>
          <w:rFonts w:ascii="Raleway Medium" w:hAnsi="Raleway Medium" w:cstheme="minorHAnsi"/>
          <w:sz w:val="18"/>
          <w:szCs w:val="18"/>
          <w:lang w:val="nl-NL"/>
        </w:rPr>
        <w:t>e</w:t>
      </w:r>
      <w:r w:rsidRPr="00384E3F">
        <w:rPr>
          <w:rFonts w:ascii="Raleway Medium" w:hAnsi="Raleway Medium" w:cstheme="minorHAnsi"/>
          <w:spacing w:val="1"/>
          <w:sz w:val="18"/>
          <w:szCs w:val="18"/>
          <w:lang w:val="nl-NL"/>
        </w:rPr>
        <w:t>m</w:t>
      </w:r>
      <w:r w:rsidRPr="00384E3F">
        <w:rPr>
          <w:rFonts w:ascii="Raleway Medium" w:hAnsi="Raleway Medium" w:cstheme="minorHAnsi"/>
          <w:sz w:val="18"/>
          <w:szCs w:val="18"/>
          <w:lang w:val="nl-NL"/>
        </w:rPr>
        <w:t>er</w:t>
      </w:r>
      <w:r w:rsidRPr="00384E3F">
        <w:rPr>
          <w:rFonts w:ascii="Raleway Medium" w:hAnsi="Raleway Medium" w:cstheme="minorHAnsi"/>
          <w:spacing w:val="-13"/>
          <w:sz w:val="18"/>
          <w:szCs w:val="18"/>
          <w:lang w:val="nl-NL"/>
        </w:rPr>
        <w:t xml:space="preserve"> </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f</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te</w:t>
      </w:r>
      <w:r w:rsidRPr="00384E3F">
        <w:rPr>
          <w:rFonts w:ascii="Raleway Medium" w:hAnsi="Raleway Medium" w:cstheme="minorHAnsi"/>
          <w:spacing w:val="1"/>
          <w:sz w:val="18"/>
          <w:szCs w:val="18"/>
          <w:lang w:val="nl-NL"/>
        </w:rPr>
        <w:t>ko</w:t>
      </w:r>
      <w:r w:rsidRPr="00384E3F">
        <w:rPr>
          <w:rFonts w:ascii="Raleway Medium" w:hAnsi="Raleway Medium" w:cstheme="minorHAnsi"/>
          <w:sz w:val="18"/>
          <w:szCs w:val="18"/>
          <w:lang w:val="nl-NL"/>
        </w:rPr>
        <w:t>rtsc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ieten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w:t>
      </w:r>
      <w:r w:rsidRPr="00384E3F">
        <w:rPr>
          <w:rFonts w:ascii="Raleway Medium" w:hAnsi="Raleway Medium" w:cstheme="minorHAnsi"/>
          <w:sz w:val="18"/>
          <w:szCs w:val="18"/>
          <w:lang w:val="nl-NL"/>
        </w:rPr>
        <w:t>an</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doo</w:t>
      </w:r>
      <w:r w:rsidRPr="00384E3F">
        <w:rPr>
          <w:rFonts w:ascii="Raleway Medium" w:hAnsi="Raleway Medium" w:cstheme="minorHAnsi"/>
          <w:sz w:val="18"/>
          <w:szCs w:val="18"/>
          <w:lang w:val="nl-NL"/>
        </w:rPr>
        <w:t>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em</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i</w:t>
      </w:r>
      <w:r w:rsidRPr="00384E3F">
        <w:rPr>
          <w:rFonts w:ascii="Raleway Medium" w:hAnsi="Raleway Medium" w:cstheme="minorHAnsi"/>
          <w:spacing w:val="1"/>
          <w:sz w:val="18"/>
          <w:szCs w:val="18"/>
          <w:lang w:val="nl-NL"/>
        </w:rPr>
        <w:t>ng</w:t>
      </w:r>
      <w:r w:rsidRPr="00384E3F">
        <w:rPr>
          <w:rFonts w:ascii="Raleway Medium" w:hAnsi="Raleway Medium" w:cstheme="minorHAnsi"/>
          <w:sz w:val="18"/>
          <w:szCs w:val="18"/>
          <w:lang w:val="nl-NL"/>
        </w:rPr>
        <w:t>esc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a</w:t>
      </w:r>
      <w:r w:rsidRPr="00384E3F">
        <w:rPr>
          <w:rFonts w:ascii="Raleway Medium" w:hAnsi="Raleway Medium" w:cstheme="minorHAnsi"/>
          <w:spacing w:val="1"/>
          <w:sz w:val="18"/>
          <w:szCs w:val="18"/>
          <w:lang w:val="nl-NL"/>
        </w:rPr>
        <w:t>k</w:t>
      </w:r>
      <w:r w:rsidRPr="00384E3F">
        <w:rPr>
          <w:rFonts w:ascii="Raleway Medium" w:hAnsi="Raleway Medium" w:cstheme="minorHAnsi"/>
          <w:sz w:val="18"/>
          <w:szCs w:val="18"/>
          <w:lang w:val="nl-NL"/>
        </w:rPr>
        <w:t>el</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en t</w:t>
      </w:r>
      <w:r w:rsidRPr="00384E3F">
        <w:rPr>
          <w:rFonts w:ascii="Raleway Medium" w:hAnsi="Raleway Medium" w:cstheme="minorHAnsi"/>
          <w:spacing w:val="1"/>
          <w:sz w:val="18"/>
          <w:szCs w:val="18"/>
          <w:lang w:val="nl-NL"/>
        </w:rPr>
        <w:t>en</w:t>
      </w:r>
      <w:r w:rsidRPr="00384E3F">
        <w:rPr>
          <w:rFonts w:ascii="Raleway Medium" w:hAnsi="Raleway Medium" w:cstheme="minorHAnsi"/>
          <w:sz w:val="18"/>
          <w:szCs w:val="18"/>
          <w:lang w:val="nl-NL"/>
        </w:rPr>
        <w:t>zij</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d</w:t>
      </w:r>
      <w:r w:rsidRPr="00384E3F">
        <w:rPr>
          <w:rFonts w:ascii="Raleway Medium" w:hAnsi="Raleway Medium" w:cstheme="minorHAnsi"/>
          <w:spacing w:val="1"/>
          <w:sz w:val="18"/>
          <w:szCs w:val="18"/>
          <w:lang w:val="nl-NL"/>
        </w:rPr>
        <w:t>a</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o</w:t>
      </w:r>
      <w:r w:rsidRPr="00384E3F">
        <w:rPr>
          <w:rFonts w:ascii="Raleway Medium" w:hAnsi="Raleway Medium" w:cstheme="minorHAnsi"/>
          <w:sz w:val="18"/>
          <w:szCs w:val="18"/>
          <w:lang w:val="nl-NL"/>
        </w:rPr>
        <w:t>orz</w:t>
      </w:r>
      <w:r w:rsidRPr="00384E3F">
        <w:rPr>
          <w:rFonts w:ascii="Raleway Medium" w:hAnsi="Raleway Medium" w:cstheme="minorHAnsi"/>
          <w:spacing w:val="1"/>
          <w:sz w:val="18"/>
          <w:szCs w:val="18"/>
          <w:lang w:val="nl-NL"/>
        </w:rPr>
        <w:t>aak</w:t>
      </w:r>
      <w:r w:rsidRPr="00384E3F">
        <w:rPr>
          <w:rFonts w:ascii="Raleway Medium" w:hAnsi="Raleway Medium" w:cstheme="minorHAnsi"/>
          <w:sz w:val="18"/>
          <w:szCs w:val="18"/>
          <w:lang w:val="nl-NL"/>
        </w:rPr>
        <w:t>t</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pacing w:val="1"/>
          <w:sz w:val="18"/>
          <w:szCs w:val="18"/>
          <w:lang w:val="nl-NL"/>
        </w:rPr>
        <w:t>w</w:t>
      </w:r>
      <w:r w:rsidRPr="00384E3F">
        <w:rPr>
          <w:rFonts w:ascii="Raleway Medium" w:hAnsi="Raleway Medium" w:cstheme="minorHAnsi"/>
          <w:sz w:val="18"/>
          <w:szCs w:val="18"/>
          <w:lang w:val="nl-NL"/>
        </w:rPr>
        <w:t>or</w:t>
      </w:r>
      <w:r w:rsidRPr="00384E3F">
        <w:rPr>
          <w:rFonts w:ascii="Raleway Medium" w:hAnsi="Raleway Medium" w:cstheme="minorHAnsi"/>
          <w:spacing w:val="1"/>
          <w:sz w:val="18"/>
          <w:szCs w:val="18"/>
          <w:lang w:val="nl-NL"/>
        </w:rPr>
        <w:t>d</w:t>
      </w:r>
      <w:r w:rsidRPr="00384E3F">
        <w:rPr>
          <w:rFonts w:ascii="Raleway Medium" w:hAnsi="Raleway Medium" w:cstheme="minorHAnsi"/>
          <w:sz w:val="18"/>
          <w:szCs w:val="18"/>
          <w:lang w:val="nl-NL"/>
        </w:rPr>
        <w:t>t</w:t>
      </w:r>
      <w:r w:rsidRPr="00384E3F">
        <w:rPr>
          <w:rFonts w:ascii="Raleway Medium" w:hAnsi="Raleway Medium" w:cstheme="minorHAnsi"/>
          <w:spacing w:val="-11"/>
          <w:sz w:val="18"/>
          <w:szCs w:val="18"/>
          <w:lang w:val="nl-NL"/>
        </w:rPr>
        <w:t xml:space="preserve"> </w:t>
      </w:r>
      <w:r w:rsidRPr="00384E3F">
        <w:rPr>
          <w:rFonts w:ascii="Raleway Medium" w:hAnsi="Raleway Medium" w:cstheme="minorHAnsi"/>
          <w:sz w:val="18"/>
          <w:szCs w:val="18"/>
          <w:lang w:val="nl-NL"/>
        </w:rPr>
        <w:t>door</w:t>
      </w:r>
      <w:r w:rsidRPr="00384E3F">
        <w:rPr>
          <w:rFonts w:ascii="Raleway Medium" w:hAnsi="Raleway Medium" w:cstheme="minorHAnsi"/>
          <w:spacing w:val="-12"/>
          <w:sz w:val="18"/>
          <w:szCs w:val="18"/>
          <w:lang w:val="nl-NL"/>
        </w:rPr>
        <w:t xml:space="preserve"> </w:t>
      </w:r>
      <w:r w:rsidRPr="00384E3F">
        <w:rPr>
          <w:rFonts w:ascii="Raleway Medium" w:hAnsi="Raleway Medium" w:cstheme="minorHAnsi"/>
          <w:sz w:val="18"/>
          <w:szCs w:val="18"/>
          <w:lang w:val="nl-NL"/>
        </w:rPr>
        <w:t>o</w:t>
      </w:r>
      <w:r w:rsidRPr="00384E3F">
        <w:rPr>
          <w:rFonts w:ascii="Raleway Medium" w:hAnsi="Raleway Medium" w:cstheme="minorHAnsi"/>
          <w:spacing w:val="1"/>
          <w:sz w:val="18"/>
          <w:szCs w:val="18"/>
          <w:lang w:val="nl-NL"/>
        </w:rPr>
        <w:t>ve</w:t>
      </w:r>
      <w:r w:rsidRPr="00384E3F">
        <w:rPr>
          <w:rFonts w:ascii="Raleway Medium" w:hAnsi="Raleway Medium" w:cstheme="minorHAnsi"/>
          <w:sz w:val="18"/>
          <w:szCs w:val="18"/>
          <w:lang w:val="nl-NL"/>
        </w:rPr>
        <w:t>r</w:t>
      </w:r>
      <w:r w:rsidRPr="00384E3F">
        <w:rPr>
          <w:rFonts w:ascii="Raleway Medium" w:hAnsi="Raleway Medium" w:cstheme="minorHAnsi"/>
          <w:spacing w:val="1"/>
          <w:sz w:val="18"/>
          <w:szCs w:val="18"/>
          <w:lang w:val="nl-NL"/>
        </w:rPr>
        <w:t>ma</w:t>
      </w:r>
      <w:r w:rsidRPr="00384E3F">
        <w:rPr>
          <w:rFonts w:ascii="Raleway Medium" w:hAnsi="Raleway Medium" w:cstheme="minorHAnsi"/>
          <w:sz w:val="18"/>
          <w:szCs w:val="18"/>
          <w:lang w:val="nl-NL"/>
        </w:rPr>
        <w:t>c</w:t>
      </w:r>
      <w:r w:rsidRPr="00384E3F">
        <w:rPr>
          <w:rFonts w:ascii="Raleway Medium" w:hAnsi="Raleway Medium" w:cstheme="minorHAnsi"/>
          <w:spacing w:val="1"/>
          <w:sz w:val="18"/>
          <w:szCs w:val="18"/>
          <w:lang w:val="nl-NL"/>
        </w:rPr>
        <w:t>h</w:t>
      </w:r>
      <w:r w:rsidRPr="00384E3F">
        <w:rPr>
          <w:rFonts w:ascii="Raleway Medium" w:hAnsi="Raleway Medium" w:cstheme="minorHAnsi"/>
          <w:sz w:val="18"/>
          <w:szCs w:val="18"/>
          <w:lang w:val="nl-NL"/>
        </w:rPr>
        <w:t>t.</w:t>
      </w:r>
      <w:ins w:id="32" w:author="Lasocka-Zaborowska, A., Ms." w:date="2025-05-15T10:43:00Z" w16du:dateUtc="2025-05-15T08:43:00Z">
        <w:r w:rsidR="00162F51">
          <w:rPr>
            <w:rFonts w:ascii="Raleway Medium" w:hAnsi="Raleway Medium" w:cstheme="minorHAnsi"/>
            <w:sz w:val="18"/>
            <w:szCs w:val="18"/>
            <w:lang w:val="nl-NL"/>
          </w:rPr>
          <w:t xml:space="preserve"> </w:t>
        </w:r>
        <w:r w:rsidR="00162F51" w:rsidRPr="00162F51">
          <w:rPr>
            <w:rFonts w:ascii="Raleway Medium" w:hAnsi="Raleway Medium"/>
            <w:color w:val="FF0000"/>
            <w:sz w:val="18"/>
            <w:szCs w:val="18"/>
            <w:lang w:val="nl-NL"/>
          </w:rPr>
          <w:t>De kortstondige ziekte van personeel van maximaal 3 dagen wordt wel als overmacht verstaan.</w:t>
        </w:r>
      </w:ins>
    </w:p>
    <w:p w14:paraId="1B140561" w14:textId="77777777" w:rsidR="00630DEF" w:rsidRPr="00A65152" w:rsidRDefault="00630DEF" w:rsidP="00EA45B6">
      <w:pPr>
        <w:ind w:left="426" w:hanging="284"/>
        <w:rPr>
          <w:rFonts w:cstheme="minorHAnsi"/>
          <w:lang w:val="nl-NL"/>
        </w:rPr>
      </w:pPr>
    </w:p>
    <w:p w14:paraId="6A1F2A42" w14:textId="4D1C163F" w:rsidR="00630DEF" w:rsidRPr="00672025" w:rsidRDefault="00630DEF" w:rsidP="003D2B63">
      <w:pPr>
        <w:pStyle w:val="Heading2"/>
      </w:pPr>
      <w:r w:rsidRPr="00672025">
        <w:rPr>
          <w:lang w:val="nl-NL"/>
        </w:rPr>
        <w:t>Artikel</w:t>
      </w:r>
      <w:r w:rsidRPr="00672025">
        <w:rPr>
          <w:spacing w:val="-10"/>
        </w:rPr>
        <w:t xml:space="preserve"> </w:t>
      </w:r>
      <w:r w:rsidRPr="00672025">
        <w:t>24:</w:t>
      </w:r>
      <w:r w:rsidRPr="00672025">
        <w:rPr>
          <w:spacing w:val="-10"/>
        </w:rPr>
        <w:t xml:space="preserve"> </w:t>
      </w:r>
      <w:r w:rsidRPr="00672025">
        <w:t>Ontbinding</w:t>
      </w:r>
      <w:r w:rsidRPr="00672025">
        <w:rPr>
          <w:spacing w:val="-9"/>
        </w:rPr>
        <w:t xml:space="preserve"> </w:t>
      </w:r>
      <w:r w:rsidRPr="00672025">
        <w:t>en</w:t>
      </w:r>
      <w:r w:rsidRPr="00672025">
        <w:rPr>
          <w:spacing w:val="-9"/>
          <w:lang w:val="nl-NL"/>
        </w:rPr>
        <w:t xml:space="preserve"> </w:t>
      </w:r>
      <w:r w:rsidRPr="00672025">
        <w:rPr>
          <w:lang w:val="nl-NL"/>
        </w:rPr>
        <w:t>opzegging</w:t>
      </w:r>
    </w:p>
    <w:p w14:paraId="48A525E1" w14:textId="3E3DF2A6" w:rsidR="00630DEF" w:rsidRPr="00672025" w:rsidRDefault="00630DEF" w:rsidP="00EA45B6">
      <w:pPr>
        <w:pStyle w:val="BodyText"/>
        <w:numPr>
          <w:ilvl w:val="0"/>
          <w:numId w:val="30"/>
        </w:numPr>
        <w:tabs>
          <w:tab w:val="left" w:pos="851"/>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n</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p</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ld,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ka</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rtij</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dd</w:t>
      </w:r>
      <w:r w:rsidRPr="00672025">
        <w:rPr>
          <w:rFonts w:ascii="Raleway Medium" w:hAnsi="Raleway Medium" w:cstheme="minorHAnsi"/>
          <w:sz w:val="18"/>
          <w:szCs w:val="18"/>
          <w:lang w:val="nl-NL"/>
        </w:rPr>
        <w:t>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etekend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schrijven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uiten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rechte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eheel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ont</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zon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tot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eni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 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je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artij</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houd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ien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artij</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erzuim</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el</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lijve</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 xml:space="preserve"> </w:t>
      </w:r>
      <w:ins w:id="33" w:author="Lasocka-Zaborowska, A., Ms." w:date="2025-05-15T10:44:00Z" w16du:dateUtc="2025-05-15T08:44:00Z">
        <w:r w:rsidR="00CB7A1D" w:rsidRPr="006B678C">
          <w:rPr>
            <w:rFonts w:ascii="Raleway Medium" w:hAnsi="Raleway Medium" w:cstheme="minorHAnsi"/>
            <w:color w:val="FF0000"/>
            <w:sz w:val="18"/>
            <w:szCs w:val="18"/>
            <w:lang w:val="nl-NL"/>
          </w:rPr>
          <w:t>toerekenbaar</w:t>
        </w:r>
        <w:r w:rsidR="00CB7A1D" w:rsidRPr="00672025">
          <w:rPr>
            <w:rFonts w:ascii="Raleway Medium" w:hAnsi="Raleway Medium" w:cstheme="minorHAnsi"/>
            <w:sz w:val="18"/>
            <w:szCs w:val="18"/>
            <w:lang w:val="nl-NL"/>
          </w:rPr>
          <w:t xml:space="preserve"> </w:t>
        </w:r>
      </w:ins>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ek</w:t>
      </w:r>
      <w:r w:rsidRPr="00672025">
        <w:rPr>
          <w:rFonts w:ascii="Raleway Medium" w:hAnsi="Raleway Medium" w:cstheme="minorHAnsi"/>
          <w:sz w:val="18"/>
          <w:szCs w:val="18"/>
          <w:lang w:val="nl-NL"/>
        </w:rPr>
        <w:t>ortsc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nak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ak</w:t>
      </w:r>
      <w:r w:rsidRPr="00672025">
        <w:rPr>
          <w:rFonts w:ascii="Raleway Medium" w:hAnsi="Raleway Medium" w:cstheme="minorHAnsi"/>
          <w:spacing w:val="1"/>
          <w:sz w:val="18"/>
          <w:szCs w:val="18"/>
          <w:lang w:val="nl-NL"/>
        </w:rPr>
        <w:t>om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lijve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onmog</w:t>
      </w:r>
      <w:r w:rsidRPr="00672025">
        <w:rPr>
          <w:rFonts w:ascii="Raleway Medium" w:hAnsi="Raleway Medium" w:cstheme="minorHAnsi"/>
          <w:sz w:val="18"/>
          <w:szCs w:val="18"/>
          <w:lang w:val="nl-NL"/>
        </w:rPr>
        <w: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is.</w:t>
      </w:r>
    </w:p>
    <w:p w14:paraId="02AB04E7" w14:textId="77777777" w:rsidR="00630DEF" w:rsidRPr="00672025" w:rsidRDefault="00630DEF" w:rsidP="00EA45B6">
      <w:pPr>
        <w:pStyle w:val="BodyText"/>
        <w:numPr>
          <w:ilvl w:val="0"/>
          <w:numId w:val="30"/>
        </w:numPr>
        <w:tabs>
          <w:tab w:val="left" w:pos="851"/>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t>Partijen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gd</w:t>
      </w:r>
      <w:r w:rsidRPr="00672025">
        <w:rPr>
          <w:rFonts w:ascii="Raleway Medium" w:hAnsi="Raleway Medium" w:cstheme="minorHAnsi"/>
          <w:sz w:val="18"/>
          <w:szCs w:val="18"/>
          <w:lang w:val="nl-NL"/>
        </w:rPr>
        <w: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ever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en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erd</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de</w:t>
      </w:r>
      <w:r w:rsidRPr="00672025">
        <w:rPr>
          <w:rFonts w:ascii="Raleway Medium" w:hAnsi="Raleway Medium" w:cstheme="minorHAnsi"/>
          <w:spacing w:val="1"/>
          <w:w w:val="98"/>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5"/>
          <w:sz w:val="18"/>
          <w:szCs w:val="18"/>
          <w:lang w:val="nl-NL"/>
        </w:rPr>
        <w:t xml:space="preserve"> </w:t>
      </w:r>
      <w:r w:rsidRPr="00672025">
        <w:rPr>
          <w:rFonts w:ascii="Raleway Medium" w:hAnsi="Raleway Medium" w:cstheme="minorHAnsi"/>
          <w:sz w:val="18"/>
          <w:szCs w:val="18"/>
          <w:lang w:val="nl-NL"/>
        </w:rPr>
        <w:t>zo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br</w:t>
      </w:r>
      <w:r w:rsidRPr="00672025">
        <w:rPr>
          <w:rFonts w:ascii="Raleway Medium" w:hAnsi="Raleway Medium" w:cstheme="minorHAnsi"/>
          <w:spacing w:val="1"/>
          <w:sz w:val="18"/>
          <w:szCs w:val="18"/>
          <w:lang w:val="nl-NL"/>
        </w:rPr>
        <w:t>eke</w:t>
      </w:r>
      <w:r w:rsidRPr="00672025">
        <w:rPr>
          <w:rFonts w:ascii="Raleway Medium" w:hAnsi="Raleway Medium" w:cstheme="minorHAnsi"/>
          <w:sz w:val="18"/>
          <w:szCs w:val="18"/>
          <w:lang w:val="nl-NL"/>
        </w:rPr>
        <w:t>st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rlij</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ss</w:t>
      </w:r>
      <w:r w:rsidRPr="00672025">
        <w:rPr>
          <w:rFonts w:ascii="Raleway Medium" w:hAnsi="Raleway Medium" w:cstheme="minorHAnsi"/>
          <w:spacing w:val="1"/>
          <w:sz w:val="18"/>
          <w:szCs w:val="18"/>
          <w:lang w:val="nl-NL"/>
        </w:rPr>
        <w:t>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rift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j</w:t>
      </w:r>
      <w:r w:rsidRPr="00672025">
        <w:rPr>
          <w:rFonts w:ascii="Raleway Medium" w:hAnsi="Raleway Medium" w:cstheme="minorHAnsi"/>
          <w:sz w:val="18"/>
          <w:szCs w:val="18"/>
          <w:lang w:val="nl-NL"/>
        </w:rPr>
        <w:t>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eling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eheel</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gedeeltelijk</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ontbinden,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navolgende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gevallen:</w:t>
      </w:r>
    </w:p>
    <w:p w14:paraId="75E7D56D"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(voorlo</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rsea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ce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etali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vraa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em</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(voorlo</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rsea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ce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etali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7"/>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16"/>
          <w:sz w:val="18"/>
          <w:szCs w:val="18"/>
          <w:lang w:val="nl-NL"/>
        </w:rPr>
        <w:t xml:space="preserve"> </w:t>
      </w:r>
      <w:r w:rsidRPr="00672025">
        <w:rPr>
          <w:rFonts w:ascii="Raleway Medium" w:hAnsi="Raleway Medium" w:cstheme="minorHAnsi"/>
          <w:sz w:val="18"/>
          <w:szCs w:val="18"/>
          <w:lang w:val="nl-NL"/>
        </w:rPr>
        <w:t>verlee</w:t>
      </w:r>
      <w:r w:rsidRPr="00672025">
        <w:rPr>
          <w:rFonts w:ascii="Raleway Medium" w:hAnsi="Raleway Medium" w:cstheme="minorHAnsi"/>
          <w:spacing w:val="1"/>
          <w:sz w:val="18"/>
          <w:szCs w:val="18"/>
          <w:lang w:val="nl-NL"/>
        </w:rPr>
        <w:t>nd;</w:t>
      </w:r>
    </w:p>
    <w:p w14:paraId="59F3A9B0"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faillisse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vraa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staat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faillisse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verklaar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 xml:space="preserve">; </w:t>
      </w:r>
    </w:p>
    <w:p w14:paraId="75E7C8EB" w14:textId="0B6EFBBE" w:rsidR="00BB1280" w:rsidRPr="00CD59BA" w:rsidRDefault="00630DEF" w:rsidP="00CD59BA">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aar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eel</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raa</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qu</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eert,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stille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als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er</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intre</w:t>
      </w:r>
      <w:r w:rsidRPr="00672025">
        <w:rPr>
          <w:rFonts w:ascii="Raleway Medium" w:hAnsi="Raleway Medium" w:cstheme="minorHAnsi"/>
          <w:spacing w:val="1"/>
          <w:sz w:val="18"/>
          <w:szCs w:val="18"/>
          <w:lang w:val="nl-NL"/>
        </w:rPr>
        <w:t>kk</w:t>
      </w:r>
      <w:r w:rsidRPr="00672025">
        <w:rPr>
          <w:rFonts w:ascii="Raleway Medium" w:hAnsi="Raleway Medium" w:cstheme="minorHAnsi"/>
          <w:sz w:val="18"/>
          <w:szCs w:val="18"/>
          <w:lang w:val="nl-NL"/>
        </w:rPr>
        <w:t>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plaats</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indt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eel</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voo</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bedrijfs</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efe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ereiste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erg</w:t>
      </w:r>
      <w:r w:rsidRPr="00672025">
        <w:rPr>
          <w:rFonts w:ascii="Raleway Medium" w:hAnsi="Raleway Medium" w:cstheme="minorHAnsi"/>
          <w:spacing w:val="1"/>
          <w:sz w:val="18"/>
          <w:szCs w:val="18"/>
          <w:lang w:val="nl-NL"/>
        </w:rPr>
        <w:t>unn</w:t>
      </w:r>
      <w:r w:rsidRPr="00672025">
        <w:rPr>
          <w:rFonts w:ascii="Raleway Medium" w:hAnsi="Raleway Medium" w:cstheme="minorHAnsi"/>
          <w:sz w:val="18"/>
          <w:szCs w:val="18"/>
          <w:lang w:val="nl-NL"/>
        </w:rPr>
        <w:t>inge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ins w:id="34" w:author="Lasocka-Zaborowska, A., Ms." w:date="2025-05-16T13:37:00Z" w16du:dateUtc="2025-05-16T11:37:00Z">
        <w:r w:rsidR="00230A97">
          <w:rPr>
            <w:rFonts w:ascii="Raleway Medium" w:hAnsi="Raleway Medium" w:cstheme="minorHAnsi"/>
            <w:sz w:val="18"/>
            <w:szCs w:val="18"/>
            <w:lang w:val="nl-NL"/>
          </w:rPr>
          <w:t xml:space="preserve"> het wordt hier </w:t>
        </w:r>
        <w:r w:rsidR="00230A97" w:rsidRPr="00230A97">
          <w:rPr>
            <w:rFonts w:ascii="Raleway Medium" w:hAnsi="Raleway Medium" w:cstheme="minorHAnsi"/>
            <w:sz w:val="18"/>
            <w:szCs w:val="18"/>
            <w:lang w:val="nl-NL"/>
          </w:rPr>
          <w:t>niet te verstaan een overdracht aan een vennootschap behorende tot hetzelfde concern als waartoe inschrijver behoort ex art. 2:24b BW</w:t>
        </w:r>
      </w:ins>
    </w:p>
    <w:p w14:paraId="696A6221"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nn</w:t>
      </w:r>
      <w:r w:rsidRPr="00672025">
        <w:rPr>
          <w:rFonts w:ascii="Raleway Medium" w:hAnsi="Raleway Medium" w:cstheme="minorHAnsi"/>
          <w:sz w:val="18"/>
          <w:szCs w:val="18"/>
          <w:lang w:val="nl-NL"/>
        </w:rPr>
        <w:t>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rijfsv</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eri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diens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leveranciers</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sprake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discri</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inatie,</w:t>
      </w:r>
      <w:r w:rsidRPr="00672025">
        <w:rPr>
          <w:rFonts w:ascii="Raleway Medium" w:hAnsi="Raleway Medium" w:cstheme="minorHAnsi"/>
          <w:w w:val="98"/>
          <w:sz w:val="18"/>
          <w:szCs w:val="18"/>
          <w:lang w:val="nl-NL"/>
        </w:rPr>
        <w:t xml:space="preserve"> </w:t>
      </w:r>
      <w:r w:rsidRPr="00672025">
        <w:rPr>
          <w:rFonts w:ascii="Raleway Medium" w:hAnsi="Raleway Medium" w:cstheme="minorHAnsi"/>
          <w:sz w:val="18"/>
          <w:szCs w:val="18"/>
          <w:lang w:val="nl-NL"/>
        </w:rPr>
        <w:t>kin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erar</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eid</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ontoereiken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25"/>
          <w:sz w:val="18"/>
          <w:szCs w:val="18"/>
          <w:lang w:val="nl-NL"/>
        </w:rPr>
        <w:t xml:space="preserve"> </w:t>
      </w:r>
      <w:r w:rsidRPr="00672025">
        <w:rPr>
          <w:rFonts w:ascii="Raleway Medium" w:hAnsi="Raleway Medium" w:cstheme="minorHAnsi"/>
          <w:sz w:val="18"/>
          <w:szCs w:val="18"/>
          <w:lang w:val="nl-NL"/>
        </w:rPr>
        <w:t>ar</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ei</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so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stan</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he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p>
    <w:p w14:paraId="31438898"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terlij</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arbitrale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insta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tie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erbiedt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dat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itvoeri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eeft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p>
    <w:p w14:paraId="06DC0BAF"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nm</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k</w:t>
      </w:r>
      <w:r w:rsidRPr="00672025">
        <w:rPr>
          <w:rFonts w:ascii="Raleway Medium" w:hAnsi="Raleway Medium" w:cstheme="minorHAnsi"/>
          <w:sz w:val="18"/>
          <w:szCs w:val="18"/>
          <w:lang w:val="nl-NL"/>
        </w:rPr>
        <w:t>elijk</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mo</w:t>
      </w:r>
      <w:r w:rsidRPr="00672025">
        <w:rPr>
          <w:rFonts w:ascii="Raleway Medium" w:hAnsi="Raleway Medium" w:cstheme="minorHAnsi"/>
          <w:sz w:val="18"/>
          <w:szCs w:val="18"/>
          <w:lang w:val="nl-NL"/>
        </w:rPr>
        <w:t>gen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Partijen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eslag</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ele</w:t>
      </w:r>
      <w:r w:rsidRPr="00672025">
        <w:rPr>
          <w:rFonts w:ascii="Raleway Medium" w:hAnsi="Raleway Medium" w:cstheme="minorHAnsi"/>
          <w:spacing w:val="1"/>
          <w:sz w:val="18"/>
          <w:szCs w:val="18"/>
          <w:lang w:val="nl-NL"/>
        </w:rPr>
        <w:t>gd;</w:t>
      </w:r>
    </w:p>
    <w:p w14:paraId="42B8F198" w14:textId="77777777" w:rsidR="00630DEF" w:rsidRPr="00672025" w:rsidRDefault="00630DEF" w:rsidP="00EA45B6">
      <w:pPr>
        <w:pStyle w:val="BodyText"/>
        <w:numPr>
          <w:ilvl w:val="0"/>
          <w:numId w:val="30"/>
        </w:numPr>
        <w:tabs>
          <w:tab w:val="left" w:pos="479"/>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gd</w:t>
      </w:r>
      <w:r w:rsidRPr="00672025">
        <w:rPr>
          <w:rFonts w:ascii="Raleway Medium" w:hAnsi="Raleway Medium" w:cstheme="minorHAnsi"/>
          <w:sz w:val="18"/>
          <w:szCs w:val="18"/>
          <w:lang w:val="nl-NL"/>
        </w:rPr>
        <w: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ever</w:t>
      </w:r>
      <w:r w:rsidRPr="00672025">
        <w:rPr>
          <w:rFonts w:ascii="Raleway Medium" w:hAnsi="Raleway Medium" w:cstheme="minorHAnsi"/>
          <w:spacing w:val="1"/>
          <w:sz w:val="18"/>
          <w:szCs w:val="18"/>
          <w:lang w:val="nl-NL"/>
        </w:rPr>
        <w:t>go</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en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erd</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ver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rec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spacing w:val="1"/>
          <w:sz w:val="18"/>
          <w:szCs w:val="18"/>
          <w:lang w:val="nl-NL"/>
        </w:rPr>
        <w:t>n,</w:t>
      </w:r>
      <w:r w:rsidRPr="00672025">
        <w:rPr>
          <w:rFonts w:ascii="Raleway Medium" w:hAnsi="Raleway Medium" w:cstheme="minorHAnsi"/>
          <w:spacing w:val="1"/>
          <w:w w:val="98"/>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veree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k</w:t>
      </w:r>
      <w:r w:rsidRPr="00672025">
        <w:rPr>
          <w:rFonts w:ascii="Raleway Medium" w:hAnsi="Raleway Medium" w:cstheme="minorHAnsi"/>
          <w:spacing w:val="1"/>
          <w:sz w:val="18"/>
          <w:szCs w:val="18"/>
          <w:lang w:val="nl-NL"/>
        </w:rPr>
        <w:t>om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ond</w:t>
      </w:r>
      <w:r w:rsidRPr="00672025">
        <w:rPr>
          <w:rFonts w:ascii="Raleway Medium" w:hAnsi="Raleway Medium" w:cstheme="minorHAnsi"/>
          <w:sz w:val="18"/>
          <w:szCs w:val="18"/>
          <w:lang w:val="nl-NL"/>
        </w:rPr>
        <w:t>er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kestelling</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rechterlijke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z w:val="18"/>
          <w:szCs w:val="18"/>
          <w:lang w:val="nl-NL"/>
        </w:rPr>
        <w:t>tussenko</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st</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oor</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S</w:t>
      </w:r>
      <w:r w:rsidRPr="00672025">
        <w:rPr>
          <w:rFonts w:ascii="Raleway Medium" w:hAnsi="Raleway Medium" w:cstheme="minorHAnsi"/>
          <w:sz w:val="18"/>
          <w:szCs w:val="18"/>
          <w:lang w:val="nl-NL"/>
        </w:rPr>
        <w:t>chriftelijke</w:t>
      </w:r>
      <w:r w:rsidRPr="00672025">
        <w:rPr>
          <w:rFonts w:ascii="Raleway Medium" w:hAnsi="Raleway Medium" w:cstheme="minorHAnsi"/>
          <w:spacing w:val="-14"/>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 xml:space="preserve">eling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eel</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eeltelijk</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in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av</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evalle</w:t>
      </w:r>
      <w:r w:rsidRPr="00672025">
        <w:rPr>
          <w:rFonts w:ascii="Raleway Medium" w:hAnsi="Raleway Medium" w:cstheme="minorHAnsi"/>
          <w:spacing w:val="1"/>
          <w:sz w:val="18"/>
          <w:szCs w:val="18"/>
          <w:lang w:val="nl-NL"/>
        </w:rPr>
        <w:t>n:</w:t>
      </w:r>
    </w:p>
    <w:p w14:paraId="4C1936D3" w14:textId="7FC5AE42"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f</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sie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splitsing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gaat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wo</w:t>
      </w:r>
      <w:r w:rsidRPr="00672025">
        <w:rPr>
          <w:rFonts w:ascii="Raleway Medium" w:hAnsi="Raleway Medium" w:cstheme="minorHAnsi"/>
          <w:sz w:val="18"/>
          <w:szCs w:val="18"/>
          <w:lang w:val="nl-NL"/>
        </w:rPr>
        <w:t>rdt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ins w:id="35" w:author="Lasocka-Zaborowska, A., Ms." w:date="2025-05-15T10:44:00Z" w16du:dateUtc="2025-05-15T08:44:00Z">
        <w:r w:rsidR="000A48A2" w:rsidRPr="00B31CB1">
          <w:rPr>
            <w:rFonts w:ascii="Raleway Medium" w:hAnsi="Raleway Medium" w:cstheme="minorHAnsi"/>
            <w:color w:val="FF0000"/>
            <w:sz w:val="18"/>
            <w:szCs w:val="18"/>
            <w:lang w:val="nl-NL"/>
          </w:rPr>
          <w:t xml:space="preserve"> </w:t>
        </w:r>
        <w:r w:rsidR="000A48A2" w:rsidRPr="00B31CB1">
          <w:rPr>
            <w:rFonts w:ascii="Raleway Medium" w:hAnsi="Raleway Medium" w:cstheme="minorHAnsi"/>
            <w:color w:val="FF0000"/>
            <w:spacing w:val="1"/>
            <w:sz w:val="18"/>
            <w:szCs w:val="18"/>
            <w:lang w:val="nl-NL"/>
          </w:rPr>
          <w:t>het wordt hier niet te verstaan een fusie met een vennootschap behorende tot hetzelfde concern als waartoe inschrijver behoort ex artikel 2:24b BW.</w:t>
        </w:r>
      </w:ins>
    </w:p>
    <w:p w14:paraId="7E5917FD" w14:textId="77777777" w:rsidR="00630DEF" w:rsidRPr="00672025" w:rsidRDefault="00630DEF" w:rsidP="00EA45B6">
      <w:pPr>
        <w:pStyle w:val="BodyText"/>
        <w:numPr>
          <w:ilvl w:val="1"/>
          <w:numId w:val="30"/>
        </w:numPr>
        <w:tabs>
          <w:tab w:val="left" w:pos="828"/>
        </w:tabs>
        <w:ind w:left="851" w:hanging="425"/>
        <w:rPr>
          <w:rFonts w:ascii="Raleway Medium" w:hAnsi="Raleway Medium" w:cstheme="minorHAnsi"/>
          <w:sz w:val="18"/>
          <w:szCs w:val="18"/>
          <w:lang w:val="nl-NL"/>
        </w:rPr>
      </w:pPr>
      <w:r w:rsidRPr="00672025">
        <w:rPr>
          <w:rFonts w:ascii="Raleway Medium" w:hAnsi="Raleway Medium" w:cstheme="minorHAnsi"/>
          <w:sz w:val="18"/>
          <w:szCs w:val="18"/>
          <w:lang w:val="nl-NL"/>
        </w:rPr>
        <w:t>indien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ikten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verte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w:t>
      </w:r>
      <w:r w:rsidRPr="00672025">
        <w:rPr>
          <w:rFonts w:ascii="Raleway Medium" w:hAnsi="Raleway Medium" w:cstheme="minorHAnsi"/>
          <w:sz w:val="18"/>
          <w:szCs w:val="18"/>
          <w:lang w:val="nl-NL"/>
        </w:rPr>
        <w:t>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ig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t</w:t>
      </w:r>
      <w:r w:rsidRPr="00672025">
        <w:rPr>
          <w:rFonts w:ascii="Raleway Medium" w:hAnsi="Raleway Medium" w:cstheme="minorHAnsi"/>
          <w:w w:val="99"/>
          <w:sz w:val="18"/>
          <w:szCs w:val="18"/>
          <w:lang w:val="nl-NL"/>
        </w:rPr>
        <w:t xml:space="preserve"> </w:t>
      </w:r>
      <w:r w:rsidRPr="00672025">
        <w:rPr>
          <w:rFonts w:ascii="Raleway Medium" w:hAnsi="Raleway Medium" w:cstheme="minorHAnsi"/>
          <w:sz w:val="18"/>
          <w:szCs w:val="18"/>
          <w:lang w:val="nl-NL"/>
        </w:rPr>
        <w:t>aa</w:t>
      </w:r>
      <w:r w:rsidRPr="00672025">
        <w:rPr>
          <w:rFonts w:ascii="Raleway Medium" w:hAnsi="Raleway Medium" w:cstheme="minorHAnsi"/>
          <w:spacing w:val="1"/>
          <w:sz w:val="18"/>
          <w:szCs w:val="18"/>
          <w:lang w:val="nl-NL"/>
        </w:rPr>
        <w:t>ng</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versc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aft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aan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een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ersoo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ie</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eel</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it</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aakt</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nd</w:t>
      </w:r>
      <w:r w:rsidRPr="00672025">
        <w:rPr>
          <w:rFonts w:ascii="Raleway Medium" w:hAnsi="Raleway Medium" w:cstheme="minorHAnsi"/>
          <w:sz w:val="18"/>
          <w:szCs w:val="18"/>
          <w:lang w:val="nl-NL"/>
        </w:rPr>
        <w:t>er</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van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Opd</w:t>
      </w:r>
      <w:r w:rsidRPr="00672025">
        <w:rPr>
          <w:rFonts w:ascii="Raleway Medium" w:hAnsi="Raleway Medium" w:cstheme="minorHAnsi"/>
          <w:sz w:val="18"/>
          <w:szCs w:val="18"/>
          <w:lang w:val="nl-NL"/>
        </w:rPr>
        <w:t>rac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ever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of</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aan van</w:t>
      </w:r>
      <w:r w:rsidRPr="00672025">
        <w:rPr>
          <w:rFonts w:ascii="Raleway Medium" w:hAnsi="Raleway Medium" w:cstheme="minorHAnsi"/>
          <w:spacing w:val="-20"/>
          <w:sz w:val="18"/>
          <w:szCs w:val="18"/>
          <w:lang w:val="nl-NL"/>
        </w:rPr>
        <w:t xml:space="preserve"> </w:t>
      </w:r>
      <w:r w:rsidRPr="00672025">
        <w:rPr>
          <w:rFonts w:ascii="Raleway Medium" w:hAnsi="Raleway Medium" w:cstheme="minorHAnsi"/>
          <w:sz w:val="18"/>
          <w:szCs w:val="18"/>
          <w:lang w:val="nl-NL"/>
        </w:rPr>
        <w:t>zijn</w:t>
      </w:r>
      <w:r w:rsidRPr="00672025">
        <w:rPr>
          <w:rFonts w:ascii="Raleway Medium" w:hAnsi="Raleway Medium" w:cstheme="minorHAnsi"/>
          <w:spacing w:val="-20"/>
          <w:sz w:val="18"/>
          <w:szCs w:val="18"/>
          <w:lang w:val="nl-NL"/>
        </w:rPr>
        <w:t xml:space="preserve"> </w:t>
      </w:r>
      <w:r w:rsidRPr="00672025">
        <w:rPr>
          <w:rFonts w:ascii="Raleway Medium" w:hAnsi="Raleway Medium" w:cstheme="minorHAnsi"/>
          <w:sz w:val="18"/>
          <w:szCs w:val="18"/>
          <w:lang w:val="nl-NL"/>
        </w:rPr>
        <w:t>verte</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en</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oor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g</w:t>
      </w:r>
      <w:r w:rsidRPr="00672025">
        <w:rPr>
          <w:rFonts w:ascii="Raleway Medium" w:hAnsi="Raleway Medium" w:cstheme="minorHAnsi"/>
          <w:sz w:val="18"/>
          <w:szCs w:val="18"/>
          <w:lang w:val="nl-NL"/>
        </w:rPr>
        <w:t>ers;</w:t>
      </w:r>
    </w:p>
    <w:p w14:paraId="3AFA2EDC" w14:textId="77777777" w:rsidR="00630DEF" w:rsidRPr="00672025" w:rsidRDefault="00630DEF" w:rsidP="00EA45B6">
      <w:pPr>
        <w:pStyle w:val="BodyTex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ntbi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sc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dt</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door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m</w:t>
      </w:r>
      <w:r w:rsidRPr="00672025">
        <w:rPr>
          <w:rFonts w:ascii="Raleway Medium" w:hAnsi="Raleway Medium" w:cstheme="minorHAnsi"/>
          <w:sz w:val="18"/>
          <w:szCs w:val="18"/>
          <w:lang w:val="nl-NL"/>
        </w:rPr>
        <w:t>idd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va</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aan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eken</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rief</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f</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aar</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ersex</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t.</w:t>
      </w:r>
    </w:p>
    <w:p w14:paraId="2AE481C5" w14:textId="77777777" w:rsidR="00630DEF" w:rsidRPr="00672025" w:rsidRDefault="00630DEF" w:rsidP="00EA45B6">
      <w:pPr>
        <w:pStyle w:val="BodyTex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eenkom</w:t>
      </w:r>
      <w:r w:rsidRPr="00672025">
        <w:rPr>
          <w:rFonts w:ascii="Raleway Medium" w:hAnsi="Raleway Medium" w:cstheme="minorHAnsi"/>
          <w:sz w:val="18"/>
          <w:szCs w:val="18"/>
          <w:lang w:val="nl-NL"/>
        </w:rPr>
        <w:t>st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z</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neme</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ds</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oo</w:t>
      </w:r>
      <w:r w:rsidRPr="00672025">
        <w:rPr>
          <w:rFonts w:ascii="Raleway Medium" w:hAnsi="Raleway Medium" w:cstheme="minorHAnsi"/>
          <w:sz w:val="18"/>
          <w:szCs w:val="18"/>
          <w:lang w:val="nl-NL"/>
        </w:rPr>
        <w:t>r</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m</w:t>
      </w:r>
      <w:r w:rsidRPr="00672025">
        <w:rPr>
          <w:rFonts w:ascii="Raleway Medium" w:hAnsi="Raleway Medium" w:cstheme="minorHAnsi"/>
          <w:spacing w:val="-10"/>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rric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te</w:t>
      </w:r>
      <w:r w:rsidRPr="00672025">
        <w:rPr>
          <w:rFonts w:ascii="Raleway Medium" w:hAnsi="Raleway Medium" w:cstheme="minorHAnsi"/>
          <w:w w:val="98"/>
          <w:sz w:val="18"/>
          <w:szCs w:val="18"/>
          <w:lang w:val="nl-NL"/>
        </w:rPr>
        <w:t xml:space="preserve"> </w:t>
      </w:r>
      <w:r w:rsidRPr="00672025">
        <w:rPr>
          <w:rFonts w:ascii="Raleway Medium" w:hAnsi="Raleway Medium" w:cstheme="minorHAnsi"/>
          <w:spacing w:val="1"/>
          <w:sz w:val="18"/>
          <w:szCs w:val="18"/>
          <w:lang w:val="nl-NL"/>
        </w:rPr>
        <w:t>b</w:t>
      </w:r>
      <w:r w:rsidRPr="00672025">
        <w:rPr>
          <w:rFonts w:ascii="Raleway Medium" w:hAnsi="Raleway Medium" w:cstheme="minorHAnsi"/>
          <w:sz w:val="18"/>
          <w:szCs w:val="18"/>
          <w:lang w:val="nl-NL"/>
        </w:rPr>
        <w:t>et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n</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O</w:t>
      </w:r>
      <w:r w:rsidRPr="00672025">
        <w:rPr>
          <w:rFonts w:ascii="Raleway Medium" w:hAnsi="Raleway Medium" w:cstheme="minorHAnsi"/>
          <w:sz w:val="18"/>
          <w:szCs w:val="18"/>
          <w:lang w:val="nl-NL"/>
        </w:rPr>
        <w:t>pdr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tg</w:t>
      </w:r>
      <w:r w:rsidRPr="00672025">
        <w:rPr>
          <w:rFonts w:ascii="Raleway Medium" w:hAnsi="Raleway Medium" w:cstheme="minorHAnsi"/>
          <w:spacing w:val="1"/>
          <w:sz w:val="18"/>
          <w:szCs w:val="18"/>
          <w:lang w:val="nl-NL"/>
        </w:rPr>
        <w:t>eve</w:t>
      </w:r>
      <w:r w:rsidRPr="00672025">
        <w:rPr>
          <w:rFonts w:ascii="Raleway Medium" w:hAnsi="Raleway Medium" w:cstheme="minorHAnsi"/>
          <w:sz w:val="18"/>
          <w:szCs w:val="18"/>
          <w:lang w:val="nl-NL"/>
        </w:rPr>
        <w:t>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gb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mee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de</w:t>
      </w:r>
      <w:r w:rsidRPr="00672025">
        <w:rPr>
          <w:rFonts w:ascii="Raleway Medium" w:hAnsi="Raleway Medium" w:cstheme="minorHAnsi"/>
          <w:sz w:val="18"/>
          <w:szCs w:val="18"/>
          <w:lang w:val="nl-NL"/>
        </w:rPr>
        <w:t>rd</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me</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we</w:t>
      </w:r>
      <w:r w:rsidRPr="00672025">
        <w:rPr>
          <w:rFonts w:ascii="Raleway Medium" w:hAnsi="Raleway Medium" w:cstheme="minorHAnsi"/>
          <w:sz w:val="18"/>
          <w:szCs w:val="18"/>
          <w:lang w:val="nl-NL"/>
        </w:rPr>
        <w:t>tt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lijke</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er</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aa</w:t>
      </w:r>
      <w:r w:rsidRPr="00672025">
        <w:rPr>
          <w:rFonts w:ascii="Raleway Medium" w:hAnsi="Raleway Medium" w:cstheme="minorHAnsi"/>
          <w:sz w:val="18"/>
          <w:szCs w:val="18"/>
          <w:lang w:val="nl-NL"/>
        </w:rPr>
        <w:t>lde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dr</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g</w:t>
      </w:r>
      <w:r w:rsidRPr="00672025">
        <w:rPr>
          <w:rFonts w:ascii="Raleway Medium" w:hAnsi="Raleway Medium" w:cstheme="minorHAnsi"/>
          <w:spacing w:val="-11"/>
          <w:sz w:val="18"/>
          <w:szCs w:val="18"/>
          <w:lang w:val="nl-NL"/>
        </w:rPr>
        <w:t xml:space="preserve"> </w:t>
      </w:r>
      <w:r w:rsidRPr="00672025">
        <w:rPr>
          <w:rFonts w:ascii="Raleway Medium" w:hAnsi="Raleway Medium" w:cstheme="minorHAnsi"/>
          <w:spacing w:val="1"/>
          <w:sz w:val="18"/>
          <w:szCs w:val="18"/>
          <w:lang w:val="nl-NL"/>
        </w:rPr>
        <w:t>vana</w:t>
      </w:r>
      <w:r w:rsidRPr="00672025">
        <w:rPr>
          <w:rFonts w:ascii="Raleway Medium" w:hAnsi="Raleway Medium" w:cstheme="minorHAnsi"/>
          <w:sz w:val="18"/>
          <w:szCs w:val="18"/>
          <w:lang w:val="nl-NL"/>
        </w:rPr>
        <w:t xml:space="preserve">f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e</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ag</w:t>
      </w:r>
      <w:r w:rsidRPr="00672025">
        <w:rPr>
          <w:rFonts w:ascii="Raleway Medium" w:hAnsi="Raleway Medium" w:cstheme="minorHAnsi"/>
          <w:spacing w:val="-7"/>
          <w:sz w:val="18"/>
          <w:szCs w:val="18"/>
          <w:lang w:val="nl-NL"/>
        </w:rPr>
        <w:t xml:space="preserve"> </w:t>
      </w:r>
      <w:r w:rsidRPr="00672025">
        <w:rPr>
          <w:rFonts w:ascii="Raleway Medium" w:hAnsi="Raleway Medium" w:cstheme="minorHAnsi"/>
          <w:spacing w:val="1"/>
          <w:sz w:val="18"/>
          <w:szCs w:val="18"/>
          <w:lang w:val="nl-NL"/>
        </w:rPr>
        <w:t>w</w:t>
      </w:r>
      <w:r w:rsidRPr="00672025">
        <w:rPr>
          <w:rFonts w:ascii="Raleway Medium" w:hAnsi="Raleway Medium" w:cstheme="minorHAnsi"/>
          <w:sz w:val="18"/>
          <w:szCs w:val="18"/>
          <w:lang w:val="nl-NL"/>
        </w:rPr>
        <w:t>aarop</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pacing w:val="1"/>
          <w:sz w:val="18"/>
          <w:szCs w:val="18"/>
          <w:lang w:val="nl-NL"/>
        </w:rPr>
        <w:t>d</w:t>
      </w:r>
      <w:r w:rsidRPr="00672025">
        <w:rPr>
          <w:rFonts w:ascii="Raleway Medium" w:hAnsi="Raleway Medium" w:cstheme="minorHAnsi"/>
          <w:sz w:val="18"/>
          <w:szCs w:val="18"/>
          <w:lang w:val="nl-NL"/>
        </w:rPr>
        <w:t>it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betaald.</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dien</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Ov</w:t>
      </w:r>
      <w:r w:rsidRPr="00672025">
        <w:rPr>
          <w:rFonts w:ascii="Raleway Medium" w:hAnsi="Raleway Medium" w:cstheme="minorHAnsi"/>
          <w:sz w:val="18"/>
          <w:szCs w:val="18"/>
          <w:lang w:val="nl-NL"/>
        </w:rPr>
        <w:t>eree</w:t>
      </w:r>
      <w:r w:rsidRPr="00672025">
        <w:rPr>
          <w:rFonts w:ascii="Raleway Medium" w:hAnsi="Raleway Medium" w:cstheme="minorHAnsi"/>
          <w:spacing w:val="1"/>
          <w:sz w:val="18"/>
          <w:szCs w:val="18"/>
          <w:lang w:val="nl-NL"/>
        </w:rPr>
        <w:t>nkom</w:t>
      </w:r>
      <w:r w:rsidRPr="00672025">
        <w:rPr>
          <w:rFonts w:ascii="Raleway Medium" w:hAnsi="Raleway Medium" w:cstheme="minorHAnsi"/>
          <w:sz w:val="18"/>
          <w:szCs w:val="18"/>
          <w:lang w:val="nl-NL"/>
        </w:rPr>
        <w:t>st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gedeeltelijk</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is</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tb</w:t>
      </w:r>
      <w:r w:rsidRPr="00672025">
        <w:rPr>
          <w:rFonts w:ascii="Raleway Medium" w:hAnsi="Raleway Medium" w:cstheme="minorHAnsi"/>
          <w:spacing w:val="1"/>
          <w:sz w:val="18"/>
          <w:szCs w:val="18"/>
          <w:lang w:val="nl-NL"/>
        </w:rPr>
        <w:t>on</w:t>
      </w:r>
      <w:r w:rsidRPr="00672025">
        <w:rPr>
          <w:rFonts w:ascii="Raleway Medium" w:hAnsi="Raleway Medium" w:cstheme="minorHAnsi"/>
          <w:sz w:val="18"/>
          <w:szCs w:val="18"/>
          <w:lang w:val="nl-NL"/>
        </w:rPr>
        <w:t>de</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w:t>
      </w:r>
      <w:r w:rsidRPr="00672025">
        <w:rPr>
          <w:rFonts w:ascii="Raleway Medium" w:hAnsi="Raleway Medium" w:cstheme="minorHAnsi"/>
          <w:spacing w:val="-8"/>
          <w:sz w:val="18"/>
          <w:szCs w:val="18"/>
          <w:lang w:val="nl-NL"/>
        </w:rPr>
        <w:t xml:space="preserve"> </w:t>
      </w:r>
      <w:r w:rsidRPr="00672025">
        <w:rPr>
          <w:rFonts w:ascii="Raleway Medium" w:hAnsi="Raleway Medium" w:cstheme="minorHAnsi"/>
          <w:sz w:val="18"/>
          <w:szCs w:val="18"/>
          <w:lang w:val="nl-NL"/>
        </w:rPr>
        <w:t>bestaat</w:t>
      </w:r>
      <w:r w:rsidRPr="00672025">
        <w:rPr>
          <w:rFonts w:ascii="Raleway Medium" w:hAnsi="Raleway Medium" w:cstheme="minorHAnsi"/>
          <w:spacing w:val="-9"/>
          <w:sz w:val="18"/>
          <w:szCs w:val="18"/>
          <w:lang w:val="nl-NL"/>
        </w:rPr>
        <w:t xml:space="preserve"> </w:t>
      </w:r>
      <w:r w:rsidRPr="00672025">
        <w:rPr>
          <w:rFonts w:ascii="Raleway Medium" w:hAnsi="Raleway Medium" w:cstheme="minorHAnsi"/>
          <w:sz w:val="18"/>
          <w:szCs w:val="18"/>
          <w:lang w:val="nl-NL"/>
        </w:rPr>
        <w:t>de t</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u</w:t>
      </w:r>
      <w:r w:rsidRPr="00672025">
        <w:rPr>
          <w:rFonts w:ascii="Raleway Medium" w:hAnsi="Raleway Medium" w:cstheme="minorHAnsi"/>
          <w:sz w:val="18"/>
          <w:szCs w:val="18"/>
          <w:lang w:val="nl-NL"/>
        </w:rPr>
        <w:t>gb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gs</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
          <w:sz w:val="18"/>
          <w:szCs w:val="18"/>
          <w:lang w:val="nl-NL"/>
        </w:rPr>
        <w:t>p</w:t>
      </w:r>
      <w:r w:rsidRPr="00672025">
        <w:rPr>
          <w:rFonts w:ascii="Raleway Medium" w:hAnsi="Raleway Medium" w:cstheme="minorHAnsi"/>
          <w:sz w:val="18"/>
          <w:szCs w:val="18"/>
          <w:lang w:val="nl-NL"/>
        </w:rPr>
        <w:t>lic</w:t>
      </w:r>
      <w:r w:rsidRPr="00672025">
        <w:rPr>
          <w:rFonts w:ascii="Raleway Medium" w:hAnsi="Raleway Medium" w:cstheme="minorHAnsi"/>
          <w:spacing w:val="1"/>
          <w:sz w:val="18"/>
          <w:szCs w:val="18"/>
          <w:lang w:val="nl-NL"/>
        </w:rPr>
        <w:t>h</w:t>
      </w:r>
      <w:r w:rsidRPr="00672025">
        <w:rPr>
          <w:rFonts w:ascii="Raleway Medium" w:hAnsi="Raleway Medium" w:cstheme="minorHAnsi"/>
          <w:sz w:val="18"/>
          <w:szCs w:val="18"/>
          <w:lang w:val="nl-NL"/>
        </w:rPr>
        <w:t>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ll</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v</w:t>
      </w:r>
      <w:r w:rsidRPr="00672025">
        <w:rPr>
          <w:rFonts w:ascii="Raleway Medium" w:hAnsi="Raleway Medium" w:cstheme="minorHAnsi"/>
          <w:sz w:val="18"/>
          <w:szCs w:val="18"/>
          <w:lang w:val="nl-NL"/>
        </w:rPr>
        <w:t>oor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zo</w:t>
      </w:r>
      <w:r w:rsidRPr="00672025">
        <w:rPr>
          <w:rFonts w:ascii="Raleway Medium" w:hAnsi="Raleway Medium" w:cstheme="minorHAnsi"/>
          <w:spacing w:val="1"/>
          <w:sz w:val="18"/>
          <w:szCs w:val="18"/>
          <w:lang w:val="nl-NL"/>
        </w:rPr>
        <w:t>ve</w:t>
      </w:r>
      <w:r w:rsidRPr="00672025">
        <w:rPr>
          <w:rFonts w:ascii="Raleway Medium" w:hAnsi="Raleway Medium" w:cstheme="minorHAnsi"/>
          <w:sz w:val="18"/>
          <w:szCs w:val="18"/>
          <w:lang w:val="nl-NL"/>
        </w:rPr>
        <w:t>r</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de</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w:t>
      </w:r>
      <w:r w:rsidRPr="00672025">
        <w:rPr>
          <w:rFonts w:ascii="Raleway Medium" w:hAnsi="Raleway Medium" w:cstheme="minorHAnsi"/>
          <w:spacing w:val="1"/>
          <w:sz w:val="18"/>
          <w:szCs w:val="18"/>
          <w:lang w:val="nl-NL"/>
        </w:rPr>
        <w:t>a</w:t>
      </w:r>
      <w:r w:rsidRPr="00672025">
        <w:rPr>
          <w:rFonts w:ascii="Raleway Medium" w:hAnsi="Raleway Medium" w:cstheme="minorHAnsi"/>
          <w:sz w:val="18"/>
          <w:szCs w:val="18"/>
          <w:lang w:val="nl-NL"/>
        </w:rPr>
        <w:t>li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op</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t</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tbo</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n</w:t>
      </w:r>
      <w:r w:rsidRPr="00672025">
        <w:rPr>
          <w:rFonts w:ascii="Raleway Medium" w:hAnsi="Raleway Medium" w:cstheme="minorHAnsi"/>
          <w:spacing w:val="-13"/>
          <w:sz w:val="18"/>
          <w:szCs w:val="18"/>
          <w:lang w:val="nl-NL"/>
        </w:rPr>
        <w:t xml:space="preserve"> </w:t>
      </w:r>
      <w:r w:rsidRPr="00672025">
        <w:rPr>
          <w:rFonts w:ascii="Raleway Medium" w:hAnsi="Raleway Medium" w:cstheme="minorHAnsi"/>
          <w:sz w:val="18"/>
          <w:szCs w:val="18"/>
          <w:lang w:val="nl-NL"/>
        </w:rPr>
        <w:t>g</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d</w:t>
      </w:r>
      <w:r w:rsidRPr="00672025">
        <w:rPr>
          <w:rFonts w:ascii="Raleway Medium" w:hAnsi="Raleway Medium" w:cstheme="minorHAnsi"/>
          <w:spacing w:val="1"/>
          <w:sz w:val="18"/>
          <w:szCs w:val="18"/>
          <w:lang w:val="nl-NL"/>
        </w:rPr>
        <w:t>ee</w:t>
      </w:r>
      <w:r w:rsidRPr="00672025">
        <w:rPr>
          <w:rFonts w:ascii="Raleway Medium" w:hAnsi="Raleway Medium" w:cstheme="minorHAnsi"/>
          <w:sz w:val="18"/>
          <w:szCs w:val="18"/>
          <w:lang w:val="nl-NL"/>
        </w:rPr>
        <w:t>lte</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z w:val="18"/>
          <w:szCs w:val="18"/>
          <w:lang w:val="nl-NL"/>
        </w:rPr>
        <w:t>b</w:t>
      </w:r>
      <w:r w:rsidRPr="00672025">
        <w:rPr>
          <w:rFonts w:ascii="Raleway Medium" w:hAnsi="Raleway Medium" w:cstheme="minorHAnsi"/>
          <w:spacing w:val="1"/>
          <w:sz w:val="18"/>
          <w:szCs w:val="18"/>
          <w:lang w:val="nl-NL"/>
        </w:rPr>
        <w:t>e</w:t>
      </w:r>
      <w:r w:rsidRPr="00672025">
        <w:rPr>
          <w:rFonts w:ascii="Raleway Medium" w:hAnsi="Raleway Medium" w:cstheme="minorHAnsi"/>
          <w:sz w:val="18"/>
          <w:szCs w:val="18"/>
          <w:lang w:val="nl-NL"/>
        </w:rPr>
        <w:t>tr</w:t>
      </w:r>
      <w:r w:rsidRPr="00672025">
        <w:rPr>
          <w:rFonts w:ascii="Raleway Medium" w:hAnsi="Raleway Medium" w:cstheme="minorHAnsi"/>
          <w:spacing w:val="1"/>
          <w:sz w:val="18"/>
          <w:szCs w:val="18"/>
          <w:lang w:val="nl-NL"/>
        </w:rPr>
        <w:t>ekk</w:t>
      </w:r>
      <w:r w:rsidRPr="00672025">
        <w:rPr>
          <w:rFonts w:ascii="Raleway Medium" w:hAnsi="Raleway Medium" w:cstheme="minorHAnsi"/>
          <w:sz w:val="18"/>
          <w:szCs w:val="18"/>
          <w:lang w:val="nl-NL"/>
        </w:rPr>
        <w:t>i</w:t>
      </w:r>
      <w:r w:rsidRPr="00672025">
        <w:rPr>
          <w:rFonts w:ascii="Raleway Medium" w:hAnsi="Raleway Medium" w:cstheme="minorHAnsi"/>
          <w:spacing w:val="1"/>
          <w:sz w:val="18"/>
          <w:szCs w:val="18"/>
          <w:lang w:val="nl-NL"/>
        </w:rPr>
        <w:t>n</w:t>
      </w:r>
      <w:r w:rsidRPr="00672025">
        <w:rPr>
          <w:rFonts w:ascii="Raleway Medium" w:hAnsi="Raleway Medium" w:cstheme="minorHAnsi"/>
          <w:sz w:val="18"/>
          <w:szCs w:val="18"/>
          <w:lang w:val="nl-NL"/>
        </w:rPr>
        <w:t>g</w:t>
      </w:r>
      <w:r w:rsidRPr="00672025">
        <w:rPr>
          <w:rFonts w:ascii="Raleway Medium" w:hAnsi="Raleway Medium" w:cstheme="minorHAnsi"/>
          <w:spacing w:val="-12"/>
          <w:sz w:val="18"/>
          <w:szCs w:val="18"/>
          <w:lang w:val="nl-NL"/>
        </w:rPr>
        <w:t xml:space="preserve"> </w:t>
      </w:r>
      <w:r w:rsidRPr="00672025">
        <w:rPr>
          <w:rFonts w:ascii="Raleway Medium" w:hAnsi="Raleway Medium" w:cstheme="minorHAnsi"/>
          <w:spacing w:val="1"/>
          <w:sz w:val="18"/>
          <w:szCs w:val="18"/>
          <w:lang w:val="nl-NL"/>
        </w:rPr>
        <w:t>he</w:t>
      </w:r>
      <w:r w:rsidRPr="00672025">
        <w:rPr>
          <w:rFonts w:ascii="Raleway Medium" w:hAnsi="Raleway Medium" w:cstheme="minorHAnsi"/>
          <w:sz w:val="18"/>
          <w:szCs w:val="18"/>
          <w:lang w:val="nl-NL"/>
        </w:rPr>
        <w:t>bb</w:t>
      </w:r>
      <w:r w:rsidRPr="00672025">
        <w:rPr>
          <w:rFonts w:ascii="Raleway Medium" w:hAnsi="Raleway Medium" w:cstheme="minorHAnsi"/>
          <w:spacing w:val="1"/>
          <w:sz w:val="18"/>
          <w:szCs w:val="18"/>
          <w:lang w:val="nl-NL"/>
        </w:rPr>
        <w:t>en</w:t>
      </w:r>
      <w:r w:rsidRPr="00672025">
        <w:rPr>
          <w:rFonts w:ascii="Raleway Medium" w:hAnsi="Raleway Medium" w:cstheme="minorHAnsi"/>
          <w:sz w:val="18"/>
          <w:szCs w:val="18"/>
          <w:lang w:val="nl-NL"/>
        </w:rPr>
        <w:t>.</w:t>
      </w:r>
    </w:p>
    <w:p w14:paraId="00073672" w14:textId="159B618F" w:rsidR="0093366E" w:rsidRPr="00884502" w:rsidRDefault="00630DEF" w:rsidP="00884502">
      <w:pPr>
        <w:pStyle w:val="BodyText"/>
        <w:numPr>
          <w:ilvl w:val="0"/>
          <w:numId w:val="30"/>
        </w:numPr>
        <w:tabs>
          <w:tab w:val="left" w:pos="476"/>
        </w:tabs>
        <w:ind w:left="426" w:hanging="284"/>
        <w:rPr>
          <w:rFonts w:ascii="Raleway Medium" w:hAnsi="Raleway Medium" w:cstheme="minorHAnsi"/>
          <w:sz w:val="18"/>
          <w:szCs w:val="18"/>
          <w:lang w:val="nl-NL"/>
        </w:rPr>
      </w:pPr>
      <w:r w:rsidRPr="00672025">
        <w:rPr>
          <w:rFonts w:ascii="Raleway Medium" w:hAnsi="Raleway Medium" w:cstheme="minorHAnsi"/>
          <w:sz w:val="18"/>
          <w:szCs w:val="18"/>
          <w:lang w:val="nl-NL"/>
        </w:rPr>
        <w:t>Bij ontbinding van de overeenkomst is, indien Opdrachtgever dit noodzakelijk acht, Opdrachtnemer verplicht mee te werken aan overdracht</w:t>
      </w:r>
      <w:r w:rsidR="00F91E01" w:rsidRPr="00672025">
        <w:rPr>
          <w:rFonts w:ascii="Raleway Medium" w:hAnsi="Raleway Medium" w:cstheme="minorHAnsi"/>
          <w:sz w:val="18"/>
          <w:szCs w:val="18"/>
          <w:lang w:val="nl-NL"/>
        </w:rPr>
        <w:t>.</w:t>
      </w:r>
    </w:p>
    <w:p w14:paraId="5A3FAB5F" w14:textId="77777777" w:rsidR="000A6CDC" w:rsidRDefault="000A6CDC" w:rsidP="00EA45B6">
      <w:pPr>
        <w:pStyle w:val="BodyText"/>
        <w:tabs>
          <w:tab w:val="left" w:pos="476"/>
        </w:tabs>
        <w:ind w:left="426" w:hanging="284"/>
        <w:rPr>
          <w:rFonts w:ascii="Raleway" w:hAnsi="Raleway" w:cstheme="minorHAnsi"/>
          <w:b/>
          <w:sz w:val="24"/>
          <w:szCs w:val="24"/>
          <w:lang w:val="nl-NL"/>
        </w:rPr>
      </w:pPr>
    </w:p>
    <w:p w14:paraId="5EFA04BA" w14:textId="2946C846" w:rsidR="00630DEF" w:rsidRPr="00672025" w:rsidRDefault="00630DEF" w:rsidP="00EA45B6">
      <w:pPr>
        <w:pStyle w:val="BodyText"/>
        <w:tabs>
          <w:tab w:val="left" w:pos="476"/>
        </w:tabs>
        <w:ind w:left="426" w:hanging="284"/>
        <w:rPr>
          <w:rFonts w:ascii="Raleway" w:hAnsi="Raleway" w:cstheme="minorHAnsi"/>
          <w:b/>
          <w:sz w:val="24"/>
          <w:szCs w:val="24"/>
          <w:lang w:val="nl-NL"/>
        </w:rPr>
      </w:pPr>
      <w:r w:rsidRPr="00672025">
        <w:rPr>
          <w:rFonts w:ascii="Raleway" w:hAnsi="Raleway" w:cstheme="minorHAnsi"/>
          <w:b/>
          <w:sz w:val="24"/>
          <w:szCs w:val="24"/>
          <w:lang w:val="nl-NL"/>
        </w:rPr>
        <w:t>VII DIVERSEN</w:t>
      </w:r>
    </w:p>
    <w:p w14:paraId="38942A30" w14:textId="77777777" w:rsidR="00630DEF" w:rsidRPr="00A65152" w:rsidRDefault="00630DEF" w:rsidP="00EA45B6">
      <w:pPr>
        <w:pStyle w:val="BodyText"/>
        <w:tabs>
          <w:tab w:val="left" w:pos="476"/>
        </w:tabs>
        <w:ind w:left="426" w:hanging="284"/>
        <w:rPr>
          <w:rFonts w:asciiTheme="minorHAnsi" w:hAnsiTheme="minorHAnsi" w:cstheme="minorHAnsi"/>
          <w:b/>
          <w:sz w:val="22"/>
          <w:szCs w:val="22"/>
          <w:lang w:val="nl-NL"/>
        </w:rPr>
      </w:pPr>
    </w:p>
    <w:p w14:paraId="27234C61" w14:textId="77777777" w:rsidR="00630DEF" w:rsidRPr="000A6CDC" w:rsidRDefault="00630DEF" w:rsidP="003D2B63">
      <w:pPr>
        <w:pStyle w:val="Heading2"/>
        <w:rPr>
          <w:lang w:val="nl-NL"/>
        </w:rPr>
      </w:pPr>
      <w:r w:rsidRPr="000A6CDC">
        <w:rPr>
          <w:lang w:val="nl-NL"/>
        </w:rPr>
        <w:t>Artikel</w:t>
      </w:r>
      <w:r w:rsidRPr="000A6CDC">
        <w:rPr>
          <w:spacing w:val="-16"/>
          <w:lang w:val="nl-NL"/>
        </w:rPr>
        <w:t xml:space="preserve"> </w:t>
      </w:r>
      <w:r w:rsidRPr="000A6CDC">
        <w:rPr>
          <w:lang w:val="nl-NL"/>
        </w:rPr>
        <w:t>25:</w:t>
      </w:r>
      <w:r w:rsidRPr="000A6CDC">
        <w:rPr>
          <w:spacing w:val="-16"/>
          <w:lang w:val="nl-NL"/>
        </w:rPr>
        <w:t xml:space="preserve"> </w:t>
      </w:r>
      <w:r w:rsidRPr="000A6CDC">
        <w:rPr>
          <w:lang w:val="nl-NL"/>
        </w:rPr>
        <w:t>Intellectuele</w:t>
      </w:r>
      <w:r w:rsidRPr="000A6CDC">
        <w:rPr>
          <w:spacing w:val="-15"/>
          <w:lang w:val="nl-NL"/>
        </w:rPr>
        <w:t xml:space="preserve"> </w:t>
      </w:r>
      <w:r w:rsidRPr="000A6CDC">
        <w:rPr>
          <w:lang w:val="nl-NL"/>
        </w:rPr>
        <w:t>eigendomsrechten</w:t>
      </w:r>
    </w:p>
    <w:p w14:paraId="3019C801" w14:textId="5E4F3E58" w:rsidR="00606DA8" w:rsidRPr="00E33CCB" w:rsidRDefault="00630DEF" w:rsidP="00E33CCB">
      <w:pPr>
        <w:pStyle w:val="BodyText"/>
        <w:numPr>
          <w:ilvl w:val="0"/>
          <w:numId w:val="4"/>
        </w:numPr>
        <w:tabs>
          <w:tab w:val="left" w:pos="479"/>
        </w:tabs>
        <w:ind w:left="426" w:hanging="284"/>
        <w:rPr>
          <w:rFonts w:ascii="Raleway Medium" w:hAnsi="Raleway Medium" w:cstheme="minorHAnsi"/>
          <w:sz w:val="18"/>
          <w:szCs w:val="18"/>
          <w:lang w:val="nl-NL"/>
        </w:rPr>
      </w:pPr>
      <w:del w:id="36" w:author="Lasocka-Zaborowska, A., Ms." w:date="2025-05-16T08:50:00Z" w16du:dateUtc="2025-05-16T06:50:00Z">
        <w:r w:rsidRPr="000A6CDC" w:rsidDel="00875722">
          <w:rPr>
            <w:rFonts w:ascii="Raleway Medium" w:hAnsi="Raleway Medium" w:cstheme="minorHAnsi"/>
            <w:spacing w:val="1"/>
            <w:sz w:val="18"/>
            <w:szCs w:val="18"/>
            <w:lang w:val="nl-NL"/>
          </w:rPr>
          <w:delText>A</w:delText>
        </w:r>
        <w:r w:rsidRPr="000A6CDC" w:rsidDel="00875722">
          <w:rPr>
            <w:rFonts w:ascii="Raleway Medium" w:hAnsi="Raleway Medium" w:cstheme="minorHAnsi"/>
            <w:sz w:val="18"/>
            <w:szCs w:val="18"/>
            <w:lang w:val="nl-NL"/>
          </w:rPr>
          <w:delText>lle</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i</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tellect</w:delText>
        </w:r>
        <w:r w:rsidRPr="000A6CDC" w:rsidDel="00875722">
          <w:rPr>
            <w:rFonts w:ascii="Raleway Medium" w:hAnsi="Raleway Medium" w:cstheme="minorHAnsi"/>
            <w:spacing w:val="1"/>
            <w:sz w:val="18"/>
            <w:szCs w:val="18"/>
            <w:lang w:val="nl-NL"/>
          </w:rPr>
          <w:delText>u</w:delText>
        </w:r>
        <w:r w:rsidRPr="000A6CDC" w:rsidDel="00875722">
          <w:rPr>
            <w:rFonts w:ascii="Raleway Medium" w:hAnsi="Raleway Medium" w:cstheme="minorHAnsi"/>
            <w:sz w:val="18"/>
            <w:szCs w:val="18"/>
            <w:lang w:val="nl-NL"/>
          </w:rPr>
          <w:delText>ele</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ei</w:delText>
        </w:r>
        <w:r w:rsidRPr="000A6CDC" w:rsidDel="00875722">
          <w:rPr>
            <w:rFonts w:ascii="Raleway Medium" w:hAnsi="Raleway Medium" w:cstheme="minorHAnsi"/>
            <w:spacing w:val="1"/>
            <w:sz w:val="18"/>
            <w:szCs w:val="18"/>
            <w:lang w:val="nl-NL"/>
          </w:rPr>
          <w:delText>g</w:delText>
        </w:r>
        <w:r w:rsidRPr="000A6CDC" w:rsidDel="00875722">
          <w:rPr>
            <w:rFonts w:ascii="Raleway Medium" w:hAnsi="Raleway Medium" w:cstheme="minorHAnsi"/>
            <w:sz w:val="18"/>
            <w:szCs w:val="18"/>
            <w:lang w:val="nl-NL"/>
          </w:rPr>
          <w:delText>e</w:delText>
        </w:r>
        <w:r w:rsidRPr="000A6CDC" w:rsidDel="00875722">
          <w:rPr>
            <w:rFonts w:ascii="Raleway Medium" w:hAnsi="Raleway Medium" w:cstheme="minorHAnsi"/>
            <w:spacing w:val="1"/>
            <w:sz w:val="18"/>
            <w:szCs w:val="18"/>
            <w:lang w:val="nl-NL"/>
          </w:rPr>
          <w:delText>ndom</w:delText>
        </w:r>
        <w:r w:rsidRPr="000A6CDC" w:rsidDel="00875722">
          <w:rPr>
            <w:rFonts w:ascii="Raleway Medium" w:hAnsi="Raleway Medium" w:cstheme="minorHAnsi"/>
            <w:sz w:val="18"/>
            <w:szCs w:val="18"/>
            <w:lang w:val="nl-NL"/>
          </w:rPr>
          <w:delText>srec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ten</w:delText>
        </w:r>
        <w:r w:rsidRPr="000A6CDC" w:rsidDel="00875722">
          <w:rPr>
            <w:rFonts w:ascii="Raleway Medium" w:hAnsi="Raleway Medium" w:cstheme="minorHAnsi"/>
            <w:spacing w:val="-8"/>
            <w:sz w:val="18"/>
            <w:szCs w:val="18"/>
            <w:lang w:val="nl-NL"/>
          </w:rPr>
          <w:delText xml:space="preserve"> </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ie</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k</w:delText>
        </w:r>
        <w:r w:rsidRPr="000A6CDC" w:rsidDel="00875722">
          <w:rPr>
            <w:rFonts w:ascii="Raleway Medium" w:hAnsi="Raleway Medium" w:cstheme="minorHAnsi"/>
            <w:spacing w:val="1"/>
            <w:sz w:val="18"/>
            <w:szCs w:val="18"/>
            <w:lang w:val="nl-NL"/>
          </w:rPr>
          <w:delText>unne</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8"/>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f</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z</w:delText>
        </w:r>
        <w:r w:rsidRPr="000A6CDC" w:rsidDel="00875722">
          <w:rPr>
            <w:rFonts w:ascii="Raleway Medium" w:hAnsi="Raleway Medium" w:cstheme="minorHAnsi"/>
            <w:spacing w:val="1"/>
            <w:sz w:val="18"/>
            <w:szCs w:val="18"/>
            <w:lang w:val="nl-NL"/>
          </w:rPr>
          <w:delText>u</w:delText>
        </w:r>
        <w:r w:rsidRPr="000A6CDC" w:rsidDel="00875722">
          <w:rPr>
            <w:rFonts w:ascii="Raleway Medium" w:hAnsi="Raleway Medium" w:cstheme="minorHAnsi"/>
            <w:sz w:val="18"/>
            <w:szCs w:val="18"/>
            <w:lang w:val="nl-NL"/>
          </w:rPr>
          <w:delText>llen</w:delText>
        </w:r>
        <w:r w:rsidRPr="000A6CDC" w:rsidDel="00875722">
          <w:rPr>
            <w:rFonts w:ascii="Raleway Medium" w:hAnsi="Raleway Medium" w:cstheme="minorHAnsi"/>
            <w:spacing w:val="-9"/>
            <w:sz w:val="18"/>
            <w:szCs w:val="18"/>
            <w:lang w:val="nl-NL"/>
          </w:rPr>
          <w:delText xml:space="preserve"> </w:delText>
        </w:r>
        <w:r w:rsidRPr="000A6CDC" w:rsidDel="00875722">
          <w:rPr>
            <w:rFonts w:ascii="Raleway Medium" w:hAnsi="Raleway Medium" w:cstheme="minorHAnsi"/>
            <w:spacing w:val="1"/>
            <w:sz w:val="18"/>
            <w:szCs w:val="18"/>
            <w:lang w:val="nl-NL"/>
          </w:rPr>
          <w:delText>wo</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en</w:delText>
        </w:r>
        <w:r w:rsidRPr="000A6CDC" w:rsidDel="00875722">
          <w:rPr>
            <w:rFonts w:ascii="Raleway Medium" w:hAnsi="Raleway Medium" w:cstheme="minorHAnsi"/>
            <w:spacing w:val="-9"/>
            <w:sz w:val="18"/>
            <w:szCs w:val="18"/>
            <w:lang w:val="nl-NL"/>
          </w:rPr>
          <w:delText xml:space="preserve"> </w:delText>
        </w:r>
        <w:r w:rsidRPr="000A6CDC" w:rsidDel="00875722">
          <w:rPr>
            <w:rFonts w:ascii="Raleway Medium" w:hAnsi="Raleway Medium" w:cstheme="minorHAnsi"/>
            <w:spacing w:val="1"/>
            <w:sz w:val="18"/>
            <w:szCs w:val="18"/>
            <w:lang w:val="nl-NL"/>
          </w:rPr>
          <w:delText>u</w:delText>
        </w:r>
        <w:r w:rsidRPr="000A6CDC" w:rsidDel="00875722">
          <w:rPr>
            <w:rFonts w:ascii="Raleway Medium" w:hAnsi="Raleway Medium" w:cstheme="minorHAnsi"/>
            <w:sz w:val="18"/>
            <w:szCs w:val="18"/>
            <w:lang w:val="nl-NL"/>
          </w:rPr>
          <w:delText>it</w:delText>
        </w:r>
        <w:r w:rsidRPr="000A6CDC" w:rsidDel="00875722">
          <w:rPr>
            <w:rFonts w:ascii="Raleway Medium" w:hAnsi="Raleway Medium" w:cstheme="minorHAnsi"/>
            <w:spacing w:val="1"/>
            <w:sz w:val="18"/>
            <w:szCs w:val="18"/>
            <w:lang w:val="nl-NL"/>
          </w:rPr>
          <w:delText>g</w:delText>
        </w:r>
        <w:r w:rsidRPr="000A6CDC" w:rsidDel="00875722">
          <w:rPr>
            <w:rFonts w:ascii="Raleway Medium" w:hAnsi="Raleway Medium" w:cstheme="minorHAnsi"/>
            <w:sz w:val="18"/>
            <w:szCs w:val="18"/>
            <w:lang w:val="nl-NL"/>
          </w:rPr>
          <w:delText>e</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efe</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d</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w</w:delText>
        </w:r>
        <w:r w:rsidRPr="000A6CDC" w:rsidDel="00875722">
          <w:rPr>
            <w:rFonts w:ascii="Raleway Medium" w:hAnsi="Raleway Medium" w:cstheme="minorHAnsi"/>
            <w:sz w:val="18"/>
            <w:szCs w:val="18"/>
            <w:lang w:val="nl-NL"/>
          </w:rPr>
          <w:delText>aar</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en</w:delText>
        </w:r>
        <w:r w:rsidRPr="000A6CDC" w:rsidDel="00875722">
          <w:rPr>
            <w:rFonts w:ascii="Raleway Medium" w:hAnsi="Raleway Medium" w:cstheme="minorHAnsi"/>
            <w:spacing w:val="-9"/>
            <w:sz w:val="18"/>
            <w:szCs w:val="18"/>
            <w:lang w:val="nl-NL"/>
          </w:rPr>
          <w:delText xml:space="preserve"> </w:delText>
        </w:r>
        <w:r w:rsidRPr="000A6CDC" w:rsidDel="00875722">
          <w:rPr>
            <w:rFonts w:ascii="Raleway Medium" w:hAnsi="Raleway Medium" w:cstheme="minorHAnsi"/>
            <w:spacing w:val="1"/>
            <w:sz w:val="18"/>
            <w:szCs w:val="18"/>
            <w:lang w:val="nl-NL"/>
          </w:rPr>
          <w:delText>w</w:delText>
        </w:r>
        <w:r w:rsidRPr="000A6CDC" w:rsidDel="00875722">
          <w:rPr>
            <w:rFonts w:ascii="Raleway Medium" w:hAnsi="Raleway Medium" w:cstheme="minorHAnsi"/>
            <w:sz w:val="18"/>
            <w:szCs w:val="18"/>
            <w:lang w:val="nl-NL"/>
          </w:rPr>
          <w:delText>a</w:delText>
        </w:r>
        <w:r w:rsidRPr="000A6CDC" w:rsidDel="00875722">
          <w:rPr>
            <w:rFonts w:ascii="Raleway Medium" w:hAnsi="Raleway Medium" w:cstheme="minorHAnsi"/>
            <w:spacing w:val="1"/>
            <w:sz w:val="18"/>
            <w:szCs w:val="18"/>
            <w:lang w:val="nl-NL"/>
          </w:rPr>
          <w:delText>nn</w:delText>
        </w:r>
        <w:r w:rsidRPr="000A6CDC" w:rsidDel="00875722">
          <w:rPr>
            <w:rFonts w:ascii="Raleway Medium" w:hAnsi="Raleway Medium" w:cstheme="minorHAnsi"/>
            <w:sz w:val="18"/>
            <w:szCs w:val="18"/>
            <w:lang w:val="nl-NL"/>
          </w:rPr>
          <w:delText>eer</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an</w:delText>
        </w:r>
        <w:r w:rsidRPr="000A6CDC" w:rsidDel="00875722">
          <w:rPr>
            <w:rFonts w:ascii="Raleway Medium" w:hAnsi="Raleway Medium" w:cstheme="minorHAnsi"/>
            <w:spacing w:val="-9"/>
            <w:sz w:val="18"/>
            <w:szCs w:val="18"/>
            <w:lang w:val="nl-NL"/>
          </w:rPr>
          <w:delText xml:space="preserve"> </w:delText>
        </w:r>
        <w:r w:rsidRPr="000A6CDC" w:rsidDel="00875722">
          <w:rPr>
            <w:rFonts w:ascii="Raleway Medium" w:hAnsi="Raleway Medium" w:cstheme="minorHAnsi"/>
            <w:sz w:val="18"/>
            <w:szCs w:val="18"/>
            <w:lang w:val="nl-NL"/>
          </w:rPr>
          <w:delText>ook</w:delText>
        </w:r>
        <w:r w:rsidRPr="000A6CDC" w:rsidDel="00875722">
          <w:rPr>
            <w:rFonts w:ascii="Raleway Medium" w:hAnsi="Raleway Medium" w:cstheme="minorHAnsi"/>
            <w:spacing w:val="-9"/>
            <w:sz w:val="18"/>
            <w:szCs w:val="18"/>
            <w:lang w:val="nl-NL"/>
          </w:rPr>
          <w:delText xml:space="preserve"> </w:delText>
        </w:r>
        <w:r w:rsidRPr="000A6CDC" w:rsidDel="00875722">
          <w:rPr>
            <w:rFonts w:ascii="Raleway Medium" w:hAnsi="Raleway Medium" w:cstheme="minorHAnsi"/>
            <w:sz w:val="18"/>
            <w:szCs w:val="18"/>
            <w:lang w:val="nl-NL"/>
          </w:rPr>
          <w:delText>–</w:delText>
        </w:r>
        <w:r w:rsidRPr="000A6CDC" w:rsidDel="00875722">
          <w:rPr>
            <w:rFonts w:ascii="Raleway Medium" w:hAnsi="Raleway Medium" w:cstheme="minorHAnsi"/>
            <w:w w:val="98"/>
            <w:sz w:val="18"/>
            <w:szCs w:val="18"/>
            <w:lang w:val="nl-NL"/>
          </w:rPr>
          <w:delText xml:space="preserve"> </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1"/>
            <w:sz w:val="18"/>
            <w:szCs w:val="18"/>
            <w:lang w:val="nl-NL"/>
          </w:rPr>
          <w:delText>e</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pacing w:val="1"/>
            <w:sz w:val="18"/>
            <w:szCs w:val="18"/>
            <w:lang w:val="nl-NL"/>
          </w:rPr>
          <w:delText>aan</w:delText>
        </w:r>
        <w:r w:rsidRPr="000A6CDC" w:rsidDel="00875722">
          <w:rPr>
            <w:rFonts w:ascii="Raleway Medium" w:hAnsi="Raleway Medium" w:cstheme="minorHAnsi"/>
            <w:sz w:val="18"/>
            <w:szCs w:val="18"/>
            <w:lang w:val="nl-NL"/>
          </w:rPr>
          <w:delText>zi</w:delText>
        </w:r>
        <w:r w:rsidRPr="000A6CDC" w:rsidDel="00875722">
          <w:rPr>
            <w:rFonts w:ascii="Raleway Medium" w:hAnsi="Raleway Medium" w:cstheme="minorHAnsi"/>
            <w:spacing w:val="1"/>
            <w:sz w:val="18"/>
            <w:szCs w:val="18"/>
            <w:lang w:val="nl-NL"/>
          </w:rPr>
          <w:delText>e</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va</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z w:val="18"/>
            <w:szCs w:val="18"/>
            <w:lang w:val="nl-NL"/>
          </w:rPr>
          <w:delText>de</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
            <w:sz w:val="18"/>
            <w:szCs w:val="18"/>
            <w:lang w:val="nl-NL"/>
          </w:rPr>
          <w:delText>e</w:delText>
        </w:r>
        <w:r w:rsidRPr="000A6CDC" w:rsidDel="00875722">
          <w:rPr>
            <w:rFonts w:ascii="Raleway Medium" w:hAnsi="Raleway Medium" w:cstheme="minorHAnsi"/>
            <w:sz w:val="18"/>
            <w:szCs w:val="18"/>
            <w:lang w:val="nl-NL"/>
          </w:rPr>
          <w:delText>s</w:delText>
        </w:r>
        <w:r w:rsidRPr="000A6CDC" w:rsidDel="00875722">
          <w:rPr>
            <w:rFonts w:ascii="Raleway Medium" w:hAnsi="Raleway Medium" w:cstheme="minorHAnsi"/>
            <w:spacing w:val="1"/>
            <w:sz w:val="18"/>
            <w:szCs w:val="18"/>
            <w:lang w:val="nl-NL"/>
          </w:rPr>
          <w:delText>u</w:delText>
        </w:r>
        <w:r w:rsidRPr="000A6CDC" w:rsidDel="00875722">
          <w:rPr>
            <w:rFonts w:ascii="Raleway Medium" w:hAnsi="Raleway Medium" w:cstheme="minorHAnsi"/>
            <w:sz w:val="18"/>
            <w:szCs w:val="18"/>
            <w:lang w:val="nl-NL"/>
          </w:rPr>
          <w:delText>lt</w:delText>
        </w:r>
        <w:r w:rsidRPr="000A6CDC" w:rsidDel="00875722">
          <w:rPr>
            <w:rFonts w:ascii="Raleway Medium" w:hAnsi="Raleway Medium" w:cstheme="minorHAnsi"/>
            <w:spacing w:val="1"/>
            <w:sz w:val="18"/>
            <w:szCs w:val="18"/>
            <w:lang w:val="nl-NL"/>
          </w:rPr>
          <w:delText>a</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1"/>
            <w:sz w:val="18"/>
            <w:szCs w:val="18"/>
            <w:lang w:val="nl-NL"/>
          </w:rPr>
          <w:delText>e</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va</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z w:val="18"/>
            <w:szCs w:val="18"/>
            <w:lang w:val="nl-NL"/>
          </w:rPr>
          <w:delText>de</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ve</w:delText>
        </w:r>
        <w:r w:rsidRPr="000A6CDC" w:rsidDel="00875722">
          <w:rPr>
            <w:rFonts w:ascii="Raleway Medium" w:hAnsi="Raleway Medium" w:cstheme="minorHAnsi"/>
            <w:sz w:val="18"/>
            <w:szCs w:val="18"/>
            <w:lang w:val="nl-NL"/>
          </w:rPr>
          <w:delText>rric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te</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i</w:delText>
        </w:r>
        <w:r w:rsidRPr="000A6CDC" w:rsidDel="00875722">
          <w:rPr>
            <w:rFonts w:ascii="Raleway Medium" w:hAnsi="Raleway Medium" w:cstheme="minorHAnsi"/>
            <w:spacing w:val="1"/>
            <w:sz w:val="18"/>
            <w:szCs w:val="18"/>
            <w:lang w:val="nl-NL"/>
          </w:rPr>
          <w:delText>en</w:delText>
        </w:r>
        <w:r w:rsidRPr="000A6CDC" w:rsidDel="00875722">
          <w:rPr>
            <w:rFonts w:ascii="Raleway Medium" w:hAnsi="Raleway Medium" w:cstheme="minorHAnsi"/>
            <w:sz w:val="18"/>
            <w:szCs w:val="18"/>
            <w:lang w:val="nl-NL"/>
          </w:rPr>
          <w:delText>st</w:delText>
        </w:r>
        <w:r w:rsidRPr="000A6CDC" w:rsidDel="00875722">
          <w:rPr>
            <w:rFonts w:ascii="Raleway Medium" w:hAnsi="Raleway Medium" w:cstheme="minorHAnsi"/>
            <w:spacing w:val="1"/>
            <w:sz w:val="18"/>
            <w:szCs w:val="18"/>
            <w:lang w:val="nl-NL"/>
          </w:rPr>
          <w:delText>e</w:delText>
        </w:r>
        <w:r w:rsidRPr="000A6CDC" w:rsidDel="00875722">
          <w:rPr>
            <w:rFonts w:ascii="Raleway Medium" w:hAnsi="Raleway Medium" w:cstheme="minorHAnsi"/>
            <w:sz w:val="18"/>
            <w:szCs w:val="18"/>
            <w:lang w:val="nl-NL"/>
          </w:rPr>
          <w:delText>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z w:val="18"/>
            <w:szCs w:val="18"/>
            <w:lang w:val="nl-NL"/>
          </w:rPr>
          <w:delText>van</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pdr</w:delText>
        </w:r>
        <w:r w:rsidRPr="000A6CDC" w:rsidDel="00875722">
          <w:rPr>
            <w:rFonts w:ascii="Raleway Medium" w:hAnsi="Raleway Medium" w:cstheme="minorHAnsi"/>
            <w:spacing w:val="1"/>
            <w:sz w:val="18"/>
            <w:szCs w:val="18"/>
            <w:lang w:val="nl-NL"/>
          </w:rPr>
          <w:delText>a</w:delText>
        </w:r>
        <w:r w:rsidRPr="000A6CDC" w:rsidDel="00875722">
          <w:rPr>
            <w:rFonts w:ascii="Raleway Medium" w:hAnsi="Raleway Medium" w:cstheme="minorHAnsi"/>
            <w:sz w:val="18"/>
            <w:szCs w:val="18"/>
            <w:lang w:val="nl-NL"/>
          </w:rPr>
          <w:delText>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tn</w:delText>
        </w:r>
        <w:r w:rsidRPr="000A6CDC" w:rsidDel="00875722">
          <w:rPr>
            <w:rFonts w:ascii="Raleway Medium" w:hAnsi="Raleway Medium" w:cstheme="minorHAnsi"/>
            <w:spacing w:val="1"/>
            <w:sz w:val="18"/>
            <w:szCs w:val="18"/>
            <w:lang w:val="nl-NL"/>
          </w:rPr>
          <w:delText>eme</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v</w:delText>
        </w:r>
        <w:r w:rsidRPr="000A6CDC" w:rsidDel="00875722">
          <w:rPr>
            <w:rFonts w:ascii="Raleway Medium" w:hAnsi="Raleway Medium" w:cstheme="minorHAnsi"/>
            <w:sz w:val="18"/>
            <w:szCs w:val="18"/>
            <w:lang w:val="nl-NL"/>
          </w:rPr>
          <w:delText>oor</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pdr</w:delText>
        </w:r>
        <w:r w:rsidRPr="000A6CDC" w:rsidDel="00875722">
          <w:rPr>
            <w:rFonts w:ascii="Raleway Medium" w:hAnsi="Raleway Medium" w:cstheme="minorHAnsi"/>
            <w:spacing w:val="1"/>
            <w:sz w:val="18"/>
            <w:szCs w:val="18"/>
            <w:lang w:val="nl-NL"/>
          </w:rPr>
          <w:delText>a</w:delText>
        </w:r>
        <w:r w:rsidRPr="000A6CDC" w:rsidDel="00875722">
          <w:rPr>
            <w:rFonts w:ascii="Raleway Medium" w:hAnsi="Raleway Medium" w:cstheme="minorHAnsi"/>
            <w:sz w:val="18"/>
            <w:szCs w:val="18"/>
            <w:lang w:val="nl-NL"/>
          </w:rPr>
          <w:delText>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tg</w:delText>
        </w:r>
        <w:r w:rsidRPr="000A6CDC" w:rsidDel="00875722">
          <w:rPr>
            <w:rFonts w:ascii="Raleway Medium" w:hAnsi="Raleway Medium" w:cstheme="minorHAnsi"/>
            <w:spacing w:val="1"/>
            <w:sz w:val="18"/>
            <w:szCs w:val="18"/>
            <w:lang w:val="nl-NL"/>
          </w:rPr>
          <w:delText>eve</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b</w:delText>
        </w:r>
        <w:r w:rsidRPr="000A6CDC" w:rsidDel="00875722">
          <w:rPr>
            <w:rFonts w:ascii="Raleway Medium" w:hAnsi="Raleway Medium" w:cstheme="minorHAnsi"/>
            <w:sz w:val="18"/>
            <w:szCs w:val="18"/>
            <w:lang w:val="nl-NL"/>
          </w:rPr>
          <w:delText>erusten</w:delText>
        </w:r>
        <w:r w:rsidRPr="000A6CDC" w:rsidDel="00875722">
          <w:rPr>
            <w:rFonts w:ascii="Raleway Medium" w:hAnsi="Raleway Medium" w:cstheme="minorHAnsi"/>
            <w:w w:val="98"/>
            <w:sz w:val="18"/>
            <w:szCs w:val="18"/>
            <w:lang w:val="nl-NL"/>
          </w:rPr>
          <w:delText xml:space="preserve"> </w:delText>
        </w:r>
        <w:r w:rsidRPr="000A6CDC" w:rsidDel="00875722">
          <w:rPr>
            <w:rFonts w:ascii="Raleway Medium" w:hAnsi="Raleway Medium" w:cstheme="minorHAnsi"/>
            <w:spacing w:val="1"/>
            <w:sz w:val="18"/>
            <w:szCs w:val="18"/>
            <w:lang w:val="nl-NL"/>
          </w:rPr>
          <w:delText>b</w:delText>
        </w:r>
        <w:r w:rsidRPr="000A6CDC" w:rsidDel="00875722">
          <w:rPr>
            <w:rFonts w:ascii="Raleway Medium" w:hAnsi="Raleway Medium" w:cstheme="minorHAnsi"/>
            <w:sz w:val="18"/>
            <w:szCs w:val="18"/>
            <w:lang w:val="nl-NL"/>
          </w:rPr>
          <w:delText>ij</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Opd</w:delText>
        </w:r>
        <w:r w:rsidRPr="000A6CDC" w:rsidDel="00875722">
          <w:rPr>
            <w:rFonts w:ascii="Raleway Medium" w:hAnsi="Raleway Medium" w:cstheme="minorHAnsi"/>
            <w:sz w:val="18"/>
            <w:szCs w:val="18"/>
            <w:lang w:val="nl-NL"/>
          </w:rPr>
          <w:delText>rac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1"/>
            <w:sz w:val="18"/>
            <w:szCs w:val="18"/>
            <w:lang w:val="nl-NL"/>
          </w:rPr>
          <w:delText>g</w:delText>
        </w:r>
        <w:r w:rsidRPr="000A6CDC" w:rsidDel="00875722">
          <w:rPr>
            <w:rFonts w:ascii="Raleway Medium" w:hAnsi="Raleway Medium" w:cstheme="minorHAnsi"/>
            <w:sz w:val="18"/>
            <w:szCs w:val="18"/>
            <w:lang w:val="nl-NL"/>
          </w:rPr>
          <w:delText>ever.</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eze</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rec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ten</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wo</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en</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g</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
            <w:sz w:val="18"/>
            <w:szCs w:val="18"/>
            <w:lang w:val="nl-NL"/>
          </w:rPr>
          <w:delText>on</w:delText>
        </w:r>
        <w:r w:rsidRPr="000A6CDC" w:rsidDel="00875722">
          <w:rPr>
            <w:rFonts w:ascii="Raleway Medium" w:hAnsi="Raleway Medium" w:cstheme="minorHAnsi"/>
            <w:sz w:val="18"/>
            <w:szCs w:val="18"/>
            <w:lang w:val="nl-NL"/>
          </w:rPr>
          <w:delText>d</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van</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e</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veree</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k</w:delText>
        </w:r>
        <w:r w:rsidRPr="000A6CDC" w:rsidDel="00875722">
          <w:rPr>
            <w:rFonts w:ascii="Raleway Medium" w:hAnsi="Raleway Medium" w:cstheme="minorHAnsi"/>
            <w:spacing w:val="1"/>
            <w:sz w:val="18"/>
            <w:szCs w:val="18"/>
            <w:lang w:val="nl-NL"/>
          </w:rPr>
          <w:delText>om</w:delText>
        </w:r>
        <w:r w:rsidRPr="000A6CDC" w:rsidDel="00875722">
          <w:rPr>
            <w:rFonts w:ascii="Raleway Medium" w:hAnsi="Raleway Medium" w:cstheme="minorHAnsi"/>
            <w:sz w:val="18"/>
            <w:szCs w:val="18"/>
            <w:lang w:val="nl-NL"/>
          </w:rPr>
          <w:delText>st</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doo</w:delText>
        </w:r>
        <w:r w:rsidRPr="000A6CDC" w:rsidDel="00875722">
          <w:rPr>
            <w:rFonts w:ascii="Raleway Medium" w:hAnsi="Raleway Medium" w:cstheme="minorHAnsi"/>
            <w:sz w:val="18"/>
            <w:szCs w:val="18"/>
            <w:lang w:val="nl-NL"/>
          </w:rPr>
          <w:delText>r</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Opd</w:delText>
        </w:r>
        <w:r w:rsidRPr="000A6CDC" w:rsidDel="00875722">
          <w:rPr>
            <w:rFonts w:ascii="Raleway Medium" w:hAnsi="Raleway Medium" w:cstheme="minorHAnsi"/>
            <w:sz w:val="18"/>
            <w:szCs w:val="18"/>
            <w:lang w:val="nl-NL"/>
          </w:rPr>
          <w:delText>rac</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e</w:delText>
        </w:r>
        <w:r w:rsidRPr="000A6CDC" w:rsidDel="00875722">
          <w:rPr>
            <w:rFonts w:ascii="Raleway Medium" w:hAnsi="Raleway Medium" w:cstheme="minorHAnsi"/>
            <w:spacing w:val="1"/>
            <w:sz w:val="18"/>
            <w:szCs w:val="18"/>
            <w:lang w:val="nl-NL"/>
          </w:rPr>
          <w:delText>m</w:delText>
        </w:r>
        <w:r w:rsidRPr="000A6CDC" w:rsidDel="00875722">
          <w:rPr>
            <w:rFonts w:ascii="Raleway Medium" w:hAnsi="Raleway Medium" w:cstheme="minorHAnsi"/>
            <w:sz w:val="18"/>
            <w:szCs w:val="18"/>
            <w:lang w:val="nl-NL"/>
          </w:rPr>
          <w:delText>er</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et</w:delText>
        </w:r>
        <w:r w:rsidRPr="000A6CDC" w:rsidDel="00875722">
          <w:rPr>
            <w:rFonts w:ascii="Raleway Medium" w:hAnsi="Raleway Medium" w:cstheme="minorHAnsi"/>
            <w:spacing w:val="-11"/>
            <w:sz w:val="18"/>
            <w:szCs w:val="18"/>
            <w:lang w:val="nl-NL"/>
          </w:rPr>
          <w:delText xml:space="preserve"> </w:delText>
        </w:r>
        <w:r w:rsidRPr="000A6CDC" w:rsidDel="00875722">
          <w:rPr>
            <w:rFonts w:ascii="Raleway Medium" w:hAnsi="Raleway Medium" w:cstheme="minorHAnsi"/>
            <w:spacing w:val="1"/>
            <w:sz w:val="18"/>
            <w:szCs w:val="18"/>
            <w:lang w:val="nl-NL"/>
          </w:rPr>
          <w:delText>mom</w:delText>
        </w:r>
        <w:r w:rsidRPr="000A6CDC" w:rsidDel="00875722">
          <w:rPr>
            <w:rFonts w:ascii="Raleway Medium" w:hAnsi="Raleway Medium" w:cstheme="minorHAnsi"/>
            <w:sz w:val="18"/>
            <w:szCs w:val="18"/>
            <w:lang w:val="nl-NL"/>
          </w:rPr>
          <w:delText>e</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10"/>
            <w:sz w:val="18"/>
            <w:szCs w:val="18"/>
            <w:lang w:val="nl-NL"/>
          </w:rPr>
          <w:delText xml:space="preserve"> </w:delText>
        </w:r>
        <w:r w:rsidRPr="000A6CDC" w:rsidDel="00875722">
          <w:rPr>
            <w:rFonts w:ascii="Raleway Medium" w:hAnsi="Raleway Medium" w:cstheme="minorHAnsi"/>
            <w:sz w:val="18"/>
            <w:szCs w:val="18"/>
            <w:lang w:val="nl-NL"/>
          </w:rPr>
          <w:delText>van</w:delText>
        </w:r>
        <w:r w:rsidRPr="000A6CDC" w:rsidDel="00875722">
          <w:rPr>
            <w:rFonts w:ascii="Raleway Medium" w:hAnsi="Raleway Medium" w:cstheme="minorHAnsi"/>
            <w:w w:val="98"/>
            <w:sz w:val="18"/>
            <w:szCs w:val="18"/>
            <w:lang w:val="nl-NL"/>
          </w:rPr>
          <w:delText xml:space="preserve"> </w:delText>
        </w:r>
        <w:r w:rsidRPr="000A6CDC" w:rsidDel="00875722">
          <w:rPr>
            <w:rFonts w:ascii="Raleway Medium" w:hAnsi="Raleway Medium" w:cstheme="minorHAnsi"/>
            <w:spacing w:val="1"/>
            <w:sz w:val="18"/>
            <w:szCs w:val="18"/>
            <w:lang w:val="nl-NL"/>
          </w:rPr>
          <w:delText>h</w:delText>
        </w:r>
        <w:r w:rsidRPr="000A6CDC" w:rsidDel="00875722">
          <w:rPr>
            <w:rFonts w:ascii="Raleway Medium" w:hAnsi="Raleway Medium" w:cstheme="minorHAnsi"/>
            <w:sz w:val="18"/>
            <w:szCs w:val="18"/>
            <w:lang w:val="nl-NL"/>
          </w:rPr>
          <w:delText>et</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ontstaan</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z w:val="18"/>
            <w:szCs w:val="18"/>
            <w:lang w:val="nl-NL"/>
          </w:rPr>
          <w:delText>daarvan</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z w:val="18"/>
            <w:szCs w:val="18"/>
            <w:lang w:val="nl-NL"/>
          </w:rPr>
          <w:delText>aan</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pdrachtgever</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overgedragen,</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pacing w:val="1"/>
            <w:sz w:val="18"/>
            <w:szCs w:val="18"/>
            <w:lang w:val="nl-NL"/>
          </w:rPr>
          <w:delText>w</w:delText>
        </w:r>
        <w:r w:rsidR="00131E66" w:rsidDel="00875722">
          <w:rPr>
            <w:rFonts w:ascii="Raleway Medium" w:hAnsi="Raleway Medium" w:cstheme="minorHAnsi"/>
            <w:spacing w:val="1"/>
            <w:sz w:val="18"/>
            <w:szCs w:val="18"/>
            <w:lang w:val="nl-NL"/>
          </w:rPr>
          <w:delText xml:space="preserve"> </w:delText>
        </w:r>
        <w:r w:rsidRPr="000A6CDC" w:rsidDel="00875722">
          <w:rPr>
            <w:rFonts w:ascii="Raleway Medium" w:hAnsi="Raleway Medium" w:cstheme="minorHAnsi"/>
            <w:sz w:val="18"/>
            <w:szCs w:val="18"/>
            <w:lang w:val="nl-NL"/>
          </w:rPr>
          <w:delText>elke</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overdracht</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z w:val="18"/>
            <w:szCs w:val="18"/>
            <w:lang w:val="nl-NL"/>
          </w:rPr>
          <w:delText>door</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pacing w:val="1"/>
            <w:sz w:val="18"/>
            <w:szCs w:val="18"/>
            <w:lang w:val="nl-NL"/>
          </w:rPr>
          <w:delText>O</w:delText>
        </w:r>
        <w:r w:rsidRPr="000A6CDC" w:rsidDel="00875722">
          <w:rPr>
            <w:rFonts w:ascii="Raleway Medium" w:hAnsi="Raleway Medium" w:cstheme="minorHAnsi"/>
            <w:sz w:val="18"/>
            <w:szCs w:val="18"/>
            <w:lang w:val="nl-NL"/>
          </w:rPr>
          <w:delText>pdrachtgever</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reeds</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nu</w:delText>
        </w:r>
        <w:r w:rsidRPr="000A6CDC" w:rsidDel="00875722">
          <w:rPr>
            <w:rFonts w:ascii="Raleway Medium" w:hAnsi="Raleway Medium" w:cstheme="minorHAnsi"/>
            <w:spacing w:val="-13"/>
            <w:sz w:val="18"/>
            <w:szCs w:val="18"/>
            <w:lang w:val="nl-NL"/>
          </w:rPr>
          <w:delText xml:space="preserve"> </w:delText>
        </w:r>
        <w:r w:rsidRPr="000A6CDC" w:rsidDel="00875722">
          <w:rPr>
            <w:rFonts w:ascii="Raleway Medium" w:hAnsi="Raleway Medium" w:cstheme="minorHAnsi"/>
            <w:sz w:val="18"/>
            <w:szCs w:val="18"/>
            <w:lang w:val="nl-NL"/>
          </w:rPr>
          <w:delText>voor</w:delText>
        </w:r>
        <w:r w:rsidRPr="000A6CDC" w:rsidDel="00875722">
          <w:rPr>
            <w:rFonts w:ascii="Raleway Medium" w:hAnsi="Raleway Medium" w:cstheme="minorHAnsi"/>
            <w:spacing w:val="-12"/>
            <w:sz w:val="18"/>
            <w:szCs w:val="18"/>
            <w:lang w:val="nl-NL"/>
          </w:rPr>
          <w:delText xml:space="preserve"> </w:delText>
        </w:r>
        <w:r w:rsidRPr="000A6CDC" w:rsidDel="00875722">
          <w:rPr>
            <w:rFonts w:ascii="Raleway Medium" w:hAnsi="Raleway Medium" w:cstheme="minorHAnsi"/>
            <w:sz w:val="18"/>
            <w:szCs w:val="18"/>
            <w:lang w:val="nl-NL"/>
          </w:rPr>
          <w:delText>alsdan</w:delText>
        </w:r>
        <w:r w:rsidRPr="000A6CDC" w:rsidDel="00875722">
          <w:rPr>
            <w:rFonts w:ascii="Raleway Medium" w:hAnsi="Raleway Medium" w:cstheme="minorHAnsi"/>
            <w:w w:val="98"/>
            <w:sz w:val="18"/>
            <w:szCs w:val="18"/>
            <w:lang w:val="nl-NL"/>
          </w:rPr>
          <w:delText xml:space="preserve"> </w:delText>
        </w:r>
        <w:r w:rsidRPr="000A6CDC" w:rsidDel="00875722">
          <w:rPr>
            <w:rFonts w:ascii="Raleway Medium" w:hAnsi="Raleway Medium" w:cstheme="minorHAnsi"/>
            <w:spacing w:val="1"/>
            <w:sz w:val="18"/>
            <w:szCs w:val="18"/>
            <w:lang w:val="nl-NL"/>
          </w:rPr>
          <w:delText>w</w:delText>
        </w:r>
        <w:r w:rsidRPr="000A6CDC" w:rsidDel="00875722">
          <w:rPr>
            <w:rFonts w:ascii="Raleway Medium" w:hAnsi="Raleway Medium" w:cstheme="minorHAnsi"/>
            <w:sz w:val="18"/>
            <w:szCs w:val="18"/>
            <w:lang w:val="nl-NL"/>
          </w:rPr>
          <w:delText>or</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t</w:delText>
        </w:r>
        <w:r w:rsidRPr="000A6CDC" w:rsidDel="00875722">
          <w:rPr>
            <w:rFonts w:ascii="Raleway Medium" w:hAnsi="Raleway Medium" w:cstheme="minorHAnsi"/>
            <w:spacing w:val="-21"/>
            <w:sz w:val="18"/>
            <w:szCs w:val="18"/>
            <w:lang w:val="nl-NL"/>
          </w:rPr>
          <w:delText xml:space="preserve"> </w:delText>
        </w:r>
        <w:r w:rsidRPr="000A6CDC" w:rsidDel="00875722">
          <w:rPr>
            <w:rFonts w:ascii="Raleway Medium" w:hAnsi="Raleway Medium" w:cstheme="minorHAnsi"/>
            <w:sz w:val="18"/>
            <w:szCs w:val="18"/>
            <w:lang w:val="nl-NL"/>
          </w:rPr>
          <w:delText>aa</w:delText>
        </w:r>
        <w:r w:rsidRPr="000A6CDC" w:rsidDel="00875722">
          <w:rPr>
            <w:rFonts w:ascii="Raleway Medium" w:hAnsi="Raleway Medium" w:cstheme="minorHAnsi"/>
            <w:spacing w:val="1"/>
            <w:sz w:val="18"/>
            <w:szCs w:val="18"/>
            <w:lang w:val="nl-NL"/>
          </w:rPr>
          <w:delText>n</w:delText>
        </w:r>
        <w:r w:rsidRPr="000A6CDC" w:rsidDel="00875722">
          <w:rPr>
            <w:rFonts w:ascii="Raleway Medium" w:hAnsi="Raleway Medium" w:cstheme="minorHAnsi"/>
            <w:sz w:val="18"/>
            <w:szCs w:val="18"/>
            <w:lang w:val="nl-NL"/>
          </w:rPr>
          <w:delText>vaar</w:delText>
        </w:r>
        <w:r w:rsidRPr="000A6CDC" w:rsidDel="00875722">
          <w:rPr>
            <w:rFonts w:ascii="Raleway Medium" w:hAnsi="Raleway Medium" w:cstheme="minorHAnsi"/>
            <w:spacing w:val="1"/>
            <w:sz w:val="18"/>
            <w:szCs w:val="18"/>
            <w:lang w:val="nl-NL"/>
          </w:rPr>
          <w:delText>d</w:delText>
        </w:r>
        <w:r w:rsidRPr="000A6CDC" w:rsidDel="00875722">
          <w:rPr>
            <w:rFonts w:ascii="Raleway Medium" w:hAnsi="Raleway Medium" w:cstheme="minorHAnsi"/>
            <w:sz w:val="18"/>
            <w:szCs w:val="18"/>
            <w:lang w:val="nl-NL"/>
          </w:rPr>
          <w:delText>.</w:delText>
        </w:r>
      </w:del>
      <w:ins w:id="37" w:author="Lasocka-Zaborowska, A., Ms." w:date="2025-05-16T08:46:00Z" w16du:dateUtc="2025-05-16T06:46:00Z">
        <w:r w:rsidR="00A57DE8" w:rsidRPr="00A57DE8">
          <w:rPr>
            <w:rFonts w:ascii="Raleway Medium" w:hAnsi="Raleway Medium" w:cstheme="minorHAnsi"/>
            <w:sz w:val="18"/>
            <w:szCs w:val="18"/>
            <w:lang w:val="nl-NL"/>
          </w:rPr>
          <w:t>Opdrachtnemer verleent met het oog op de intellectuele eigendomsrechten die kunnen worden uitgeoefend ten aanzien van de resultaten van de dienstverlening, aan Opdrachtgever een gebruiksrecht. Dit gebruiksrecht omvat al het gebruik van de resultaten van de dienstverlening binnen het doel waarvoor en de personen voor wie deze resultaten zijn opgesteld. Het gebruik van de resultaten buiten het doel van de overeenkomst en het verstrekken aan andere personen voor wie deze resultaten volgens de overeenkomst zijn opgesteld, kan alleen plaatsvinden na schriftelijke toestemming van Opdrachtnemer. Het gebruiksrecht wordt op grond van de overeenkomst door Opdrachtnemer op het moment van het ontstaan daarvan aan Opdrachtgever om niet verleend, welke verlening door Opdrachtgever reeds nu voor alsdan wordt aanvaard.</w:t>
        </w:r>
      </w:ins>
    </w:p>
    <w:p w14:paraId="0045ADF0" w14:textId="2BDC2FDA" w:rsidR="00630DEF" w:rsidRPr="000A6CDC" w:rsidRDefault="00606DA8" w:rsidP="123C68A0">
      <w:pPr>
        <w:pStyle w:val="BodyText"/>
        <w:tabs>
          <w:tab w:val="left" w:pos="479"/>
        </w:tabs>
        <w:ind w:left="426" w:hanging="284"/>
        <w:rPr>
          <w:rFonts w:ascii="Raleway Medium" w:hAnsi="Raleway Medium"/>
          <w:sz w:val="18"/>
          <w:szCs w:val="18"/>
          <w:lang w:val="nl-NL"/>
        </w:rPr>
      </w:pPr>
      <w:r w:rsidRPr="123C68A0">
        <w:rPr>
          <w:rFonts w:ascii="Raleway" w:hAnsi="Raleway"/>
          <w:spacing w:val="1"/>
          <w:sz w:val="18"/>
          <w:szCs w:val="18"/>
          <w:lang w:val="nl-NL"/>
        </w:rPr>
        <w:t>2.</w:t>
      </w:r>
      <w:r>
        <w:rPr>
          <w:rFonts w:ascii="Raleway Medium" w:hAnsi="Raleway Medium" w:cstheme="minorHAnsi"/>
          <w:spacing w:val="1"/>
          <w:sz w:val="18"/>
          <w:szCs w:val="18"/>
          <w:lang w:val="nl-NL"/>
        </w:rPr>
        <w:tab/>
      </w:r>
      <w:r w:rsidR="00630DEF" w:rsidRPr="123C68A0">
        <w:rPr>
          <w:rFonts w:ascii="Raleway Medium" w:hAnsi="Raleway Medium"/>
          <w:spacing w:val="1"/>
          <w:sz w:val="18"/>
          <w:szCs w:val="18"/>
          <w:lang w:val="nl-NL"/>
        </w:rPr>
        <w:t>Voo</w:t>
      </w:r>
      <w:r w:rsidR="00630DEF" w:rsidRPr="123C68A0">
        <w:rPr>
          <w:rFonts w:ascii="Raleway Medium" w:hAnsi="Raleway Medium"/>
          <w:sz w:val="18"/>
          <w:szCs w:val="18"/>
          <w:lang w:val="nl-NL"/>
        </w:rPr>
        <w:t>r</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zover</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d</w:t>
      </w:r>
      <w:r w:rsidR="00630DEF" w:rsidRPr="123C68A0">
        <w:rPr>
          <w:rFonts w:ascii="Raleway Medium" w:hAnsi="Raleway Medium"/>
          <w:sz w:val="18"/>
          <w:szCs w:val="18"/>
          <w:lang w:val="nl-NL"/>
        </w:rPr>
        <w:t>e</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res</w:t>
      </w:r>
      <w:r w:rsidR="00630DEF" w:rsidRPr="123C68A0">
        <w:rPr>
          <w:rFonts w:ascii="Raleway Medium" w:hAnsi="Raleway Medium"/>
          <w:spacing w:val="1"/>
          <w:sz w:val="18"/>
          <w:szCs w:val="18"/>
          <w:lang w:val="nl-NL"/>
        </w:rPr>
        <w:t>u</w:t>
      </w:r>
      <w:r w:rsidR="00630DEF" w:rsidRPr="123C68A0">
        <w:rPr>
          <w:rFonts w:ascii="Raleway Medium" w:hAnsi="Raleway Medium"/>
          <w:sz w:val="18"/>
          <w:szCs w:val="18"/>
          <w:lang w:val="nl-NL"/>
        </w:rPr>
        <w:t>ltate</w:t>
      </w:r>
      <w:r w:rsidR="00630DEF" w:rsidRPr="123C68A0">
        <w:rPr>
          <w:rFonts w:ascii="Raleway Medium" w:hAnsi="Raleway Medium"/>
          <w:spacing w:val="1"/>
          <w:sz w:val="18"/>
          <w:szCs w:val="18"/>
          <w:lang w:val="nl-NL"/>
        </w:rPr>
        <w:t>n</w:t>
      </w:r>
      <w:r w:rsidR="00630DEF" w:rsidRPr="123C68A0">
        <w:rPr>
          <w:rFonts w:ascii="Raleway Medium" w:hAnsi="Raleway Medium"/>
          <w:sz w:val="18"/>
          <w:szCs w:val="18"/>
          <w:lang w:val="nl-NL"/>
        </w:rPr>
        <w:t>,</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d</w:t>
      </w:r>
      <w:r w:rsidR="00630DEF" w:rsidRPr="123C68A0">
        <w:rPr>
          <w:rFonts w:ascii="Raleway Medium" w:hAnsi="Raleway Medium"/>
          <w:sz w:val="18"/>
          <w:szCs w:val="18"/>
          <w:lang w:val="nl-NL"/>
        </w:rPr>
        <w:t>oeld</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in</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lid</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1</w:t>
      </w:r>
      <w:r w:rsidR="00630DEF" w:rsidRPr="123C68A0">
        <w:rPr>
          <w:rFonts w:ascii="Raleway Medium" w:hAnsi="Raleway Medium"/>
          <w:sz w:val="18"/>
          <w:szCs w:val="18"/>
          <w:lang w:val="nl-NL"/>
        </w:rPr>
        <w:t>,</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o</w:t>
      </w:r>
      <w:r w:rsidR="00630DEF" w:rsidRPr="123C68A0">
        <w:rPr>
          <w:rFonts w:ascii="Raleway Medium" w:hAnsi="Raleway Medium"/>
          <w:sz w:val="18"/>
          <w:szCs w:val="18"/>
          <w:lang w:val="nl-NL"/>
        </w:rPr>
        <w:t>t</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sta</w:t>
      </w:r>
      <w:r w:rsidR="00630DEF" w:rsidRPr="123C68A0">
        <w:rPr>
          <w:rFonts w:ascii="Raleway Medium" w:hAnsi="Raleway Medium"/>
          <w:spacing w:val="1"/>
          <w:sz w:val="18"/>
          <w:szCs w:val="18"/>
          <w:lang w:val="nl-NL"/>
        </w:rPr>
        <w:t>n</w:t>
      </w:r>
      <w:r w:rsidR="00630DEF" w:rsidRPr="123C68A0">
        <w:rPr>
          <w:rFonts w:ascii="Raleway Medium" w:hAnsi="Raleway Medium"/>
          <w:sz w:val="18"/>
          <w:szCs w:val="18"/>
          <w:lang w:val="nl-NL"/>
        </w:rPr>
        <w:t>d</w:t>
      </w:r>
      <w:r w:rsidR="00630DEF" w:rsidRPr="123C68A0">
        <w:rPr>
          <w:rFonts w:ascii="Raleway Medium" w:hAnsi="Raleway Medium"/>
          <w:spacing w:val="-7"/>
          <w:sz w:val="18"/>
          <w:szCs w:val="18"/>
          <w:lang w:val="nl-NL"/>
        </w:rPr>
        <w:t xml:space="preserve"> </w:t>
      </w:r>
      <w:r w:rsidR="00630DEF" w:rsidRPr="123C68A0">
        <w:rPr>
          <w:rFonts w:ascii="Raleway Medium" w:hAnsi="Raleway Medium"/>
          <w:sz w:val="18"/>
          <w:szCs w:val="18"/>
          <w:lang w:val="nl-NL"/>
        </w:rPr>
        <w:t>k</w:t>
      </w:r>
      <w:r w:rsidR="00630DEF" w:rsidRPr="123C68A0">
        <w:rPr>
          <w:rFonts w:ascii="Raleway Medium" w:hAnsi="Raleway Medium"/>
          <w:spacing w:val="1"/>
          <w:sz w:val="18"/>
          <w:szCs w:val="18"/>
          <w:lang w:val="nl-NL"/>
        </w:rPr>
        <w:t>om</w:t>
      </w:r>
      <w:r w:rsidR="00630DEF" w:rsidRPr="123C68A0">
        <w:rPr>
          <w:rFonts w:ascii="Raleway Medium" w:hAnsi="Raleway Medium"/>
          <w:sz w:val="18"/>
          <w:szCs w:val="18"/>
          <w:lang w:val="nl-NL"/>
        </w:rPr>
        <w:t>en</w:t>
      </w:r>
      <w:r w:rsidR="00630DEF" w:rsidRPr="123C68A0">
        <w:rPr>
          <w:rFonts w:ascii="Raleway Medium" w:hAnsi="Raleway Medium"/>
          <w:spacing w:val="-7"/>
          <w:sz w:val="18"/>
          <w:szCs w:val="18"/>
          <w:lang w:val="nl-NL"/>
        </w:rPr>
        <w:t xml:space="preserve"> </w:t>
      </w:r>
      <w:r w:rsidR="00630DEF" w:rsidRPr="123C68A0">
        <w:rPr>
          <w:rFonts w:ascii="Raleway Medium" w:hAnsi="Raleway Medium"/>
          <w:spacing w:val="1"/>
          <w:sz w:val="18"/>
          <w:szCs w:val="18"/>
          <w:lang w:val="nl-NL"/>
        </w:rPr>
        <w:t>m</w:t>
      </w:r>
      <w:r w:rsidR="00630DEF" w:rsidRPr="123C68A0">
        <w:rPr>
          <w:rFonts w:ascii="Raleway Medium" w:hAnsi="Raleway Medium"/>
          <w:sz w:val="18"/>
          <w:szCs w:val="18"/>
          <w:lang w:val="nl-NL"/>
        </w:rPr>
        <w:t>et</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r</w:t>
      </w:r>
      <w:r w:rsidR="00630DEF" w:rsidRPr="123C68A0">
        <w:rPr>
          <w:rFonts w:ascii="Raleway Medium" w:hAnsi="Raleway Medium"/>
          <w:spacing w:val="1"/>
          <w:sz w:val="18"/>
          <w:szCs w:val="18"/>
          <w:lang w:val="nl-NL"/>
        </w:rPr>
        <w:t>u</w:t>
      </w:r>
      <w:r w:rsidR="00630DEF" w:rsidRPr="123C68A0">
        <w:rPr>
          <w:rFonts w:ascii="Raleway Medium" w:hAnsi="Raleway Medium"/>
          <w:sz w:val="18"/>
          <w:szCs w:val="18"/>
          <w:lang w:val="nl-NL"/>
        </w:rPr>
        <w:t>ik</w:t>
      </w:r>
      <w:r w:rsidR="00630DEF" w:rsidRPr="123C68A0">
        <w:rPr>
          <w:rFonts w:ascii="Raleway Medium" w:hAnsi="Raleway Medium"/>
          <w:spacing w:val="1"/>
          <w:sz w:val="18"/>
          <w:szCs w:val="18"/>
          <w:lang w:val="nl-NL"/>
        </w:rPr>
        <w:t>m</w:t>
      </w:r>
      <w:r w:rsidR="00630DEF" w:rsidRPr="123C68A0">
        <w:rPr>
          <w:rFonts w:ascii="Raleway Medium" w:hAnsi="Raleway Medium"/>
          <w:sz w:val="18"/>
          <w:szCs w:val="18"/>
          <w:lang w:val="nl-NL"/>
        </w:rPr>
        <w:t>aking</w:t>
      </w:r>
      <w:r w:rsidR="00630DEF" w:rsidRPr="123C68A0">
        <w:rPr>
          <w:rFonts w:ascii="Raleway Medium" w:hAnsi="Raleway Medium"/>
          <w:spacing w:val="-7"/>
          <w:sz w:val="18"/>
          <w:szCs w:val="18"/>
          <w:lang w:val="nl-NL"/>
        </w:rPr>
        <w:t xml:space="preserve"> </w:t>
      </w:r>
      <w:r w:rsidR="00630DEF" w:rsidRPr="123C68A0">
        <w:rPr>
          <w:rFonts w:ascii="Raleway Medium" w:hAnsi="Raleway Medium"/>
          <w:sz w:val="18"/>
          <w:szCs w:val="18"/>
          <w:lang w:val="nl-NL"/>
        </w:rPr>
        <w:t>van</w:t>
      </w:r>
      <w:r w:rsidR="00630DEF" w:rsidRPr="123C68A0">
        <w:rPr>
          <w:rFonts w:ascii="Raleway Medium" w:hAnsi="Raleway Medium"/>
          <w:spacing w:val="-7"/>
          <w:sz w:val="18"/>
          <w:szCs w:val="18"/>
          <w:lang w:val="nl-NL"/>
        </w:rPr>
        <w:t xml:space="preserve"> </w:t>
      </w:r>
      <w:r w:rsidR="00630DEF" w:rsidRPr="123C68A0">
        <w:rPr>
          <w:rFonts w:ascii="Raleway Medium" w:hAnsi="Raleway Medium"/>
          <w:sz w:val="18"/>
          <w:szCs w:val="18"/>
          <w:lang w:val="nl-NL"/>
        </w:rPr>
        <w:t>ree</w:t>
      </w:r>
      <w:r w:rsidR="00630DEF" w:rsidRPr="123C68A0">
        <w:rPr>
          <w:rFonts w:ascii="Raleway Medium" w:hAnsi="Raleway Medium"/>
          <w:spacing w:val="1"/>
          <w:sz w:val="18"/>
          <w:szCs w:val="18"/>
          <w:lang w:val="nl-NL"/>
        </w:rPr>
        <w:t>d</w:t>
      </w:r>
      <w:r w:rsidR="00630DEF" w:rsidRPr="123C68A0">
        <w:rPr>
          <w:rFonts w:ascii="Raleway Medium" w:hAnsi="Raleway Medium"/>
          <w:sz w:val="18"/>
          <w:szCs w:val="18"/>
          <w:lang w:val="nl-NL"/>
        </w:rPr>
        <w:t>s</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estaa</w:t>
      </w:r>
      <w:r w:rsidR="00630DEF" w:rsidRPr="123C68A0">
        <w:rPr>
          <w:rFonts w:ascii="Raleway Medium" w:hAnsi="Raleway Medium"/>
          <w:spacing w:val="1"/>
          <w:sz w:val="18"/>
          <w:szCs w:val="18"/>
          <w:lang w:val="nl-NL"/>
        </w:rPr>
        <w:t>nd</w:t>
      </w:r>
      <w:r w:rsidR="00630DEF" w:rsidRPr="123C68A0">
        <w:rPr>
          <w:rFonts w:ascii="Raleway Medium" w:hAnsi="Raleway Medium"/>
          <w:sz w:val="18"/>
          <w:szCs w:val="18"/>
          <w:lang w:val="nl-NL"/>
        </w:rPr>
        <w:t>e,</w:t>
      </w:r>
      <w:r w:rsidR="00630DEF" w:rsidRPr="123C68A0">
        <w:rPr>
          <w:rFonts w:ascii="Raleway Medium" w:hAnsi="Raleway Medium"/>
          <w:spacing w:val="-8"/>
          <w:sz w:val="18"/>
          <w:szCs w:val="18"/>
          <w:lang w:val="nl-NL"/>
        </w:rPr>
        <w:t xml:space="preserve"> </w:t>
      </w:r>
      <w:r w:rsidR="00630DEF" w:rsidRPr="123C68A0">
        <w:rPr>
          <w:rFonts w:ascii="Raleway Medium" w:hAnsi="Raleway Medium"/>
          <w:spacing w:val="1"/>
          <w:sz w:val="18"/>
          <w:szCs w:val="18"/>
          <w:lang w:val="nl-NL"/>
        </w:rPr>
        <w:t>n</w:t>
      </w:r>
      <w:r w:rsidR="00630DEF" w:rsidRPr="123C68A0">
        <w:rPr>
          <w:rFonts w:ascii="Raleway Medium" w:hAnsi="Raleway Medium"/>
          <w:sz w:val="18"/>
          <w:szCs w:val="18"/>
          <w:lang w:val="nl-NL"/>
        </w:rPr>
        <w:t>iet</w:t>
      </w:r>
      <w:r w:rsidR="00630DEF" w:rsidRPr="123C68A0">
        <w:rPr>
          <w:rFonts w:ascii="Raleway Medium" w:hAnsi="Raleway Medium"/>
          <w:spacing w:val="-8"/>
          <w:sz w:val="18"/>
          <w:szCs w:val="18"/>
          <w:lang w:val="nl-NL"/>
        </w:rPr>
        <w:t xml:space="preserve"> </w:t>
      </w:r>
      <w:r w:rsidR="00630DEF" w:rsidRPr="123C68A0">
        <w:rPr>
          <w:rFonts w:ascii="Raleway Medium" w:hAnsi="Raleway Medium"/>
          <w:sz w:val="18"/>
          <w:szCs w:val="18"/>
          <w:lang w:val="nl-NL"/>
        </w:rPr>
        <w:t>aan</w:t>
      </w:r>
      <w:r w:rsidR="00630DEF" w:rsidRPr="123C68A0">
        <w:rPr>
          <w:rFonts w:ascii="Raleway Medium" w:hAnsi="Raleway Medium"/>
          <w:w w:val="98"/>
          <w:sz w:val="18"/>
          <w:szCs w:val="18"/>
          <w:lang w:val="nl-NL"/>
        </w:rPr>
        <w:t xml:space="preserve"> </w:t>
      </w:r>
      <w:r w:rsidR="00630DEF" w:rsidRPr="123C68A0">
        <w:rPr>
          <w:rFonts w:ascii="Raleway Medium" w:hAnsi="Raleway Medium"/>
          <w:spacing w:val="1"/>
          <w:sz w:val="18"/>
          <w:szCs w:val="18"/>
          <w:lang w:val="nl-NL"/>
        </w:rPr>
        <w:t>O</w:t>
      </w:r>
      <w:r w:rsidR="00630DEF" w:rsidRPr="123C68A0">
        <w:rPr>
          <w:rFonts w:ascii="Raleway Medium" w:hAnsi="Raleway Medium"/>
          <w:sz w:val="18"/>
          <w:szCs w:val="18"/>
          <w:lang w:val="nl-NL"/>
        </w:rPr>
        <w:t>pdr</w:t>
      </w:r>
      <w:r w:rsidR="00630DEF" w:rsidRPr="123C68A0">
        <w:rPr>
          <w:rFonts w:ascii="Raleway Medium" w:hAnsi="Raleway Medium"/>
          <w:spacing w:val="1"/>
          <w:sz w:val="18"/>
          <w:szCs w:val="18"/>
          <w:lang w:val="nl-NL"/>
        </w:rPr>
        <w:t>a</w:t>
      </w:r>
      <w:r w:rsidR="00630DEF" w:rsidRPr="123C68A0">
        <w:rPr>
          <w:rFonts w:ascii="Raleway Medium" w:hAnsi="Raleway Medium"/>
          <w:sz w:val="18"/>
          <w:szCs w:val="18"/>
          <w:lang w:val="nl-NL"/>
        </w:rPr>
        <w:t>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tg</w:t>
      </w:r>
      <w:r w:rsidR="00630DEF" w:rsidRPr="123C68A0">
        <w:rPr>
          <w:rFonts w:ascii="Raleway Medium" w:hAnsi="Raleway Medium"/>
          <w:spacing w:val="1"/>
          <w:sz w:val="18"/>
          <w:szCs w:val="18"/>
          <w:lang w:val="nl-NL"/>
        </w:rPr>
        <w:t>eve</w:t>
      </w:r>
      <w:r w:rsidR="00630DEF" w:rsidRPr="123C68A0">
        <w:rPr>
          <w:rFonts w:ascii="Raleway Medium" w:hAnsi="Raleway Medium"/>
          <w:sz w:val="18"/>
          <w:szCs w:val="18"/>
          <w:lang w:val="nl-NL"/>
        </w:rPr>
        <w:t>r</w:t>
      </w:r>
      <w:r w:rsidR="00630DEF" w:rsidRPr="123C68A0">
        <w:rPr>
          <w:rFonts w:ascii="Raleway Medium" w:hAnsi="Raleway Medium"/>
          <w:spacing w:val="-17"/>
          <w:sz w:val="18"/>
          <w:szCs w:val="18"/>
          <w:lang w:val="nl-NL"/>
        </w:rPr>
        <w:t xml:space="preserve"> </w:t>
      </w:r>
      <w:r w:rsidR="00630DEF" w:rsidRPr="123C68A0">
        <w:rPr>
          <w:rFonts w:ascii="Raleway Medium" w:hAnsi="Raleway Medium"/>
          <w:sz w:val="18"/>
          <w:szCs w:val="18"/>
          <w:lang w:val="nl-NL"/>
        </w:rPr>
        <w:t>to</w:t>
      </w:r>
      <w:r w:rsidR="00630DEF" w:rsidRPr="123C68A0">
        <w:rPr>
          <w:rFonts w:ascii="Raleway Medium" w:hAnsi="Raleway Medium"/>
          <w:spacing w:val="1"/>
          <w:sz w:val="18"/>
          <w:szCs w:val="18"/>
          <w:lang w:val="nl-NL"/>
        </w:rPr>
        <w:t>ek</w:t>
      </w:r>
      <w:r w:rsidR="00630DEF" w:rsidRPr="123C68A0">
        <w:rPr>
          <w:rFonts w:ascii="Raleway Medium" w:hAnsi="Raleway Medium"/>
          <w:sz w:val="18"/>
          <w:szCs w:val="18"/>
          <w:lang w:val="nl-NL"/>
        </w:rPr>
        <w:t>o</w:t>
      </w:r>
      <w:r w:rsidR="00630DEF" w:rsidRPr="123C68A0">
        <w:rPr>
          <w:rFonts w:ascii="Raleway Medium" w:hAnsi="Raleway Medium"/>
          <w:spacing w:val="1"/>
          <w:sz w:val="18"/>
          <w:szCs w:val="18"/>
          <w:lang w:val="nl-NL"/>
        </w:rPr>
        <w:t>men</w:t>
      </w:r>
      <w:r w:rsidR="00630DEF" w:rsidRPr="123C68A0">
        <w:rPr>
          <w:rFonts w:ascii="Raleway Medium" w:hAnsi="Raleway Medium"/>
          <w:sz w:val="18"/>
          <w:szCs w:val="18"/>
          <w:lang w:val="nl-NL"/>
        </w:rPr>
        <w:t>de</w:t>
      </w:r>
      <w:r w:rsidR="00630DEF" w:rsidRPr="123C68A0">
        <w:rPr>
          <w:rFonts w:ascii="Raleway Medium" w:hAnsi="Raleway Medium"/>
          <w:spacing w:val="-17"/>
          <w:sz w:val="18"/>
          <w:szCs w:val="18"/>
          <w:lang w:val="nl-NL"/>
        </w:rPr>
        <w:t xml:space="preserve"> </w:t>
      </w:r>
      <w:r w:rsidR="00630DEF" w:rsidRPr="123C68A0">
        <w:rPr>
          <w:rFonts w:ascii="Raleway Medium" w:hAnsi="Raleway Medium"/>
          <w:sz w:val="18"/>
          <w:szCs w:val="18"/>
          <w:lang w:val="nl-NL"/>
        </w:rPr>
        <w:t>i</w:t>
      </w:r>
      <w:r w:rsidR="00630DEF" w:rsidRPr="123C68A0">
        <w:rPr>
          <w:rFonts w:ascii="Raleway Medium" w:hAnsi="Raleway Medium"/>
          <w:spacing w:val="1"/>
          <w:sz w:val="18"/>
          <w:szCs w:val="18"/>
          <w:lang w:val="nl-NL"/>
        </w:rPr>
        <w:t>n</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e</w:t>
      </w:r>
      <w:r w:rsidR="00630DEF" w:rsidRPr="123C68A0">
        <w:rPr>
          <w:rFonts w:ascii="Raleway Medium" w:hAnsi="Raleway Medium"/>
          <w:sz w:val="18"/>
          <w:szCs w:val="18"/>
          <w:lang w:val="nl-NL"/>
        </w:rPr>
        <w:t>ll</w:t>
      </w:r>
      <w:r w:rsidR="00630DEF" w:rsidRPr="123C68A0">
        <w:rPr>
          <w:rFonts w:ascii="Raleway Medium" w:hAnsi="Raleway Medium"/>
          <w:spacing w:val="1"/>
          <w:sz w:val="18"/>
          <w:szCs w:val="18"/>
          <w:lang w:val="nl-NL"/>
        </w:rPr>
        <w:t>e</w:t>
      </w:r>
      <w:r w:rsidR="00630DEF" w:rsidRPr="123C68A0">
        <w:rPr>
          <w:rFonts w:ascii="Raleway Medium" w:hAnsi="Raleway Medium"/>
          <w:sz w:val="18"/>
          <w:szCs w:val="18"/>
          <w:lang w:val="nl-NL"/>
        </w:rPr>
        <w:t>ct</w:t>
      </w:r>
      <w:r w:rsidR="00630DEF" w:rsidRPr="123C68A0">
        <w:rPr>
          <w:rFonts w:ascii="Raleway Medium" w:hAnsi="Raleway Medium"/>
          <w:spacing w:val="1"/>
          <w:sz w:val="18"/>
          <w:szCs w:val="18"/>
          <w:lang w:val="nl-NL"/>
        </w:rPr>
        <w:t>ue</w:t>
      </w:r>
      <w:r w:rsidR="00630DEF" w:rsidRPr="123C68A0">
        <w:rPr>
          <w:rFonts w:ascii="Raleway Medium" w:hAnsi="Raleway Medium"/>
          <w:sz w:val="18"/>
          <w:szCs w:val="18"/>
          <w:lang w:val="nl-NL"/>
        </w:rPr>
        <w:t>le</w:t>
      </w:r>
      <w:r w:rsidR="00630DEF" w:rsidRPr="123C68A0">
        <w:rPr>
          <w:rFonts w:ascii="Raleway Medium" w:hAnsi="Raleway Medium"/>
          <w:spacing w:val="-17"/>
          <w:sz w:val="18"/>
          <w:szCs w:val="18"/>
          <w:lang w:val="nl-NL"/>
        </w:rPr>
        <w:t xml:space="preserve"> </w:t>
      </w:r>
      <w:r w:rsidR="00630DEF" w:rsidRPr="123C68A0">
        <w:rPr>
          <w:rFonts w:ascii="Raleway Medium" w:hAnsi="Raleway Medium"/>
          <w:spacing w:val="1"/>
          <w:sz w:val="18"/>
          <w:szCs w:val="18"/>
          <w:lang w:val="nl-NL"/>
        </w:rPr>
        <w:t>e</w:t>
      </w:r>
      <w:r w:rsidR="00630DEF" w:rsidRPr="123C68A0">
        <w:rPr>
          <w:rFonts w:ascii="Raleway Medium" w:hAnsi="Raleway Medium"/>
          <w:sz w:val="18"/>
          <w:szCs w:val="18"/>
          <w:lang w:val="nl-NL"/>
        </w:rPr>
        <w:t>ig</w:t>
      </w:r>
      <w:r w:rsidR="00630DEF" w:rsidRPr="123C68A0">
        <w:rPr>
          <w:rFonts w:ascii="Raleway Medium" w:hAnsi="Raleway Medium"/>
          <w:spacing w:val="1"/>
          <w:sz w:val="18"/>
          <w:szCs w:val="18"/>
          <w:lang w:val="nl-NL"/>
        </w:rPr>
        <w:t>en</w:t>
      </w:r>
      <w:r w:rsidR="00630DEF" w:rsidRPr="123C68A0">
        <w:rPr>
          <w:rFonts w:ascii="Raleway Medium" w:hAnsi="Raleway Medium"/>
          <w:sz w:val="18"/>
          <w:szCs w:val="18"/>
          <w:lang w:val="nl-NL"/>
        </w:rPr>
        <w:t>do</w:t>
      </w:r>
      <w:r w:rsidR="00630DEF" w:rsidRPr="123C68A0">
        <w:rPr>
          <w:rFonts w:ascii="Raleway Medium" w:hAnsi="Raleway Medium"/>
          <w:spacing w:val="1"/>
          <w:sz w:val="18"/>
          <w:szCs w:val="18"/>
          <w:lang w:val="nl-NL"/>
        </w:rPr>
        <w:t>m</w:t>
      </w:r>
      <w:r w:rsidR="00630DEF" w:rsidRPr="123C68A0">
        <w:rPr>
          <w:rFonts w:ascii="Raleway Medium" w:hAnsi="Raleway Medium"/>
          <w:sz w:val="18"/>
          <w:szCs w:val="18"/>
          <w:lang w:val="nl-NL"/>
        </w:rPr>
        <w:t>sr</w:t>
      </w:r>
      <w:r w:rsidR="00630DEF" w:rsidRPr="123C68A0">
        <w:rPr>
          <w:rFonts w:ascii="Raleway Medium" w:hAnsi="Raleway Medium"/>
          <w:spacing w:val="1"/>
          <w:sz w:val="18"/>
          <w:szCs w:val="18"/>
          <w:lang w:val="nl-NL"/>
        </w:rPr>
        <w:t>e</w:t>
      </w:r>
      <w:r w:rsidR="00630DEF" w:rsidRPr="123C68A0">
        <w:rPr>
          <w:rFonts w:ascii="Raleway Medium" w:hAnsi="Raleway Medium"/>
          <w:sz w:val="18"/>
          <w:szCs w:val="18"/>
          <w:lang w:val="nl-NL"/>
        </w:rPr>
        <w:t>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en</w:t>
      </w:r>
      <w:r w:rsidR="00630DEF" w:rsidRPr="123C68A0">
        <w:rPr>
          <w:rFonts w:ascii="Raleway Medium" w:hAnsi="Raleway Medium"/>
          <w:sz w:val="18"/>
          <w:szCs w:val="18"/>
          <w:lang w:val="nl-NL"/>
        </w:rPr>
        <w:t>,</w:t>
      </w:r>
      <w:r w:rsidR="00630DEF" w:rsidRPr="123C68A0">
        <w:rPr>
          <w:rFonts w:ascii="Raleway Medium" w:hAnsi="Raleway Medium"/>
          <w:spacing w:val="-17"/>
          <w:sz w:val="18"/>
          <w:szCs w:val="18"/>
          <w:lang w:val="nl-NL"/>
        </w:rPr>
        <w:t xml:space="preserve"> </w:t>
      </w:r>
      <w:r w:rsidR="00630DEF" w:rsidRPr="123C68A0">
        <w:rPr>
          <w:rFonts w:ascii="Raleway Medium" w:hAnsi="Raleway Medium"/>
          <w:spacing w:val="1"/>
          <w:sz w:val="18"/>
          <w:szCs w:val="18"/>
          <w:lang w:val="nl-NL"/>
        </w:rPr>
        <w:t>ve</w:t>
      </w:r>
      <w:r w:rsidR="00630DEF" w:rsidRPr="123C68A0">
        <w:rPr>
          <w:rFonts w:ascii="Raleway Medium" w:hAnsi="Raleway Medium"/>
          <w:sz w:val="18"/>
          <w:szCs w:val="18"/>
          <w:lang w:val="nl-NL"/>
        </w:rPr>
        <w:t>rl</w:t>
      </w:r>
      <w:r w:rsidR="00630DEF" w:rsidRPr="123C68A0">
        <w:rPr>
          <w:rFonts w:ascii="Raleway Medium" w:hAnsi="Raleway Medium"/>
          <w:spacing w:val="1"/>
          <w:sz w:val="18"/>
          <w:szCs w:val="18"/>
          <w:lang w:val="nl-NL"/>
        </w:rPr>
        <w:t>een</w:t>
      </w:r>
      <w:r w:rsidR="00630DEF" w:rsidRPr="123C68A0">
        <w:rPr>
          <w:rFonts w:ascii="Raleway Medium" w:hAnsi="Raleway Medium"/>
          <w:sz w:val="18"/>
          <w:szCs w:val="18"/>
          <w:lang w:val="nl-NL"/>
        </w:rPr>
        <w:t>t</w:t>
      </w:r>
      <w:r w:rsidR="00630DEF" w:rsidRPr="123C68A0">
        <w:rPr>
          <w:rFonts w:ascii="Raleway Medium" w:hAnsi="Raleway Medium"/>
          <w:spacing w:val="-16"/>
          <w:sz w:val="18"/>
          <w:szCs w:val="18"/>
          <w:lang w:val="nl-NL"/>
        </w:rPr>
        <w:t xml:space="preserve"> </w:t>
      </w:r>
      <w:r w:rsidR="00630DEF" w:rsidRPr="123C68A0">
        <w:rPr>
          <w:rFonts w:ascii="Raleway Medium" w:hAnsi="Raleway Medium"/>
          <w:spacing w:val="1"/>
          <w:sz w:val="18"/>
          <w:szCs w:val="18"/>
          <w:lang w:val="nl-NL"/>
        </w:rPr>
        <w:t>O</w:t>
      </w:r>
      <w:r w:rsidR="00630DEF" w:rsidRPr="123C68A0">
        <w:rPr>
          <w:rFonts w:ascii="Raleway Medium" w:hAnsi="Raleway Medium"/>
          <w:sz w:val="18"/>
          <w:szCs w:val="18"/>
          <w:lang w:val="nl-NL"/>
        </w:rPr>
        <w:t>pdr</w:t>
      </w:r>
      <w:r w:rsidR="00630DEF" w:rsidRPr="123C68A0">
        <w:rPr>
          <w:rFonts w:ascii="Raleway Medium" w:hAnsi="Raleway Medium"/>
          <w:spacing w:val="1"/>
          <w:sz w:val="18"/>
          <w:szCs w:val="18"/>
          <w:lang w:val="nl-NL"/>
        </w:rPr>
        <w:t>a</w:t>
      </w:r>
      <w:r w:rsidR="00630DEF" w:rsidRPr="123C68A0">
        <w:rPr>
          <w:rFonts w:ascii="Raleway Medium" w:hAnsi="Raleway Medium"/>
          <w:sz w:val="18"/>
          <w:szCs w:val="18"/>
          <w:lang w:val="nl-NL"/>
        </w:rPr>
        <w:t>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neme</w:t>
      </w:r>
      <w:r w:rsidR="00630DEF" w:rsidRPr="123C68A0">
        <w:rPr>
          <w:rFonts w:ascii="Raleway Medium" w:hAnsi="Raleway Medium"/>
          <w:sz w:val="18"/>
          <w:szCs w:val="18"/>
          <w:lang w:val="nl-NL"/>
        </w:rPr>
        <w:t>r</w:t>
      </w:r>
      <w:r w:rsidR="00630DEF" w:rsidRPr="123C68A0">
        <w:rPr>
          <w:rFonts w:ascii="Raleway Medium" w:hAnsi="Raleway Medium"/>
          <w:spacing w:val="-17"/>
          <w:sz w:val="18"/>
          <w:szCs w:val="18"/>
          <w:lang w:val="nl-NL"/>
        </w:rPr>
        <w:t xml:space="preserve"> </w:t>
      </w:r>
      <w:r w:rsidR="00630DEF" w:rsidRPr="123C68A0">
        <w:rPr>
          <w:rFonts w:ascii="Raleway Medium" w:hAnsi="Raleway Medium"/>
          <w:spacing w:val="1"/>
          <w:sz w:val="18"/>
          <w:szCs w:val="18"/>
          <w:lang w:val="nl-NL"/>
        </w:rPr>
        <w:t>aa</w:t>
      </w:r>
      <w:r w:rsidR="00630DEF" w:rsidRPr="123C68A0">
        <w:rPr>
          <w:rFonts w:ascii="Raleway Medium" w:hAnsi="Raleway Medium"/>
          <w:sz w:val="18"/>
          <w:szCs w:val="18"/>
          <w:lang w:val="nl-NL"/>
        </w:rPr>
        <w:t>n</w:t>
      </w:r>
      <w:r w:rsidR="00630DEF" w:rsidRPr="123C68A0">
        <w:rPr>
          <w:rFonts w:ascii="Raleway Medium" w:hAnsi="Raleway Medium"/>
          <w:spacing w:val="-17"/>
          <w:sz w:val="18"/>
          <w:szCs w:val="18"/>
          <w:lang w:val="nl-NL"/>
        </w:rPr>
        <w:t xml:space="preserve"> </w:t>
      </w:r>
      <w:r w:rsidR="00630DEF" w:rsidRPr="123C68A0">
        <w:rPr>
          <w:rFonts w:ascii="Raleway Medium" w:hAnsi="Raleway Medium"/>
          <w:spacing w:val="1"/>
          <w:sz w:val="18"/>
          <w:szCs w:val="18"/>
          <w:lang w:val="nl-NL"/>
        </w:rPr>
        <w:t>O</w:t>
      </w:r>
      <w:r w:rsidR="00630DEF" w:rsidRPr="123C68A0">
        <w:rPr>
          <w:rFonts w:ascii="Raleway Medium" w:hAnsi="Raleway Medium"/>
          <w:sz w:val="18"/>
          <w:szCs w:val="18"/>
          <w:lang w:val="nl-NL"/>
        </w:rPr>
        <w:t>pdr</w:t>
      </w:r>
      <w:r w:rsidR="00630DEF" w:rsidRPr="123C68A0">
        <w:rPr>
          <w:rFonts w:ascii="Raleway Medium" w:hAnsi="Raleway Medium"/>
          <w:spacing w:val="1"/>
          <w:sz w:val="18"/>
          <w:szCs w:val="18"/>
          <w:lang w:val="nl-NL"/>
        </w:rPr>
        <w:t>a</w:t>
      </w:r>
      <w:r w:rsidR="00630DEF" w:rsidRPr="123C68A0">
        <w:rPr>
          <w:rFonts w:ascii="Raleway Medium" w:hAnsi="Raleway Medium"/>
          <w:sz w:val="18"/>
          <w:szCs w:val="18"/>
          <w:lang w:val="nl-NL"/>
        </w:rPr>
        <w:t>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tg</w:t>
      </w:r>
      <w:r w:rsidR="00630DEF" w:rsidRPr="123C68A0">
        <w:rPr>
          <w:rFonts w:ascii="Raleway Medium" w:hAnsi="Raleway Medium"/>
          <w:spacing w:val="1"/>
          <w:sz w:val="18"/>
          <w:szCs w:val="18"/>
          <w:lang w:val="nl-NL"/>
        </w:rPr>
        <w:t>eve</w:t>
      </w:r>
      <w:r w:rsidR="00630DEF" w:rsidRPr="123C68A0">
        <w:rPr>
          <w:rFonts w:ascii="Raleway Medium" w:hAnsi="Raleway Medium"/>
          <w:sz w:val="18"/>
          <w:szCs w:val="18"/>
          <w:lang w:val="nl-NL"/>
        </w:rPr>
        <w:t>r</w:t>
      </w:r>
      <w:r w:rsidR="00630DEF" w:rsidRPr="123C68A0">
        <w:rPr>
          <w:rFonts w:ascii="Raleway Medium" w:hAnsi="Raleway Medium"/>
          <w:spacing w:val="-17"/>
          <w:sz w:val="18"/>
          <w:szCs w:val="18"/>
          <w:lang w:val="nl-NL"/>
        </w:rPr>
        <w:t xml:space="preserve"> </w:t>
      </w:r>
      <w:r w:rsidR="00630DEF" w:rsidRPr="123C68A0">
        <w:rPr>
          <w:rFonts w:ascii="Raleway Medium" w:hAnsi="Raleway Medium"/>
          <w:spacing w:val="1"/>
          <w:sz w:val="18"/>
          <w:szCs w:val="18"/>
          <w:lang w:val="nl-NL"/>
        </w:rPr>
        <w:t>ee</w:t>
      </w:r>
      <w:r w:rsidR="00630DEF" w:rsidRPr="123C68A0">
        <w:rPr>
          <w:rFonts w:ascii="Raleway Medium" w:hAnsi="Raleway Medium"/>
          <w:sz w:val="18"/>
          <w:szCs w:val="18"/>
          <w:lang w:val="nl-NL"/>
        </w:rPr>
        <w:t>n</w:t>
      </w:r>
      <w:r w:rsidR="00630DEF" w:rsidRPr="123C68A0">
        <w:rPr>
          <w:rFonts w:ascii="Raleway Medium" w:hAnsi="Raleway Medium"/>
          <w:spacing w:val="-16"/>
          <w:sz w:val="18"/>
          <w:szCs w:val="18"/>
          <w:lang w:val="nl-NL"/>
        </w:rPr>
        <w:t xml:space="preserve"> </w:t>
      </w:r>
      <w:del w:id="38" w:author="Vermeer, J.M.P., Ms." w:date="2025-05-20T12:21:00Z">
        <w:r w:rsidRPr="123C68A0" w:rsidDel="00630DEF">
          <w:rPr>
            <w:rFonts w:ascii="Raleway Medium" w:hAnsi="Raleway Medium"/>
            <w:sz w:val="18"/>
            <w:szCs w:val="18"/>
            <w:lang w:val="nl-NL"/>
          </w:rPr>
          <w:delText>niet-exclusief</w:delText>
        </w:r>
      </w:del>
      <w:del w:id="39" w:author="Vermeer, J.M.P., Ms." w:date="2025-05-20T12:20:00Z">
        <w:r w:rsidRPr="123C68A0" w:rsidDel="00606DA8">
          <w:rPr>
            <w:rFonts w:ascii="Raleway Medium" w:hAnsi="Raleway Medium"/>
            <w:sz w:val="18"/>
            <w:szCs w:val="18"/>
            <w:lang w:val="nl-NL"/>
          </w:rPr>
          <w:delText xml:space="preserve"> </w:delText>
        </w:r>
      </w:del>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r</w:t>
      </w:r>
      <w:r w:rsidR="00630DEF" w:rsidRPr="123C68A0">
        <w:rPr>
          <w:rFonts w:ascii="Raleway Medium" w:hAnsi="Raleway Medium"/>
          <w:spacing w:val="1"/>
          <w:sz w:val="18"/>
          <w:szCs w:val="18"/>
          <w:lang w:val="nl-NL"/>
        </w:rPr>
        <w:t>u</w:t>
      </w:r>
      <w:r w:rsidR="00630DEF" w:rsidRPr="123C68A0">
        <w:rPr>
          <w:rFonts w:ascii="Raleway Medium" w:hAnsi="Raleway Medium"/>
          <w:sz w:val="18"/>
          <w:szCs w:val="18"/>
          <w:lang w:val="nl-NL"/>
        </w:rPr>
        <w:t>iksrec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w:t>
      </w:r>
      <w:r w:rsidR="00630DEF" w:rsidRPr="123C68A0">
        <w:rPr>
          <w:rFonts w:ascii="Raleway Medium" w:hAnsi="Raleway Medium"/>
          <w:spacing w:val="-10"/>
          <w:sz w:val="18"/>
          <w:szCs w:val="18"/>
          <w:lang w:val="nl-NL"/>
        </w:rPr>
        <w:t xml:space="preserve"> </w:t>
      </w:r>
      <w:r w:rsidR="00630DEF" w:rsidRPr="123C68A0">
        <w:rPr>
          <w:rFonts w:ascii="Raleway Medium" w:hAnsi="Raleway Medium"/>
          <w:sz w:val="18"/>
          <w:szCs w:val="18"/>
          <w:lang w:val="nl-NL"/>
        </w:rPr>
        <w:t>v</w:t>
      </w:r>
      <w:del w:id="40" w:author="Vermeer, J.M.P., Ms." w:date="2025-05-20T12:21:00Z">
        <w:r w:rsidRPr="123C68A0" w:rsidDel="00630DEF">
          <w:rPr>
            <w:rFonts w:ascii="Raleway Medium" w:hAnsi="Raleway Medium"/>
            <w:sz w:val="18"/>
            <w:szCs w:val="18"/>
            <w:lang w:val="nl-NL"/>
          </w:rPr>
          <w:delText xml:space="preserve">an onbepaalde </w:delText>
        </w:r>
      </w:del>
      <w:ins w:id="41" w:author="Vermeer, J.M.P., Ms." w:date="2025-05-20T12:20:00Z">
        <w:r w:rsidR="39E70E95" w:rsidRPr="123C68A0">
          <w:rPr>
            <w:rFonts w:ascii="Raleway Medium" w:hAnsi="Raleway Medium"/>
            <w:spacing w:val="-10"/>
            <w:sz w:val="18"/>
            <w:szCs w:val="18"/>
            <w:lang w:val="nl-NL"/>
          </w:rPr>
          <w:t xml:space="preserve">oor de </w:t>
        </w:r>
      </w:ins>
      <w:ins w:id="42" w:author="Vermeer, J.M.P., Ms." w:date="2025-05-20T12:21:00Z">
        <w:r w:rsidR="39E70E95" w:rsidRPr="123C68A0">
          <w:rPr>
            <w:rFonts w:ascii="Raleway Medium" w:hAnsi="Raleway Medium"/>
            <w:spacing w:val="-10"/>
            <w:sz w:val="18"/>
            <w:szCs w:val="18"/>
            <w:lang w:val="nl-NL"/>
          </w:rPr>
          <w:t xml:space="preserve">duur </w:t>
        </w:r>
      </w:ins>
      <w:ins w:id="43" w:author="Vermeer, J.M.P., Ms." w:date="2025-05-20T12:20:00Z">
        <w:r w:rsidR="39E70E95" w:rsidRPr="123C68A0">
          <w:rPr>
            <w:rFonts w:ascii="Raleway Medium" w:hAnsi="Raleway Medium"/>
            <w:spacing w:val="-10"/>
            <w:sz w:val="18"/>
            <w:szCs w:val="18"/>
            <w:lang w:val="nl-NL"/>
          </w:rPr>
          <w:t xml:space="preserve"> van de Raamovereenkomst.</w:t>
        </w:r>
      </w:ins>
      <w:del w:id="44" w:author="Vermeer, J.M.P., Ms." w:date="2025-05-20T12:21:00Z">
        <w:r w:rsidRPr="123C68A0" w:rsidDel="00630DEF">
          <w:rPr>
            <w:rFonts w:ascii="Raleway Medium" w:hAnsi="Raleway Medium"/>
            <w:sz w:val="18"/>
            <w:szCs w:val="18"/>
            <w:lang w:val="nl-NL"/>
          </w:rPr>
          <w:delText>duur</w:delText>
        </w:r>
      </w:del>
      <w:r w:rsidR="00630DEF" w:rsidRPr="123C68A0">
        <w:rPr>
          <w:rFonts w:ascii="Raleway Medium" w:hAnsi="Raleway Medium"/>
          <w:sz w:val="18"/>
          <w:szCs w:val="18"/>
          <w:lang w:val="nl-NL"/>
        </w:rPr>
        <w:t>.</w:t>
      </w:r>
      <w:r w:rsidR="00630DEF" w:rsidRPr="123C68A0">
        <w:rPr>
          <w:rFonts w:ascii="Raleway Medium" w:hAnsi="Raleway Medium"/>
          <w:spacing w:val="-10"/>
          <w:sz w:val="18"/>
          <w:szCs w:val="18"/>
          <w:lang w:val="nl-NL"/>
        </w:rPr>
        <w:t xml:space="preserve"> </w:t>
      </w:r>
      <w:r w:rsidR="00630DEF" w:rsidRPr="123C68A0">
        <w:rPr>
          <w:rFonts w:ascii="Raleway Medium" w:hAnsi="Raleway Medium"/>
          <w:spacing w:val="1"/>
          <w:sz w:val="18"/>
          <w:szCs w:val="18"/>
          <w:lang w:val="nl-NL"/>
        </w:rPr>
        <w:t>Opd</w:t>
      </w:r>
      <w:r w:rsidR="00630DEF" w:rsidRPr="123C68A0">
        <w:rPr>
          <w:rFonts w:ascii="Raleway Medium" w:hAnsi="Raleway Medium"/>
          <w:sz w:val="18"/>
          <w:szCs w:val="18"/>
          <w:lang w:val="nl-NL"/>
        </w:rPr>
        <w:t>rac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n</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m</w:t>
      </w:r>
      <w:r w:rsidR="00630DEF" w:rsidRPr="123C68A0">
        <w:rPr>
          <w:rFonts w:ascii="Raleway Medium" w:hAnsi="Raleway Medium"/>
          <w:sz w:val="18"/>
          <w:szCs w:val="18"/>
          <w:lang w:val="nl-NL"/>
        </w:rPr>
        <w:t>er</w:t>
      </w:r>
      <w:r w:rsidR="00630DEF" w:rsidRPr="123C68A0">
        <w:rPr>
          <w:rFonts w:ascii="Raleway Medium" w:hAnsi="Raleway Medium"/>
          <w:spacing w:val="-11"/>
          <w:sz w:val="18"/>
          <w:szCs w:val="18"/>
          <w:lang w:val="nl-NL"/>
        </w:rPr>
        <w:t xml:space="preserve"> </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ara</w:t>
      </w:r>
      <w:r w:rsidR="00630DEF" w:rsidRPr="123C68A0">
        <w:rPr>
          <w:rFonts w:ascii="Raleway Medium" w:hAnsi="Raleway Medium"/>
          <w:spacing w:val="1"/>
          <w:sz w:val="18"/>
          <w:szCs w:val="18"/>
          <w:lang w:val="nl-NL"/>
        </w:rPr>
        <w:t>nd</w:t>
      </w:r>
      <w:r w:rsidR="00630DEF" w:rsidRPr="123C68A0">
        <w:rPr>
          <w:rFonts w:ascii="Raleway Medium" w:hAnsi="Raleway Medium"/>
          <w:sz w:val="18"/>
          <w:szCs w:val="18"/>
          <w:lang w:val="nl-NL"/>
        </w:rPr>
        <w:t>eert</w:t>
      </w:r>
      <w:r w:rsidR="00630DEF" w:rsidRPr="123C68A0">
        <w:rPr>
          <w:rFonts w:ascii="Raleway Medium" w:hAnsi="Raleway Medium"/>
          <w:spacing w:val="-10"/>
          <w:sz w:val="18"/>
          <w:szCs w:val="18"/>
          <w:lang w:val="nl-NL"/>
        </w:rPr>
        <w:t xml:space="preserve"> </w:t>
      </w:r>
      <w:r w:rsidR="00630DEF" w:rsidRPr="123C68A0">
        <w:rPr>
          <w:rFonts w:ascii="Raleway Medium" w:hAnsi="Raleway Medium"/>
          <w:sz w:val="18"/>
          <w:szCs w:val="18"/>
          <w:lang w:val="nl-NL"/>
        </w:rPr>
        <w:t>in</w:t>
      </w:r>
      <w:r w:rsidR="00630DEF" w:rsidRPr="123C68A0">
        <w:rPr>
          <w:rFonts w:ascii="Raleway Medium" w:hAnsi="Raleway Medium"/>
          <w:spacing w:val="-10"/>
          <w:sz w:val="18"/>
          <w:szCs w:val="18"/>
          <w:lang w:val="nl-NL"/>
        </w:rPr>
        <w:t xml:space="preserve"> </w:t>
      </w:r>
      <w:r w:rsidR="00630DEF" w:rsidRPr="123C68A0">
        <w:rPr>
          <w:rFonts w:ascii="Raleway Medium" w:hAnsi="Raleway Medium"/>
          <w:spacing w:val="1"/>
          <w:sz w:val="18"/>
          <w:szCs w:val="18"/>
          <w:lang w:val="nl-NL"/>
        </w:rPr>
        <w:t>d</w:t>
      </w:r>
      <w:r w:rsidR="00630DEF" w:rsidRPr="123C68A0">
        <w:rPr>
          <w:rFonts w:ascii="Raleway Medium" w:hAnsi="Raleway Medium"/>
          <w:sz w:val="18"/>
          <w:szCs w:val="18"/>
          <w:lang w:val="nl-NL"/>
        </w:rPr>
        <w:t>at</w:t>
      </w:r>
      <w:r w:rsidR="00630DEF" w:rsidRPr="123C68A0">
        <w:rPr>
          <w:rFonts w:ascii="Raleway Medium" w:hAnsi="Raleway Medium"/>
          <w:spacing w:val="-10"/>
          <w:sz w:val="18"/>
          <w:szCs w:val="18"/>
          <w:lang w:val="nl-NL"/>
        </w:rPr>
        <w:t xml:space="preserve"> </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eval</w:t>
      </w:r>
      <w:r w:rsidR="00630DEF" w:rsidRPr="123C68A0">
        <w:rPr>
          <w:rFonts w:ascii="Raleway Medium" w:hAnsi="Raleway Medium"/>
          <w:spacing w:val="-11"/>
          <w:sz w:val="18"/>
          <w:szCs w:val="18"/>
          <w:lang w:val="nl-NL"/>
        </w:rPr>
        <w:t xml:space="preserve"> </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erec</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ti</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d</w:t>
      </w:r>
      <w:r w:rsidR="00630DEF" w:rsidRPr="123C68A0">
        <w:rPr>
          <w:rFonts w:ascii="Raleway Medium" w:hAnsi="Raleway Medium"/>
          <w:spacing w:val="-10"/>
          <w:sz w:val="18"/>
          <w:szCs w:val="18"/>
          <w:lang w:val="nl-NL"/>
        </w:rPr>
        <w:t xml:space="preserve"> </w:t>
      </w:r>
      <w:r w:rsidR="00630DEF" w:rsidRPr="123C68A0">
        <w:rPr>
          <w:rFonts w:ascii="Raleway Medium" w:hAnsi="Raleway Medium"/>
          <w:sz w:val="18"/>
          <w:szCs w:val="18"/>
          <w:lang w:val="nl-NL"/>
        </w:rPr>
        <w:t>te</w:t>
      </w:r>
      <w:r w:rsidR="00630DEF" w:rsidRPr="123C68A0">
        <w:rPr>
          <w:rFonts w:ascii="Raleway Medium" w:hAnsi="Raleway Medium"/>
          <w:spacing w:val="-10"/>
          <w:sz w:val="18"/>
          <w:szCs w:val="18"/>
          <w:lang w:val="nl-NL"/>
        </w:rPr>
        <w:t xml:space="preserve"> </w:t>
      </w:r>
      <w:r w:rsidR="00630DEF" w:rsidRPr="123C68A0">
        <w:rPr>
          <w:rFonts w:ascii="Raleway Medium" w:hAnsi="Raleway Medium"/>
          <w:sz w:val="18"/>
          <w:szCs w:val="18"/>
          <w:lang w:val="nl-NL"/>
        </w:rPr>
        <w:t>zijn</w:t>
      </w:r>
      <w:r w:rsidR="00630DEF" w:rsidRPr="123C68A0">
        <w:rPr>
          <w:rFonts w:ascii="Raleway Medium" w:hAnsi="Raleway Medium"/>
          <w:spacing w:val="-10"/>
          <w:sz w:val="18"/>
          <w:szCs w:val="18"/>
          <w:lang w:val="nl-NL"/>
        </w:rPr>
        <w:t xml:space="preserve"> </w:t>
      </w:r>
      <w:r w:rsidR="00630DEF" w:rsidRPr="123C68A0">
        <w:rPr>
          <w:rFonts w:ascii="Raleway Medium" w:hAnsi="Raleway Medium"/>
          <w:sz w:val="18"/>
          <w:szCs w:val="18"/>
          <w:lang w:val="nl-NL"/>
        </w:rPr>
        <w:t>t</w:t>
      </w:r>
      <w:r w:rsidR="00630DEF" w:rsidRPr="123C68A0">
        <w:rPr>
          <w:rFonts w:ascii="Raleway Medium" w:hAnsi="Raleway Medium"/>
          <w:spacing w:val="1"/>
          <w:sz w:val="18"/>
          <w:szCs w:val="18"/>
          <w:lang w:val="nl-NL"/>
        </w:rPr>
        <w:t>o</w:t>
      </w:r>
      <w:r w:rsidR="00630DEF" w:rsidRPr="123C68A0">
        <w:rPr>
          <w:rFonts w:ascii="Raleway Medium" w:hAnsi="Raleway Medium"/>
          <w:sz w:val="18"/>
          <w:szCs w:val="18"/>
          <w:lang w:val="nl-NL"/>
        </w:rPr>
        <w:t>t</w:t>
      </w:r>
      <w:r w:rsidR="00630DEF" w:rsidRPr="123C68A0">
        <w:rPr>
          <w:rFonts w:ascii="Raleway Medium" w:hAnsi="Raleway Medium"/>
          <w:spacing w:val="-10"/>
          <w:sz w:val="18"/>
          <w:szCs w:val="18"/>
          <w:lang w:val="nl-NL"/>
        </w:rPr>
        <w:t xml:space="preserve"> </w:t>
      </w:r>
      <w:r w:rsidR="00630DEF" w:rsidRPr="123C68A0">
        <w:rPr>
          <w:rFonts w:ascii="Raleway Medium" w:hAnsi="Raleway Medium"/>
          <w:spacing w:val="1"/>
          <w:sz w:val="18"/>
          <w:szCs w:val="18"/>
          <w:lang w:val="nl-NL"/>
        </w:rPr>
        <w:t>h</w:t>
      </w:r>
      <w:r w:rsidR="00630DEF" w:rsidRPr="123C68A0">
        <w:rPr>
          <w:rFonts w:ascii="Raleway Medium" w:hAnsi="Raleway Medium"/>
          <w:sz w:val="18"/>
          <w:szCs w:val="18"/>
          <w:lang w:val="nl-NL"/>
        </w:rPr>
        <w:t>et verlenen</w:t>
      </w:r>
      <w:r w:rsidR="00630DEF" w:rsidRPr="123C68A0">
        <w:rPr>
          <w:rFonts w:ascii="Raleway Medium" w:hAnsi="Raleway Medium"/>
          <w:spacing w:val="-20"/>
          <w:sz w:val="18"/>
          <w:szCs w:val="18"/>
          <w:lang w:val="nl-NL"/>
        </w:rPr>
        <w:t xml:space="preserve"> </w:t>
      </w:r>
      <w:r w:rsidR="00630DEF" w:rsidRPr="123C68A0">
        <w:rPr>
          <w:rFonts w:ascii="Raleway Medium" w:hAnsi="Raleway Medium"/>
          <w:sz w:val="18"/>
          <w:szCs w:val="18"/>
          <w:lang w:val="nl-NL"/>
        </w:rPr>
        <w:t>van</w:t>
      </w:r>
      <w:r w:rsidR="00630DEF" w:rsidRPr="123C68A0">
        <w:rPr>
          <w:rFonts w:ascii="Raleway Medium" w:hAnsi="Raleway Medium"/>
          <w:spacing w:val="-19"/>
          <w:sz w:val="18"/>
          <w:szCs w:val="18"/>
          <w:lang w:val="nl-NL"/>
        </w:rPr>
        <w:t xml:space="preserve"> </w:t>
      </w:r>
      <w:r w:rsidR="00630DEF" w:rsidRPr="123C68A0">
        <w:rPr>
          <w:rFonts w:ascii="Raleway Medium" w:hAnsi="Raleway Medium"/>
          <w:sz w:val="18"/>
          <w:szCs w:val="18"/>
          <w:lang w:val="nl-NL"/>
        </w:rPr>
        <w:t>voren</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d</w:t>
      </w:r>
      <w:r w:rsidR="00630DEF" w:rsidRPr="123C68A0">
        <w:rPr>
          <w:rFonts w:ascii="Raleway Medium" w:hAnsi="Raleway Medium"/>
          <w:sz w:val="18"/>
          <w:szCs w:val="18"/>
          <w:lang w:val="nl-NL"/>
        </w:rPr>
        <w:t>oeld</w:t>
      </w:r>
      <w:r w:rsidR="00630DEF" w:rsidRPr="123C68A0">
        <w:rPr>
          <w:rFonts w:ascii="Raleway Medium" w:hAnsi="Raleway Medium"/>
          <w:spacing w:val="-20"/>
          <w:sz w:val="18"/>
          <w:szCs w:val="18"/>
          <w:lang w:val="nl-NL"/>
        </w:rPr>
        <w:t xml:space="preserve"> </w:t>
      </w:r>
      <w:r w:rsidR="00630DEF" w:rsidRPr="123C68A0">
        <w:rPr>
          <w:rFonts w:ascii="Raleway Medium" w:hAnsi="Raleway Medium"/>
          <w:spacing w:val="1"/>
          <w:sz w:val="18"/>
          <w:szCs w:val="18"/>
          <w:lang w:val="nl-NL"/>
        </w:rPr>
        <w:t>g</w:t>
      </w:r>
      <w:r w:rsidR="00630DEF" w:rsidRPr="123C68A0">
        <w:rPr>
          <w:rFonts w:ascii="Raleway Medium" w:hAnsi="Raleway Medium"/>
          <w:sz w:val="18"/>
          <w:szCs w:val="18"/>
          <w:lang w:val="nl-NL"/>
        </w:rPr>
        <w:t>e</w:t>
      </w:r>
      <w:r w:rsidR="00630DEF" w:rsidRPr="123C68A0">
        <w:rPr>
          <w:rFonts w:ascii="Raleway Medium" w:hAnsi="Raleway Medium"/>
          <w:spacing w:val="1"/>
          <w:sz w:val="18"/>
          <w:szCs w:val="18"/>
          <w:lang w:val="nl-NL"/>
        </w:rPr>
        <w:t>b</w:t>
      </w:r>
      <w:r w:rsidR="00630DEF" w:rsidRPr="123C68A0">
        <w:rPr>
          <w:rFonts w:ascii="Raleway Medium" w:hAnsi="Raleway Medium"/>
          <w:sz w:val="18"/>
          <w:szCs w:val="18"/>
          <w:lang w:val="nl-NL"/>
        </w:rPr>
        <w:t>ruiksrecht.</w:t>
      </w:r>
    </w:p>
    <w:p w14:paraId="0C2E738F" w14:textId="02042C55" w:rsidR="00630DEF" w:rsidRPr="000A6CDC" w:rsidDel="00452103" w:rsidRDefault="00606DA8" w:rsidP="00BC06BB">
      <w:pPr>
        <w:pStyle w:val="BodyText"/>
        <w:tabs>
          <w:tab w:val="left" w:pos="479"/>
        </w:tabs>
        <w:ind w:left="0"/>
        <w:rPr>
          <w:del w:id="45" w:author="Lasocka-Zaborowska, A., Ms." w:date="2025-05-16T08:51:00Z" w16du:dateUtc="2025-05-16T06:51:00Z"/>
          <w:rFonts w:asciiTheme="minorHAnsi" w:hAnsiTheme="minorHAnsi" w:cstheme="minorHAnsi"/>
          <w:sz w:val="22"/>
          <w:szCs w:val="22"/>
          <w:lang w:val="nl-NL"/>
        </w:rPr>
      </w:pPr>
      <w:del w:id="46" w:author="Lasocka-Zaborowska, A., Ms." w:date="2025-05-20T12:50:00Z" w16du:dateUtc="2025-05-20T10:50:00Z">
        <w:r w:rsidDel="00BC06BB">
          <w:rPr>
            <w:rFonts w:ascii="Raleway Medium" w:hAnsi="Raleway Medium" w:cstheme="minorHAnsi"/>
            <w:spacing w:val="1"/>
            <w:sz w:val="18"/>
            <w:szCs w:val="18"/>
            <w:lang w:val="nl-NL"/>
          </w:rPr>
          <w:delText xml:space="preserve">   </w:delText>
        </w:r>
        <w:r w:rsidRPr="00606DA8" w:rsidDel="00BC06BB">
          <w:rPr>
            <w:rFonts w:ascii="Raleway" w:hAnsi="Raleway" w:cstheme="minorHAnsi"/>
            <w:spacing w:val="1"/>
            <w:sz w:val="18"/>
            <w:szCs w:val="18"/>
            <w:lang w:val="nl-NL"/>
          </w:rPr>
          <w:delText>3.</w:delText>
        </w:r>
        <w:r w:rsidDel="00BC06BB">
          <w:rPr>
            <w:rFonts w:ascii="Raleway Medium" w:hAnsi="Raleway Medium" w:cstheme="minorHAnsi"/>
            <w:spacing w:val="1"/>
            <w:sz w:val="18"/>
            <w:szCs w:val="18"/>
            <w:lang w:val="nl-NL"/>
          </w:rPr>
          <w:tab/>
        </w:r>
      </w:del>
      <w:del w:id="47" w:author="Lasocka-Zaborowska, A., Ms." w:date="2025-05-16T08:51:00Z" w16du:dateUtc="2025-05-16T06:51:00Z">
        <w:r w:rsidR="00630DEF" w:rsidRPr="000A6CDC" w:rsidDel="00452103">
          <w:rPr>
            <w:rFonts w:ascii="Raleway Medium" w:hAnsi="Raleway Medium" w:cstheme="minorHAnsi"/>
            <w:spacing w:val="1"/>
            <w:sz w:val="18"/>
            <w:szCs w:val="18"/>
            <w:lang w:val="nl-NL"/>
          </w:rPr>
          <w:delText>Voo</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z</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ver</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v</w:delText>
        </w:r>
        <w:r w:rsidR="00630DEF" w:rsidRPr="000A6CDC" w:rsidDel="00452103">
          <w:rPr>
            <w:rFonts w:ascii="Raleway Medium" w:hAnsi="Raleway Medium" w:cstheme="minorHAnsi"/>
            <w:spacing w:val="1"/>
            <w:sz w:val="18"/>
            <w:szCs w:val="18"/>
            <w:lang w:val="nl-NL"/>
          </w:rPr>
          <w:delText>oo</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ver</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rac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z w:val="18"/>
            <w:szCs w:val="18"/>
            <w:lang w:val="nl-NL"/>
          </w:rPr>
          <w:delText>van</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rec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pacing w:val="1"/>
            <w:sz w:val="18"/>
            <w:szCs w:val="18"/>
            <w:lang w:val="nl-NL"/>
          </w:rPr>
          <w:delText>b</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1"/>
            <w:sz w:val="18"/>
            <w:szCs w:val="18"/>
            <w:lang w:val="nl-NL"/>
          </w:rPr>
          <w:delText>do</w:delText>
        </w:r>
        <w:r w:rsidR="00630DEF" w:rsidRPr="000A6CDC" w:rsidDel="00452103">
          <w:rPr>
            <w:rFonts w:ascii="Raleway Medium" w:hAnsi="Raleway Medium" w:cstheme="minorHAnsi"/>
            <w:sz w:val="18"/>
            <w:szCs w:val="18"/>
            <w:lang w:val="nl-NL"/>
          </w:rPr>
          <w:delText>eld</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z w:val="18"/>
            <w:szCs w:val="18"/>
            <w:lang w:val="nl-NL"/>
          </w:rPr>
          <w:delText>in</w:delText>
        </w:r>
        <w:r w:rsidR="00630DEF" w:rsidRPr="000A6CDC" w:rsidDel="00452103">
          <w:rPr>
            <w:rFonts w:ascii="Raleway Medium" w:hAnsi="Raleway Medium" w:cstheme="minorHAnsi"/>
            <w:spacing w:val="-9"/>
            <w:sz w:val="18"/>
            <w:szCs w:val="18"/>
            <w:lang w:val="nl-NL"/>
          </w:rPr>
          <w:delText xml:space="preserve"> </w:delText>
        </w:r>
        <w:r w:rsidR="00630DEF" w:rsidRPr="000A6CDC" w:rsidDel="00452103">
          <w:rPr>
            <w:rFonts w:ascii="Raleway Medium" w:hAnsi="Raleway Medium" w:cstheme="minorHAnsi"/>
            <w:sz w:val="18"/>
            <w:szCs w:val="18"/>
            <w:lang w:val="nl-NL"/>
          </w:rPr>
          <w:delText>lid</w:delText>
        </w:r>
        <w:r w:rsidR="00630DEF" w:rsidRPr="000A6CDC" w:rsidDel="00452103">
          <w:rPr>
            <w:rFonts w:ascii="Raleway Medium" w:hAnsi="Raleway Medium" w:cstheme="minorHAnsi"/>
            <w:spacing w:val="-7"/>
            <w:sz w:val="18"/>
            <w:szCs w:val="18"/>
            <w:lang w:val="nl-NL"/>
          </w:rPr>
          <w:delText xml:space="preserve"> </w:delText>
        </w:r>
        <w:r w:rsidR="00630DEF" w:rsidRPr="000A6CDC" w:rsidDel="00452103">
          <w:rPr>
            <w:rFonts w:ascii="Raleway Medium" w:hAnsi="Raleway Medium" w:cstheme="minorHAnsi"/>
            <w:spacing w:val="1"/>
            <w:sz w:val="18"/>
            <w:szCs w:val="18"/>
            <w:lang w:val="nl-NL"/>
          </w:rPr>
          <w:delText>1</w:delText>
        </w:r>
        <w:r w:rsidR="00630DEF" w:rsidRPr="000A6CDC" w:rsidDel="00452103">
          <w:rPr>
            <w:rFonts w:ascii="Raleway Medium" w:hAnsi="Raleway Medium" w:cstheme="minorHAnsi"/>
            <w:sz w:val="18"/>
            <w:szCs w:val="18"/>
            <w:lang w:val="nl-NL"/>
          </w:rPr>
          <w:delText>,</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een</w:delText>
        </w:r>
        <w:r w:rsidR="00630DEF" w:rsidRPr="000A6CDC" w:rsidDel="00452103">
          <w:rPr>
            <w:rFonts w:ascii="Raleway Medium" w:hAnsi="Raleway Medium" w:cstheme="minorHAnsi"/>
            <w:spacing w:val="-6"/>
            <w:sz w:val="18"/>
            <w:szCs w:val="18"/>
            <w:lang w:val="nl-NL"/>
          </w:rPr>
          <w:delText xml:space="preserve"> </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a</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ere</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akte</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z</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u</w:delText>
        </w:r>
        <w:r w:rsidR="00630DEF" w:rsidRPr="000A6CDC" w:rsidDel="00452103">
          <w:rPr>
            <w:rFonts w:ascii="Raleway Medium" w:hAnsi="Raleway Medium" w:cstheme="minorHAnsi"/>
            <w:spacing w:val="-6"/>
            <w:sz w:val="18"/>
            <w:szCs w:val="18"/>
            <w:lang w:val="nl-NL"/>
          </w:rPr>
          <w:delText xml:space="preserve"> </w:delText>
        </w:r>
        <w:r w:rsidR="00630DEF" w:rsidRPr="000A6CDC" w:rsidDel="00452103">
          <w:rPr>
            <w:rFonts w:ascii="Raleway Medium" w:hAnsi="Raleway Medium" w:cstheme="minorHAnsi"/>
            <w:sz w:val="18"/>
            <w:szCs w:val="18"/>
            <w:lang w:val="nl-NL"/>
          </w:rPr>
          <w:delText>zijn</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z w:val="18"/>
            <w:szCs w:val="18"/>
            <w:lang w:val="nl-NL"/>
          </w:rPr>
          <w:delText>vereist,</w:delText>
        </w:r>
        <w:r w:rsidR="00630DEF" w:rsidRPr="000A6CDC" w:rsidDel="00452103">
          <w:rPr>
            <w:rFonts w:ascii="Raleway Medium" w:hAnsi="Raleway Medium" w:cstheme="minorHAnsi"/>
            <w:spacing w:val="-8"/>
            <w:sz w:val="18"/>
            <w:szCs w:val="18"/>
            <w:lang w:val="nl-NL"/>
          </w:rPr>
          <w:delText xml:space="preserve"> </w:delText>
        </w:r>
        <w:r w:rsidR="00630DEF" w:rsidRPr="000A6CDC" w:rsidDel="00452103">
          <w:rPr>
            <w:rFonts w:ascii="Raleway Medium" w:hAnsi="Raleway Medium" w:cstheme="minorHAnsi"/>
            <w:spacing w:val="1"/>
            <w:sz w:val="18"/>
            <w:szCs w:val="18"/>
            <w:lang w:val="nl-NL"/>
          </w:rPr>
          <w:delText>m</w:delText>
        </w:r>
        <w:r w:rsidR="00630DEF" w:rsidRPr="000A6CDC" w:rsidDel="00452103">
          <w:rPr>
            <w:rFonts w:ascii="Raleway Medium" w:hAnsi="Raleway Medium" w:cstheme="minorHAnsi"/>
            <w:sz w:val="18"/>
            <w:szCs w:val="18"/>
            <w:lang w:val="nl-NL"/>
          </w:rPr>
          <w:delText>ac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tigt</w:delText>
        </w:r>
        <w:r w:rsidR="00630DEF" w:rsidRPr="000A6CDC" w:rsidDel="00452103">
          <w:rPr>
            <w:rFonts w:ascii="Raleway Medium" w:hAnsi="Raleway Medium" w:cstheme="minorHAnsi"/>
            <w:w w:val="99"/>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pdr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
            <w:sz w:val="18"/>
            <w:szCs w:val="18"/>
            <w:lang w:val="nl-NL"/>
          </w:rPr>
          <w:delText>neme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pdr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tg</w:delText>
        </w:r>
        <w:r w:rsidR="00630DEF" w:rsidRPr="000A6CDC" w:rsidDel="00452103">
          <w:rPr>
            <w:rFonts w:ascii="Raleway Medium" w:hAnsi="Raleway Medium" w:cstheme="minorHAnsi"/>
            <w:spacing w:val="1"/>
            <w:sz w:val="18"/>
            <w:szCs w:val="18"/>
            <w:lang w:val="nl-NL"/>
          </w:rPr>
          <w:delText>eve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
            <w:sz w:val="18"/>
            <w:szCs w:val="18"/>
            <w:lang w:val="nl-NL"/>
          </w:rPr>
          <w:delText>ee</w:delText>
        </w:r>
        <w:r w:rsidR="00630DEF" w:rsidRPr="000A6CDC" w:rsidDel="00452103">
          <w:rPr>
            <w:rFonts w:ascii="Raleway Medium" w:hAnsi="Raleway Medium" w:cstheme="minorHAnsi"/>
            <w:sz w:val="18"/>
            <w:szCs w:val="18"/>
            <w:lang w:val="nl-NL"/>
          </w:rPr>
          <w:delText>ds</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u</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pacing w:val="1"/>
            <w:sz w:val="18"/>
            <w:szCs w:val="18"/>
            <w:lang w:val="nl-NL"/>
          </w:rPr>
          <w:delText>v</w:delText>
        </w:r>
        <w:r w:rsidR="00630DEF" w:rsidRPr="000A6CDC" w:rsidDel="00452103">
          <w:rPr>
            <w:rFonts w:ascii="Raleway Medium" w:hAnsi="Raleway Medium" w:cstheme="minorHAnsi"/>
            <w:sz w:val="18"/>
            <w:szCs w:val="18"/>
            <w:lang w:val="nl-NL"/>
          </w:rPr>
          <w:delText>oor</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lsd</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o</w:delText>
        </w:r>
        <w:r w:rsidR="00630DEF" w:rsidRPr="000A6CDC" w:rsidDel="00452103">
          <w:rPr>
            <w:rFonts w:ascii="Raleway Medium" w:hAnsi="Raleway Medium" w:cstheme="minorHAnsi"/>
            <w:spacing w:val="1"/>
            <w:sz w:val="18"/>
            <w:szCs w:val="18"/>
            <w:lang w:val="nl-NL"/>
          </w:rPr>
          <w:delText>nhe</w:delText>
        </w:r>
        <w:r w:rsidR="00630DEF" w:rsidRPr="000A6CDC" w:rsidDel="00452103">
          <w:rPr>
            <w:rFonts w:ascii="Raleway Medium" w:hAnsi="Raleway Medium" w:cstheme="minorHAnsi"/>
            <w:sz w:val="18"/>
            <w:szCs w:val="18"/>
            <w:lang w:val="nl-NL"/>
          </w:rPr>
          <w:delText>rro</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p</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lijk</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om</w:delText>
        </w:r>
        <w:r w:rsidR="00630DEF" w:rsidRPr="000A6CDC" w:rsidDel="00452103">
          <w:rPr>
            <w:rFonts w:ascii="Raleway Medium" w:hAnsi="Raleway Medium" w:cstheme="minorHAnsi"/>
            <w:spacing w:val="-9"/>
            <w:sz w:val="18"/>
            <w:szCs w:val="18"/>
            <w:lang w:val="nl-NL"/>
          </w:rPr>
          <w:delText xml:space="preserve"> </w:delText>
        </w:r>
        <w:r w:rsidR="00630DEF" w:rsidRPr="000A6CDC" w:rsidDel="00452103">
          <w:rPr>
            <w:rFonts w:ascii="Raleway Medium" w:hAnsi="Raleway Medium" w:cstheme="minorHAnsi"/>
            <w:sz w:val="18"/>
            <w:szCs w:val="18"/>
            <w:lang w:val="nl-NL"/>
          </w:rPr>
          <w:delText>zod</w:delText>
        </w:r>
        <w:r w:rsidR="00630DEF" w:rsidRPr="000A6CDC" w:rsidDel="00452103">
          <w:rPr>
            <w:rFonts w:ascii="Raleway Medium" w:hAnsi="Raleway Medium" w:cstheme="minorHAnsi"/>
            <w:spacing w:val="1"/>
            <w:sz w:val="18"/>
            <w:szCs w:val="18"/>
            <w:lang w:val="nl-NL"/>
          </w:rPr>
          <w:delText>an</w:delText>
        </w:r>
        <w:r w:rsidR="00630DEF" w:rsidRPr="000A6CDC" w:rsidDel="00452103">
          <w:rPr>
            <w:rFonts w:ascii="Raleway Medium" w:hAnsi="Raleway Medium" w:cstheme="minorHAnsi"/>
            <w:sz w:val="18"/>
            <w:szCs w:val="18"/>
            <w:lang w:val="nl-NL"/>
          </w:rPr>
          <w:delText>ige</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ak</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op</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pacing w:val="1"/>
            <w:sz w:val="18"/>
            <w:szCs w:val="18"/>
            <w:lang w:val="nl-NL"/>
          </w:rPr>
          <w:delText>m</w:delText>
        </w:r>
        <w:r w:rsidR="00630DEF" w:rsidRPr="000A6CDC" w:rsidDel="00452103">
          <w:rPr>
            <w:rFonts w:ascii="Raleway Medium" w:hAnsi="Raleway Medium" w:cstheme="minorHAnsi"/>
            <w:sz w:val="18"/>
            <w:szCs w:val="18"/>
            <w:lang w:val="nl-NL"/>
          </w:rPr>
          <w:delText>aken</w:delText>
        </w:r>
        <w:r w:rsidR="00630DEF" w:rsidRPr="000A6CDC" w:rsidDel="00452103">
          <w:rPr>
            <w:rFonts w:ascii="Raleway Medium" w:hAnsi="Raleway Medium" w:cstheme="minorHAnsi"/>
            <w:spacing w:val="-9"/>
            <w:sz w:val="18"/>
            <w:szCs w:val="18"/>
            <w:lang w:val="nl-NL"/>
          </w:rPr>
          <w:delText xml:space="preserve"> </w:delText>
        </w:r>
        <w:r w:rsidR="00630DEF" w:rsidRPr="000A6CDC" w:rsidDel="00452103">
          <w:rPr>
            <w:rFonts w:ascii="Raleway Medium" w:hAnsi="Raleway Medium" w:cstheme="minorHAnsi"/>
            <w:sz w:val="18"/>
            <w:szCs w:val="18"/>
            <w:lang w:val="nl-NL"/>
          </w:rPr>
          <w:delText>en</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na</w:delText>
        </w:r>
        <w:r w:rsidR="00630DEF" w:rsidRPr="000A6CDC" w:rsidDel="00452103">
          <w:rPr>
            <w:rFonts w:ascii="Raleway Medium" w:hAnsi="Raleway Medium" w:cstheme="minorHAnsi"/>
            <w:spacing w:val="1"/>
            <w:sz w:val="18"/>
            <w:szCs w:val="18"/>
            <w:lang w:val="nl-NL"/>
          </w:rPr>
          <w:delText>m</w:delText>
        </w:r>
        <w:r w:rsidR="00630DEF" w:rsidRPr="000A6CDC" w:rsidDel="00452103">
          <w:rPr>
            <w:rFonts w:ascii="Raleway Medium" w:hAnsi="Raleway Medium" w:cstheme="minorHAnsi"/>
            <w:sz w:val="18"/>
            <w:szCs w:val="18"/>
            <w:lang w:val="nl-NL"/>
          </w:rPr>
          <w:delText xml:space="preserve">ens </w:delText>
        </w:r>
        <w:r w:rsidR="00630DEF" w:rsidRPr="000A6CDC" w:rsidDel="00452103">
          <w:rPr>
            <w:rFonts w:ascii="Raleway Medium" w:hAnsi="Raleway Medium" w:cstheme="minorHAnsi"/>
            <w:spacing w:val="1"/>
            <w:sz w:val="18"/>
            <w:szCs w:val="18"/>
            <w:lang w:val="nl-NL"/>
          </w:rPr>
          <w:lastRenderedPageBreak/>
          <w:delText>O</w:delText>
        </w:r>
        <w:r w:rsidR="00630DEF" w:rsidRPr="000A6CDC" w:rsidDel="00452103">
          <w:rPr>
            <w:rFonts w:ascii="Raleway Medium" w:hAnsi="Raleway Medium" w:cstheme="minorHAnsi"/>
            <w:sz w:val="18"/>
            <w:szCs w:val="18"/>
            <w:lang w:val="nl-NL"/>
          </w:rPr>
          <w:delText>pdr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
            <w:sz w:val="18"/>
            <w:szCs w:val="18"/>
            <w:lang w:val="nl-NL"/>
          </w:rPr>
          <w:delText>neme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o</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rt</w:delText>
        </w:r>
        <w:r w:rsidR="00630DEF" w:rsidRPr="000A6CDC" w:rsidDel="00452103">
          <w:rPr>
            <w:rFonts w:ascii="Raleway Medium" w:hAnsi="Raleway Medium" w:cstheme="minorHAnsi"/>
            <w:spacing w:val="1"/>
            <w:sz w:val="18"/>
            <w:szCs w:val="18"/>
            <w:lang w:val="nl-NL"/>
          </w:rPr>
          <w:delText>ekenen</w:delText>
        </w:r>
        <w:r w:rsidR="00630DEF" w:rsidRPr="000A6CDC" w:rsidDel="00452103">
          <w:rPr>
            <w:rFonts w:ascii="Raleway Medium" w:hAnsi="Raleway Medium" w:cstheme="minorHAnsi"/>
            <w:sz w:val="18"/>
            <w:szCs w:val="18"/>
            <w:lang w:val="nl-NL"/>
          </w:rPr>
          <w:delText>,</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o</w:delText>
        </w:r>
        <w:r w:rsidR="00630DEF" w:rsidRPr="000A6CDC" w:rsidDel="00452103">
          <w:rPr>
            <w:rFonts w:ascii="Raleway Medium" w:hAnsi="Raleway Medium" w:cstheme="minorHAnsi"/>
            <w:spacing w:val="1"/>
            <w:sz w:val="18"/>
            <w:szCs w:val="18"/>
            <w:lang w:val="nl-NL"/>
          </w:rPr>
          <w:delText>nve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
            <w:sz w:val="18"/>
            <w:szCs w:val="18"/>
            <w:lang w:val="nl-NL"/>
          </w:rPr>
          <w:delText>m</w:delText>
        </w:r>
        <w:r w:rsidR="00630DEF" w:rsidRPr="000A6CDC" w:rsidDel="00452103">
          <w:rPr>
            <w:rFonts w:ascii="Raleway Medium" w:hAnsi="Raleway Medium" w:cstheme="minorHAnsi"/>
            <w:sz w:val="18"/>
            <w:szCs w:val="18"/>
            <w:lang w:val="nl-NL"/>
          </w:rPr>
          <w:delText>i</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rd</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de</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ve</w:delText>
        </w:r>
        <w:r w:rsidR="00630DEF" w:rsidRPr="000A6CDC" w:rsidDel="00452103">
          <w:rPr>
            <w:rFonts w:ascii="Raleway Medium" w:hAnsi="Raleway Medium" w:cstheme="minorHAnsi"/>
            <w:sz w:val="18"/>
            <w:szCs w:val="18"/>
            <w:lang w:val="nl-NL"/>
          </w:rPr>
          <w:delText>rplic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ti</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g</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va</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pdr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
            <w:sz w:val="18"/>
            <w:szCs w:val="18"/>
            <w:lang w:val="nl-NL"/>
          </w:rPr>
          <w:delText>neme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om</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op</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ee</w:delText>
        </w:r>
        <w:r w:rsidR="00630DEF" w:rsidRPr="000A6CDC" w:rsidDel="00452103">
          <w:rPr>
            <w:rFonts w:ascii="Raleway Medium" w:hAnsi="Raleway Medium" w:cstheme="minorHAnsi"/>
            <w:sz w:val="18"/>
            <w:szCs w:val="18"/>
            <w:lang w:val="nl-NL"/>
          </w:rPr>
          <w:delText>rste</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pacing w:val="1"/>
            <w:sz w:val="18"/>
            <w:szCs w:val="18"/>
            <w:lang w:val="nl-NL"/>
          </w:rPr>
          <w:delText>ve</w:delText>
        </w:r>
        <w:r w:rsidR="00630DEF" w:rsidRPr="000A6CDC" w:rsidDel="00452103">
          <w:rPr>
            <w:rFonts w:ascii="Raleway Medium" w:hAnsi="Raleway Medium" w:cstheme="minorHAnsi"/>
            <w:sz w:val="18"/>
            <w:szCs w:val="18"/>
            <w:lang w:val="nl-NL"/>
          </w:rPr>
          <w:delText>rzo</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k</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va</w:delText>
        </w:r>
        <w:r w:rsidR="00630DEF" w:rsidRPr="000A6CDC" w:rsidDel="00452103">
          <w:rPr>
            <w:rFonts w:ascii="Raleway Medium" w:hAnsi="Raleway Medium" w:cstheme="minorHAnsi"/>
            <w:sz w:val="18"/>
            <w:szCs w:val="18"/>
            <w:lang w:val="nl-NL"/>
          </w:rPr>
          <w:delText xml:space="preserve">n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pdr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tg</w:delText>
        </w:r>
        <w:r w:rsidR="00630DEF" w:rsidRPr="000A6CDC" w:rsidDel="00452103">
          <w:rPr>
            <w:rFonts w:ascii="Raleway Medium" w:hAnsi="Raleway Medium" w:cstheme="minorHAnsi"/>
            <w:spacing w:val="1"/>
            <w:sz w:val="18"/>
            <w:szCs w:val="18"/>
            <w:lang w:val="nl-NL"/>
          </w:rPr>
          <w:delText>eve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aa</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de</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o</w:delText>
        </w:r>
        <w:r w:rsidR="00630DEF" w:rsidRPr="000A6CDC" w:rsidDel="00452103">
          <w:rPr>
            <w:rFonts w:ascii="Raleway Medium" w:hAnsi="Raleway Medium" w:cstheme="minorHAnsi"/>
            <w:spacing w:val="1"/>
            <w:sz w:val="18"/>
            <w:szCs w:val="18"/>
            <w:lang w:val="nl-NL"/>
          </w:rPr>
          <w:delText>ve</w:delText>
        </w:r>
        <w:r w:rsidR="00630DEF" w:rsidRPr="000A6CDC" w:rsidDel="00452103">
          <w:rPr>
            <w:rFonts w:ascii="Raleway Medium" w:hAnsi="Raleway Medium" w:cstheme="minorHAnsi"/>
            <w:sz w:val="18"/>
            <w:szCs w:val="18"/>
            <w:lang w:val="nl-NL"/>
          </w:rPr>
          <w:delText>rdr</w:delText>
        </w:r>
        <w:r w:rsidR="00630DEF" w:rsidRPr="000A6CDC" w:rsidDel="00452103">
          <w:rPr>
            <w:rFonts w:ascii="Raleway Medium" w:hAnsi="Raleway Medium" w:cstheme="minorHAnsi"/>
            <w:spacing w:val="1"/>
            <w:sz w:val="18"/>
            <w:szCs w:val="18"/>
            <w:lang w:val="nl-NL"/>
          </w:rPr>
          <w:delText>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va</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ze</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me</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ewe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
            <w:sz w:val="18"/>
            <w:szCs w:val="18"/>
            <w:lang w:val="nl-NL"/>
          </w:rPr>
          <w:delText>k</w:delText>
        </w:r>
        <w:r w:rsidR="00630DEF" w:rsidRPr="000A6CDC" w:rsidDel="00452103">
          <w:rPr>
            <w:rFonts w:ascii="Raleway Medium" w:hAnsi="Raleway Medium" w:cstheme="minorHAnsi"/>
            <w:sz w:val="18"/>
            <w:szCs w:val="18"/>
            <w:lang w:val="nl-NL"/>
          </w:rPr>
          <w:delText>i</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g</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pacing w:val="1"/>
            <w:sz w:val="18"/>
            <w:szCs w:val="18"/>
            <w:lang w:val="nl-NL"/>
          </w:rPr>
          <w:delText>ve</w:delText>
        </w:r>
        <w:r w:rsidR="00630DEF" w:rsidRPr="000A6CDC" w:rsidDel="00452103">
          <w:rPr>
            <w:rFonts w:ascii="Raleway Medium" w:hAnsi="Raleway Medium" w:cstheme="minorHAnsi"/>
            <w:sz w:val="18"/>
            <w:szCs w:val="18"/>
            <w:lang w:val="nl-NL"/>
          </w:rPr>
          <w:delText>rl</w:delText>
        </w:r>
        <w:r w:rsidR="00630DEF" w:rsidRPr="000A6CDC" w:rsidDel="00452103">
          <w:rPr>
            <w:rFonts w:ascii="Raleway Medium" w:hAnsi="Raleway Medium" w:cstheme="minorHAnsi"/>
            <w:spacing w:val="1"/>
            <w:sz w:val="18"/>
            <w:szCs w:val="18"/>
            <w:lang w:val="nl-NL"/>
          </w:rPr>
          <w:delText>enen</w:delText>
        </w:r>
        <w:r w:rsidR="00630DEF" w:rsidRPr="000A6CDC" w:rsidDel="00452103">
          <w:rPr>
            <w:rFonts w:ascii="Raleway Medium" w:hAnsi="Raleway Medium" w:cstheme="minorHAnsi"/>
            <w:sz w:val="18"/>
            <w:szCs w:val="18"/>
            <w:lang w:val="nl-NL"/>
          </w:rPr>
          <w:delText>,</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zo</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d</w:delText>
        </w:r>
        <w:r w:rsidR="00630DEF" w:rsidRPr="000A6CDC" w:rsidDel="00452103">
          <w:rPr>
            <w:rFonts w:ascii="Raleway Medium" w:hAnsi="Raleway Medium" w:cstheme="minorHAnsi"/>
            <w:spacing w:val="1"/>
            <w:sz w:val="18"/>
            <w:szCs w:val="18"/>
            <w:lang w:val="nl-NL"/>
          </w:rPr>
          <w:delText>aa</w:delText>
        </w:r>
        <w:r w:rsidR="00630DEF" w:rsidRPr="000A6CDC" w:rsidDel="00452103">
          <w:rPr>
            <w:rFonts w:ascii="Raleway Medium" w:hAnsi="Raleway Medium" w:cstheme="minorHAnsi"/>
            <w:sz w:val="18"/>
            <w:szCs w:val="18"/>
            <w:lang w:val="nl-NL"/>
          </w:rPr>
          <w:delText>rbij</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pacing w:val="1"/>
            <w:sz w:val="18"/>
            <w:szCs w:val="18"/>
            <w:lang w:val="nl-NL"/>
          </w:rPr>
          <w:delText>v</w:delText>
        </w:r>
        <w:r w:rsidR="00630DEF" w:rsidRPr="000A6CDC" w:rsidDel="00452103">
          <w:rPr>
            <w:rFonts w:ascii="Raleway Medium" w:hAnsi="Raleway Medium" w:cstheme="minorHAnsi"/>
            <w:sz w:val="18"/>
            <w:szCs w:val="18"/>
            <w:lang w:val="nl-NL"/>
          </w:rPr>
          <w:delText>oor</w:delText>
        </w:r>
        <w:r w:rsidR="00630DEF" w:rsidRPr="000A6CDC" w:rsidDel="00452103">
          <w:rPr>
            <w:rFonts w:ascii="Raleway Medium" w:hAnsi="Raleway Medium" w:cstheme="minorHAnsi"/>
            <w:spacing w:val="1"/>
            <w:sz w:val="18"/>
            <w:szCs w:val="18"/>
            <w:lang w:val="nl-NL"/>
          </w:rPr>
          <w:delText>waa</w:delText>
        </w:r>
        <w:r w:rsidR="00630DEF" w:rsidRPr="000A6CDC" w:rsidDel="00452103">
          <w:rPr>
            <w:rFonts w:ascii="Raleway Medium" w:hAnsi="Raleway Medium" w:cstheme="minorHAnsi"/>
            <w:sz w:val="18"/>
            <w:szCs w:val="18"/>
            <w:lang w:val="nl-NL"/>
          </w:rPr>
          <w:delText>rd</w:delText>
        </w:r>
        <w:r w:rsidR="00630DEF" w:rsidRPr="000A6CDC" w:rsidDel="00452103">
          <w:rPr>
            <w:rFonts w:ascii="Raleway Medium" w:hAnsi="Raleway Medium" w:cstheme="minorHAnsi"/>
            <w:spacing w:val="1"/>
            <w:sz w:val="18"/>
            <w:szCs w:val="18"/>
            <w:lang w:val="nl-NL"/>
          </w:rPr>
          <w:delText>e</w:delText>
        </w:r>
        <w:r w:rsidR="00630DEF" w:rsidRPr="000A6CDC" w:rsidDel="00452103">
          <w:rPr>
            <w:rFonts w:ascii="Raleway Medium" w:hAnsi="Raleway Medium" w:cstheme="minorHAnsi"/>
            <w:sz w:val="18"/>
            <w:szCs w:val="18"/>
            <w:lang w:val="nl-NL"/>
          </w:rPr>
          <w:delText>n</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w w:val="98"/>
            <w:sz w:val="18"/>
            <w:szCs w:val="18"/>
            <w:lang w:val="nl-NL"/>
          </w:rPr>
          <w:delText xml:space="preserve"> </w:delText>
        </w:r>
        <w:r w:rsidR="00630DEF" w:rsidRPr="000A6CDC" w:rsidDel="00452103">
          <w:rPr>
            <w:rFonts w:ascii="Raleway Medium" w:hAnsi="Raleway Medium" w:cstheme="minorHAnsi"/>
            <w:sz w:val="18"/>
            <w:szCs w:val="18"/>
            <w:lang w:val="nl-NL"/>
          </w:rPr>
          <w:delText>kunnen</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stellen.</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pacing w:val="1"/>
            <w:sz w:val="18"/>
            <w:szCs w:val="18"/>
            <w:lang w:val="nl-NL"/>
          </w:rPr>
          <w:delText>Opd</w:delText>
        </w:r>
        <w:r w:rsidR="00630DEF" w:rsidRPr="000A6CDC" w:rsidDel="00452103">
          <w:rPr>
            <w:rFonts w:ascii="Raleway Medium" w:hAnsi="Raleway Medium" w:cstheme="minorHAnsi"/>
            <w:sz w:val="18"/>
            <w:szCs w:val="18"/>
            <w:lang w:val="nl-NL"/>
          </w:rPr>
          <w:delText>rachtn</w:delText>
        </w:r>
        <w:r w:rsidR="00630DEF" w:rsidRPr="000A6CDC" w:rsidDel="00452103">
          <w:rPr>
            <w:rFonts w:ascii="Raleway Medium" w:hAnsi="Raleway Medium" w:cstheme="minorHAnsi"/>
            <w:spacing w:val="1"/>
            <w:sz w:val="18"/>
            <w:szCs w:val="18"/>
            <w:lang w:val="nl-NL"/>
          </w:rPr>
          <w:delText>em</w:delText>
        </w:r>
        <w:r w:rsidR="00630DEF" w:rsidRPr="000A6CDC" w:rsidDel="00452103">
          <w:rPr>
            <w:rFonts w:ascii="Raleway Medium" w:hAnsi="Raleway Medium" w:cstheme="minorHAnsi"/>
            <w:sz w:val="18"/>
            <w:szCs w:val="18"/>
            <w:lang w:val="nl-NL"/>
          </w:rPr>
          <w:delText>er</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ma</w:delText>
        </w:r>
        <w:r w:rsidR="00630DEF" w:rsidRPr="000A6CDC" w:rsidDel="00452103">
          <w:rPr>
            <w:rFonts w:ascii="Raleway Medium" w:hAnsi="Raleway Medium" w:cstheme="minorHAnsi"/>
            <w:sz w:val="18"/>
            <w:szCs w:val="18"/>
            <w:lang w:val="nl-NL"/>
          </w:rPr>
          <w:delText>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ti</w:delText>
        </w:r>
        <w:r w:rsidR="00630DEF" w:rsidRPr="000A6CDC" w:rsidDel="00452103">
          <w:rPr>
            <w:rFonts w:ascii="Raleway Medium" w:hAnsi="Raleway Medium" w:cstheme="minorHAnsi"/>
            <w:spacing w:val="1"/>
            <w:sz w:val="18"/>
            <w:szCs w:val="18"/>
            <w:lang w:val="nl-NL"/>
          </w:rPr>
          <w:delText>g</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z w:val="18"/>
            <w:szCs w:val="18"/>
            <w:lang w:val="nl-NL"/>
          </w:rPr>
          <w:delText>v</w:delText>
        </w:r>
        <w:r w:rsidR="00630DEF" w:rsidRPr="000A6CDC" w:rsidDel="00452103">
          <w:rPr>
            <w:rFonts w:ascii="Raleway Medium" w:hAnsi="Raleway Medium" w:cstheme="minorHAnsi"/>
            <w:spacing w:val="1"/>
            <w:sz w:val="18"/>
            <w:szCs w:val="18"/>
            <w:lang w:val="nl-NL"/>
          </w:rPr>
          <w:delText>oo</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z</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ver</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pacing w:val="1"/>
            <w:sz w:val="18"/>
            <w:szCs w:val="18"/>
            <w:lang w:val="nl-NL"/>
          </w:rPr>
          <w:delText>nod</w:delText>
        </w:r>
        <w:r w:rsidR="00630DEF" w:rsidRPr="000A6CDC" w:rsidDel="00452103">
          <w:rPr>
            <w:rFonts w:ascii="Raleway Medium" w:hAnsi="Raleway Medium" w:cstheme="minorHAnsi"/>
            <w:sz w:val="18"/>
            <w:szCs w:val="18"/>
            <w:lang w:val="nl-NL"/>
          </w:rPr>
          <w:delText>ig</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Opd</w:delText>
        </w:r>
        <w:r w:rsidR="00630DEF" w:rsidRPr="000A6CDC" w:rsidDel="00452103">
          <w:rPr>
            <w:rFonts w:ascii="Raleway Medium" w:hAnsi="Raleway Medium" w:cstheme="minorHAnsi"/>
            <w:sz w:val="18"/>
            <w:szCs w:val="18"/>
            <w:lang w:val="nl-NL"/>
          </w:rPr>
          <w:delText>rac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spacing w:val="1"/>
            <w:sz w:val="18"/>
            <w:szCs w:val="18"/>
            <w:lang w:val="nl-NL"/>
          </w:rPr>
          <w:delText>g</w:delText>
        </w:r>
        <w:r w:rsidR="00630DEF" w:rsidRPr="000A6CDC" w:rsidDel="00452103">
          <w:rPr>
            <w:rFonts w:ascii="Raleway Medium" w:hAnsi="Raleway Medium" w:cstheme="minorHAnsi"/>
            <w:sz w:val="18"/>
            <w:szCs w:val="18"/>
            <w:lang w:val="nl-NL"/>
          </w:rPr>
          <w:delText>ever</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ier</w:delText>
        </w:r>
        <w:r w:rsidR="00630DEF" w:rsidRPr="000A6CDC" w:rsidDel="00452103">
          <w:rPr>
            <w:rFonts w:ascii="Raleway Medium" w:hAnsi="Raleway Medium" w:cstheme="minorHAnsi"/>
            <w:spacing w:val="1"/>
            <w:sz w:val="18"/>
            <w:szCs w:val="18"/>
            <w:lang w:val="nl-NL"/>
          </w:rPr>
          <w:delText>doo</w:delText>
        </w:r>
        <w:r w:rsidR="00630DEF" w:rsidRPr="000A6CDC" w:rsidDel="00452103">
          <w:rPr>
            <w:rFonts w:ascii="Raleway Medium" w:hAnsi="Raleway Medium" w:cstheme="minorHAnsi"/>
            <w:sz w:val="18"/>
            <w:szCs w:val="18"/>
            <w:lang w:val="nl-NL"/>
          </w:rPr>
          <w:delText>r</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pacing w:val="1"/>
            <w:sz w:val="18"/>
            <w:szCs w:val="18"/>
            <w:lang w:val="nl-NL"/>
          </w:rPr>
          <w:delText>onh</w:delText>
        </w:r>
        <w:r w:rsidR="00630DEF" w:rsidRPr="000A6CDC" w:rsidDel="00452103">
          <w:rPr>
            <w:rFonts w:ascii="Raleway Medium" w:hAnsi="Raleway Medium" w:cstheme="minorHAnsi"/>
            <w:sz w:val="18"/>
            <w:szCs w:val="18"/>
            <w:lang w:val="nl-NL"/>
          </w:rPr>
          <w:delText>err</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1"/>
            <w:sz w:val="18"/>
            <w:szCs w:val="18"/>
            <w:lang w:val="nl-NL"/>
          </w:rPr>
          <w:delText>p</w:delText>
        </w:r>
        <w:r w:rsidR="00630DEF" w:rsidRPr="000A6CDC" w:rsidDel="00452103">
          <w:rPr>
            <w:rFonts w:ascii="Raleway Medium" w:hAnsi="Raleway Medium" w:cstheme="minorHAnsi"/>
            <w:sz w:val="18"/>
            <w:szCs w:val="18"/>
            <w:lang w:val="nl-NL"/>
          </w:rPr>
          <w:delText>elijk</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m</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13"/>
            <w:sz w:val="18"/>
            <w:szCs w:val="18"/>
            <w:lang w:val="nl-NL"/>
          </w:rPr>
          <w:delText xml:space="preserve"> </w:delText>
        </w:r>
        <w:r w:rsidR="00630DEF" w:rsidRPr="000A6CDC" w:rsidDel="00452103">
          <w:rPr>
            <w:rFonts w:ascii="Raleway Medium" w:hAnsi="Raleway Medium" w:cstheme="minorHAnsi"/>
            <w:spacing w:val="1"/>
            <w:sz w:val="18"/>
            <w:szCs w:val="18"/>
            <w:lang w:val="nl-NL"/>
          </w:rPr>
          <w:delText>o</w:delText>
        </w:r>
        <w:r w:rsidR="00630DEF" w:rsidRPr="000A6CDC" w:rsidDel="00452103">
          <w:rPr>
            <w:rFonts w:ascii="Raleway Medium" w:hAnsi="Raleway Medium" w:cstheme="minorHAnsi"/>
            <w:sz w:val="18"/>
            <w:szCs w:val="18"/>
            <w:lang w:val="nl-NL"/>
          </w:rPr>
          <w:delText>ver</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rac</w:delText>
        </w:r>
        <w:r w:rsidR="00630DEF" w:rsidRPr="000A6CDC" w:rsidDel="00452103">
          <w:rPr>
            <w:rFonts w:ascii="Raleway Medium" w:hAnsi="Raleway Medium" w:cstheme="minorHAnsi"/>
            <w:spacing w:val="1"/>
            <w:sz w:val="18"/>
            <w:szCs w:val="18"/>
            <w:lang w:val="nl-NL"/>
          </w:rPr>
          <w:delText>h</w:delText>
        </w:r>
        <w:r w:rsidR="00630DEF" w:rsidRPr="000A6CDC" w:rsidDel="00452103">
          <w:rPr>
            <w:rFonts w:ascii="Raleway Medium" w:hAnsi="Raleway Medium" w:cstheme="minorHAnsi"/>
            <w:sz w:val="18"/>
            <w:szCs w:val="18"/>
            <w:lang w:val="nl-NL"/>
          </w:rPr>
          <w:delText>t</w:delText>
        </w:r>
        <w:r w:rsidR="00630DEF" w:rsidRPr="000A6CDC" w:rsidDel="00452103">
          <w:rPr>
            <w:rFonts w:ascii="Raleway Medium" w:hAnsi="Raleway Medium" w:cstheme="minorHAnsi"/>
            <w:w w:val="99"/>
            <w:sz w:val="18"/>
            <w:szCs w:val="18"/>
            <w:lang w:val="nl-NL"/>
          </w:rPr>
          <w:delText xml:space="preserve"> </w:delText>
        </w:r>
        <w:r w:rsidR="00630DEF" w:rsidRPr="000A6CDC" w:rsidDel="00452103">
          <w:rPr>
            <w:rFonts w:ascii="Raleway Medium" w:hAnsi="Raleway Medium" w:cstheme="minorHAnsi"/>
            <w:sz w:val="18"/>
            <w:szCs w:val="18"/>
            <w:lang w:val="nl-NL"/>
          </w:rPr>
          <w:delText>van</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eze</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intellectuele</w:delText>
        </w:r>
        <w:r w:rsidR="00630DEF" w:rsidRPr="000A6CDC" w:rsidDel="00452103">
          <w:rPr>
            <w:rFonts w:ascii="Raleway Medium" w:hAnsi="Raleway Medium" w:cstheme="minorHAnsi"/>
            <w:spacing w:val="-11"/>
            <w:sz w:val="18"/>
            <w:szCs w:val="18"/>
            <w:lang w:val="nl-NL"/>
          </w:rPr>
          <w:delText xml:space="preserve"> </w:delText>
        </w:r>
        <w:r w:rsidR="00630DEF" w:rsidRPr="00A65152" w:rsidDel="00452103">
          <w:rPr>
            <w:rFonts w:asciiTheme="minorHAnsi" w:hAnsiTheme="minorHAnsi" w:cstheme="minorHAnsi"/>
            <w:sz w:val="22"/>
            <w:szCs w:val="22"/>
            <w:lang w:val="nl-NL"/>
          </w:rPr>
          <w:delText>ei</w:delText>
        </w:r>
        <w:r w:rsidR="00630DEF" w:rsidRPr="00A65152" w:rsidDel="00452103">
          <w:rPr>
            <w:rFonts w:asciiTheme="minorHAnsi" w:hAnsiTheme="minorHAnsi" w:cstheme="minorHAnsi"/>
            <w:spacing w:val="1"/>
            <w:sz w:val="22"/>
            <w:szCs w:val="22"/>
            <w:lang w:val="nl-NL"/>
          </w:rPr>
          <w:delText>g</w:delText>
        </w:r>
        <w:r w:rsidR="00630DEF" w:rsidRPr="00A65152" w:rsidDel="00452103">
          <w:rPr>
            <w:rFonts w:asciiTheme="minorHAnsi" w:hAnsiTheme="minorHAnsi" w:cstheme="minorHAnsi"/>
            <w:sz w:val="22"/>
            <w:szCs w:val="22"/>
            <w:lang w:val="nl-NL"/>
          </w:rPr>
          <w:delText>en</w:delText>
        </w:r>
        <w:r w:rsidR="00630DEF" w:rsidRPr="00A65152" w:rsidDel="00452103">
          <w:rPr>
            <w:rFonts w:asciiTheme="minorHAnsi" w:hAnsiTheme="minorHAnsi" w:cstheme="minorHAnsi"/>
            <w:spacing w:val="1"/>
            <w:sz w:val="22"/>
            <w:szCs w:val="22"/>
            <w:lang w:val="nl-NL"/>
          </w:rPr>
          <w:delText>d</w:delText>
        </w:r>
        <w:r w:rsidR="00630DEF" w:rsidRPr="00A65152" w:rsidDel="00452103">
          <w:rPr>
            <w:rFonts w:asciiTheme="minorHAnsi" w:hAnsiTheme="minorHAnsi" w:cstheme="minorHAnsi"/>
            <w:sz w:val="22"/>
            <w:szCs w:val="22"/>
            <w:lang w:val="nl-NL"/>
          </w:rPr>
          <w:delText>o</w:delText>
        </w:r>
        <w:r w:rsidR="00630DEF" w:rsidRPr="00A65152" w:rsidDel="00452103">
          <w:rPr>
            <w:rFonts w:asciiTheme="minorHAnsi" w:hAnsiTheme="minorHAnsi" w:cstheme="minorHAnsi"/>
            <w:spacing w:val="1"/>
            <w:sz w:val="22"/>
            <w:szCs w:val="22"/>
            <w:lang w:val="nl-NL"/>
          </w:rPr>
          <w:delText>m</w:delText>
        </w:r>
        <w:r w:rsidR="00630DEF" w:rsidRPr="00A65152" w:rsidDel="00452103">
          <w:rPr>
            <w:rFonts w:asciiTheme="minorHAnsi" w:hAnsiTheme="minorHAnsi" w:cstheme="minorHAnsi"/>
            <w:sz w:val="22"/>
            <w:szCs w:val="22"/>
            <w:lang w:val="nl-NL"/>
          </w:rPr>
          <w:delText>srechten</w:delText>
        </w:r>
        <w:r w:rsidR="00630DEF" w:rsidRPr="00A65152" w:rsidDel="00452103">
          <w:rPr>
            <w:rFonts w:asciiTheme="minorHAnsi" w:hAnsiTheme="minorHAnsi" w:cstheme="minorHAnsi"/>
            <w:spacing w:val="-12"/>
            <w:sz w:val="22"/>
            <w:szCs w:val="22"/>
            <w:lang w:val="nl-NL"/>
          </w:rPr>
          <w:delText xml:space="preserve"> </w:delText>
        </w:r>
        <w:r w:rsidR="00630DEF" w:rsidRPr="00A65152" w:rsidDel="00452103">
          <w:rPr>
            <w:rFonts w:asciiTheme="minorHAnsi" w:hAnsiTheme="minorHAnsi" w:cstheme="minorHAnsi"/>
            <w:sz w:val="22"/>
            <w:szCs w:val="22"/>
            <w:lang w:val="nl-NL"/>
          </w:rPr>
          <w:delText>in</w:delText>
        </w:r>
        <w:r w:rsidR="00630DEF" w:rsidRPr="00A65152" w:rsidDel="00452103">
          <w:rPr>
            <w:rFonts w:asciiTheme="minorHAnsi" w:hAnsiTheme="minorHAnsi" w:cstheme="minorHAnsi"/>
            <w:spacing w:val="-10"/>
            <w:sz w:val="22"/>
            <w:szCs w:val="22"/>
            <w:lang w:val="nl-NL"/>
          </w:rPr>
          <w:delText xml:space="preserve"> </w:delText>
        </w:r>
        <w:r w:rsidR="00630DEF" w:rsidRPr="00A65152" w:rsidDel="00452103">
          <w:rPr>
            <w:rFonts w:asciiTheme="minorHAnsi" w:hAnsiTheme="minorHAnsi" w:cstheme="minorHAnsi"/>
            <w:spacing w:val="1"/>
            <w:sz w:val="22"/>
            <w:szCs w:val="22"/>
            <w:lang w:val="nl-NL"/>
          </w:rPr>
          <w:delText>d</w:delText>
        </w:r>
        <w:r w:rsidR="00630DEF" w:rsidRPr="00A65152" w:rsidDel="00452103">
          <w:rPr>
            <w:rFonts w:asciiTheme="minorHAnsi" w:hAnsiTheme="minorHAnsi" w:cstheme="minorHAnsi"/>
            <w:sz w:val="22"/>
            <w:szCs w:val="22"/>
            <w:lang w:val="nl-NL"/>
          </w:rPr>
          <w:delText>e</w:delText>
        </w:r>
        <w:r w:rsidR="00630DEF" w:rsidRPr="00A65152" w:rsidDel="00452103">
          <w:rPr>
            <w:rFonts w:asciiTheme="minorHAnsi" w:hAnsiTheme="minorHAnsi" w:cstheme="minorHAnsi"/>
            <w:spacing w:val="-12"/>
            <w:sz w:val="22"/>
            <w:szCs w:val="22"/>
            <w:lang w:val="nl-NL"/>
          </w:rPr>
          <w:delText xml:space="preserve"> </w:delText>
        </w:r>
        <w:r w:rsidR="00630DEF" w:rsidRPr="000A6CDC" w:rsidDel="00452103">
          <w:rPr>
            <w:rFonts w:ascii="Raleway Medium" w:hAnsi="Raleway Medium" w:cstheme="minorHAnsi"/>
            <w:spacing w:val="1"/>
            <w:sz w:val="18"/>
            <w:szCs w:val="18"/>
            <w:lang w:val="nl-NL"/>
          </w:rPr>
          <w:delText>d</w:delText>
        </w:r>
        <w:r w:rsidR="00630DEF" w:rsidRPr="000A6CDC" w:rsidDel="00452103">
          <w:rPr>
            <w:rFonts w:ascii="Raleway Medium" w:hAnsi="Raleway Medium" w:cstheme="minorHAnsi"/>
            <w:sz w:val="18"/>
            <w:szCs w:val="18"/>
            <w:lang w:val="nl-NL"/>
          </w:rPr>
          <w:delText>es</w:delText>
        </w:r>
        <w:r w:rsidR="00630DEF" w:rsidRPr="000A6CDC" w:rsidDel="00452103">
          <w:rPr>
            <w:rFonts w:ascii="Raleway Medium" w:hAnsi="Raleway Medium" w:cstheme="minorHAnsi"/>
            <w:spacing w:val="1"/>
            <w:sz w:val="18"/>
            <w:szCs w:val="18"/>
            <w:lang w:val="nl-NL"/>
          </w:rPr>
          <w:delText>b</w:delText>
        </w:r>
        <w:r w:rsidR="00630DEF" w:rsidRPr="000A6CDC" w:rsidDel="00452103">
          <w:rPr>
            <w:rFonts w:ascii="Raleway Medium" w:hAnsi="Raleway Medium" w:cstheme="minorHAnsi"/>
            <w:sz w:val="18"/>
            <w:szCs w:val="18"/>
            <w:lang w:val="nl-NL"/>
          </w:rPr>
          <w:delText>etreffe</w:delText>
        </w:r>
        <w:r w:rsidR="00630DEF" w:rsidRPr="000A6CDC" w:rsidDel="00452103">
          <w:rPr>
            <w:rFonts w:ascii="Raleway Medium" w:hAnsi="Raleway Medium" w:cstheme="minorHAnsi"/>
            <w:spacing w:val="1"/>
            <w:sz w:val="18"/>
            <w:szCs w:val="18"/>
            <w:lang w:val="nl-NL"/>
          </w:rPr>
          <w:delText>nd</w:delText>
        </w:r>
        <w:r w:rsidR="00630DEF" w:rsidRPr="000A6CDC" w:rsidDel="00452103">
          <w:rPr>
            <w:rFonts w:ascii="Raleway Medium" w:hAnsi="Raleway Medium" w:cstheme="minorHAnsi"/>
            <w:sz w:val="18"/>
            <w:szCs w:val="18"/>
            <w:lang w:val="nl-NL"/>
          </w:rPr>
          <w:delText>e</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re</w:delText>
        </w:r>
        <w:r w:rsidR="00630DEF" w:rsidRPr="000A6CDC" w:rsidDel="00452103">
          <w:rPr>
            <w:rFonts w:ascii="Raleway Medium" w:hAnsi="Raleway Medium" w:cstheme="minorHAnsi"/>
            <w:spacing w:val="1"/>
            <w:sz w:val="18"/>
            <w:szCs w:val="18"/>
            <w:lang w:val="nl-NL"/>
          </w:rPr>
          <w:delText>g</w:delText>
        </w:r>
        <w:r w:rsidR="00630DEF" w:rsidRPr="000A6CDC" w:rsidDel="00452103">
          <w:rPr>
            <w:rFonts w:ascii="Raleway Medium" w:hAnsi="Raleway Medium" w:cstheme="minorHAnsi"/>
            <w:sz w:val="18"/>
            <w:szCs w:val="18"/>
            <w:lang w:val="nl-NL"/>
          </w:rPr>
          <w:delText>isters</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te</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pacing w:val="1"/>
            <w:sz w:val="18"/>
            <w:szCs w:val="18"/>
            <w:lang w:val="nl-NL"/>
          </w:rPr>
          <w:delText>do</w:delText>
        </w:r>
        <w:r w:rsidR="00630DEF" w:rsidRPr="000A6CDC" w:rsidDel="00452103">
          <w:rPr>
            <w:rFonts w:ascii="Raleway Medium" w:hAnsi="Raleway Medium" w:cstheme="minorHAnsi"/>
            <w:sz w:val="18"/>
            <w:szCs w:val="18"/>
            <w:lang w:val="nl-NL"/>
          </w:rPr>
          <w:delText>en</w:delText>
        </w:r>
        <w:r w:rsidR="00630DEF" w:rsidRPr="000A6CDC" w:rsidDel="00452103">
          <w:rPr>
            <w:rFonts w:ascii="Raleway Medium" w:hAnsi="Raleway Medium" w:cstheme="minorHAnsi"/>
            <w:spacing w:val="-10"/>
            <w:sz w:val="18"/>
            <w:szCs w:val="18"/>
            <w:lang w:val="nl-NL"/>
          </w:rPr>
          <w:delText xml:space="preserve"> </w:delText>
        </w:r>
        <w:r w:rsidR="00630DEF" w:rsidRPr="000A6CDC" w:rsidDel="00452103">
          <w:rPr>
            <w:rFonts w:ascii="Raleway Medium" w:hAnsi="Raleway Medium" w:cstheme="minorHAnsi"/>
            <w:sz w:val="18"/>
            <w:szCs w:val="18"/>
            <w:lang w:val="nl-NL"/>
          </w:rPr>
          <w:delText>i</w:delText>
        </w:r>
        <w:r w:rsidR="00630DEF" w:rsidRPr="000A6CDC" w:rsidDel="00452103">
          <w:rPr>
            <w:rFonts w:ascii="Raleway Medium" w:hAnsi="Raleway Medium" w:cstheme="minorHAnsi"/>
            <w:spacing w:val="1"/>
            <w:sz w:val="18"/>
            <w:szCs w:val="18"/>
            <w:lang w:val="nl-NL"/>
          </w:rPr>
          <w:delText>n</w:delText>
        </w:r>
        <w:r w:rsidR="00630DEF" w:rsidRPr="000A6CDC" w:rsidDel="00452103">
          <w:rPr>
            <w:rFonts w:ascii="Raleway Medium" w:hAnsi="Raleway Medium" w:cstheme="minorHAnsi"/>
            <w:sz w:val="18"/>
            <w:szCs w:val="18"/>
            <w:lang w:val="nl-NL"/>
          </w:rPr>
          <w:delText>-</w:delText>
        </w:r>
        <w:r w:rsidR="00630DEF" w:rsidRPr="000A6CDC" w:rsidDel="00452103">
          <w:rPr>
            <w:rFonts w:ascii="Raleway Medium" w:hAnsi="Raleway Medium" w:cstheme="minorHAnsi"/>
            <w:spacing w:val="-11"/>
            <w:sz w:val="18"/>
            <w:szCs w:val="18"/>
            <w:lang w:val="nl-NL"/>
          </w:rPr>
          <w:delText xml:space="preserve"> </w:delText>
        </w:r>
        <w:r w:rsidR="00630DEF" w:rsidRPr="000A6CDC" w:rsidDel="00452103">
          <w:rPr>
            <w:rFonts w:ascii="Raleway Medium" w:hAnsi="Raleway Medium" w:cstheme="minorHAnsi"/>
            <w:sz w:val="18"/>
            <w:szCs w:val="18"/>
            <w:lang w:val="nl-NL"/>
          </w:rPr>
          <w:delText>of</w:delText>
        </w:r>
        <w:r w:rsidR="00630DEF" w:rsidRPr="000A6CDC" w:rsidDel="00452103">
          <w:rPr>
            <w:rFonts w:ascii="Raleway Medium" w:hAnsi="Raleway Medium" w:cstheme="minorHAnsi"/>
            <w:spacing w:val="-12"/>
            <w:sz w:val="18"/>
            <w:szCs w:val="18"/>
            <w:lang w:val="nl-NL"/>
          </w:rPr>
          <w:delText xml:space="preserve"> </w:delText>
        </w:r>
        <w:r w:rsidR="00630DEF" w:rsidRPr="000A6CDC" w:rsidDel="00452103">
          <w:rPr>
            <w:rFonts w:ascii="Raleway Medium" w:hAnsi="Raleway Medium" w:cstheme="minorHAnsi"/>
            <w:sz w:val="18"/>
            <w:szCs w:val="18"/>
            <w:lang w:val="nl-NL"/>
          </w:rPr>
          <w:delText>overschrijven.</w:delText>
        </w:r>
      </w:del>
    </w:p>
    <w:p w14:paraId="6D13DE3C" w14:textId="60E80829" w:rsidR="00F46FD5" w:rsidRPr="000A6CDC" w:rsidDel="00452103" w:rsidRDefault="00630DEF" w:rsidP="00F160D4">
      <w:pPr>
        <w:pStyle w:val="BodyText"/>
        <w:tabs>
          <w:tab w:val="left" w:pos="479"/>
        </w:tabs>
        <w:ind w:left="426" w:hanging="426"/>
        <w:rPr>
          <w:del w:id="48" w:author="Lasocka-Zaborowska, A., Ms." w:date="2025-05-16T08:51:00Z" w16du:dateUtc="2025-05-16T06:51:00Z"/>
          <w:rFonts w:ascii="Raleway Medium" w:hAnsi="Raleway Medium" w:cstheme="minorHAnsi"/>
          <w:sz w:val="18"/>
          <w:szCs w:val="18"/>
          <w:lang w:val="nl-NL"/>
        </w:rPr>
      </w:pPr>
      <w:del w:id="49" w:author="Lasocka-Zaborowska, A., Ms." w:date="2025-05-16T08:51:00Z" w16du:dateUtc="2025-05-16T06:51:00Z">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di</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ss</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P</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rtij</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ve</w:delText>
        </w:r>
        <w:r w:rsidRPr="000A6CDC" w:rsidDel="00452103">
          <w:rPr>
            <w:rFonts w:ascii="Raleway Medium" w:hAnsi="Raleway Medium" w:cstheme="minorHAnsi"/>
            <w:sz w:val="18"/>
            <w:szCs w:val="18"/>
            <w:lang w:val="nl-NL"/>
          </w:rPr>
          <w:delText>rsc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il</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men</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
            <w:sz w:val="18"/>
            <w:szCs w:val="18"/>
            <w:lang w:val="nl-NL"/>
          </w:rPr>
          <w:delText>aa</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ove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ll</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ct</w:delText>
        </w:r>
        <w:r w:rsidRPr="000A6CDC" w:rsidDel="00452103">
          <w:rPr>
            <w:rFonts w:ascii="Raleway Medium" w:hAnsi="Raleway Medium" w:cstheme="minorHAnsi"/>
            <w:spacing w:val="1"/>
            <w:sz w:val="18"/>
            <w:szCs w:val="18"/>
            <w:lang w:val="nl-NL"/>
          </w:rPr>
          <w:delText>ue</w:delText>
        </w:r>
        <w:r w:rsidRPr="000A6CDC" w:rsidDel="00452103">
          <w:rPr>
            <w:rFonts w:ascii="Raleway Medium" w:hAnsi="Raleway Medium" w:cstheme="minorHAnsi"/>
            <w:sz w:val="18"/>
            <w:szCs w:val="18"/>
            <w:lang w:val="nl-NL"/>
          </w:rPr>
          <w:delText>le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ei</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nd</w:delText>
        </w:r>
        <w:r w:rsidRPr="000A6CDC" w:rsidDel="00452103">
          <w:rPr>
            <w:rFonts w:ascii="Raleway Medium" w:hAnsi="Raleway Medium" w:cstheme="minorHAnsi"/>
            <w:sz w:val="18"/>
            <w:szCs w:val="18"/>
            <w:lang w:val="nl-NL"/>
          </w:rPr>
          <w:delText>o</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srec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ten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ten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aa</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zien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van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w w:val="98"/>
            <w:sz w:val="18"/>
            <w:szCs w:val="18"/>
            <w:lang w:val="nl-NL"/>
          </w:rPr>
          <w:delText xml:space="preserve"> </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lt</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pacing w:val="1"/>
            <w:sz w:val="18"/>
            <w:szCs w:val="18"/>
            <w:lang w:val="nl-NL"/>
          </w:rPr>
          <w:delText>ve</w:delText>
        </w:r>
        <w:r w:rsidRPr="000A6CDC" w:rsidDel="00452103">
          <w:rPr>
            <w:rFonts w:ascii="Raleway Medium" w:hAnsi="Raleway Medium" w:cstheme="minorHAnsi"/>
            <w:sz w:val="18"/>
            <w:szCs w:val="18"/>
            <w:lang w:val="nl-NL"/>
          </w:rPr>
          <w:delText>rric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w</w:delText>
        </w:r>
        <w:r w:rsidRPr="000A6CDC" w:rsidDel="00452103">
          <w:rPr>
            <w:rFonts w:ascii="Raleway Medium" w:hAnsi="Raleway Medium" w:cstheme="minorHAnsi"/>
            <w:sz w:val="18"/>
            <w:szCs w:val="18"/>
            <w:lang w:val="nl-NL"/>
          </w:rPr>
          <w:delText>or</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eh</w:delText>
        </w:r>
        <w:r w:rsidRPr="000A6CDC" w:rsidDel="00452103">
          <w:rPr>
            <w:rFonts w:ascii="Raleway Medium" w:hAnsi="Raleway Medium" w:cstheme="minorHAnsi"/>
            <w:sz w:val="18"/>
            <w:szCs w:val="18"/>
            <w:lang w:val="nl-NL"/>
          </w:rPr>
          <w:delText>o</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w:delText>
        </w:r>
        <w:r w:rsidRPr="000A6CDC" w:rsidDel="00452103">
          <w:rPr>
            <w:rFonts w:ascii="Raleway Medium" w:hAnsi="Raleway Medium" w:cstheme="minorHAnsi"/>
            <w:sz w:val="18"/>
            <w:szCs w:val="18"/>
            <w:lang w:val="nl-NL"/>
          </w:rPr>
          <w:delText>ijs,</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itg</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aa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die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z w:val="18"/>
            <w:szCs w:val="18"/>
            <w:lang w:val="nl-NL"/>
          </w:rPr>
          <w:delText xml:space="preserve">bij </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pdr</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tg</w:delText>
        </w:r>
        <w:r w:rsidRPr="000A6CDC" w:rsidDel="00452103">
          <w:rPr>
            <w:rFonts w:ascii="Raleway Medium" w:hAnsi="Raleway Medium" w:cstheme="minorHAnsi"/>
            <w:spacing w:val="1"/>
            <w:sz w:val="18"/>
            <w:szCs w:val="18"/>
            <w:lang w:val="nl-NL"/>
          </w:rPr>
          <w:delText>eve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lle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eva</w:delText>
        </w:r>
        <w:r w:rsidRPr="000A6CDC" w:rsidDel="00452103">
          <w:rPr>
            <w:rFonts w:ascii="Raleway Medium" w:hAnsi="Raleway Medium" w:cstheme="minorHAnsi"/>
            <w:sz w:val="18"/>
            <w:szCs w:val="18"/>
            <w:lang w:val="nl-NL"/>
          </w:rPr>
          <w:delText>ll</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ma</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pdr</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tg</w:delText>
        </w:r>
        <w:r w:rsidRPr="000A6CDC" w:rsidDel="00452103">
          <w:rPr>
            <w:rFonts w:ascii="Raleway Medium" w:hAnsi="Raleway Medium" w:cstheme="minorHAnsi"/>
            <w:spacing w:val="1"/>
            <w:sz w:val="18"/>
            <w:szCs w:val="18"/>
            <w:lang w:val="nl-NL"/>
          </w:rPr>
          <w:delText>eve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he</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bij</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pacing w:val="1"/>
            <w:sz w:val="18"/>
            <w:szCs w:val="18"/>
            <w:lang w:val="nl-NL"/>
          </w:rPr>
          <w:delText>Ove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eenk</w:delText>
        </w:r>
        <w:r w:rsidRPr="000A6CDC" w:rsidDel="00452103">
          <w:rPr>
            <w:rFonts w:ascii="Raleway Medium" w:hAnsi="Raleway Medium" w:cstheme="minorHAnsi"/>
            <w:sz w:val="18"/>
            <w:szCs w:val="18"/>
            <w:lang w:val="nl-NL"/>
          </w:rPr>
          <w:delText>o</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oogde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br</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ik</w:delText>
        </w:r>
        <w:r w:rsidRPr="000A6CDC" w:rsidDel="00452103">
          <w:rPr>
            <w:rFonts w:ascii="Raleway Medium" w:hAnsi="Raleway Medium" w:cstheme="minorHAnsi"/>
            <w:spacing w:val="-10"/>
            <w:sz w:val="18"/>
            <w:szCs w:val="18"/>
            <w:lang w:val="nl-NL"/>
          </w:rPr>
          <w:delText xml:space="preserve"> maken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 xml:space="preserve">de </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itko</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van</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resultaten.</w:delText>
        </w:r>
      </w:del>
    </w:p>
    <w:p w14:paraId="2E418F3C" w14:textId="19AD3CC3" w:rsidR="003F16E8" w:rsidRPr="000A6CDC" w:rsidDel="00452103" w:rsidRDefault="00630DEF" w:rsidP="00F160D4">
      <w:pPr>
        <w:pStyle w:val="BodyText"/>
        <w:tabs>
          <w:tab w:val="left" w:pos="479"/>
        </w:tabs>
        <w:ind w:left="426" w:hanging="426"/>
        <w:rPr>
          <w:del w:id="50" w:author="Lasocka-Zaborowska, A., Ms." w:date="2025-05-16T08:51:00Z" w16du:dateUtc="2025-05-16T06:51:00Z"/>
          <w:rFonts w:ascii="Raleway Medium" w:hAnsi="Raleway Medium" w:cstheme="minorHAnsi"/>
          <w:sz w:val="18"/>
          <w:szCs w:val="18"/>
          <w:lang w:val="nl-NL"/>
        </w:rPr>
      </w:pPr>
      <w:del w:id="51" w:author="Lasocka-Zaborowska, A., Ms." w:date="2025-05-16T08:51:00Z" w16du:dateUtc="2025-05-16T06:51:00Z">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pdr</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neme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z w:val="18"/>
            <w:szCs w:val="18"/>
            <w:lang w:val="nl-NL"/>
          </w:rPr>
          <w:delText>do</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rbij</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fst</w:delText>
        </w:r>
        <w:r w:rsidRPr="000A6CDC" w:rsidDel="00452103">
          <w:rPr>
            <w:rFonts w:ascii="Raleway Medium" w:hAnsi="Raleway Medium" w:cstheme="minorHAnsi"/>
            <w:spacing w:val="1"/>
            <w:sz w:val="18"/>
            <w:szCs w:val="18"/>
            <w:lang w:val="nl-NL"/>
          </w:rPr>
          <w:delText>an</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j</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pdr</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tg</w:delText>
        </w:r>
        <w:r w:rsidRPr="000A6CDC" w:rsidDel="00452103">
          <w:rPr>
            <w:rFonts w:ascii="Raleway Medium" w:hAnsi="Raleway Medium" w:cstheme="minorHAnsi"/>
            <w:spacing w:val="1"/>
            <w:sz w:val="18"/>
            <w:szCs w:val="18"/>
            <w:lang w:val="nl-NL"/>
          </w:rPr>
          <w:delText>eve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lle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even</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uee</w:delText>
        </w:r>
        <w:r w:rsidRPr="000A6CDC" w:rsidDel="00452103">
          <w:rPr>
            <w:rFonts w:ascii="Raleway Medium" w:hAnsi="Raleway Medium" w:cstheme="minorHAnsi"/>
            <w:sz w:val="18"/>
            <w:szCs w:val="18"/>
            <w:lang w:val="nl-NL"/>
          </w:rPr>
          <w:delText>l</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aa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hem</w:delText>
        </w:r>
        <w:r w:rsidRPr="000A6CDC" w:rsidDel="00452103">
          <w:rPr>
            <w:rFonts w:ascii="Raleway Medium" w:hAnsi="Raleway Medium" w:cstheme="minorHAnsi"/>
            <w:sz w:val="18"/>
            <w:szCs w:val="18"/>
            <w:lang w:val="nl-NL"/>
          </w:rPr>
          <w:delText xml:space="preserve"> to</w:delText>
        </w:r>
        <w:r w:rsidRPr="000A6CDC" w:rsidDel="00452103">
          <w:rPr>
            <w:rFonts w:ascii="Raleway Medium" w:hAnsi="Raleway Medium" w:cstheme="minorHAnsi"/>
            <w:spacing w:val="1"/>
            <w:sz w:val="18"/>
            <w:szCs w:val="18"/>
            <w:lang w:val="nl-NL"/>
          </w:rPr>
          <w:delText>ek</w:delText>
        </w:r>
        <w:r w:rsidRPr="000A6CDC" w:rsidDel="00452103">
          <w:rPr>
            <w:rFonts w:ascii="Raleway Medium" w:hAnsi="Raleway Medium" w:cstheme="minorHAnsi"/>
            <w:sz w:val="18"/>
            <w:szCs w:val="18"/>
            <w:lang w:val="nl-NL"/>
          </w:rPr>
          <w:delText>o</w:delText>
        </w:r>
        <w:r w:rsidRPr="000A6CDC" w:rsidDel="00452103">
          <w:rPr>
            <w:rFonts w:ascii="Raleway Medium" w:hAnsi="Raleway Medium" w:cstheme="minorHAnsi"/>
            <w:spacing w:val="1"/>
            <w:sz w:val="18"/>
            <w:szCs w:val="18"/>
            <w:lang w:val="nl-NL"/>
          </w:rPr>
          <w:delText>men</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zog</w:delText>
        </w:r>
        <w:r w:rsidRPr="000A6CDC" w:rsidDel="00452103">
          <w:rPr>
            <w:rFonts w:ascii="Raleway Medium" w:hAnsi="Raleway Medium" w:cstheme="minorHAnsi"/>
            <w:spacing w:val="1"/>
            <w:sz w:val="18"/>
            <w:szCs w:val="18"/>
            <w:lang w:val="nl-NL"/>
          </w:rPr>
          <w:delText>enaam</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p</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rsoo</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lijk</w:delText>
        </w:r>
        <w:r w:rsidRPr="000A6CDC" w:rsidDel="00452103">
          <w:rPr>
            <w:rFonts w:ascii="Raleway Medium" w:hAnsi="Raleway Medium" w:cstheme="minorHAnsi"/>
            <w:spacing w:val="1"/>
            <w:sz w:val="18"/>
            <w:szCs w:val="18"/>
            <w:lang w:val="nl-NL"/>
          </w:rPr>
          <w:delText>he</w:delText>
        </w:r>
        <w:r w:rsidRPr="000A6CDC" w:rsidDel="00452103">
          <w:rPr>
            <w:rFonts w:ascii="Raleway Medium" w:hAnsi="Raleway Medium" w:cstheme="minorHAnsi"/>
            <w:sz w:val="18"/>
            <w:szCs w:val="18"/>
            <w:lang w:val="nl-NL"/>
          </w:rPr>
          <w:delText>idsr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ls</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do</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ld</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Au</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eu</w:delText>
        </w:r>
        <w:r w:rsidRPr="000A6CDC" w:rsidDel="00452103">
          <w:rPr>
            <w:rFonts w:ascii="Raleway Medium" w:hAnsi="Raleway Medium" w:cstheme="minorHAnsi"/>
            <w:sz w:val="18"/>
            <w:szCs w:val="18"/>
            <w:lang w:val="nl-NL"/>
          </w:rPr>
          <w:delText>rs</w:delText>
        </w:r>
        <w:r w:rsidRPr="000A6CDC" w:rsidDel="00452103">
          <w:rPr>
            <w:rFonts w:ascii="Raleway Medium" w:hAnsi="Raleway Medium" w:cstheme="minorHAnsi"/>
            <w:spacing w:val="1"/>
            <w:sz w:val="18"/>
            <w:szCs w:val="18"/>
            <w:lang w:val="nl-NL"/>
          </w:rPr>
          <w:delText>we</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1912</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ma</w:delText>
        </w:r>
        <w:r w:rsidRPr="000A6CDC" w:rsidDel="00452103">
          <w:rPr>
            <w:rFonts w:ascii="Raleway Medium" w:hAnsi="Raleway Medium" w:cstheme="minorHAnsi"/>
            <w:sz w:val="18"/>
            <w:szCs w:val="18"/>
            <w:lang w:val="nl-NL"/>
          </w:rPr>
          <w:delText>te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ls</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 to</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p</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ss</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lijke</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lg</w:delText>
        </w:r>
        <w:r w:rsidRPr="000A6CDC" w:rsidDel="00452103">
          <w:rPr>
            <w:rFonts w:ascii="Raleway Medium" w:hAnsi="Raleway Medium" w:cstheme="minorHAnsi"/>
            <w:spacing w:val="1"/>
            <w:sz w:val="18"/>
            <w:szCs w:val="18"/>
            <w:lang w:val="nl-NL"/>
          </w:rPr>
          <w:delText>ev</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zod</w:delText>
        </w:r>
        <w:r w:rsidRPr="000A6CDC" w:rsidDel="00452103">
          <w:rPr>
            <w:rFonts w:ascii="Raleway Medium" w:hAnsi="Raleway Medium" w:cstheme="minorHAnsi"/>
            <w:spacing w:val="1"/>
            <w:sz w:val="18"/>
            <w:szCs w:val="18"/>
            <w:lang w:val="nl-NL"/>
          </w:rPr>
          <w:delText>an</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afsta</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elaat.</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Opd</w:delText>
        </w:r>
        <w:r w:rsidRPr="000A6CDC" w:rsidDel="00452103">
          <w:rPr>
            <w:rFonts w:ascii="Raleway Medium" w:hAnsi="Raleway Medium" w:cstheme="minorHAnsi"/>
            <w:sz w:val="18"/>
            <w:szCs w:val="18"/>
            <w:lang w:val="nl-NL"/>
          </w:rPr>
          <w:delText>rac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er</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do</w:delText>
        </w:r>
        <w:r w:rsidRPr="000A6CDC" w:rsidDel="00452103">
          <w:rPr>
            <w:rFonts w:ascii="Raleway Medium" w:hAnsi="Raleway Medium" w:cstheme="minorHAnsi"/>
            <w:sz w:val="18"/>
            <w:szCs w:val="18"/>
            <w:lang w:val="nl-NL"/>
          </w:rPr>
          <w:delText>et,</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iert</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ev</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l</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ac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ti</w:delText>
        </w:r>
        <w:r w:rsidRPr="000A6CDC" w:rsidDel="00452103">
          <w:rPr>
            <w:rFonts w:ascii="Raleway Medium" w:hAnsi="Raleway Medium" w:cstheme="minorHAnsi"/>
            <w:spacing w:val="1"/>
            <w:sz w:val="18"/>
            <w:szCs w:val="18"/>
            <w:lang w:val="nl-NL"/>
          </w:rPr>
          <w:delText>gd</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oo</w:delText>
        </w:r>
        <w:r w:rsidRPr="000A6CDC" w:rsidDel="00452103">
          <w:rPr>
            <w:rFonts w:ascii="Raleway Medium" w:hAnsi="Raleway Medium" w:cstheme="minorHAnsi"/>
            <w:sz w:val="18"/>
            <w:szCs w:val="18"/>
            <w:lang w:val="nl-NL"/>
          </w:rPr>
          <w:delText>k</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a</w:delText>
        </w:r>
        <w:r w:rsidRPr="000A6CDC" w:rsidDel="00452103">
          <w:rPr>
            <w:rFonts w:ascii="Raleway Medium" w:hAnsi="Raleway Medium" w:cstheme="minorHAnsi"/>
            <w:spacing w:val="1"/>
            <w:sz w:val="18"/>
            <w:szCs w:val="18"/>
            <w:lang w:val="nl-NL"/>
          </w:rPr>
          <w:delText>m</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et aan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zijn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zij</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b</w:delText>
        </w:r>
        <w:r w:rsidRPr="000A6CDC" w:rsidDel="00452103">
          <w:rPr>
            <w:rFonts w:ascii="Raleway Medium" w:hAnsi="Raleway Medium" w:cstheme="minorHAnsi"/>
            <w:sz w:val="18"/>
            <w:szCs w:val="18"/>
            <w:lang w:val="nl-NL"/>
          </w:rPr>
          <w:delText>etrokken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Perso</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eel,</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afsta</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je</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Opd</w:delText>
        </w:r>
        <w:r w:rsidRPr="000A6CDC" w:rsidDel="00452103">
          <w:rPr>
            <w:rFonts w:ascii="Raleway Medium" w:hAnsi="Raleway Medium" w:cstheme="minorHAnsi"/>
            <w:sz w:val="18"/>
            <w:szCs w:val="18"/>
            <w:lang w:val="nl-NL"/>
          </w:rPr>
          <w:delText>rac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ever</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van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alle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eve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eel</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aan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eze</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p</w:delText>
        </w:r>
        <w:r w:rsidRPr="000A6CDC" w:rsidDel="00452103">
          <w:rPr>
            <w:rFonts w:ascii="Raleway Medium" w:hAnsi="Raleway Medium" w:cstheme="minorHAnsi"/>
            <w:sz w:val="18"/>
            <w:szCs w:val="18"/>
            <w:lang w:val="nl-NL"/>
          </w:rPr>
          <w:delText>erso</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eelsle</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en</w:delText>
        </w:r>
        <w:r w:rsidRPr="000A6CDC" w:rsidDel="00452103">
          <w:rPr>
            <w:rFonts w:ascii="Raleway Medium" w:hAnsi="Raleway Medium" w:cstheme="minorHAnsi"/>
            <w:w w:val="98"/>
            <w:sz w:val="18"/>
            <w:szCs w:val="18"/>
            <w:lang w:val="nl-NL"/>
          </w:rPr>
          <w:delText xml:space="preserve"> </w:delText>
        </w:r>
        <w:r w:rsidRPr="000A6CDC" w:rsidDel="00452103">
          <w:rPr>
            <w:rFonts w:ascii="Raleway Medium" w:hAnsi="Raleway Medium" w:cstheme="minorHAnsi"/>
            <w:sz w:val="18"/>
            <w:szCs w:val="18"/>
            <w:lang w:val="nl-NL"/>
          </w:rPr>
          <w:delText>to</w:delText>
        </w:r>
        <w:r w:rsidRPr="000A6CDC" w:rsidDel="00452103">
          <w:rPr>
            <w:rFonts w:ascii="Raleway Medium" w:hAnsi="Raleway Medium" w:cstheme="minorHAnsi"/>
            <w:spacing w:val="1"/>
            <w:sz w:val="18"/>
            <w:szCs w:val="18"/>
            <w:lang w:val="nl-NL"/>
          </w:rPr>
          <w:delText>ek</w:delText>
        </w:r>
        <w:r w:rsidRPr="000A6CDC" w:rsidDel="00452103">
          <w:rPr>
            <w:rFonts w:ascii="Raleway Medium" w:hAnsi="Raleway Medium" w:cstheme="minorHAnsi"/>
            <w:sz w:val="18"/>
            <w:szCs w:val="18"/>
            <w:lang w:val="nl-NL"/>
          </w:rPr>
          <w:delText>o</w:delText>
        </w:r>
        <w:r w:rsidRPr="000A6CDC" w:rsidDel="00452103">
          <w:rPr>
            <w:rFonts w:ascii="Raleway Medium" w:hAnsi="Raleway Medium" w:cstheme="minorHAnsi"/>
            <w:spacing w:val="1"/>
            <w:sz w:val="18"/>
            <w:szCs w:val="18"/>
            <w:lang w:val="nl-NL"/>
          </w:rPr>
          <w:delText>men</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z w:val="18"/>
            <w:szCs w:val="18"/>
            <w:lang w:val="nl-NL"/>
          </w:rPr>
          <w:delText>p</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rsoo</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lijk</w:delText>
        </w:r>
        <w:r w:rsidRPr="000A6CDC" w:rsidDel="00452103">
          <w:rPr>
            <w:rFonts w:ascii="Raleway Medium" w:hAnsi="Raleway Medium" w:cstheme="minorHAnsi"/>
            <w:spacing w:val="1"/>
            <w:sz w:val="18"/>
            <w:szCs w:val="18"/>
            <w:lang w:val="nl-NL"/>
          </w:rPr>
          <w:delText>he</w:delText>
        </w:r>
        <w:r w:rsidRPr="000A6CDC" w:rsidDel="00452103">
          <w:rPr>
            <w:rFonts w:ascii="Raleway Medium" w:hAnsi="Raleway Medium" w:cstheme="minorHAnsi"/>
            <w:sz w:val="18"/>
            <w:szCs w:val="18"/>
            <w:lang w:val="nl-NL"/>
          </w:rPr>
          <w:delText>idsr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ma</w:delText>
        </w:r>
        <w:r w:rsidRPr="000A6CDC" w:rsidDel="00452103">
          <w:rPr>
            <w:rFonts w:ascii="Raleway Medium" w:hAnsi="Raleway Medium" w:cstheme="minorHAnsi"/>
            <w:sz w:val="18"/>
            <w:szCs w:val="18"/>
            <w:lang w:val="nl-NL"/>
          </w:rPr>
          <w:delText>te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ls</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to</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p</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ss</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lijke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re</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el</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evi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z w:val="18"/>
            <w:szCs w:val="18"/>
            <w:lang w:val="nl-NL"/>
          </w:rPr>
          <w:delText>zo</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a</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afsta</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2"/>
            <w:sz w:val="18"/>
            <w:szCs w:val="18"/>
            <w:lang w:val="nl-NL"/>
          </w:rPr>
          <w:delText xml:space="preserve"> </w:delText>
        </w:r>
        <w:r w:rsidRPr="000A6CDC" w:rsidDel="00452103">
          <w:rPr>
            <w:rFonts w:ascii="Raleway Medium" w:hAnsi="Raleway Medium" w:cstheme="minorHAnsi"/>
            <w:sz w:val="18"/>
            <w:szCs w:val="18"/>
            <w:lang w:val="nl-NL"/>
          </w:rPr>
          <w:delText>toelaat.</w:delText>
        </w:r>
      </w:del>
    </w:p>
    <w:p w14:paraId="2420CDA3" w14:textId="5CA101B9" w:rsidR="00630DEF" w:rsidRPr="000A6CDC" w:rsidDel="00452103" w:rsidRDefault="00630DEF" w:rsidP="00F160D4">
      <w:pPr>
        <w:pStyle w:val="BodyText"/>
        <w:tabs>
          <w:tab w:val="left" w:pos="479"/>
        </w:tabs>
        <w:ind w:left="426" w:hanging="426"/>
        <w:rPr>
          <w:del w:id="52" w:author="Lasocka-Zaborowska, A., Ms." w:date="2025-05-16T08:51:00Z" w16du:dateUtc="2025-05-16T06:51:00Z"/>
          <w:rFonts w:ascii="Raleway Medium" w:hAnsi="Raleway Medium" w:cstheme="minorHAnsi"/>
          <w:sz w:val="18"/>
          <w:szCs w:val="18"/>
          <w:lang w:val="nl-NL"/>
        </w:rPr>
      </w:pPr>
      <w:del w:id="53" w:author="Lasocka-Zaborowska, A., Ms." w:date="2025-05-16T08:51:00Z" w16du:dateUtc="2025-05-16T06:51:00Z">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pdr</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neme</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pacing w:val="1"/>
            <w:sz w:val="18"/>
            <w:szCs w:val="18"/>
            <w:lang w:val="nl-NL"/>
          </w:rPr>
          <w:delText>ma</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s</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lt</w:delText>
        </w:r>
        <w:r w:rsidRPr="000A6CDC" w:rsidDel="00452103">
          <w:rPr>
            <w:rFonts w:ascii="Raleway Medium" w:hAnsi="Raleway Medium" w:cstheme="minorHAnsi"/>
            <w:spacing w:val="1"/>
            <w:sz w:val="18"/>
            <w:szCs w:val="18"/>
            <w:lang w:val="nl-NL"/>
          </w:rPr>
          <w:delText>a</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va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ve</w:delText>
        </w:r>
        <w:r w:rsidRPr="000A6CDC" w:rsidDel="00452103">
          <w:rPr>
            <w:rFonts w:ascii="Raleway Medium" w:hAnsi="Raleway Medium" w:cstheme="minorHAnsi"/>
            <w:sz w:val="18"/>
            <w:szCs w:val="18"/>
            <w:lang w:val="nl-NL"/>
          </w:rPr>
          <w:delText>rric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te</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
            <w:sz w:val="18"/>
            <w:szCs w:val="18"/>
            <w:lang w:val="nl-NL"/>
          </w:rPr>
          <w:delText>ene</w:delText>
        </w:r>
        <w:r w:rsidRPr="000A6CDC" w:rsidDel="00452103">
          <w:rPr>
            <w:rFonts w:ascii="Raleway Medium" w:hAnsi="Raleway Medium" w:cstheme="minorHAnsi"/>
            <w:sz w:val="18"/>
            <w:szCs w:val="18"/>
            <w:lang w:val="nl-NL"/>
          </w:rPr>
          <w:delText>rl</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v</w:delText>
        </w:r>
        <w:r w:rsidRPr="000A6CDC" w:rsidDel="00452103">
          <w:rPr>
            <w:rFonts w:ascii="Raleway Medium" w:hAnsi="Raleway Medium" w:cstheme="minorHAnsi"/>
            <w:sz w:val="18"/>
            <w:szCs w:val="18"/>
            <w:lang w:val="nl-NL"/>
          </w:rPr>
          <w:delText>orm</w:delText>
        </w:r>
        <w:r w:rsidRPr="000A6CDC" w:rsidDel="00452103">
          <w:rPr>
            <w:rFonts w:ascii="Raleway Medium" w:hAnsi="Raleway Medium" w:cstheme="minorHAnsi"/>
            <w:spacing w:val="-9"/>
            <w:sz w:val="18"/>
            <w:szCs w:val="18"/>
            <w:lang w:val="nl-NL"/>
          </w:rPr>
          <w:delText xml:space="preserve"> </w:delText>
        </w:r>
        <w:r w:rsidRPr="000A6CDC" w:rsidDel="00452103">
          <w:rPr>
            <w:rFonts w:ascii="Raleway Medium" w:hAnsi="Raleway Medium" w:cstheme="minorHAnsi"/>
            <w:spacing w:val="1"/>
            <w:sz w:val="18"/>
            <w:szCs w:val="18"/>
            <w:lang w:val="nl-NL"/>
          </w:rPr>
          <w:delText>aa</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d</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rd</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n</w:delText>
        </w:r>
        <w:r w:rsidRPr="000A6CDC" w:rsidDel="00452103">
          <w:rPr>
            <w:rFonts w:ascii="Raleway Medium" w:hAnsi="Raleway Medium" w:cstheme="minorHAnsi"/>
            <w:spacing w:val="-11"/>
            <w:sz w:val="18"/>
            <w:szCs w:val="18"/>
            <w:lang w:val="nl-NL"/>
          </w:rPr>
          <w:delText xml:space="preserve"> </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sc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k</w:delText>
        </w:r>
        <w:r w:rsidRPr="000A6CDC" w:rsidDel="00452103">
          <w:rPr>
            <w:rFonts w:ascii="Raleway Medium" w:hAnsi="Raleway Medium" w:cstheme="minorHAnsi"/>
            <w:sz w:val="18"/>
            <w:szCs w:val="18"/>
            <w:lang w:val="nl-NL"/>
          </w:rPr>
          <w:delText>b</w:delText>
        </w:r>
        <w:r w:rsidRPr="000A6CDC" w:rsidDel="00452103">
          <w:rPr>
            <w:rFonts w:ascii="Raleway Medium" w:hAnsi="Raleway Medium" w:cstheme="minorHAnsi"/>
            <w:spacing w:val="1"/>
            <w:sz w:val="18"/>
            <w:szCs w:val="18"/>
            <w:lang w:val="nl-NL"/>
          </w:rPr>
          <w:delText>aa</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z w:val="18"/>
            <w:szCs w:val="18"/>
            <w:lang w:val="nl-NL"/>
          </w:rPr>
          <w:delText>st</w:delText>
        </w:r>
        <w:r w:rsidRPr="000A6CDC" w:rsidDel="00452103">
          <w:rPr>
            <w:rFonts w:ascii="Raleway Medium" w:hAnsi="Raleway Medium" w:cstheme="minorHAnsi"/>
            <w:spacing w:val="1"/>
            <w:sz w:val="18"/>
            <w:szCs w:val="18"/>
            <w:lang w:val="nl-NL"/>
          </w:rPr>
          <w:delText>e</w:delText>
        </w:r>
        <w:r w:rsidRPr="000A6CDC" w:rsidDel="00452103">
          <w:rPr>
            <w:rFonts w:ascii="Raleway Medium" w:hAnsi="Raleway Medium" w:cstheme="minorHAnsi"/>
            <w:sz w:val="18"/>
            <w:szCs w:val="18"/>
            <w:lang w:val="nl-NL"/>
          </w:rPr>
          <w:delText>ll</w:delText>
        </w:r>
        <w:r w:rsidRPr="000A6CDC" w:rsidDel="00452103">
          <w:rPr>
            <w:rFonts w:ascii="Raleway Medium" w:hAnsi="Raleway Medium" w:cstheme="minorHAnsi"/>
            <w:spacing w:val="1"/>
            <w:sz w:val="18"/>
            <w:szCs w:val="18"/>
            <w:lang w:val="nl-NL"/>
          </w:rPr>
          <w:delText>en</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0"/>
            <w:sz w:val="18"/>
            <w:szCs w:val="18"/>
            <w:lang w:val="nl-NL"/>
          </w:rPr>
          <w:delText xml:space="preserve"> </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och</w:delText>
        </w:r>
        <w:r w:rsidRPr="000A6CDC" w:rsidDel="00452103">
          <w:rPr>
            <w:rFonts w:ascii="Raleway Medium" w:hAnsi="Raleway Medium" w:cstheme="minorHAnsi"/>
            <w:w w:val="98"/>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ier</w:delText>
        </w:r>
        <w:r w:rsidRPr="000A6CDC" w:rsidDel="00452103">
          <w:rPr>
            <w:rFonts w:ascii="Raleway Medium" w:hAnsi="Raleway Medium" w:cstheme="minorHAnsi"/>
            <w:spacing w:val="1"/>
            <w:sz w:val="18"/>
            <w:szCs w:val="18"/>
            <w:lang w:val="nl-NL"/>
          </w:rPr>
          <w:delText>ov</w:delText>
        </w:r>
        <w:r w:rsidRPr="000A6CDC" w:rsidDel="00452103">
          <w:rPr>
            <w:rFonts w:ascii="Raleway Medium" w:hAnsi="Raleway Medium" w:cstheme="minorHAnsi"/>
            <w:sz w:val="18"/>
            <w:szCs w:val="18"/>
            <w:lang w:val="nl-NL"/>
          </w:rPr>
          <w:delText>er</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aan</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er</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en</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lic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v</w:delText>
        </w:r>
        <w:r w:rsidRPr="000A6CDC" w:rsidDel="00452103">
          <w:rPr>
            <w:rFonts w:ascii="Raleway Medium" w:hAnsi="Raleway Medium" w:cstheme="minorHAnsi"/>
            <w:sz w:val="18"/>
            <w:szCs w:val="18"/>
            <w:lang w:val="nl-NL"/>
          </w:rPr>
          <w:delText>ersc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affe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te</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zij</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Opd</w:delText>
        </w:r>
        <w:r w:rsidRPr="000A6CDC" w:rsidDel="00452103">
          <w:rPr>
            <w:rFonts w:ascii="Raleway Medium" w:hAnsi="Raleway Medium" w:cstheme="minorHAnsi"/>
            <w:sz w:val="18"/>
            <w:szCs w:val="18"/>
            <w:lang w:val="nl-NL"/>
          </w:rPr>
          <w:delText>rac</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w:delText>
        </w:r>
        <w:r w:rsidRPr="000A6CDC" w:rsidDel="00452103">
          <w:rPr>
            <w:rFonts w:ascii="Raleway Medium" w:hAnsi="Raleway Medium" w:cstheme="minorHAnsi"/>
            <w:spacing w:val="1"/>
            <w:sz w:val="18"/>
            <w:szCs w:val="18"/>
            <w:lang w:val="nl-NL"/>
          </w:rPr>
          <w:delText>v</w:delText>
        </w:r>
        <w:r w:rsidRPr="000A6CDC" w:rsidDel="00452103">
          <w:rPr>
            <w:rFonts w:ascii="Raleway Medium" w:hAnsi="Raleway Medium" w:cstheme="minorHAnsi"/>
            <w:sz w:val="18"/>
            <w:szCs w:val="18"/>
            <w:lang w:val="nl-NL"/>
          </w:rPr>
          <w:delText>er</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pacing w:val="1"/>
            <w:sz w:val="18"/>
            <w:szCs w:val="18"/>
            <w:lang w:val="nl-NL"/>
          </w:rPr>
          <w:delText>u</w:delText>
        </w:r>
        <w:r w:rsidRPr="000A6CDC" w:rsidDel="00452103">
          <w:rPr>
            <w:rFonts w:ascii="Raleway Medium" w:hAnsi="Raleway Medium" w:cstheme="minorHAnsi"/>
            <w:sz w:val="18"/>
            <w:szCs w:val="18"/>
            <w:lang w:val="nl-NL"/>
          </w:rPr>
          <w:delText>it</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
            <w:sz w:val="18"/>
            <w:szCs w:val="18"/>
            <w:lang w:val="nl-NL"/>
          </w:rPr>
          <w:delText>ukk</w:delText>
        </w:r>
        <w:r w:rsidRPr="000A6CDC" w:rsidDel="00452103">
          <w:rPr>
            <w:rFonts w:ascii="Raleway Medium" w:hAnsi="Raleway Medium" w:cstheme="minorHAnsi"/>
            <w:sz w:val="18"/>
            <w:szCs w:val="18"/>
            <w:lang w:val="nl-NL"/>
          </w:rPr>
          <w:delText>elijk</w:delText>
        </w:r>
        <w:r w:rsidRPr="000A6CDC" w:rsidDel="00452103">
          <w:rPr>
            <w:rFonts w:ascii="Raleway Medium" w:hAnsi="Raleway Medium" w:cstheme="minorHAnsi"/>
            <w:spacing w:val="-14"/>
            <w:sz w:val="18"/>
            <w:szCs w:val="18"/>
            <w:lang w:val="nl-NL"/>
          </w:rPr>
          <w:delText xml:space="preserve"> </w:delText>
        </w:r>
        <w:r w:rsidRPr="000A6CDC" w:rsidDel="00452103">
          <w:rPr>
            <w:rFonts w:ascii="Raleway Medium" w:hAnsi="Raleway Medium" w:cstheme="minorHAnsi"/>
            <w:sz w:val="18"/>
            <w:szCs w:val="18"/>
            <w:lang w:val="nl-NL"/>
          </w:rPr>
          <w:delText>t</w:delText>
        </w:r>
        <w:r w:rsidRPr="000A6CDC" w:rsidDel="00452103">
          <w:rPr>
            <w:rFonts w:ascii="Raleway Medium" w:hAnsi="Raleway Medium" w:cstheme="minorHAnsi"/>
            <w:spacing w:val="1"/>
            <w:sz w:val="18"/>
            <w:szCs w:val="18"/>
            <w:lang w:val="nl-NL"/>
          </w:rPr>
          <w:delText>o</w:delText>
        </w:r>
        <w:r w:rsidRPr="000A6CDC" w:rsidDel="00452103">
          <w:rPr>
            <w:rFonts w:ascii="Raleway Medium" w:hAnsi="Raleway Medium" w:cstheme="minorHAnsi"/>
            <w:sz w:val="18"/>
            <w:szCs w:val="18"/>
            <w:lang w:val="nl-NL"/>
          </w:rPr>
          <w:delText>este</w:delText>
        </w:r>
        <w:r w:rsidRPr="000A6CDC" w:rsidDel="00452103">
          <w:rPr>
            <w:rFonts w:ascii="Raleway Medium" w:hAnsi="Raleway Medium" w:cstheme="minorHAnsi"/>
            <w:spacing w:val="1"/>
            <w:sz w:val="18"/>
            <w:szCs w:val="18"/>
            <w:lang w:val="nl-NL"/>
          </w:rPr>
          <w:delText>mm</w:delText>
        </w:r>
        <w:r w:rsidRPr="000A6CDC" w:rsidDel="00452103">
          <w:rPr>
            <w:rFonts w:ascii="Raleway Medium" w:hAnsi="Raleway Medium" w:cstheme="minorHAnsi"/>
            <w:sz w:val="18"/>
            <w:szCs w:val="18"/>
            <w:lang w:val="nl-NL"/>
          </w:rPr>
          <w:delText>i</w:delText>
        </w:r>
        <w:r w:rsidRPr="000A6CDC" w:rsidDel="00452103">
          <w:rPr>
            <w:rFonts w:ascii="Raleway Medium" w:hAnsi="Raleway Medium" w:cstheme="minorHAnsi"/>
            <w:spacing w:val="1"/>
            <w:sz w:val="18"/>
            <w:szCs w:val="18"/>
            <w:lang w:val="nl-NL"/>
          </w:rPr>
          <w:delText>n</w:delText>
        </w:r>
        <w:r w:rsidRPr="000A6CDC" w:rsidDel="00452103">
          <w:rPr>
            <w:rFonts w:ascii="Raleway Medium" w:hAnsi="Raleway Medium" w:cstheme="minorHAnsi"/>
            <w:sz w:val="18"/>
            <w:szCs w:val="18"/>
            <w:lang w:val="nl-NL"/>
          </w:rPr>
          <w:delText>g</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ier</w:delText>
        </w:r>
        <w:r w:rsidRPr="000A6CDC" w:rsidDel="00452103">
          <w:rPr>
            <w:rFonts w:ascii="Raleway Medium" w:hAnsi="Raleway Medium" w:cstheme="minorHAnsi"/>
            <w:spacing w:val="1"/>
            <w:sz w:val="18"/>
            <w:szCs w:val="18"/>
            <w:lang w:val="nl-NL"/>
          </w:rPr>
          <w:delText>voo</w:delText>
        </w:r>
        <w:r w:rsidRPr="000A6CDC" w:rsidDel="00452103">
          <w:rPr>
            <w:rFonts w:ascii="Raleway Medium" w:hAnsi="Raleway Medium" w:cstheme="minorHAnsi"/>
            <w:sz w:val="18"/>
            <w:szCs w:val="18"/>
            <w:lang w:val="nl-NL"/>
          </w:rPr>
          <w:delText>r</w:delText>
        </w:r>
        <w:r w:rsidRPr="000A6CDC" w:rsidDel="00452103">
          <w:rPr>
            <w:rFonts w:ascii="Raleway Medium" w:hAnsi="Raleway Medium" w:cstheme="minorHAnsi"/>
            <w:spacing w:val="-13"/>
            <w:sz w:val="18"/>
            <w:szCs w:val="18"/>
            <w:lang w:val="nl-NL"/>
          </w:rPr>
          <w:delText xml:space="preserve"> </w:delText>
        </w:r>
        <w:r w:rsidRPr="000A6CDC" w:rsidDel="00452103">
          <w:rPr>
            <w:rFonts w:ascii="Raleway Medium" w:hAnsi="Raleway Medium" w:cstheme="minorHAnsi"/>
            <w:spacing w:val="1"/>
            <w:sz w:val="18"/>
            <w:szCs w:val="18"/>
            <w:lang w:val="nl-NL"/>
          </w:rPr>
          <w:delText>h</w:delText>
        </w:r>
        <w:r w:rsidRPr="000A6CDC" w:rsidDel="00452103">
          <w:rPr>
            <w:rFonts w:ascii="Raleway Medium" w:hAnsi="Raleway Medium" w:cstheme="minorHAnsi"/>
            <w:sz w:val="18"/>
            <w:szCs w:val="18"/>
            <w:lang w:val="nl-NL"/>
          </w:rPr>
          <w:delText>eeft verleen</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w:delText>
        </w:r>
        <w:r w:rsidRPr="000A6CDC" w:rsidDel="00452103">
          <w:rPr>
            <w:rFonts w:ascii="Raleway Medium" w:hAnsi="Raleway Medium" w:cstheme="minorHAnsi"/>
            <w:spacing w:val="-16"/>
            <w:sz w:val="18"/>
            <w:szCs w:val="18"/>
            <w:lang w:val="nl-NL"/>
          </w:rPr>
          <w:delText xml:space="preserve"> </w:delText>
        </w:r>
        <w:r w:rsidRPr="000A6CDC" w:rsidDel="00452103">
          <w:rPr>
            <w:rFonts w:ascii="Raleway Medium" w:hAnsi="Raleway Medium" w:cstheme="minorHAnsi"/>
            <w:spacing w:val="1"/>
            <w:sz w:val="18"/>
            <w:szCs w:val="18"/>
            <w:lang w:val="nl-NL"/>
          </w:rPr>
          <w:delText>Opd</w:delText>
        </w:r>
        <w:r w:rsidRPr="000A6CDC" w:rsidDel="00452103">
          <w:rPr>
            <w:rFonts w:ascii="Raleway Medium" w:hAnsi="Raleway Medium" w:cstheme="minorHAnsi"/>
            <w:sz w:val="18"/>
            <w:szCs w:val="18"/>
            <w:lang w:val="nl-NL"/>
          </w:rPr>
          <w:delText>racht</w:delText>
        </w:r>
        <w:r w:rsidRPr="000A6CDC" w:rsidDel="00452103">
          <w:rPr>
            <w:rFonts w:ascii="Raleway Medium" w:hAnsi="Raleway Medium" w:cstheme="minorHAnsi"/>
            <w:spacing w:val="1"/>
            <w:sz w:val="18"/>
            <w:szCs w:val="18"/>
            <w:lang w:val="nl-NL"/>
          </w:rPr>
          <w:delText>g</w:delText>
        </w:r>
        <w:r w:rsidRPr="000A6CDC" w:rsidDel="00452103">
          <w:rPr>
            <w:rFonts w:ascii="Raleway Medium" w:hAnsi="Raleway Medium" w:cstheme="minorHAnsi"/>
            <w:sz w:val="18"/>
            <w:szCs w:val="18"/>
            <w:lang w:val="nl-NL"/>
          </w:rPr>
          <w:delText>ever</w:delText>
        </w:r>
        <w:r w:rsidRPr="000A6CDC" w:rsidDel="00452103">
          <w:rPr>
            <w:rFonts w:ascii="Raleway Medium" w:hAnsi="Raleway Medium" w:cstheme="minorHAnsi"/>
            <w:spacing w:val="-15"/>
            <w:sz w:val="18"/>
            <w:szCs w:val="18"/>
            <w:lang w:val="nl-NL"/>
          </w:rPr>
          <w:delText xml:space="preserve"> </w:delText>
        </w:r>
        <w:r w:rsidRPr="000A6CDC" w:rsidDel="00452103">
          <w:rPr>
            <w:rFonts w:ascii="Raleway Medium" w:hAnsi="Raleway Medium" w:cstheme="minorHAnsi"/>
            <w:sz w:val="18"/>
            <w:szCs w:val="18"/>
            <w:lang w:val="nl-NL"/>
          </w:rPr>
          <w:delText>kan</w:delText>
        </w:r>
        <w:r w:rsidRPr="000A6CDC" w:rsidDel="00452103">
          <w:rPr>
            <w:rFonts w:ascii="Raleway Medium" w:hAnsi="Raleway Medium" w:cstheme="minorHAnsi"/>
            <w:spacing w:val="-15"/>
            <w:sz w:val="18"/>
            <w:szCs w:val="18"/>
            <w:lang w:val="nl-NL"/>
          </w:rPr>
          <w:delText xml:space="preserve"> </w:delText>
        </w:r>
        <w:r w:rsidRPr="000A6CDC" w:rsidDel="00452103">
          <w:rPr>
            <w:rFonts w:ascii="Raleway Medium" w:hAnsi="Raleway Medium" w:cstheme="minorHAnsi"/>
            <w:sz w:val="18"/>
            <w:szCs w:val="18"/>
            <w:lang w:val="nl-NL"/>
          </w:rPr>
          <w:delText>aan</w:delText>
        </w:r>
        <w:r w:rsidRPr="000A6CDC" w:rsidDel="00452103">
          <w:rPr>
            <w:rFonts w:ascii="Raleway Medium" w:hAnsi="Raleway Medium" w:cstheme="minorHAnsi"/>
            <w:spacing w:val="-15"/>
            <w:sz w:val="18"/>
            <w:szCs w:val="18"/>
            <w:lang w:val="nl-NL"/>
          </w:rPr>
          <w:delText xml:space="preserve"> </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eze</w:delText>
        </w:r>
        <w:r w:rsidRPr="000A6CDC" w:rsidDel="00452103">
          <w:rPr>
            <w:rFonts w:ascii="Raleway Medium" w:hAnsi="Raleway Medium" w:cstheme="minorHAnsi"/>
            <w:spacing w:val="-15"/>
            <w:sz w:val="18"/>
            <w:szCs w:val="18"/>
            <w:lang w:val="nl-NL"/>
          </w:rPr>
          <w:delText xml:space="preserve"> </w:delText>
        </w:r>
        <w:r w:rsidRPr="000A6CDC" w:rsidDel="00452103">
          <w:rPr>
            <w:rFonts w:ascii="Raleway Medium" w:hAnsi="Raleway Medium" w:cstheme="minorHAnsi"/>
            <w:sz w:val="18"/>
            <w:szCs w:val="18"/>
            <w:lang w:val="nl-NL"/>
          </w:rPr>
          <w:delText>toeste</w:delText>
        </w:r>
        <w:r w:rsidRPr="000A6CDC" w:rsidDel="00452103">
          <w:rPr>
            <w:rFonts w:ascii="Raleway Medium" w:hAnsi="Raleway Medium" w:cstheme="minorHAnsi"/>
            <w:spacing w:val="1"/>
            <w:sz w:val="18"/>
            <w:szCs w:val="18"/>
            <w:lang w:val="nl-NL"/>
          </w:rPr>
          <w:delText>mm</w:delText>
        </w:r>
        <w:r w:rsidRPr="000A6CDC" w:rsidDel="00452103">
          <w:rPr>
            <w:rFonts w:ascii="Raleway Medium" w:hAnsi="Raleway Medium" w:cstheme="minorHAnsi"/>
            <w:sz w:val="18"/>
            <w:szCs w:val="18"/>
            <w:lang w:val="nl-NL"/>
          </w:rPr>
          <w:delText>ing</w:delText>
        </w:r>
        <w:r w:rsidRPr="000A6CDC" w:rsidDel="00452103">
          <w:rPr>
            <w:rFonts w:ascii="Raleway Medium" w:hAnsi="Raleway Medium" w:cstheme="minorHAnsi"/>
            <w:spacing w:val="-15"/>
            <w:sz w:val="18"/>
            <w:szCs w:val="18"/>
            <w:lang w:val="nl-NL"/>
          </w:rPr>
          <w:delText xml:space="preserve"> </w:delText>
        </w:r>
        <w:r w:rsidRPr="000A6CDC" w:rsidDel="00452103">
          <w:rPr>
            <w:rFonts w:ascii="Raleway Medium" w:hAnsi="Raleway Medium" w:cstheme="minorHAnsi"/>
            <w:sz w:val="18"/>
            <w:szCs w:val="18"/>
            <w:lang w:val="nl-NL"/>
          </w:rPr>
          <w:delText>voor</w:delText>
        </w:r>
        <w:r w:rsidRPr="000A6CDC" w:rsidDel="00452103">
          <w:rPr>
            <w:rFonts w:ascii="Raleway Medium" w:hAnsi="Raleway Medium" w:cstheme="minorHAnsi"/>
            <w:spacing w:val="1"/>
            <w:sz w:val="18"/>
            <w:szCs w:val="18"/>
            <w:lang w:val="nl-NL"/>
          </w:rPr>
          <w:delText>w</w:delText>
        </w:r>
        <w:r w:rsidRPr="000A6CDC" w:rsidDel="00452103">
          <w:rPr>
            <w:rFonts w:ascii="Raleway Medium" w:hAnsi="Raleway Medium" w:cstheme="minorHAnsi"/>
            <w:sz w:val="18"/>
            <w:szCs w:val="18"/>
            <w:lang w:val="nl-NL"/>
          </w:rPr>
          <w:delText>aar</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en</w:delText>
        </w:r>
        <w:r w:rsidRPr="000A6CDC" w:rsidDel="00452103">
          <w:rPr>
            <w:rFonts w:ascii="Raleway Medium" w:hAnsi="Raleway Medium" w:cstheme="minorHAnsi"/>
            <w:spacing w:val="-16"/>
            <w:sz w:val="18"/>
            <w:szCs w:val="18"/>
            <w:lang w:val="nl-NL"/>
          </w:rPr>
          <w:delText xml:space="preserve"> </w:delText>
        </w:r>
        <w:r w:rsidRPr="000A6CDC" w:rsidDel="00452103">
          <w:rPr>
            <w:rFonts w:ascii="Raleway Medium" w:hAnsi="Raleway Medium" w:cstheme="minorHAnsi"/>
            <w:sz w:val="18"/>
            <w:szCs w:val="18"/>
            <w:lang w:val="nl-NL"/>
          </w:rPr>
          <w:delText>ver</w:delText>
        </w:r>
        <w:r w:rsidRPr="000A6CDC" w:rsidDel="00452103">
          <w:rPr>
            <w:rFonts w:ascii="Raleway Medium" w:hAnsi="Raleway Medium" w:cstheme="minorHAnsi"/>
            <w:spacing w:val="1"/>
            <w:sz w:val="18"/>
            <w:szCs w:val="18"/>
            <w:lang w:val="nl-NL"/>
          </w:rPr>
          <w:delText>b</w:delText>
        </w:r>
        <w:r w:rsidRPr="000A6CDC" w:rsidDel="00452103">
          <w:rPr>
            <w:rFonts w:ascii="Raleway Medium" w:hAnsi="Raleway Medium" w:cstheme="minorHAnsi"/>
            <w:sz w:val="18"/>
            <w:szCs w:val="18"/>
            <w:lang w:val="nl-NL"/>
          </w:rPr>
          <w:delText>in</w:delText>
        </w:r>
        <w:r w:rsidRPr="000A6CDC" w:rsidDel="00452103">
          <w:rPr>
            <w:rFonts w:ascii="Raleway Medium" w:hAnsi="Raleway Medium" w:cstheme="minorHAnsi"/>
            <w:spacing w:val="1"/>
            <w:sz w:val="18"/>
            <w:szCs w:val="18"/>
            <w:lang w:val="nl-NL"/>
          </w:rPr>
          <w:delText>d</w:delText>
        </w:r>
        <w:r w:rsidRPr="000A6CDC" w:rsidDel="00452103">
          <w:rPr>
            <w:rFonts w:ascii="Raleway Medium" w:hAnsi="Raleway Medium" w:cstheme="minorHAnsi"/>
            <w:sz w:val="18"/>
            <w:szCs w:val="18"/>
            <w:lang w:val="nl-NL"/>
          </w:rPr>
          <w:delText>en.</w:delText>
        </w:r>
      </w:del>
    </w:p>
    <w:p w14:paraId="1BE64D98" w14:textId="77777777" w:rsidR="005B5F14" w:rsidRDefault="00630DEF" w:rsidP="00322914">
      <w:pPr>
        <w:pStyle w:val="BodyText"/>
        <w:numPr>
          <w:ilvl w:val="0"/>
          <w:numId w:val="36"/>
        </w:numPr>
        <w:tabs>
          <w:tab w:val="left" w:pos="479"/>
        </w:tabs>
        <w:rPr>
          <w:ins w:id="54" w:author="Lasocka-Zaborowska, A., Ms." w:date="2025-05-20T13:58:00Z" w16du:dateUtc="2025-05-20T11:58:00Z"/>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rij</w:t>
      </w:r>
      <w:r w:rsidRPr="000A6CDC">
        <w:rPr>
          <w:rFonts w:ascii="Raleway Medium" w:hAnsi="Raleway Medium" w:cstheme="minorHAnsi"/>
          <w:spacing w:val="1"/>
          <w:sz w:val="18"/>
          <w:szCs w:val="18"/>
          <w:lang w:val="nl-NL"/>
        </w:rPr>
        <w:t>waa</w:t>
      </w:r>
      <w:r w:rsidRPr="000A6CDC">
        <w:rPr>
          <w:rFonts w:ascii="Raleway Medium" w:hAnsi="Raleway Medium" w:cstheme="minorHAnsi"/>
          <w:sz w:val="18"/>
          <w:szCs w:val="18"/>
          <w:lang w:val="nl-NL"/>
        </w:rPr>
        <w:t>rt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fi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ciële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evol</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zake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(eve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ele)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nb</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k</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tellect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ele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elijk</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are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aans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etrekking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tot kennis,</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eoorloof</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ing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elijke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aaron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rachtne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licht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zich</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het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zijn kosten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treffen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alle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aatre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kunnen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ra</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voorko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ing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sta</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natie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w:t>
      </w:r>
      <w:r w:rsidRPr="000A6CDC">
        <w:rPr>
          <w:rFonts w:ascii="Raleway Medium" w:hAnsi="Raleway Medium" w:cstheme="minorHAnsi"/>
          <w:spacing w:val="2"/>
          <w:sz w:val="18"/>
          <w:szCs w:val="18"/>
          <w:lang w:val="nl-NL"/>
        </w:rPr>
        <w:t>r</w:t>
      </w:r>
      <w:r w:rsidRPr="000A6CDC">
        <w:rPr>
          <w:rFonts w:ascii="Raleway Medium" w:hAnsi="Raleway Medium" w:cstheme="minorHAnsi"/>
          <w:sz w:val="18"/>
          <w:szCs w:val="18"/>
          <w:lang w:val="nl-NL"/>
        </w:rPr>
        <w:t>king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ma</w:t>
      </w:r>
      <w:r w:rsidRPr="000A6CDC">
        <w:rPr>
          <w:rFonts w:ascii="Raleway Medium" w:hAnsi="Raleway Medium" w:cstheme="minorHAnsi"/>
          <w:sz w:val="18"/>
          <w:szCs w:val="18"/>
          <w:lang w:val="nl-NL"/>
        </w:rPr>
        <w:t>ken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extra</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sten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lij</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als</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lg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do</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nb</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ke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555D8D3D" w14:textId="576CDCFC" w:rsidR="00322914" w:rsidRPr="00322914" w:rsidRDefault="00322914" w:rsidP="00561A18">
      <w:pPr>
        <w:pStyle w:val="BodyText"/>
        <w:numPr>
          <w:ilvl w:val="0"/>
          <w:numId w:val="37"/>
        </w:numPr>
        <w:tabs>
          <w:tab w:val="left" w:pos="479"/>
        </w:tabs>
        <w:rPr>
          <w:ins w:id="55" w:author="Lasocka-Zaborowska, A., Ms." w:date="2025-05-20T13:56:00Z" w16du:dateUtc="2025-05-20T11:56:00Z"/>
          <w:rFonts w:ascii="Raleway Medium" w:hAnsi="Raleway Medium" w:cstheme="minorHAnsi"/>
          <w:sz w:val="18"/>
          <w:szCs w:val="18"/>
          <w:lang w:val="nl-NL"/>
        </w:rPr>
      </w:pPr>
      <w:ins w:id="56" w:author="Lasocka-Zaborowska, A., Ms." w:date="2025-05-20T13:56:00Z" w16du:dateUtc="2025-05-20T11:56:00Z">
        <w:r w:rsidRPr="00322914">
          <w:rPr>
            <w:rFonts w:ascii="Raleway Medium" w:hAnsi="Raleway Medium" w:cstheme="minorHAnsi"/>
            <w:sz w:val="18"/>
            <w:szCs w:val="18"/>
            <w:lang w:val="nl-NL"/>
          </w:rPr>
          <w:t>Opdrachtgever stelt Opdrachtnemer direct op de hoogte van de aanspraak van een derde en zal haar</w:t>
        </w:r>
      </w:ins>
      <w:ins w:id="57" w:author="Lasocka-Zaborowska, A., Ms." w:date="2025-05-20T13:59:00Z" w16du:dateUtc="2025-05-20T11:59:00Z">
        <w:r w:rsidR="0028111A">
          <w:rPr>
            <w:rFonts w:ascii="Raleway Medium" w:hAnsi="Raleway Medium" w:cstheme="minorHAnsi"/>
            <w:sz w:val="18"/>
            <w:szCs w:val="18"/>
            <w:lang w:val="nl-NL"/>
          </w:rPr>
          <w:t xml:space="preserve"> </w:t>
        </w:r>
      </w:ins>
      <w:ins w:id="58" w:author="Lasocka-Zaborowska, A., Ms." w:date="2025-05-20T13:56:00Z" w16du:dateUtc="2025-05-20T11:56:00Z">
        <w:r w:rsidRPr="00322914">
          <w:rPr>
            <w:rFonts w:ascii="Raleway Medium" w:hAnsi="Raleway Medium" w:cstheme="minorHAnsi"/>
            <w:sz w:val="18"/>
            <w:szCs w:val="18"/>
            <w:lang w:val="nl-NL"/>
          </w:rPr>
          <w:t>zoveel mogelijk in kennis stellen van documentatie en andere informatie ten aanzien van de aanspraak;</w:t>
        </w:r>
      </w:ins>
    </w:p>
    <w:p w14:paraId="01003B59" w14:textId="30C563D4" w:rsidR="00322914" w:rsidRPr="00322914" w:rsidRDefault="00322914" w:rsidP="00561A18">
      <w:pPr>
        <w:pStyle w:val="BodyText"/>
        <w:numPr>
          <w:ilvl w:val="0"/>
          <w:numId w:val="37"/>
        </w:numPr>
        <w:tabs>
          <w:tab w:val="left" w:pos="479"/>
        </w:tabs>
        <w:rPr>
          <w:ins w:id="59" w:author="Lasocka-Zaborowska, A., Ms." w:date="2025-05-20T13:56:00Z" w16du:dateUtc="2025-05-20T11:56:00Z"/>
          <w:rFonts w:ascii="Raleway Medium" w:hAnsi="Raleway Medium" w:cstheme="minorHAnsi"/>
          <w:sz w:val="18"/>
          <w:szCs w:val="18"/>
          <w:lang w:val="nl-NL"/>
        </w:rPr>
      </w:pPr>
      <w:ins w:id="60" w:author="Lasocka-Zaborowska, A., Ms." w:date="2025-05-20T13:56:00Z" w16du:dateUtc="2025-05-20T11:56:00Z">
        <w:r w:rsidRPr="00322914">
          <w:rPr>
            <w:rFonts w:ascii="Raleway Medium" w:hAnsi="Raleway Medium" w:cstheme="minorHAnsi"/>
            <w:sz w:val="18"/>
            <w:szCs w:val="18"/>
            <w:lang w:val="nl-NL"/>
          </w:rPr>
          <w:t xml:space="preserve">Opdrachtgever zal ten opzichte van de derde geen aansprakelijkheid erkennen, niet afzien van verweer en zal ter zake van de aanspraak geen schikking treffen met de derde, anders dan met schriftelijke toestemming van Opdrachtnemer; en </w:t>
        </w:r>
      </w:ins>
    </w:p>
    <w:p w14:paraId="00F1852D" w14:textId="5ED64ABF" w:rsidR="00322914" w:rsidRPr="00322914" w:rsidRDefault="00322914" w:rsidP="00561A18">
      <w:pPr>
        <w:pStyle w:val="BodyText"/>
        <w:numPr>
          <w:ilvl w:val="0"/>
          <w:numId w:val="37"/>
        </w:numPr>
        <w:tabs>
          <w:tab w:val="left" w:pos="479"/>
        </w:tabs>
        <w:rPr>
          <w:ins w:id="61" w:author="Lasocka-Zaborowska, A., Ms." w:date="2025-05-20T13:56:00Z" w16du:dateUtc="2025-05-20T11:56:00Z"/>
          <w:rFonts w:ascii="Raleway Medium" w:hAnsi="Raleway Medium" w:cstheme="minorHAnsi"/>
          <w:sz w:val="18"/>
          <w:szCs w:val="18"/>
          <w:lang w:val="nl-NL"/>
        </w:rPr>
      </w:pPr>
      <w:ins w:id="62" w:author="Lasocka-Zaborowska, A., Ms." w:date="2025-05-20T13:56:00Z" w16du:dateUtc="2025-05-20T11:56:00Z">
        <w:r w:rsidRPr="00322914">
          <w:rPr>
            <w:rFonts w:ascii="Raleway Medium" w:hAnsi="Raleway Medium" w:cstheme="minorHAnsi"/>
            <w:sz w:val="18"/>
            <w:szCs w:val="18"/>
            <w:lang w:val="nl-NL"/>
          </w:rPr>
          <w:t>Opdrachtgever zal, voor zover zij daarover beschikt, bewijs leveren ten gunste van Opdrachtnemer in een (gerechtelijke) procedure.</w:t>
        </w:r>
      </w:ins>
    </w:p>
    <w:p w14:paraId="197D9BB7" w14:textId="05EF1F25" w:rsidR="00630DEF" w:rsidRDefault="00322914" w:rsidP="00561A18">
      <w:pPr>
        <w:pStyle w:val="BodyText"/>
        <w:numPr>
          <w:ilvl w:val="0"/>
          <w:numId w:val="37"/>
        </w:numPr>
        <w:tabs>
          <w:tab w:val="left" w:pos="479"/>
        </w:tabs>
        <w:rPr>
          <w:rFonts w:ascii="Raleway Medium" w:hAnsi="Raleway Medium" w:cstheme="minorHAnsi"/>
          <w:sz w:val="18"/>
          <w:szCs w:val="18"/>
          <w:lang w:val="nl-NL"/>
        </w:rPr>
      </w:pPr>
      <w:ins w:id="63" w:author="Lasocka-Zaborowska, A., Ms." w:date="2025-05-20T13:56:00Z" w16du:dateUtc="2025-05-20T11:56:00Z">
        <w:r w:rsidRPr="00322914">
          <w:rPr>
            <w:rFonts w:ascii="Raleway Medium" w:hAnsi="Raleway Medium" w:cstheme="minorHAnsi"/>
            <w:sz w:val="18"/>
            <w:szCs w:val="18"/>
            <w:lang w:val="nl-NL"/>
          </w:rPr>
          <w:t>Deze vrijwaring op gelijke wijze conform Artikel 22 Aansprakelijkheid.</w:t>
        </w:r>
      </w:ins>
    </w:p>
    <w:p w14:paraId="02CB897C" w14:textId="77777777" w:rsidR="00630DEF" w:rsidRPr="000A6CDC" w:rsidRDefault="00630DEF" w:rsidP="00606DA8">
      <w:pPr>
        <w:pStyle w:val="BodyText"/>
        <w:numPr>
          <w:ilvl w:val="0"/>
          <w:numId w:val="8"/>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n</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rd</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lde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ka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ak</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hen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intellect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ele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eige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spra</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elijk</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stelle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bu</w:t>
      </w:r>
      <w:r w:rsidRPr="000A6CDC">
        <w:rPr>
          <w:rFonts w:ascii="Raleway Medium" w:hAnsi="Raleway Medium" w:cstheme="minorHAnsi"/>
          <w:sz w:val="18"/>
          <w:szCs w:val="18"/>
          <w:lang w:val="nl-NL"/>
        </w:rPr>
        <w:t>iten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eel</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 xml:space="preserve">f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eeltelijk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zal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aken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raf</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verleg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p>
    <w:p w14:paraId="556610E5" w14:textId="77777777" w:rsidR="00630DEF" w:rsidRPr="00C941F8" w:rsidRDefault="00630DEF" w:rsidP="00EA45B6">
      <w:pPr>
        <w:ind w:left="426" w:hanging="284"/>
        <w:rPr>
          <w:rFonts w:ascii="Raleway" w:hAnsi="Raleway" w:cstheme="minorHAnsi"/>
          <w:lang w:val="nl-NL"/>
        </w:rPr>
      </w:pPr>
    </w:p>
    <w:p w14:paraId="47A2F989" w14:textId="77777777" w:rsidR="00630DEF" w:rsidRPr="00C941F8" w:rsidRDefault="00630DEF" w:rsidP="003D2B63">
      <w:pPr>
        <w:pStyle w:val="Heading2"/>
        <w:rPr>
          <w:lang w:val="nl-NL"/>
        </w:rPr>
      </w:pPr>
      <w:r w:rsidRPr="00C941F8">
        <w:rPr>
          <w:lang w:val="nl-NL"/>
        </w:rPr>
        <w:t>Artikel</w:t>
      </w:r>
      <w:r w:rsidRPr="00C941F8">
        <w:rPr>
          <w:spacing w:val="-10"/>
          <w:lang w:val="nl-NL"/>
        </w:rPr>
        <w:t xml:space="preserve"> </w:t>
      </w:r>
      <w:r w:rsidRPr="00C941F8">
        <w:rPr>
          <w:lang w:val="nl-NL"/>
        </w:rPr>
        <w:t>26:</w:t>
      </w:r>
      <w:r w:rsidRPr="00C941F8">
        <w:rPr>
          <w:spacing w:val="-10"/>
          <w:lang w:val="nl-NL"/>
        </w:rPr>
        <w:t xml:space="preserve"> </w:t>
      </w:r>
      <w:r w:rsidRPr="00C941F8">
        <w:rPr>
          <w:lang w:val="nl-NL"/>
        </w:rPr>
        <w:t>Overdracht</w:t>
      </w:r>
      <w:r w:rsidRPr="00C941F8">
        <w:rPr>
          <w:spacing w:val="-9"/>
          <w:lang w:val="nl-NL"/>
        </w:rPr>
        <w:t xml:space="preserve"> </w:t>
      </w:r>
      <w:r w:rsidRPr="00C941F8">
        <w:rPr>
          <w:lang w:val="nl-NL"/>
        </w:rPr>
        <w:t>rechten</w:t>
      </w:r>
      <w:r w:rsidRPr="00C941F8">
        <w:rPr>
          <w:spacing w:val="-9"/>
          <w:lang w:val="nl-NL"/>
        </w:rPr>
        <w:t xml:space="preserve"> </w:t>
      </w:r>
      <w:r w:rsidRPr="00C941F8">
        <w:rPr>
          <w:lang w:val="nl-NL"/>
        </w:rPr>
        <w:t>en</w:t>
      </w:r>
      <w:r w:rsidRPr="00C941F8">
        <w:rPr>
          <w:spacing w:val="-9"/>
          <w:lang w:val="nl-NL"/>
        </w:rPr>
        <w:t xml:space="preserve"> </w:t>
      </w:r>
      <w:r w:rsidRPr="00C941F8">
        <w:rPr>
          <w:lang w:val="nl-NL"/>
        </w:rPr>
        <w:t>verplichtingen</w:t>
      </w:r>
      <w:r w:rsidRPr="00C941F8">
        <w:rPr>
          <w:spacing w:val="-8"/>
          <w:lang w:val="nl-NL"/>
        </w:rPr>
        <w:t xml:space="preserve"> </w:t>
      </w:r>
      <w:r w:rsidRPr="00C941F8">
        <w:rPr>
          <w:lang w:val="nl-NL"/>
        </w:rPr>
        <w:t>uit</w:t>
      </w:r>
      <w:r w:rsidRPr="00C941F8">
        <w:rPr>
          <w:spacing w:val="-10"/>
          <w:lang w:val="nl-NL"/>
        </w:rPr>
        <w:t xml:space="preserve"> </w:t>
      </w:r>
      <w:r w:rsidRPr="00C941F8">
        <w:rPr>
          <w:lang w:val="nl-NL"/>
        </w:rPr>
        <w:t>de</w:t>
      </w:r>
      <w:r w:rsidRPr="00C941F8">
        <w:rPr>
          <w:spacing w:val="-9"/>
          <w:lang w:val="nl-NL"/>
        </w:rPr>
        <w:t xml:space="preserve"> </w:t>
      </w:r>
      <w:r w:rsidRPr="00C941F8">
        <w:rPr>
          <w:lang w:val="nl-NL"/>
        </w:rPr>
        <w:t>Overeenkomst</w:t>
      </w:r>
    </w:p>
    <w:p w14:paraId="524BCD2B" w14:textId="77777777" w:rsidR="00DB2A8B" w:rsidRPr="000A6CDC" w:rsidRDefault="00630DEF" w:rsidP="00EA45B6">
      <w:pPr>
        <w:pStyle w:val="BodyText"/>
        <w:ind w:left="142"/>
        <w:rPr>
          <w:rFonts w:ascii="Raleway Medium" w:hAnsi="Raleway Medium" w:cstheme="minorHAnsi"/>
          <w:sz w:val="18"/>
          <w:szCs w:val="18"/>
          <w:lang w:val="nl-NL"/>
        </w:rPr>
      </w:pP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niet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evoe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voortvloeie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van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den</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w:t>
      </w:r>
      <w:r w:rsidR="00687A73"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an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unn</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410AC0A4" w14:textId="77777777" w:rsidR="00630DEF" w:rsidRPr="000A6CDC" w:rsidRDefault="00630DEF" w:rsidP="00EA45B6">
      <w:pPr>
        <w:ind w:left="426" w:hanging="284"/>
        <w:rPr>
          <w:rFonts w:ascii="Raleway Medium" w:hAnsi="Raleway Medium" w:cstheme="minorHAnsi"/>
          <w:sz w:val="18"/>
          <w:szCs w:val="18"/>
          <w:lang w:val="nl-NL"/>
        </w:rPr>
      </w:pPr>
    </w:p>
    <w:p w14:paraId="548D1B22" w14:textId="77777777" w:rsidR="00630DEF" w:rsidRPr="000A6CDC" w:rsidRDefault="00630DEF" w:rsidP="003D2B63">
      <w:pPr>
        <w:pStyle w:val="Heading2"/>
      </w:pPr>
      <w:r w:rsidRPr="000A6CDC">
        <w:rPr>
          <w:lang w:val="nl-NL"/>
        </w:rPr>
        <w:t>Artikel</w:t>
      </w:r>
      <w:r w:rsidRPr="000A6CDC">
        <w:rPr>
          <w:spacing w:val="-15"/>
        </w:rPr>
        <w:t xml:space="preserve"> </w:t>
      </w:r>
      <w:r w:rsidRPr="000A6CDC">
        <w:t>27:</w:t>
      </w:r>
      <w:r w:rsidRPr="000A6CDC">
        <w:rPr>
          <w:spacing w:val="-15"/>
        </w:rPr>
        <w:t xml:space="preserve"> </w:t>
      </w:r>
      <w:r w:rsidRPr="000A6CDC">
        <w:t>Verzekering</w:t>
      </w:r>
    </w:p>
    <w:p w14:paraId="4456D319" w14:textId="77777777" w:rsidR="00630DEF" w:rsidRPr="000A6CDC" w:rsidRDefault="00630DEF" w:rsidP="00EA45B6">
      <w:pPr>
        <w:pStyle w:val="BodyTex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hee</w:t>
      </w:r>
      <w:r w:rsidRPr="000A6CDC">
        <w:rPr>
          <w:rFonts w:ascii="Raleway Medium" w:hAnsi="Raleway Medium" w:cstheme="minorHAnsi"/>
          <w:sz w:val="18"/>
          <w:szCs w:val="18"/>
          <w:lang w:val="nl-NL"/>
        </w:rPr>
        <w:t>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zich</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q</w:t>
      </w:r>
      <w:r w:rsidRPr="000A6CDC">
        <w:rPr>
          <w:rFonts w:ascii="Raleway Medium" w:hAnsi="Raleway Medium" w:cstheme="minorHAnsi"/>
          <w:spacing w:val="1"/>
          <w:sz w:val="18"/>
          <w:szCs w:val="18"/>
          <w:lang w:val="nl-NL"/>
        </w:rPr>
        <w:t>uaa</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rd</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vo</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risico’s:</w:t>
      </w:r>
    </w:p>
    <w:p w14:paraId="51ED4790" w14:textId="77777777" w:rsidR="00630DEF" w:rsidRPr="000A6CDC" w:rsidRDefault="00630DEF" w:rsidP="00EA45B6">
      <w:pPr>
        <w:pStyle w:val="BodyText"/>
        <w:numPr>
          <w:ilvl w:val="1"/>
          <w:numId w:val="3"/>
        </w:numPr>
        <w:tabs>
          <w:tab w:val="left" w:pos="709"/>
        </w:tabs>
        <w:ind w:left="709"/>
        <w:rPr>
          <w:rFonts w:ascii="Raleway Medium" w:hAnsi="Raleway Medium" w:cstheme="minorHAnsi"/>
          <w:sz w:val="18"/>
          <w:szCs w:val="18"/>
          <w:lang w:val="nl-NL"/>
        </w:rPr>
      </w:pP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saa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(risic</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rtvl</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eien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eroe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sfo</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als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ort</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7"/>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issi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onachtzaa</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heden,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nalatigheden,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verzui</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onjuiste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adviezen,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vakbek</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 xml:space="preserve">zorgvuldige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dig</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ma</w:t>
      </w:r>
      <w:r w:rsidRPr="000A6CDC">
        <w:rPr>
          <w:rFonts w:ascii="Raleway Medium" w:hAnsi="Raleway Medium" w:cstheme="minorHAnsi"/>
          <w:sz w:val="18"/>
          <w:szCs w:val="18"/>
          <w:lang w:val="nl-NL"/>
        </w:rPr>
        <w:t>le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opl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tt</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id</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 xml:space="preserve">n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kk</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is</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ale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 xml:space="preserve">k </w:t>
      </w:r>
      <w:r w:rsidRPr="000A6CDC">
        <w:rPr>
          <w:rFonts w:ascii="Raleway Medium" w:hAnsi="Raleway Medium" w:cstheme="minorHAnsi"/>
          <w:sz w:val="18"/>
          <w:szCs w:val="18"/>
          <w:lang w:val="nl-NL"/>
        </w:rPr>
        <w:t>uit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fe</w:t>
      </w:r>
      <w:r w:rsidRPr="000A6CDC">
        <w:rPr>
          <w:rFonts w:ascii="Raleway Medium" w:hAnsi="Raleway Medium" w:cstheme="minorHAnsi"/>
          <w:sz w:val="18"/>
          <w:szCs w:val="18"/>
          <w:lang w:val="nl-NL"/>
        </w:rPr>
        <w:t>n</w:t>
      </w:r>
      <w:r w:rsidRPr="000A6CDC">
        <w:rPr>
          <w:rFonts w:ascii="Raleway Medium" w:hAnsi="Raleway Medium" w:cstheme="minorHAnsi"/>
          <w:spacing w:val="1"/>
          <w:sz w:val="18"/>
          <w:szCs w:val="18"/>
          <w:lang w:val="nl-NL"/>
        </w:rPr>
        <w:t>i</w:t>
      </w:r>
      <w:r w:rsidRPr="000A6CDC">
        <w:rPr>
          <w:rFonts w:ascii="Raleway Medium" w:hAnsi="Raleway Medium" w:cstheme="minorHAnsi"/>
          <w:sz w:val="18"/>
          <w:szCs w:val="18"/>
          <w:lang w:val="nl-NL"/>
        </w:rPr>
        <w:t>ng,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eh</w:t>
      </w:r>
      <w:r w:rsidRPr="000A6CDC">
        <w:rPr>
          <w:rFonts w:ascii="Raleway Medium" w:hAnsi="Raleway Medium" w:cstheme="minorHAnsi"/>
          <w:sz w:val="18"/>
          <w:szCs w:val="18"/>
          <w:lang w:val="nl-NL"/>
        </w:rPr>
        <w:t>oort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ijd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p>
    <w:p w14:paraId="02CB9043" w14:textId="42BC08EB" w:rsidR="0093366E" w:rsidRPr="00222C97" w:rsidRDefault="00630DEF" w:rsidP="00222C97">
      <w:pPr>
        <w:pStyle w:val="BodyText"/>
        <w:numPr>
          <w:ilvl w:val="1"/>
          <w:numId w:val="3"/>
        </w:numPr>
        <w:tabs>
          <w:tab w:val="left" w:pos="709"/>
        </w:tabs>
        <w:ind w:left="709"/>
        <w:rPr>
          <w:rFonts w:ascii="Raleway Medium" w:hAnsi="Raleway Medium" w:cstheme="minorHAnsi"/>
          <w:sz w:val="18"/>
          <w:szCs w:val="18"/>
          <w:lang w:val="nl-NL"/>
        </w:rPr>
      </w:pP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rijfsaa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rakelijk</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eid</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del w:id="64" w:author="Lasocka-Zaborowska, A., Ms." w:date="2025-05-19T13:27:00Z" w16du:dateUtc="2025-05-19T11:27:00Z">
        <w:r w:rsidRPr="000A6CDC" w:rsidDel="004E7854">
          <w:rPr>
            <w:rFonts w:ascii="Raleway Medium" w:hAnsi="Raleway Medium" w:cstheme="minorHAnsi"/>
            <w:spacing w:val="1"/>
            <w:sz w:val="18"/>
            <w:szCs w:val="18"/>
            <w:lang w:val="nl-NL"/>
          </w:rPr>
          <w:delText>o</w:delText>
        </w:r>
        <w:r w:rsidRPr="000A6CDC" w:rsidDel="004E7854">
          <w:rPr>
            <w:rFonts w:ascii="Raleway Medium" w:hAnsi="Raleway Medium" w:cstheme="minorHAnsi"/>
            <w:sz w:val="18"/>
            <w:szCs w:val="18"/>
            <w:lang w:val="nl-NL"/>
          </w:rPr>
          <w:delText>f</w:delText>
        </w:r>
        <w:r w:rsidRPr="000A6CDC" w:rsidDel="004E7854">
          <w:rPr>
            <w:rFonts w:ascii="Raleway Medium" w:hAnsi="Raleway Medium" w:cstheme="minorHAnsi"/>
            <w:spacing w:val="-15"/>
            <w:sz w:val="18"/>
            <w:szCs w:val="18"/>
            <w:lang w:val="nl-NL"/>
          </w:rPr>
          <w:delText xml:space="preserve"> </w:delText>
        </w:r>
        <w:r w:rsidRPr="000A6CDC" w:rsidDel="004E7854">
          <w:rPr>
            <w:rFonts w:ascii="Raleway Medium" w:hAnsi="Raleway Medium" w:cstheme="minorHAnsi"/>
            <w:sz w:val="18"/>
            <w:szCs w:val="18"/>
            <w:lang w:val="nl-NL"/>
          </w:rPr>
          <w:delText>zaken</w:delText>
        </w:r>
        <w:r w:rsidRPr="000A6CDC" w:rsidDel="004E7854">
          <w:rPr>
            <w:rFonts w:ascii="Raleway Medium" w:hAnsi="Raleway Medium" w:cstheme="minorHAnsi"/>
            <w:spacing w:val="-14"/>
            <w:sz w:val="18"/>
            <w:szCs w:val="18"/>
            <w:lang w:val="nl-NL"/>
          </w:rPr>
          <w:delText xml:space="preserve"> </w:delText>
        </w:r>
        <w:r w:rsidRPr="000A6CDC" w:rsidDel="004E7854">
          <w:rPr>
            <w:rFonts w:ascii="Raleway Medium" w:hAnsi="Raleway Medium" w:cstheme="minorHAnsi"/>
            <w:spacing w:val="1"/>
            <w:sz w:val="18"/>
            <w:szCs w:val="18"/>
            <w:lang w:val="nl-NL"/>
          </w:rPr>
          <w:delText>d</w:delText>
        </w:r>
        <w:r w:rsidRPr="000A6CDC" w:rsidDel="004E7854">
          <w:rPr>
            <w:rFonts w:ascii="Raleway Medium" w:hAnsi="Raleway Medium" w:cstheme="minorHAnsi"/>
            <w:sz w:val="18"/>
            <w:szCs w:val="18"/>
            <w:lang w:val="nl-NL"/>
          </w:rPr>
          <w:delText>ie</w:delText>
        </w:r>
        <w:r w:rsidRPr="000A6CDC" w:rsidDel="004E7854">
          <w:rPr>
            <w:rFonts w:ascii="Raleway Medium" w:hAnsi="Raleway Medium" w:cstheme="minorHAnsi"/>
            <w:w w:val="98"/>
            <w:sz w:val="18"/>
            <w:szCs w:val="18"/>
            <w:lang w:val="nl-NL"/>
          </w:rPr>
          <w:delText xml:space="preserve"> </w:delText>
        </w:r>
        <w:r w:rsidRPr="000A6CDC" w:rsidDel="004E7854">
          <w:rPr>
            <w:rFonts w:ascii="Raleway Medium" w:hAnsi="Raleway Medium" w:cstheme="minorHAnsi"/>
            <w:sz w:val="18"/>
            <w:szCs w:val="18"/>
            <w:lang w:val="nl-NL"/>
          </w:rPr>
          <w:delText>ei</w:delText>
        </w:r>
        <w:r w:rsidRPr="000A6CDC" w:rsidDel="004E7854">
          <w:rPr>
            <w:rFonts w:ascii="Raleway Medium" w:hAnsi="Raleway Medium" w:cstheme="minorHAnsi"/>
            <w:spacing w:val="1"/>
            <w:sz w:val="18"/>
            <w:szCs w:val="18"/>
            <w:lang w:val="nl-NL"/>
          </w:rPr>
          <w:delText>g</w:delText>
        </w:r>
        <w:r w:rsidRPr="000A6CDC" w:rsidDel="004E7854">
          <w:rPr>
            <w:rFonts w:ascii="Raleway Medium" w:hAnsi="Raleway Medium" w:cstheme="minorHAnsi"/>
            <w:sz w:val="18"/>
            <w:szCs w:val="18"/>
            <w:lang w:val="nl-NL"/>
          </w:rPr>
          <w:delText>e</w:delText>
        </w:r>
        <w:r w:rsidRPr="000A6CDC" w:rsidDel="004E7854">
          <w:rPr>
            <w:rFonts w:ascii="Raleway Medium" w:hAnsi="Raleway Medium" w:cstheme="minorHAnsi"/>
            <w:spacing w:val="1"/>
            <w:sz w:val="18"/>
            <w:szCs w:val="18"/>
            <w:lang w:val="nl-NL"/>
          </w:rPr>
          <w:delText>nd</w:delText>
        </w:r>
        <w:r w:rsidRPr="000A6CDC" w:rsidDel="004E7854">
          <w:rPr>
            <w:rFonts w:ascii="Raleway Medium" w:hAnsi="Raleway Medium" w:cstheme="minorHAnsi"/>
            <w:sz w:val="18"/>
            <w:szCs w:val="18"/>
            <w:lang w:val="nl-NL"/>
          </w:rPr>
          <w:delText>om</w:delText>
        </w:r>
        <w:r w:rsidRPr="000A6CDC" w:rsidDel="004E7854">
          <w:rPr>
            <w:rFonts w:ascii="Raleway Medium" w:hAnsi="Raleway Medium" w:cstheme="minorHAnsi"/>
            <w:spacing w:val="-13"/>
            <w:sz w:val="18"/>
            <w:szCs w:val="18"/>
            <w:lang w:val="nl-NL"/>
          </w:rPr>
          <w:delText xml:space="preserve"> </w:delText>
        </w:r>
        <w:r w:rsidRPr="000A6CDC" w:rsidDel="004E7854">
          <w:rPr>
            <w:rFonts w:ascii="Raleway Medium" w:hAnsi="Raleway Medium" w:cstheme="minorHAnsi"/>
            <w:sz w:val="18"/>
            <w:szCs w:val="18"/>
            <w:lang w:val="nl-NL"/>
          </w:rPr>
          <w:delText>zijn</w:delText>
        </w:r>
        <w:r w:rsidRPr="000A6CDC" w:rsidDel="004E7854">
          <w:rPr>
            <w:rFonts w:ascii="Raleway Medium" w:hAnsi="Raleway Medium" w:cstheme="minorHAnsi"/>
            <w:spacing w:val="-14"/>
            <w:sz w:val="18"/>
            <w:szCs w:val="18"/>
            <w:lang w:val="nl-NL"/>
          </w:rPr>
          <w:delText xml:space="preserve"> </w:delText>
        </w:r>
      </w:del>
      <w:del w:id="65" w:author="Lasocka-Zaborowska, A., Ms." w:date="2025-05-20T12:39:00Z" w16du:dateUtc="2025-05-20T10:39:00Z">
        <w:r w:rsidRPr="000A6CDC" w:rsidDel="00FD5723">
          <w:rPr>
            <w:rFonts w:ascii="Raleway Medium" w:hAnsi="Raleway Medium" w:cstheme="minorHAnsi"/>
            <w:sz w:val="18"/>
            <w:szCs w:val="18"/>
            <w:lang w:val="nl-NL"/>
          </w:rPr>
          <w:delText>van</w:delText>
        </w:r>
        <w:r w:rsidRPr="000A6CDC" w:rsidDel="00FD5723">
          <w:rPr>
            <w:rFonts w:ascii="Raleway Medium" w:hAnsi="Raleway Medium" w:cstheme="minorHAnsi"/>
            <w:spacing w:val="-13"/>
            <w:sz w:val="18"/>
            <w:szCs w:val="18"/>
            <w:lang w:val="nl-NL"/>
          </w:rPr>
          <w:delText xml:space="preserve"> </w:delText>
        </w:r>
        <w:r w:rsidRPr="000A6CDC" w:rsidDel="00FD5723">
          <w:rPr>
            <w:rFonts w:ascii="Raleway Medium" w:hAnsi="Raleway Medium" w:cstheme="minorHAnsi"/>
            <w:spacing w:val="1"/>
            <w:sz w:val="18"/>
            <w:szCs w:val="18"/>
            <w:lang w:val="nl-NL"/>
          </w:rPr>
          <w:delText>Opd</w:delText>
        </w:r>
        <w:r w:rsidRPr="000A6CDC" w:rsidDel="00FD5723">
          <w:rPr>
            <w:rFonts w:ascii="Raleway Medium" w:hAnsi="Raleway Medium" w:cstheme="minorHAnsi"/>
            <w:sz w:val="18"/>
            <w:szCs w:val="18"/>
            <w:lang w:val="nl-NL"/>
          </w:rPr>
          <w:delText>rac</w:delText>
        </w:r>
        <w:r w:rsidRPr="000A6CDC" w:rsidDel="00FD5723">
          <w:rPr>
            <w:rFonts w:ascii="Raleway Medium" w:hAnsi="Raleway Medium" w:cstheme="minorHAnsi"/>
            <w:spacing w:val="1"/>
            <w:sz w:val="18"/>
            <w:szCs w:val="18"/>
            <w:lang w:val="nl-NL"/>
          </w:rPr>
          <w:delText>h</w:delText>
        </w:r>
        <w:r w:rsidRPr="000A6CDC" w:rsidDel="00FD5723">
          <w:rPr>
            <w:rFonts w:ascii="Raleway Medium" w:hAnsi="Raleway Medium" w:cstheme="minorHAnsi"/>
            <w:sz w:val="18"/>
            <w:szCs w:val="18"/>
            <w:lang w:val="nl-NL"/>
          </w:rPr>
          <w:delText>t</w:delText>
        </w:r>
        <w:r w:rsidRPr="000A6CDC" w:rsidDel="00FD5723">
          <w:rPr>
            <w:rFonts w:ascii="Raleway Medium" w:hAnsi="Raleway Medium" w:cstheme="minorHAnsi"/>
            <w:spacing w:val="1"/>
            <w:sz w:val="18"/>
            <w:szCs w:val="18"/>
            <w:lang w:val="nl-NL"/>
          </w:rPr>
          <w:delText>g</w:delText>
        </w:r>
        <w:r w:rsidRPr="000A6CDC" w:rsidDel="00FD5723">
          <w:rPr>
            <w:rFonts w:ascii="Raleway Medium" w:hAnsi="Raleway Medium" w:cstheme="minorHAnsi"/>
            <w:sz w:val="18"/>
            <w:szCs w:val="18"/>
            <w:lang w:val="nl-NL"/>
          </w:rPr>
          <w:delText>ever</w:delText>
        </w:r>
      </w:del>
      <w:r w:rsidRPr="000A6CDC">
        <w:rPr>
          <w:rFonts w:ascii="Raleway Medium" w:hAnsi="Raleway Medium" w:cstheme="minorHAnsi"/>
          <w:sz w:val="18"/>
          <w:szCs w:val="18"/>
          <w:lang w:val="nl-NL"/>
        </w:rPr>
        <w:t>)</w:t>
      </w:r>
      <w:r w:rsidR="0093366E" w:rsidRPr="000A6CDC">
        <w:rPr>
          <w:rFonts w:ascii="Raleway Medium" w:hAnsi="Raleway Medium" w:cstheme="minorHAnsi"/>
          <w:sz w:val="18"/>
          <w:szCs w:val="18"/>
          <w:lang w:val="nl-NL"/>
        </w:rPr>
        <w:t>.</w:t>
      </w:r>
    </w:p>
    <w:p w14:paraId="0E6F2A06" w14:textId="1E6E3941" w:rsidR="00630DEF" w:rsidRPr="000A6CDC" w:rsidRDefault="00630DEF" w:rsidP="00EA45B6">
      <w:pPr>
        <w:pStyle w:val="BodyTex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ijld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ins w:id="66" w:author="Lasocka-Zaborowska, A., Ms." w:date="2025-05-20T12:46:00Z" w16du:dateUtc="2025-05-20T10:46:00Z">
        <w:r w:rsidR="004E5999" w:rsidRPr="004E5999">
          <w:rPr>
            <w:rFonts w:ascii="Raleway Medium" w:hAnsi="Raleway Medium" w:cstheme="minorHAnsi"/>
            <w:spacing w:val="-10"/>
            <w:sz w:val="18"/>
            <w:szCs w:val="18"/>
            <w:lang w:val="nl-NL"/>
          </w:rPr>
          <w:t>verzekeringscertificaat, waaruit onder meer blijkt welke verzekeringen zijn afgesloten, met daarbij de hoogte van de dekking</w:t>
        </w:r>
      </w:ins>
      <w:ins w:id="67" w:author="Lasocka-Zaborowska, A., Ms." w:date="2025-05-20T12:47:00Z" w16du:dateUtc="2025-05-20T10:47:00Z">
        <w:r w:rsidR="004E5999">
          <w:rPr>
            <w:rFonts w:ascii="Raleway Medium" w:hAnsi="Raleway Medium" w:cstheme="minorHAnsi"/>
            <w:spacing w:val="-10"/>
            <w:sz w:val="18"/>
            <w:szCs w:val="18"/>
            <w:lang w:val="nl-NL"/>
          </w:rPr>
          <w:t>.</w:t>
        </w:r>
      </w:ins>
      <w:del w:id="68" w:author="Lasocka-Zaborowska, A., Ms." w:date="2025-05-20T12:46:00Z" w16du:dateUtc="2025-05-20T10:46:00Z">
        <w:r w:rsidRPr="000A6CDC" w:rsidDel="00B70F71">
          <w:rPr>
            <w:rFonts w:ascii="Raleway Medium" w:hAnsi="Raleway Medium" w:cstheme="minorHAnsi"/>
            <w:spacing w:val="1"/>
            <w:sz w:val="18"/>
            <w:szCs w:val="18"/>
            <w:lang w:val="nl-NL"/>
          </w:rPr>
          <w:delText>a</w:delText>
        </w:r>
        <w:r w:rsidRPr="000A6CDC" w:rsidDel="00B70F71">
          <w:rPr>
            <w:rFonts w:ascii="Raleway Medium" w:hAnsi="Raleway Medium" w:cstheme="minorHAnsi"/>
            <w:sz w:val="18"/>
            <w:szCs w:val="18"/>
            <w:lang w:val="nl-NL"/>
          </w:rPr>
          <w:delText>fsc</w:delText>
        </w:r>
        <w:r w:rsidRPr="000A6CDC" w:rsidDel="00B70F71">
          <w:rPr>
            <w:rFonts w:ascii="Raleway Medium" w:hAnsi="Raleway Medium" w:cstheme="minorHAnsi"/>
            <w:spacing w:val="1"/>
            <w:sz w:val="18"/>
            <w:szCs w:val="18"/>
            <w:lang w:val="nl-NL"/>
          </w:rPr>
          <w:delText>h</w:delText>
        </w:r>
        <w:r w:rsidRPr="000A6CDC" w:rsidDel="00B70F71">
          <w:rPr>
            <w:rFonts w:ascii="Raleway Medium" w:hAnsi="Raleway Medium" w:cstheme="minorHAnsi"/>
            <w:sz w:val="18"/>
            <w:szCs w:val="18"/>
            <w:lang w:val="nl-NL"/>
          </w:rPr>
          <w:delText>rift</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van</w:delText>
        </w:r>
        <w:r w:rsidRPr="000A6CDC" w:rsidDel="00B70F71">
          <w:rPr>
            <w:rFonts w:ascii="Raleway Medium" w:hAnsi="Raleway Medium" w:cstheme="minorHAnsi"/>
            <w:sz w:val="18"/>
            <w:szCs w:val="18"/>
            <w:lang w:val="nl-NL"/>
          </w:rPr>
          <w:delText xml:space="preserve"> de</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poliss</w:delText>
        </w:r>
        <w:r w:rsidRPr="000A6CDC" w:rsidDel="00B70F71">
          <w:rPr>
            <w:rFonts w:ascii="Raleway Medium" w:hAnsi="Raleway Medium" w:cstheme="minorHAnsi"/>
            <w:spacing w:val="-1"/>
            <w:sz w:val="18"/>
            <w:szCs w:val="18"/>
            <w:lang w:val="nl-NL"/>
          </w:rPr>
          <w:delText>e</w:delText>
        </w:r>
        <w:r w:rsidRPr="000A6CDC" w:rsidDel="00B70F71">
          <w:rPr>
            <w:rFonts w:ascii="Raleway Medium" w:hAnsi="Raleway Medium" w:cstheme="minorHAnsi"/>
            <w:sz w:val="18"/>
            <w:szCs w:val="18"/>
            <w:lang w:val="nl-NL"/>
          </w:rPr>
          <w:delText>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of</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een</w:delText>
        </w:r>
        <w:r w:rsidRPr="000A6CDC" w:rsidDel="00B70F71">
          <w:rPr>
            <w:rFonts w:ascii="Raleway Medium" w:hAnsi="Raleway Medium" w:cstheme="minorHAnsi"/>
            <w:w w:val="98"/>
            <w:sz w:val="18"/>
            <w:szCs w:val="18"/>
            <w:lang w:val="nl-NL"/>
          </w:rPr>
          <w:delText xml:space="preserve"> </w:delText>
        </w:r>
        <w:r w:rsidRPr="000A6CDC" w:rsidDel="00B70F71">
          <w:rPr>
            <w:rFonts w:ascii="Raleway Medium" w:hAnsi="Raleway Medium" w:cstheme="minorHAnsi"/>
            <w:spacing w:val="1"/>
            <w:sz w:val="18"/>
            <w:szCs w:val="18"/>
            <w:lang w:val="nl-NL"/>
          </w:rPr>
          <w:delText>g</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
            <w:sz w:val="18"/>
            <w:szCs w:val="18"/>
            <w:lang w:val="nl-NL"/>
          </w:rPr>
          <w:delText>w</w:delText>
        </w:r>
        <w:r w:rsidRPr="000A6CDC" w:rsidDel="00B70F71">
          <w:rPr>
            <w:rFonts w:ascii="Raleway Medium" w:hAnsi="Raleway Medium" w:cstheme="minorHAnsi"/>
            <w:sz w:val="18"/>
            <w:szCs w:val="18"/>
            <w:lang w:val="nl-NL"/>
          </w:rPr>
          <w:delText>aar</w:delText>
        </w:r>
        <w:r w:rsidRPr="000A6CDC" w:rsidDel="00B70F71">
          <w:rPr>
            <w:rFonts w:ascii="Raleway Medium" w:hAnsi="Raleway Medium" w:cstheme="minorHAnsi"/>
            <w:spacing w:val="1"/>
            <w:sz w:val="18"/>
            <w:szCs w:val="18"/>
            <w:lang w:val="nl-NL"/>
          </w:rPr>
          <w:delText>m</w:delText>
        </w:r>
        <w:r w:rsidRPr="000A6CDC" w:rsidDel="00B70F71">
          <w:rPr>
            <w:rFonts w:ascii="Raleway Medium" w:hAnsi="Raleway Medium" w:cstheme="minorHAnsi"/>
            <w:sz w:val="18"/>
            <w:szCs w:val="18"/>
            <w:lang w:val="nl-NL"/>
          </w:rPr>
          <w:delText>erkt</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verzekeri</w:delText>
        </w:r>
        <w:r w:rsidRPr="000A6CDC" w:rsidDel="00B70F71">
          <w:rPr>
            <w:rFonts w:ascii="Raleway Medium" w:hAnsi="Raleway Medium" w:cstheme="minorHAnsi"/>
            <w:spacing w:val="1"/>
            <w:sz w:val="18"/>
            <w:szCs w:val="18"/>
            <w:lang w:val="nl-NL"/>
          </w:rPr>
          <w:delText>ng</w:delText>
        </w:r>
        <w:r w:rsidRPr="000A6CDC" w:rsidDel="00B70F71">
          <w:rPr>
            <w:rFonts w:ascii="Raleway Medium" w:hAnsi="Raleway Medium" w:cstheme="minorHAnsi"/>
            <w:sz w:val="18"/>
            <w:szCs w:val="18"/>
            <w:lang w:val="nl-NL"/>
          </w:rPr>
          <w:delText>scertificaat</w:delText>
        </w:r>
        <w:r w:rsidRPr="000A6CDC" w:rsidDel="00B70F71">
          <w:rPr>
            <w:rFonts w:ascii="Raleway Medium" w:hAnsi="Raleway Medium" w:cstheme="minorHAnsi"/>
            <w:spacing w:val="4"/>
            <w:sz w:val="18"/>
            <w:szCs w:val="18"/>
            <w:lang w:val="nl-NL"/>
          </w:rPr>
          <w:delText xml:space="preserve"> </w:delText>
        </w:r>
        <w:r w:rsidRPr="000A6CDC" w:rsidDel="00B70F71">
          <w:rPr>
            <w:rFonts w:ascii="Raleway Medium" w:hAnsi="Raleway Medium" w:cstheme="minorHAnsi"/>
            <w:sz w:val="18"/>
            <w:szCs w:val="18"/>
            <w:lang w:val="nl-NL"/>
          </w:rPr>
          <w:delText>en</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
            <w:sz w:val="18"/>
            <w:szCs w:val="18"/>
            <w:lang w:val="nl-NL"/>
          </w:rPr>
          <w:delText>w</w:delText>
        </w:r>
        <w:r w:rsidRPr="000A6CDC" w:rsidDel="00B70F71">
          <w:rPr>
            <w:rFonts w:ascii="Raleway Medium" w:hAnsi="Raleway Medium" w:cstheme="minorHAnsi"/>
            <w:sz w:val="18"/>
            <w:szCs w:val="18"/>
            <w:lang w:val="nl-NL"/>
          </w:rPr>
          <w:delText>ijzen</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van</w:delText>
        </w:r>
        <w:r w:rsidRPr="000A6CDC" w:rsidDel="00B70F71">
          <w:rPr>
            <w:rFonts w:ascii="Raleway Medium" w:hAnsi="Raleway Medium" w:cstheme="minorHAnsi"/>
            <w:spacing w:val="-8"/>
            <w:sz w:val="18"/>
            <w:szCs w:val="18"/>
            <w:lang w:val="nl-NL"/>
          </w:rPr>
          <w:delText xml:space="preserve"> </w:delText>
        </w:r>
        <w:r w:rsidRPr="000A6CDC" w:rsidDel="00B70F71">
          <w:rPr>
            <w:rFonts w:ascii="Raleway Medium" w:hAnsi="Raleway Medium" w:cstheme="minorHAnsi"/>
            <w:spacing w:val="1"/>
            <w:sz w:val="18"/>
            <w:szCs w:val="18"/>
            <w:lang w:val="nl-NL"/>
          </w:rPr>
          <w:delText>p</w:delText>
        </w:r>
        <w:r w:rsidRPr="000A6CDC" w:rsidDel="00B70F71">
          <w:rPr>
            <w:rFonts w:ascii="Raleway Medium" w:hAnsi="Raleway Medium" w:cstheme="minorHAnsi"/>
            <w:sz w:val="18"/>
            <w:szCs w:val="18"/>
            <w:lang w:val="nl-NL"/>
          </w:rPr>
          <w:delText>re</w:delText>
        </w:r>
        <w:r w:rsidRPr="000A6CDC" w:rsidDel="00B70F71">
          <w:rPr>
            <w:rFonts w:ascii="Raleway Medium" w:hAnsi="Raleway Medium" w:cstheme="minorHAnsi"/>
            <w:spacing w:val="1"/>
            <w:sz w:val="18"/>
            <w:szCs w:val="18"/>
            <w:lang w:val="nl-NL"/>
          </w:rPr>
          <w:delText>m</w:delText>
        </w:r>
        <w:r w:rsidRPr="000A6CDC" w:rsidDel="00B70F71">
          <w:rPr>
            <w:rFonts w:ascii="Raleway Medium" w:hAnsi="Raleway Medium" w:cstheme="minorHAnsi"/>
            <w:sz w:val="18"/>
            <w:szCs w:val="18"/>
            <w:lang w:val="nl-NL"/>
          </w:rPr>
          <w:delText>ie</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etali</w:delText>
        </w:r>
        <w:r w:rsidRPr="000A6CDC" w:rsidDel="00B70F71">
          <w:rPr>
            <w:rFonts w:ascii="Raleway Medium" w:hAnsi="Raleway Medium" w:cstheme="minorHAnsi"/>
            <w:spacing w:val="1"/>
            <w:sz w:val="18"/>
            <w:szCs w:val="18"/>
            <w:lang w:val="nl-NL"/>
          </w:rPr>
          <w:delText>n</w:delText>
        </w:r>
        <w:r w:rsidRPr="000A6CDC" w:rsidDel="00B70F71">
          <w:rPr>
            <w:rFonts w:ascii="Raleway Medium" w:hAnsi="Raleway Medium" w:cstheme="minorHAnsi"/>
            <w:sz w:val="18"/>
            <w:szCs w:val="18"/>
            <w:lang w:val="nl-NL"/>
          </w:rPr>
          <w:delText>g</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ter</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zake</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van</w:delText>
        </w:r>
        <w:r w:rsidRPr="000A6CDC" w:rsidDel="00B70F71">
          <w:rPr>
            <w:rFonts w:ascii="Raleway Medium" w:hAnsi="Raleway Medium" w:cstheme="minorHAnsi"/>
            <w:spacing w:val="-8"/>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in</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lid</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z w:val="18"/>
            <w:szCs w:val="18"/>
            <w:lang w:val="nl-NL"/>
          </w:rPr>
          <w:delText>1</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oel</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w w:val="98"/>
            <w:sz w:val="18"/>
            <w:szCs w:val="18"/>
            <w:lang w:val="nl-NL"/>
          </w:rPr>
          <w:delText xml:space="preserve"> </w:delText>
        </w:r>
        <w:r w:rsidRPr="000A6CDC" w:rsidDel="00B70F71">
          <w:rPr>
            <w:rFonts w:ascii="Raleway Medium" w:hAnsi="Raleway Medium" w:cstheme="minorHAnsi"/>
            <w:sz w:val="18"/>
            <w:szCs w:val="18"/>
            <w:lang w:val="nl-NL"/>
          </w:rPr>
          <w:delText>verzekerin</w:delText>
        </w:r>
        <w:r w:rsidRPr="000A6CDC" w:rsidDel="00B70F71">
          <w:rPr>
            <w:rFonts w:ascii="Raleway Medium" w:hAnsi="Raleway Medium" w:cstheme="minorHAnsi"/>
            <w:spacing w:val="1"/>
            <w:sz w:val="18"/>
            <w:szCs w:val="18"/>
            <w:lang w:val="nl-NL"/>
          </w:rPr>
          <w:delText>g</w:delText>
        </w:r>
        <w:r w:rsidRPr="000A6CDC" w:rsidDel="00B70F71">
          <w:rPr>
            <w:rFonts w:ascii="Raleway Medium" w:hAnsi="Raleway Medium" w:cstheme="minorHAnsi"/>
            <w:sz w:val="18"/>
            <w:szCs w:val="18"/>
            <w:lang w:val="nl-NL"/>
          </w:rPr>
          <w:delText>en</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an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w</w:delText>
        </w:r>
        <w:r w:rsidRPr="000A6CDC" w:rsidDel="00B70F71">
          <w:rPr>
            <w:rFonts w:ascii="Raleway Medium" w:hAnsi="Raleway Medium" w:cstheme="minorHAnsi"/>
            <w:sz w:val="18"/>
            <w:szCs w:val="18"/>
            <w:lang w:val="nl-NL"/>
          </w:rPr>
          <w:delText>el</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een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verklaring</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van</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verzekeraar</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etreffen</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het</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estaan</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van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eze</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verzekerin</w:delText>
        </w:r>
        <w:r w:rsidRPr="000A6CDC" w:rsidDel="00B70F71">
          <w:rPr>
            <w:rFonts w:ascii="Raleway Medium" w:hAnsi="Raleway Medium" w:cstheme="minorHAnsi"/>
            <w:spacing w:val="1"/>
            <w:sz w:val="18"/>
            <w:szCs w:val="18"/>
            <w:lang w:val="nl-NL"/>
          </w:rPr>
          <w:delText>g</w:delText>
        </w:r>
        <w:r w:rsidRPr="000A6CDC" w:rsidDel="00B70F71">
          <w:rPr>
            <w:rFonts w:ascii="Raleway Medium" w:hAnsi="Raleway Medium" w:cstheme="minorHAnsi"/>
            <w:sz w:val="18"/>
            <w:szCs w:val="18"/>
            <w:lang w:val="nl-NL"/>
          </w:rPr>
          <w:delText>en</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en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het</w:delText>
        </w:r>
        <w:r w:rsidRPr="000A6CDC" w:rsidDel="00B70F71">
          <w:rPr>
            <w:rFonts w:ascii="Raleway Medium" w:hAnsi="Raleway Medium" w:cstheme="minorHAnsi"/>
            <w:w w:val="98"/>
            <w:sz w:val="18"/>
            <w:szCs w:val="18"/>
            <w:lang w:val="nl-NL"/>
          </w:rPr>
          <w:delText xml:space="preserve"> </w:delText>
        </w:r>
        <w:r w:rsidRPr="000A6CDC" w:rsidDel="00B70F71">
          <w:rPr>
            <w:rFonts w:ascii="Raleway Medium" w:hAnsi="Raleway Medium" w:cstheme="minorHAnsi"/>
            <w:spacing w:val="1"/>
            <w:sz w:val="18"/>
            <w:szCs w:val="18"/>
            <w:lang w:val="nl-NL"/>
          </w:rPr>
          <w:delText>b</w:delText>
        </w:r>
        <w:r w:rsidRPr="000A6CDC" w:rsidDel="00B70F71">
          <w:rPr>
            <w:rFonts w:ascii="Raleway Medium" w:hAnsi="Raleway Medium" w:cstheme="minorHAnsi"/>
            <w:sz w:val="18"/>
            <w:szCs w:val="18"/>
            <w:lang w:val="nl-NL"/>
          </w:rPr>
          <w:delText>etaald</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z w:val="18"/>
            <w:szCs w:val="18"/>
            <w:lang w:val="nl-NL"/>
          </w:rPr>
          <w:delText>zijn</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z w:val="18"/>
            <w:szCs w:val="18"/>
            <w:lang w:val="nl-NL"/>
          </w:rPr>
          <w:delText>van</w:delText>
        </w:r>
        <w:r w:rsidRPr="000A6CDC" w:rsidDel="00B70F71">
          <w:rPr>
            <w:rFonts w:ascii="Raleway Medium" w:hAnsi="Raleway Medium" w:cstheme="minorHAnsi"/>
            <w:spacing w:val="-9"/>
            <w:sz w:val="18"/>
            <w:szCs w:val="18"/>
            <w:lang w:val="nl-NL"/>
          </w:rPr>
          <w:delText xml:space="preserve"> </w:delText>
        </w:r>
        <w:r w:rsidRPr="000A6CDC" w:rsidDel="00B70F71">
          <w:rPr>
            <w:rFonts w:ascii="Raleway Medium" w:hAnsi="Raleway Medium" w:cstheme="minorHAnsi"/>
            <w:spacing w:val="1"/>
            <w:sz w:val="18"/>
            <w:szCs w:val="18"/>
            <w:lang w:val="nl-NL"/>
          </w:rPr>
          <w:delText>d</w:delText>
        </w:r>
        <w:r w:rsidRPr="000A6CDC" w:rsidDel="00B70F71">
          <w:rPr>
            <w:rFonts w:ascii="Raleway Medium" w:hAnsi="Raleway Medium" w:cstheme="minorHAnsi"/>
            <w:sz w:val="18"/>
            <w:szCs w:val="18"/>
            <w:lang w:val="nl-NL"/>
          </w:rPr>
          <w:delText>e</w:delText>
        </w:r>
        <w:r w:rsidRPr="000A6CDC" w:rsidDel="00B70F71">
          <w:rPr>
            <w:rFonts w:ascii="Raleway Medium" w:hAnsi="Raleway Medium" w:cstheme="minorHAnsi"/>
            <w:spacing w:val="-11"/>
            <w:sz w:val="18"/>
            <w:szCs w:val="18"/>
            <w:lang w:val="nl-NL"/>
          </w:rPr>
          <w:delText xml:space="preserve"> </w:delText>
        </w:r>
        <w:r w:rsidRPr="000A6CDC" w:rsidDel="00B70F71">
          <w:rPr>
            <w:rFonts w:ascii="Raleway Medium" w:hAnsi="Raleway Medium" w:cstheme="minorHAnsi"/>
            <w:spacing w:val="1"/>
            <w:sz w:val="18"/>
            <w:szCs w:val="18"/>
            <w:lang w:val="nl-NL"/>
          </w:rPr>
          <w:delText>p</w:delText>
        </w:r>
        <w:r w:rsidRPr="000A6CDC" w:rsidDel="00B70F71">
          <w:rPr>
            <w:rFonts w:ascii="Raleway Medium" w:hAnsi="Raleway Medium" w:cstheme="minorHAnsi"/>
            <w:sz w:val="18"/>
            <w:szCs w:val="18"/>
            <w:lang w:val="nl-NL"/>
          </w:rPr>
          <w:delText>re</w:delText>
        </w:r>
        <w:r w:rsidRPr="000A6CDC" w:rsidDel="00B70F71">
          <w:rPr>
            <w:rFonts w:ascii="Raleway Medium" w:hAnsi="Raleway Medium" w:cstheme="minorHAnsi"/>
            <w:spacing w:val="1"/>
            <w:sz w:val="18"/>
            <w:szCs w:val="18"/>
            <w:lang w:val="nl-NL"/>
          </w:rPr>
          <w:delText>m</w:delText>
        </w:r>
        <w:r w:rsidRPr="000A6CDC" w:rsidDel="00B70F71">
          <w:rPr>
            <w:rFonts w:ascii="Raleway Medium" w:hAnsi="Raleway Medium" w:cstheme="minorHAnsi"/>
            <w:sz w:val="18"/>
            <w:szCs w:val="18"/>
            <w:lang w:val="nl-NL"/>
          </w:rPr>
          <w:delText>ie</w:delText>
        </w:r>
        <w:r w:rsidRPr="000A6CDC" w:rsidDel="00B70F71">
          <w:rPr>
            <w:rFonts w:ascii="Raleway Medium" w:hAnsi="Raleway Medium" w:cstheme="minorHAnsi"/>
            <w:spacing w:val="-10"/>
            <w:sz w:val="18"/>
            <w:szCs w:val="18"/>
            <w:lang w:val="nl-NL"/>
          </w:rPr>
          <w:delText xml:space="preserve"> </w:delText>
        </w:r>
        <w:r w:rsidRPr="000A6CDC" w:rsidDel="00B70F71">
          <w:rPr>
            <w:rFonts w:ascii="Raleway Medium" w:hAnsi="Raleway Medium" w:cstheme="minorHAnsi"/>
            <w:spacing w:val="1"/>
            <w:sz w:val="18"/>
            <w:szCs w:val="18"/>
            <w:lang w:val="nl-NL"/>
          </w:rPr>
          <w:delText>o</w:delText>
        </w:r>
        <w:r w:rsidRPr="000A6CDC" w:rsidDel="00B70F71">
          <w:rPr>
            <w:rFonts w:ascii="Raleway Medium" w:hAnsi="Raleway Medium" w:cstheme="minorHAnsi"/>
            <w:sz w:val="18"/>
            <w:szCs w:val="18"/>
            <w:lang w:val="nl-NL"/>
          </w:rPr>
          <w:delText>ver.</w:delText>
        </w:r>
        <w:r w:rsidRPr="000A6CDC" w:rsidDel="00B70F71">
          <w:rPr>
            <w:rFonts w:ascii="Raleway Medium" w:hAnsi="Raleway Medium" w:cstheme="minorHAnsi"/>
            <w:spacing w:val="-11"/>
            <w:sz w:val="18"/>
            <w:szCs w:val="18"/>
            <w:lang w:val="nl-NL"/>
          </w:rPr>
          <w:delText xml:space="preserve"> </w:delText>
        </w:r>
      </w:del>
    </w:p>
    <w:p w14:paraId="59ABCFE4" w14:textId="77777777" w:rsidR="00630DEF" w:rsidRPr="000A6CDC" w:rsidRDefault="00630DEF" w:rsidP="00EA45B6">
      <w:pPr>
        <w:pStyle w:val="BodyTex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eëi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no</w:t>
      </w:r>
      <w:r w:rsidRPr="000A6CDC">
        <w:rPr>
          <w:rFonts w:ascii="Raleway Medium" w:hAnsi="Raleway Medium" w:cstheme="minorHAnsi"/>
          <w:sz w:val="18"/>
          <w:szCs w:val="18"/>
          <w:lang w:val="nl-NL"/>
        </w:rPr>
        <w:t>ch</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raf</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st(en) gedurende de looptijd van de Overeenkomst.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tn</w:t>
      </w:r>
      <w:r w:rsidRPr="000A6CDC">
        <w:rPr>
          <w:rFonts w:ascii="Raleway Medium" w:hAnsi="Raleway Medium" w:cstheme="minorHAnsi"/>
          <w:spacing w:val="1"/>
          <w:sz w:val="18"/>
          <w:szCs w:val="18"/>
          <w:lang w:val="nl-NL"/>
        </w:rPr>
        <w:t>eme</w:t>
      </w:r>
      <w:r w:rsidRPr="000A6CDC">
        <w:rPr>
          <w:rFonts w:ascii="Raleway Medium" w:hAnsi="Raleway Medium" w:cstheme="minorHAnsi"/>
          <w:sz w:val="18"/>
          <w:szCs w:val="18"/>
          <w:lang w:val="nl-NL"/>
        </w:rPr>
        <w:t>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tigd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verzeker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rag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na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ele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racht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tenzij</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voo</w:t>
      </w:r>
      <w:r w:rsidRPr="000A6CDC">
        <w:rPr>
          <w:rFonts w:ascii="Raleway Medium" w:hAnsi="Raleway Medium" w:cstheme="minorHAnsi"/>
          <w:spacing w:val="1"/>
          <w:sz w:val="18"/>
          <w:szCs w:val="18"/>
          <w:lang w:val="nl-NL"/>
        </w:rPr>
        <w:t>r</w:t>
      </w:r>
      <w:r w:rsidRPr="000A6CDC">
        <w:rPr>
          <w:rFonts w:ascii="Raleway Medium" w:hAnsi="Raleway Medium" w:cstheme="minorHAnsi"/>
          <w:sz w:val="18"/>
          <w:szCs w:val="18"/>
          <w:lang w:val="nl-NL"/>
        </w:rPr>
        <w:t>af</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riftelijke</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4"/>
          <w:sz w:val="18"/>
          <w:szCs w:val="18"/>
          <w:lang w:val="nl-NL"/>
        </w:rPr>
        <w:t xml:space="preserve"> </w:t>
      </w:r>
    </w:p>
    <w:p w14:paraId="078D8FDC" w14:textId="37F1B20F" w:rsidR="00C941F8" w:rsidRPr="008F0AFC" w:rsidRDefault="00630DEF" w:rsidP="008F0AFC">
      <w:pPr>
        <w:pStyle w:val="BodyTex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door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tn</w:t>
      </w:r>
      <w:r w:rsidRPr="000A6CDC">
        <w:rPr>
          <w:rFonts w:ascii="Raleway Medium" w:hAnsi="Raleway Medium" w:cstheme="minorHAnsi"/>
          <w:spacing w:val="1"/>
          <w:sz w:val="18"/>
          <w:szCs w:val="18"/>
          <w:lang w:val="nl-NL"/>
        </w:rPr>
        <w:t>eme</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rsc</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ldigde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gspr</w:t>
      </w:r>
      <w:r w:rsidRPr="000A6CDC">
        <w:rPr>
          <w:rFonts w:ascii="Raleway Medium" w:hAnsi="Raleway Medium" w:cstheme="minorHAnsi"/>
          <w:spacing w:val="1"/>
          <w:sz w:val="18"/>
          <w:szCs w:val="18"/>
          <w:lang w:val="nl-NL"/>
        </w:rPr>
        <w:t>em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rijzen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tarieven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9"/>
          <w:sz w:val="18"/>
          <w:szCs w:val="18"/>
          <w:lang w:val="nl-NL"/>
        </w:rPr>
        <w:t xml:space="preserve"> in</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28181AF3" w14:textId="77777777" w:rsidR="00630DEF" w:rsidRPr="000A6CDC" w:rsidRDefault="00630DEF" w:rsidP="00EA45B6">
      <w:pPr>
        <w:pStyle w:val="BodyText"/>
        <w:numPr>
          <w:ilvl w:val="0"/>
          <w:numId w:val="3"/>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rzekeri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verzekeraars</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tstreeks</w:t>
      </w:r>
      <w:r w:rsidR="003F16E8"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lastRenderedPageBreak/>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verzeker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rval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etalen schadevergoeding.</w:t>
      </w:r>
    </w:p>
    <w:p w14:paraId="3FCE960C" w14:textId="77777777" w:rsidR="00630DEF" w:rsidRPr="00A65152" w:rsidRDefault="00630DEF" w:rsidP="00EA45B6">
      <w:pPr>
        <w:pStyle w:val="BodyText"/>
        <w:tabs>
          <w:tab w:val="left" w:pos="479"/>
        </w:tabs>
        <w:ind w:left="426" w:hanging="284"/>
        <w:rPr>
          <w:rFonts w:asciiTheme="minorHAnsi" w:hAnsiTheme="minorHAnsi" w:cstheme="minorHAnsi"/>
          <w:sz w:val="22"/>
          <w:szCs w:val="22"/>
          <w:lang w:val="nl-NL"/>
        </w:rPr>
      </w:pPr>
    </w:p>
    <w:p w14:paraId="735F25EB" w14:textId="30004A23" w:rsidR="00630DEF" w:rsidRPr="000A6CDC" w:rsidRDefault="00630DEF" w:rsidP="003D2B63">
      <w:pPr>
        <w:pStyle w:val="Heading2"/>
        <w:rPr>
          <w:lang w:val="nl-NL"/>
        </w:rPr>
      </w:pPr>
      <w:r w:rsidRPr="000A6CDC">
        <w:rPr>
          <w:lang w:val="nl-NL"/>
        </w:rPr>
        <w:t>Artikel</w:t>
      </w:r>
      <w:r w:rsidRPr="000A6CDC">
        <w:rPr>
          <w:spacing w:val="-14"/>
          <w:lang w:val="nl-NL"/>
        </w:rPr>
        <w:t xml:space="preserve"> </w:t>
      </w:r>
      <w:r w:rsidRPr="000A6CDC">
        <w:rPr>
          <w:lang w:val="nl-NL"/>
        </w:rPr>
        <w:t>28:</w:t>
      </w:r>
      <w:r w:rsidRPr="000A6CDC">
        <w:rPr>
          <w:spacing w:val="-13"/>
          <w:lang w:val="nl-NL"/>
        </w:rPr>
        <w:t xml:space="preserve"> </w:t>
      </w:r>
      <w:r w:rsidRPr="000A6CDC">
        <w:rPr>
          <w:lang w:val="nl-NL"/>
        </w:rPr>
        <w:t>Overname</w:t>
      </w:r>
      <w:r w:rsidRPr="000A6CDC">
        <w:rPr>
          <w:spacing w:val="-14"/>
          <w:lang w:val="nl-NL"/>
        </w:rPr>
        <w:t xml:space="preserve"> </w:t>
      </w:r>
      <w:r w:rsidRPr="000A6CDC">
        <w:rPr>
          <w:lang w:val="nl-NL"/>
        </w:rPr>
        <w:t>van</w:t>
      </w:r>
      <w:r w:rsidRPr="000A6CDC">
        <w:rPr>
          <w:spacing w:val="-13"/>
          <w:lang w:val="nl-NL"/>
        </w:rPr>
        <w:t xml:space="preserve"> </w:t>
      </w:r>
      <w:r w:rsidRPr="000A6CDC">
        <w:rPr>
          <w:lang w:val="nl-NL"/>
        </w:rPr>
        <w:t>Personeel,</w:t>
      </w:r>
      <w:r w:rsidRPr="000A6CDC">
        <w:rPr>
          <w:spacing w:val="-13"/>
          <w:lang w:val="nl-NL"/>
        </w:rPr>
        <w:t xml:space="preserve"> </w:t>
      </w:r>
      <w:r w:rsidRPr="000A6CDC">
        <w:rPr>
          <w:lang w:val="nl-NL"/>
        </w:rPr>
        <w:t>omkoping,</w:t>
      </w:r>
      <w:r w:rsidRPr="000A6CDC">
        <w:rPr>
          <w:spacing w:val="-14"/>
          <w:lang w:val="nl-NL"/>
        </w:rPr>
        <w:t xml:space="preserve"> </w:t>
      </w:r>
      <w:r w:rsidRPr="000A6CDC">
        <w:rPr>
          <w:lang w:val="nl-NL"/>
        </w:rPr>
        <w:t>belangenverstrengeling</w:t>
      </w:r>
    </w:p>
    <w:p w14:paraId="243EA73A" w14:textId="77777777" w:rsidR="00630DEF" w:rsidRPr="000A6CDC" w:rsidRDefault="00630DEF" w:rsidP="00EA45B6">
      <w:pPr>
        <w:pStyle w:val="BodyText"/>
        <w:numPr>
          <w:ilvl w:val="0"/>
          <w:numId w:val="31"/>
        </w:numPr>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Partijen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zullen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zonder</w:t>
      </w:r>
      <w:r w:rsidRPr="000A6CDC">
        <w:rPr>
          <w:rFonts w:ascii="Raleway Medium" w:hAnsi="Raleway Medium" w:cstheme="minorHAnsi"/>
          <w:spacing w:val="-10"/>
          <w:sz w:val="18"/>
          <w:szCs w:val="18"/>
          <w:lang w:val="nl-NL"/>
        </w:rPr>
        <w:t xml:space="preserve"> Schriftelijke </w:t>
      </w:r>
      <w:r w:rsidRPr="000A6CDC">
        <w:rPr>
          <w:rFonts w:ascii="Raleway Medium" w:hAnsi="Raleway Medium" w:cstheme="minorHAnsi"/>
          <w:sz w:val="18"/>
          <w:szCs w:val="18"/>
          <w:lang w:val="nl-NL"/>
        </w:rPr>
        <w:t>toeste</w:t>
      </w:r>
      <w:r w:rsidRPr="000A6CDC">
        <w:rPr>
          <w:rFonts w:ascii="Raleway Medium" w:hAnsi="Raleway Medium" w:cstheme="minorHAnsi"/>
          <w:spacing w:val="1"/>
          <w:sz w:val="18"/>
          <w:szCs w:val="18"/>
          <w:lang w:val="nl-NL"/>
        </w:rPr>
        <w:t>mm</w:t>
      </w:r>
      <w:r w:rsidRPr="000A6CDC">
        <w:rPr>
          <w:rFonts w:ascii="Raleway Medium" w:hAnsi="Raleway Medium" w:cstheme="minorHAnsi"/>
          <w:sz w:val="18"/>
          <w:szCs w:val="18"/>
          <w:lang w:val="nl-NL"/>
        </w:rPr>
        <w:t>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ederpartij,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tijdens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uitvoering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vereenko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binnen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één jaar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na</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eëin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ing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aarvan,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spacing w:val="-9"/>
          <w:sz w:val="18"/>
          <w:szCs w:val="18"/>
          <w:lang w:val="nl-NL"/>
        </w:rPr>
        <w:t xml:space="preserve"> </w:t>
      </w:r>
      <w:r w:rsidR="0030659F"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ersoneel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artij 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ienst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ne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 xml:space="preserve">at </w:t>
      </w:r>
      <w:r w:rsidR="0030659F"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ersoneel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over</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indie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sttreding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der</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dele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s</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gr</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tho</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p>
    <w:p w14:paraId="12A2237B" w14:textId="77777777" w:rsidR="00630DEF" w:rsidRPr="000A6CDC" w:rsidRDefault="00630DEF" w:rsidP="00EA45B6">
      <w:pPr>
        <w:pStyle w:val="BodyTex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Partijen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zullen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elkaar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noch</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derden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aanbieden, vragen,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accepteren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toegezegd</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krij</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henzelf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Partij,</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schenkin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elonin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co</w:t>
      </w:r>
      <w:r w:rsidRPr="000A6CDC">
        <w:rPr>
          <w:rFonts w:ascii="Raleway Medium" w:hAnsi="Raleway Medium" w:cstheme="minorHAnsi"/>
          <w:spacing w:val="1"/>
          <w:sz w:val="18"/>
          <w:szCs w:val="18"/>
          <w:lang w:val="nl-NL"/>
        </w:rPr>
        <w:t>mp</w:t>
      </w:r>
      <w:r w:rsidRPr="000A6CDC">
        <w:rPr>
          <w:rFonts w:ascii="Raleway Medium" w:hAnsi="Raleway Medium" w:cstheme="minorHAnsi"/>
          <w:sz w:val="18"/>
          <w:szCs w:val="18"/>
          <w:lang w:val="nl-NL"/>
        </w:rPr>
        <w:t>ensatie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p</w:t>
      </w:r>
      <w:r w:rsidRPr="000A6CDC">
        <w:rPr>
          <w:rFonts w:ascii="Raleway Medium" w:hAnsi="Raleway Medium" w:cstheme="minorHAnsi"/>
          <w:spacing w:val="2"/>
          <w:sz w:val="18"/>
          <w:szCs w:val="18"/>
          <w:lang w:val="nl-NL"/>
        </w:rPr>
        <w:t>r</w:t>
      </w:r>
      <w:r w:rsidRPr="000A6CDC">
        <w:rPr>
          <w:rFonts w:ascii="Raleway Medium" w:hAnsi="Raleway Medium" w:cstheme="minorHAnsi"/>
          <w:sz w:val="18"/>
          <w:szCs w:val="18"/>
          <w:lang w:val="nl-NL"/>
        </w:rPr>
        <w:t>ofijt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elke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aard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dan ook</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uitgelegd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orden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als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on</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ettige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praktijk.</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dergelijke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praktijk</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reden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gehele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eeltelijke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p>
    <w:p w14:paraId="7137DD21" w14:textId="77777777" w:rsidR="00630DEF" w:rsidRPr="000A6CDC" w:rsidRDefault="00630DEF" w:rsidP="00EA45B6">
      <w:pPr>
        <w:pStyle w:val="BodyTex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blijkt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lid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
          <w:sz w:val="18"/>
          <w:szCs w:val="18"/>
          <w:lang w:val="nl-NL"/>
        </w:rPr>
        <w:t>onee</w:t>
      </w:r>
      <w:r w:rsidRPr="000A6CDC">
        <w:rPr>
          <w:rFonts w:ascii="Raleway Medium" w:hAnsi="Raleway Medium" w:cstheme="minorHAnsi"/>
          <w:sz w:val="18"/>
          <w:szCs w:val="18"/>
          <w:lang w:val="nl-NL"/>
        </w:rPr>
        <w:t>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f</w:t>
      </w:r>
      <w:r w:rsidRPr="000A6CDC">
        <w:rPr>
          <w:rFonts w:ascii="Raleway Medium" w:hAnsi="Raleway Medium" w:cstheme="minorHAnsi"/>
          <w:spacing w:val="1"/>
          <w:sz w:val="18"/>
          <w:szCs w:val="18"/>
          <w:lang w:val="nl-NL"/>
        </w:rPr>
        <w:t>un</w:t>
      </w:r>
      <w:r w:rsidRPr="000A6CDC">
        <w:rPr>
          <w:rFonts w:ascii="Raleway Medium" w:hAnsi="Raleway Medium" w:cstheme="minorHAnsi"/>
          <w:sz w:val="18"/>
          <w:szCs w:val="18"/>
          <w:lang w:val="nl-NL"/>
        </w:rPr>
        <w:t>ctie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vu</w:t>
      </w:r>
      <w:r w:rsidRPr="000A6CDC">
        <w:rPr>
          <w:rFonts w:ascii="Raleway Medium" w:hAnsi="Raleway Medium" w:cstheme="minorHAnsi"/>
          <w:sz w:val="18"/>
          <w:szCs w:val="18"/>
          <w:lang w:val="nl-NL"/>
        </w:rPr>
        <w:t>lt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w w:val="9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tijde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han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totst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hee</w:t>
      </w:r>
      <w:r w:rsidRPr="000A6CDC">
        <w:rPr>
          <w:rFonts w:ascii="Raleway Medium" w:hAnsi="Raleway Medium" w:cstheme="minorHAnsi"/>
          <w:sz w:val="18"/>
          <w:szCs w:val="18"/>
          <w:lang w:val="nl-NL"/>
        </w:rPr>
        <w:t>ft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vu</w:t>
      </w:r>
      <w:r w:rsidRPr="000A6CDC">
        <w:rPr>
          <w:rFonts w:ascii="Raleway Medium" w:hAnsi="Raleway Medium" w:cstheme="minorHAnsi"/>
          <w:sz w:val="18"/>
          <w:szCs w:val="18"/>
          <w:lang w:val="nl-NL"/>
        </w:rPr>
        <w:t>ld, 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aarover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vóór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sl</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rekestelli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dd</w:t>
      </w:r>
      <w:r w:rsidRPr="000A6CDC">
        <w:rPr>
          <w:rFonts w:ascii="Raleway Medium" w:hAnsi="Raleway Medium" w:cstheme="minorHAnsi"/>
          <w:sz w:val="18"/>
          <w:szCs w:val="18"/>
          <w:lang w:val="nl-NL"/>
        </w:rPr>
        <w:t>ellijke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ever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oe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3"/>
          <w:sz w:val="18"/>
          <w:szCs w:val="18"/>
          <w:lang w:val="nl-NL"/>
        </w:rPr>
        <w:t xml:space="preserve"> </w:t>
      </w:r>
      <w:r w:rsidRPr="000A6CDC">
        <w:rPr>
          <w:rFonts w:ascii="Raleway Medium" w:hAnsi="Raleway Medium" w:cstheme="minorHAnsi"/>
          <w:sz w:val="18"/>
          <w:szCs w:val="18"/>
          <w:lang w:val="nl-NL"/>
        </w:rPr>
        <w:t>te zijn</w:t>
      </w:r>
      <w:r w:rsidRPr="000A6CDC">
        <w:rPr>
          <w:rFonts w:ascii="Raleway Medium" w:hAnsi="Raleway Medium" w:cstheme="minorHAnsi"/>
          <w:spacing w:val="-19"/>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ud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072B24B7" w14:textId="77777777" w:rsidR="00630DEF" w:rsidRPr="000A6CDC" w:rsidRDefault="00630DEF" w:rsidP="00EA45B6">
      <w:pPr>
        <w:pStyle w:val="BodyTex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blijkt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ehoev</w:t>
      </w:r>
      <w:r w:rsidRPr="000A6CDC">
        <w:rPr>
          <w:rFonts w:ascii="Raleway Medium" w:hAnsi="Raleway Medium" w:cstheme="minorHAnsi"/>
          <w:sz w:val="18"/>
          <w:szCs w:val="18"/>
          <w:lang w:val="nl-NL"/>
        </w:rPr>
        <w:t>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dee</w:t>
      </w:r>
      <w:r w:rsidRPr="000A6CDC">
        <w:rPr>
          <w:rFonts w:ascii="Raleway Medium" w:hAnsi="Raleway Medium" w:cstheme="minorHAnsi"/>
          <w:sz w:val="18"/>
          <w:szCs w:val="18"/>
          <w:lang w:val="nl-NL"/>
        </w:rPr>
        <w:t>l</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aa</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versc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enw</w:t>
      </w:r>
      <w:r w:rsidRPr="000A6CDC">
        <w:rPr>
          <w:rFonts w:ascii="Raleway Medium" w:hAnsi="Raleway Medium" w:cstheme="minorHAnsi"/>
          <w:sz w:val="18"/>
          <w:szCs w:val="18"/>
          <w:lang w:val="nl-NL"/>
        </w:rPr>
        <w:t>oordig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tigd</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br</w:t>
      </w:r>
      <w:r w:rsidRPr="000A6CDC">
        <w:rPr>
          <w:rFonts w:ascii="Raleway Medium" w:hAnsi="Raleway Medium" w:cstheme="minorHAnsi"/>
          <w:spacing w:val="1"/>
          <w:sz w:val="18"/>
          <w:szCs w:val="18"/>
          <w:lang w:val="nl-NL"/>
        </w:rPr>
        <w:t>eke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nm</w:t>
      </w:r>
      <w:r w:rsidRPr="000A6CDC">
        <w:rPr>
          <w:rFonts w:ascii="Raleway Medium" w:hAnsi="Raleway Medium" w:cstheme="minorHAnsi"/>
          <w:sz w:val="18"/>
          <w:szCs w:val="18"/>
          <w:lang w:val="nl-NL"/>
        </w:rPr>
        <w:t>idd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llij</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tbi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ige 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go</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houd</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stig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aal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arti</w:t>
      </w:r>
      <w:r w:rsidRPr="000A6CDC">
        <w:rPr>
          <w:rFonts w:ascii="Raleway Medium" w:hAnsi="Raleway Medium" w:cstheme="minorHAnsi"/>
          <w:spacing w:val="1"/>
          <w:sz w:val="18"/>
          <w:szCs w:val="18"/>
          <w:lang w:val="nl-NL"/>
        </w:rPr>
        <w:t>ke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22</w:t>
      </w:r>
      <w:r w:rsidRPr="000A6CDC">
        <w:rPr>
          <w:rFonts w:ascii="Raleway Medium" w:hAnsi="Raleway Medium" w:cstheme="minorHAnsi"/>
          <w:sz w:val="18"/>
          <w:szCs w:val="18"/>
          <w:lang w:val="nl-NL"/>
        </w:rPr>
        <w:t>.</w:t>
      </w:r>
    </w:p>
    <w:p w14:paraId="1D2C3F59" w14:textId="77777777" w:rsidR="00630DEF" w:rsidRPr="000A6CDC" w:rsidRDefault="00630DEF" w:rsidP="00EA45B6">
      <w:pPr>
        <w:pStyle w:val="BodyTex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tr</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nen</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me</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emm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riode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we</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j</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fg</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aamhe</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st</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eest.</w:t>
      </w:r>
    </w:p>
    <w:p w14:paraId="4586FC05" w14:textId="77777777" w:rsidR="00630DEF" w:rsidRPr="000A6CDC" w:rsidRDefault="00630DEF" w:rsidP="00EA45B6">
      <w:pPr>
        <w:pStyle w:val="BodyText"/>
        <w:numPr>
          <w:ilvl w:val="0"/>
          <w:numId w:val="3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verklaart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staat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zake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och</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zelf,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och</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één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eer</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4"/>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leidinggevenden,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vertegen</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oordigers,</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ondergeschikten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niet-ondergeschikten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 xml:space="preserve">et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rbo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tsp</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rso</w:t>
      </w:r>
      <w:r w:rsidRPr="000A6CDC">
        <w:rPr>
          <w:rFonts w:ascii="Raleway Medium" w:hAnsi="Raleway Medium" w:cstheme="minorHAnsi"/>
          <w:spacing w:val="1"/>
          <w:sz w:val="18"/>
          <w:szCs w:val="18"/>
          <w:lang w:val="nl-NL"/>
        </w:rPr>
        <w:t>ne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z w:val="18"/>
          <w:szCs w:val="18"/>
          <w:lang w:val="nl-NL"/>
        </w:rPr>
        <w:t>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idingge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ertege</w:t>
      </w:r>
      <w:r w:rsidRPr="000A6CDC">
        <w:rPr>
          <w:rFonts w:ascii="Raleway Medium" w:hAnsi="Raleway Medium" w:cstheme="minorHAnsi"/>
          <w:spacing w:val="1"/>
          <w:sz w:val="18"/>
          <w:szCs w:val="18"/>
          <w:lang w:val="nl-NL"/>
        </w:rPr>
        <w:t>nwoo</w:t>
      </w:r>
      <w:r w:rsidRPr="000A6CDC">
        <w:rPr>
          <w:rFonts w:ascii="Raleway Medium" w:hAnsi="Raleway Medium" w:cstheme="minorHAnsi"/>
          <w:sz w:val="18"/>
          <w:szCs w:val="18"/>
          <w:lang w:val="nl-NL"/>
        </w:rPr>
        <w:t>rdigers,</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on</w:t>
      </w:r>
      <w:r w:rsidRPr="000A6CDC">
        <w:rPr>
          <w:rFonts w:ascii="Raleway Medium" w:hAnsi="Raleway Medium" w:cstheme="minorHAnsi"/>
          <w:sz w:val="18"/>
          <w:szCs w:val="18"/>
          <w:lang w:val="nl-NL"/>
        </w:rPr>
        <w:t>dergesc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ikten</w:t>
      </w:r>
      <w:r w:rsidRPr="000A6CDC">
        <w:rPr>
          <w:rFonts w:ascii="Raleway Medium" w:hAnsi="Raleway Medium" w:cstheme="minorHAnsi"/>
          <w:spacing w:val="-1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 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vise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rs,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etrokken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eest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overleg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afs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raken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tre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w:t>
      </w:r>
    </w:p>
    <w:p w14:paraId="667F189E" w14:textId="77777777" w:rsidR="00630DEF" w:rsidRPr="000A6CDC" w:rsidRDefault="00630DEF" w:rsidP="00A274A5">
      <w:pPr>
        <w:pStyle w:val="BodyText"/>
        <w:numPr>
          <w:ilvl w:val="1"/>
          <w:numId w:val="31"/>
        </w:numPr>
        <w:tabs>
          <w:tab w:val="left" w:pos="1134"/>
        </w:tabs>
        <w:ind w:left="709" w:hanging="283"/>
        <w:rPr>
          <w:rFonts w:ascii="Raleway Medium" w:hAnsi="Raleway Medium" w:cstheme="minorHAnsi"/>
          <w:sz w:val="18"/>
          <w:szCs w:val="18"/>
        </w:rPr>
      </w:pP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rijsv</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28"/>
          <w:sz w:val="18"/>
          <w:szCs w:val="18"/>
        </w:rPr>
        <w:t xml:space="preserve"> </w:t>
      </w:r>
    </w:p>
    <w:p w14:paraId="0490CC0C" w14:textId="3957B4DC" w:rsidR="009749B0" w:rsidRPr="00D053C6" w:rsidRDefault="00630DEF" w:rsidP="00D053C6">
      <w:pPr>
        <w:pStyle w:val="BodyText"/>
        <w:numPr>
          <w:ilvl w:val="1"/>
          <w:numId w:val="31"/>
        </w:numPr>
        <w:tabs>
          <w:tab w:val="left" w:pos="1134"/>
        </w:tabs>
        <w:ind w:left="709" w:hanging="283"/>
        <w:rPr>
          <w:rFonts w:ascii="Raleway Medium" w:hAnsi="Raleway Medium" w:cstheme="minorHAnsi"/>
          <w:sz w:val="18"/>
          <w:szCs w:val="18"/>
          <w:lang w:val="nl-NL"/>
        </w:rPr>
      </w:pP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ffertes</w:t>
      </w:r>
    </w:p>
    <w:p w14:paraId="3A8D4009" w14:textId="0DB74FEE" w:rsidR="0093366E" w:rsidRPr="000A6CDC" w:rsidRDefault="00630DEF" w:rsidP="00BB1280">
      <w:pPr>
        <w:pStyle w:val="BodyText"/>
        <w:numPr>
          <w:ilvl w:val="1"/>
          <w:numId w:val="31"/>
        </w:numPr>
        <w:tabs>
          <w:tab w:val="left" w:pos="1134"/>
        </w:tabs>
        <w:ind w:left="709" w:hanging="283"/>
        <w:rPr>
          <w:rFonts w:ascii="Raleway Medium" w:hAnsi="Raleway Medium" w:cstheme="minorHAnsi"/>
          <w:sz w:val="18"/>
          <w:szCs w:val="18"/>
          <w:lang w:val="nl-NL"/>
        </w:rPr>
      </w:pP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eling</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erkzaa</w:t>
      </w:r>
      <w:r w:rsidRPr="000A6CDC">
        <w:rPr>
          <w:rFonts w:ascii="Raleway Medium" w:hAnsi="Raleway Medium" w:cstheme="minorHAnsi"/>
          <w:spacing w:val="1"/>
          <w:sz w:val="18"/>
          <w:szCs w:val="18"/>
          <w:lang w:val="nl-NL"/>
        </w:rPr>
        <w:t>mh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6"/>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strij</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ig</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zou</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z w:val="18"/>
          <w:szCs w:val="18"/>
          <w:lang w:val="nl-NL"/>
        </w:rPr>
        <w:t>kunnen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sre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houd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nood</w:t>
      </w:r>
      <w:r w:rsidRPr="000A6CDC">
        <w:rPr>
          <w:rFonts w:ascii="Raleway Medium" w:hAnsi="Raleway Medium" w:cstheme="minorHAnsi"/>
          <w:sz w:val="18"/>
          <w:szCs w:val="18"/>
          <w:lang w:val="nl-NL"/>
        </w:rPr>
        <w:t>zakelijk</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ver</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 xml:space="preserve">et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
          <w:sz w:val="18"/>
          <w:szCs w:val="18"/>
          <w:lang w:val="nl-NL"/>
        </w:rPr>
        <w:t>vo</w:t>
      </w:r>
      <w:r w:rsidRPr="000A6CDC">
        <w:rPr>
          <w:rFonts w:ascii="Raleway Medium" w:hAnsi="Raleway Medium" w:cstheme="minorHAnsi"/>
          <w:sz w:val="18"/>
          <w:szCs w:val="18"/>
          <w:lang w:val="nl-NL"/>
        </w:rPr>
        <w:t>eri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omb</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atie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km</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één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ond</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nn</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ers.</w:t>
      </w:r>
    </w:p>
    <w:p w14:paraId="57ADB499" w14:textId="77777777" w:rsidR="00630DEF" w:rsidRPr="000A6CDC" w:rsidRDefault="00630DEF" w:rsidP="00EA45B6">
      <w:pPr>
        <w:ind w:left="426" w:hanging="284"/>
        <w:rPr>
          <w:rFonts w:ascii="Raleway Medium" w:hAnsi="Raleway Medium" w:cstheme="minorHAnsi"/>
          <w:sz w:val="18"/>
          <w:szCs w:val="18"/>
          <w:lang w:val="nl-NL"/>
        </w:rPr>
      </w:pPr>
    </w:p>
    <w:p w14:paraId="3DF642A6" w14:textId="77777777" w:rsidR="00630DEF" w:rsidRPr="000A6CDC" w:rsidRDefault="00630DEF" w:rsidP="003D2B63">
      <w:pPr>
        <w:pStyle w:val="Heading2"/>
        <w:rPr>
          <w:lang w:val="nl-NL"/>
        </w:rPr>
      </w:pPr>
      <w:r w:rsidRPr="000A6CDC">
        <w:rPr>
          <w:lang w:val="nl-NL"/>
        </w:rPr>
        <w:t>Artikel</w:t>
      </w:r>
      <w:r w:rsidRPr="000A6CDC">
        <w:rPr>
          <w:spacing w:val="-11"/>
          <w:lang w:val="nl-NL"/>
        </w:rPr>
        <w:t xml:space="preserve"> </w:t>
      </w:r>
      <w:r w:rsidRPr="000A6CDC">
        <w:rPr>
          <w:lang w:val="nl-NL"/>
        </w:rPr>
        <w:t>29:</w:t>
      </w:r>
      <w:r w:rsidRPr="000A6CDC">
        <w:rPr>
          <w:spacing w:val="-10"/>
          <w:lang w:val="nl-NL"/>
        </w:rPr>
        <w:t xml:space="preserve"> </w:t>
      </w:r>
      <w:r w:rsidRPr="000A6CDC">
        <w:rPr>
          <w:lang w:val="nl-NL"/>
        </w:rPr>
        <w:t>Nietige</w:t>
      </w:r>
      <w:r w:rsidRPr="000A6CDC">
        <w:rPr>
          <w:spacing w:val="-9"/>
          <w:lang w:val="nl-NL"/>
        </w:rPr>
        <w:t xml:space="preserve"> </w:t>
      </w:r>
      <w:r w:rsidRPr="000A6CDC">
        <w:rPr>
          <w:lang w:val="nl-NL"/>
        </w:rPr>
        <w:t>en</w:t>
      </w:r>
      <w:r w:rsidRPr="000A6CDC">
        <w:rPr>
          <w:spacing w:val="-9"/>
          <w:lang w:val="nl-NL"/>
        </w:rPr>
        <w:t xml:space="preserve"> </w:t>
      </w:r>
      <w:r w:rsidRPr="000A6CDC">
        <w:rPr>
          <w:lang w:val="nl-NL"/>
        </w:rPr>
        <w:t>vernietigde</w:t>
      </w:r>
      <w:r w:rsidRPr="000A6CDC">
        <w:rPr>
          <w:spacing w:val="-10"/>
          <w:lang w:val="nl-NL"/>
        </w:rPr>
        <w:t xml:space="preserve"> </w:t>
      </w:r>
      <w:r w:rsidRPr="000A6CDC">
        <w:rPr>
          <w:lang w:val="nl-NL"/>
        </w:rPr>
        <w:t>bepalingen</w:t>
      </w:r>
    </w:p>
    <w:p w14:paraId="2B67B7D1" w14:textId="77777777" w:rsidR="00630DEF" w:rsidRPr="000A6CDC" w:rsidRDefault="00630DEF" w:rsidP="00EA45B6">
      <w:pPr>
        <w:pStyle w:val="BodyText"/>
        <w:ind w:left="142"/>
        <w:rPr>
          <w:rFonts w:ascii="Raleway Medium" w:hAnsi="Raleway Medium" w:cstheme="minorHAnsi"/>
          <w:sz w:val="18"/>
          <w:szCs w:val="18"/>
          <w:lang w:val="nl-NL"/>
        </w:rPr>
      </w:pP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000867CD" w:rsidRPr="000A6CDC">
        <w:rPr>
          <w:rFonts w:ascii="Raleway Medium" w:hAnsi="Raleway Medium" w:cstheme="minorHAnsi"/>
          <w:sz w:val="18"/>
          <w:szCs w:val="18"/>
          <w:lang w:val="nl-NL"/>
        </w:rPr>
        <w:t xml:space="preserve"> Algemene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nkoo</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waa</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ldig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is,</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blijv</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000867CD" w:rsidRPr="000A6CDC">
        <w:rPr>
          <w:rFonts w:ascii="Raleway Medium" w:hAnsi="Raleway Medium" w:cstheme="minorHAnsi"/>
          <w:sz w:val="18"/>
          <w:szCs w:val="18"/>
          <w:lang w:val="nl-NL"/>
        </w:rPr>
        <w:t xml:space="preserve"> Algemene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oop</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aar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ong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ker</w:t>
      </w:r>
      <w:r w:rsidRPr="000A6CDC">
        <w:rPr>
          <w:rFonts w:ascii="Raleway Medium" w:hAnsi="Raleway Medium" w:cstheme="minorHAnsi"/>
          <w:spacing w:val="1"/>
          <w:sz w:val="18"/>
          <w:szCs w:val="18"/>
          <w:lang w:val="nl-NL"/>
        </w:rPr>
        <w:t>nb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etreft,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w</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at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zoveel</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elijk</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overee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ste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w w:val="9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Partijen.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kern</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ing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etreft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zal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racht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nieu</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aling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vaststellen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zoveel</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mog</w:t>
      </w:r>
      <w:r w:rsidRPr="000A6CDC">
        <w:rPr>
          <w:rFonts w:ascii="Raleway Medium" w:hAnsi="Raleway Medium" w:cstheme="minorHAnsi"/>
          <w:sz w:val="18"/>
          <w:szCs w:val="18"/>
          <w:lang w:val="nl-NL"/>
        </w:rPr>
        <w:t>elijk</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strekki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ong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ali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ert.</w:t>
      </w:r>
    </w:p>
    <w:p w14:paraId="45039AC7" w14:textId="77777777" w:rsidR="00630DEF" w:rsidRPr="00A65152" w:rsidRDefault="00630DEF" w:rsidP="00EA45B6">
      <w:pPr>
        <w:ind w:left="426" w:hanging="284"/>
        <w:rPr>
          <w:rFonts w:cstheme="minorHAnsi"/>
          <w:lang w:val="nl-NL"/>
        </w:rPr>
      </w:pPr>
    </w:p>
    <w:p w14:paraId="36559391" w14:textId="77777777" w:rsidR="00630DEF" w:rsidRPr="000A6CDC" w:rsidRDefault="00630DEF" w:rsidP="003D2B63">
      <w:pPr>
        <w:pStyle w:val="Heading2"/>
      </w:pPr>
      <w:r w:rsidRPr="000A6CDC">
        <w:rPr>
          <w:lang w:val="nl-NL"/>
        </w:rPr>
        <w:t>Artikel</w:t>
      </w:r>
      <w:r w:rsidRPr="000A6CDC">
        <w:rPr>
          <w:spacing w:val="-14"/>
        </w:rPr>
        <w:t xml:space="preserve"> </w:t>
      </w:r>
      <w:r w:rsidRPr="000A6CDC">
        <w:t>30:</w:t>
      </w:r>
      <w:r w:rsidRPr="000A6CDC">
        <w:rPr>
          <w:spacing w:val="-13"/>
          <w:lang w:val="nl-NL"/>
        </w:rPr>
        <w:t xml:space="preserve"> </w:t>
      </w:r>
      <w:r w:rsidRPr="000A6CDC">
        <w:rPr>
          <w:lang w:val="nl-NL"/>
        </w:rPr>
        <w:t>Vervolgopdracht</w:t>
      </w:r>
      <w:r w:rsidRPr="000A6CDC">
        <w:rPr>
          <w:spacing w:val="-13"/>
        </w:rPr>
        <w:t xml:space="preserve"> </w:t>
      </w:r>
      <w:r w:rsidRPr="000A6CDC">
        <w:t>en</w:t>
      </w:r>
      <w:r w:rsidRPr="000A6CDC">
        <w:rPr>
          <w:spacing w:val="-12"/>
        </w:rPr>
        <w:t xml:space="preserve"> </w:t>
      </w:r>
      <w:r w:rsidRPr="000A6CDC">
        <w:t>verwachtingen</w:t>
      </w:r>
    </w:p>
    <w:p w14:paraId="0C0B0243" w14:textId="77777777" w:rsidR="00630DEF" w:rsidRPr="000A6CDC" w:rsidRDefault="00630DEF" w:rsidP="00EA45B6">
      <w:pPr>
        <w:pStyle w:val="BodyText"/>
        <w:numPr>
          <w:ilvl w:val="0"/>
          <w:numId w:val="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ka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Ove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eenk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enke</w:t>
      </w:r>
      <w:r w:rsidRPr="000A6CDC">
        <w:rPr>
          <w:rFonts w:ascii="Raleway Medium" w:hAnsi="Raleway Medium" w:cstheme="minorHAnsi"/>
          <w:sz w:val="18"/>
          <w:szCs w:val="18"/>
          <w:lang w:val="nl-NL"/>
        </w:rPr>
        <w:t>l</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tl</w:t>
      </w:r>
      <w:r w:rsidRPr="000A6CDC">
        <w:rPr>
          <w:rFonts w:ascii="Raleway Medium" w:hAnsi="Raleway Medium" w:cstheme="minorHAnsi"/>
          <w:spacing w:val="1"/>
          <w:sz w:val="18"/>
          <w:szCs w:val="18"/>
          <w:lang w:val="nl-NL"/>
        </w:rPr>
        <w:t>ene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rijgi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olgopdr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p>
    <w:p w14:paraId="1D627CFD" w14:textId="77777777" w:rsidR="00630DEF" w:rsidRPr="000A6CDC" w:rsidRDefault="00630DEF" w:rsidP="00EA45B6">
      <w:pPr>
        <w:pStyle w:val="BodyText"/>
        <w:numPr>
          <w:ilvl w:val="0"/>
          <w:numId w:val="1"/>
        </w:numPr>
        <w:tabs>
          <w:tab w:val="left" w:pos="479"/>
        </w:tabs>
        <w:ind w:left="426" w:hanging="284"/>
        <w:rPr>
          <w:rFonts w:ascii="Raleway Medium" w:hAnsi="Raleway Medium" w:cstheme="minorHAnsi"/>
          <w:sz w:val="18"/>
          <w:szCs w:val="18"/>
          <w:lang w:val="nl-NL"/>
        </w:rPr>
      </w:pP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eva</w:t>
      </w:r>
      <w:r w:rsidRPr="000A6CDC">
        <w:rPr>
          <w:rFonts w:ascii="Raleway Medium" w:hAnsi="Raleway Medium" w:cstheme="minorHAnsi"/>
          <w:sz w:val="18"/>
          <w:szCs w:val="18"/>
          <w:lang w:val="nl-NL"/>
        </w:rPr>
        <w:t>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fst</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oe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en</w:t>
      </w:r>
      <w:r w:rsidRPr="000A6CDC">
        <w:rPr>
          <w:rFonts w:ascii="Raleway Medium" w:hAnsi="Raleway Medium" w:cstheme="minorHAnsi"/>
          <w:sz w:val="18"/>
          <w:szCs w:val="18"/>
          <w:lang w:val="nl-NL"/>
        </w:rPr>
        <w:t>ig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an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ijze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em</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t,</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oetko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erkt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tot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ecifieke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sta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gh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eval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bb</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een</w:t>
      </w:r>
      <w:r w:rsidRPr="000A6CDC">
        <w:rPr>
          <w:rFonts w:ascii="Raleway Medium" w:hAnsi="Raleway Medium" w:cstheme="minorHAnsi"/>
          <w:w w:val="98"/>
          <w:sz w:val="18"/>
          <w:szCs w:val="18"/>
          <w:lang w:val="nl-NL"/>
        </w:rPr>
        <w:t xml:space="preserve"> </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kele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vloed</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op</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Opd</w:t>
      </w:r>
      <w:r w:rsidRPr="000A6CDC">
        <w:rPr>
          <w:rFonts w:ascii="Raleway Medium" w:hAnsi="Raleway Medium" w:cstheme="minorHAnsi"/>
          <w:sz w:val="18"/>
          <w:szCs w:val="18"/>
          <w:lang w:val="nl-NL"/>
        </w:rPr>
        <w:t>rac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ever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ere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sit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aties</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kan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oen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p>
    <w:p w14:paraId="0FFAB077" w14:textId="77777777" w:rsidR="00C941F8" w:rsidRDefault="00C941F8" w:rsidP="003D2B63">
      <w:pPr>
        <w:pStyle w:val="Heading2"/>
        <w:rPr>
          <w:lang w:val="nl-NL"/>
        </w:rPr>
      </w:pPr>
    </w:p>
    <w:p w14:paraId="4D83776D" w14:textId="426F5710" w:rsidR="00630DEF" w:rsidRPr="000A6CDC" w:rsidRDefault="00630DEF" w:rsidP="003D2B63">
      <w:pPr>
        <w:pStyle w:val="Heading2"/>
        <w:rPr>
          <w:lang w:val="nl-NL"/>
        </w:rPr>
      </w:pPr>
      <w:r w:rsidRPr="000A6CDC">
        <w:rPr>
          <w:lang w:val="nl-NL"/>
        </w:rPr>
        <w:t>Artikel</w:t>
      </w:r>
      <w:r w:rsidRPr="000A6CDC">
        <w:rPr>
          <w:spacing w:val="-16"/>
          <w:lang w:val="nl-NL"/>
        </w:rPr>
        <w:t xml:space="preserve"> </w:t>
      </w:r>
      <w:r w:rsidRPr="000A6CDC">
        <w:rPr>
          <w:lang w:val="nl-NL"/>
        </w:rPr>
        <w:t>31:</w:t>
      </w:r>
      <w:r w:rsidRPr="000A6CDC">
        <w:rPr>
          <w:spacing w:val="-16"/>
          <w:lang w:val="nl-NL"/>
        </w:rPr>
        <w:t xml:space="preserve"> </w:t>
      </w:r>
      <w:r w:rsidRPr="000A6CDC">
        <w:rPr>
          <w:lang w:val="nl-NL"/>
        </w:rPr>
        <w:t>Voortdurende</w:t>
      </w:r>
      <w:r w:rsidRPr="000A6CDC">
        <w:rPr>
          <w:spacing w:val="-16"/>
          <w:lang w:val="nl-NL"/>
        </w:rPr>
        <w:t xml:space="preserve"> </w:t>
      </w:r>
      <w:r w:rsidRPr="000A6CDC">
        <w:rPr>
          <w:lang w:val="nl-NL"/>
        </w:rPr>
        <w:t>verplichtingen</w:t>
      </w:r>
    </w:p>
    <w:p w14:paraId="478978AC" w14:textId="77777777" w:rsidR="00630DEF" w:rsidRPr="000A6CDC" w:rsidRDefault="00630DEF" w:rsidP="00EA45B6">
      <w:pPr>
        <w:pStyle w:val="BodyText"/>
        <w:ind w:left="142"/>
        <w:rPr>
          <w:rFonts w:ascii="Raleway Medium" w:hAnsi="Raleway Medium" w:cstheme="minorHAnsi"/>
          <w:sz w:val="18"/>
          <w:szCs w:val="18"/>
          <w:lang w:val="nl-NL"/>
        </w:rPr>
      </w:pP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tingen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die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aar</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aard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beste</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d</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zijn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m</w:t>
      </w:r>
      <w:r w:rsidRPr="000A6CDC">
        <w:rPr>
          <w:rFonts w:ascii="Raleway Medium" w:hAnsi="Raleway Medium" w:cstheme="minorHAnsi"/>
          <w:spacing w:val="-7"/>
          <w:sz w:val="18"/>
          <w:szCs w:val="18"/>
          <w:lang w:val="nl-NL"/>
        </w:rPr>
        <w:t xml:space="preserve"> </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k</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afl</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p</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Ov</w:t>
      </w:r>
      <w:r w:rsidRPr="000A6CDC">
        <w:rPr>
          <w:rFonts w:ascii="Raleway Medium" w:hAnsi="Raleway Medium" w:cstheme="minorHAnsi"/>
          <w:sz w:val="18"/>
          <w:szCs w:val="18"/>
          <w:lang w:val="nl-NL"/>
        </w:rPr>
        <w:t>eree</w:t>
      </w:r>
      <w:r w:rsidRPr="000A6CDC">
        <w:rPr>
          <w:rFonts w:ascii="Raleway Medium" w:hAnsi="Raleway Medium" w:cstheme="minorHAnsi"/>
          <w:spacing w:val="1"/>
          <w:sz w:val="18"/>
          <w:szCs w:val="18"/>
          <w:lang w:val="nl-NL"/>
        </w:rPr>
        <w:t>nkom</w:t>
      </w:r>
      <w:r w:rsidRPr="000A6CDC">
        <w:rPr>
          <w:rFonts w:ascii="Raleway Medium" w:hAnsi="Raleway Medium" w:cstheme="minorHAnsi"/>
          <w:sz w:val="18"/>
          <w:szCs w:val="18"/>
          <w:lang w:val="nl-NL"/>
        </w:rPr>
        <w:t>st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pacing w:val="1"/>
          <w:sz w:val="18"/>
          <w:szCs w:val="18"/>
          <w:lang w:val="nl-NL"/>
        </w:rPr>
        <w:t>voo</w:t>
      </w:r>
      <w:r w:rsidRPr="000A6CDC">
        <w:rPr>
          <w:rFonts w:ascii="Raleway Medium" w:hAnsi="Raleway Medium" w:cstheme="minorHAnsi"/>
          <w:sz w:val="18"/>
          <w:szCs w:val="18"/>
          <w:lang w:val="nl-NL"/>
        </w:rPr>
        <w:t>rt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re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be</w:t>
      </w:r>
      <w:r w:rsidRPr="000A6CDC">
        <w:rPr>
          <w:rFonts w:ascii="Raleway Medium" w:hAnsi="Raleway Medium" w:cstheme="minorHAnsi"/>
          <w:spacing w:val="1"/>
          <w:sz w:val="18"/>
          <w:szCs w:val="18"/>
          <w:lang w:val="nl-NL"/>
        </w:rPr>
        <w:t>hou</w:t>
      </w:r>
      <w:r w:rsidRPr="000A6CDC">
        <w:rPr>
          <w:rFonts w:ascii="Raleway Medium" w:hAnsi="Raleway Medium" w:cstheme="minorHAnsi"/>
          <w:sz w:val="18"/>
          <w:szCs w:val="18"/>
          <w:lang w:val="nl-NL"/>
        </w:rPr>
        <w:t>den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adien</w:t>
      </w:r>
      <w:r w:rsidRPr="000A6CDC">
        <w:rPr>
          <w:rFonts w:ascii="Raleway Medium" w:hAnsi="Raleway Medium" w:cstheme="minorHAnsi"/>
          <w:w w:val="98"/>
          <w:sz w:val="18"/>
          <w:szCs w:val="18"/>
          <w:lang w:val="nl-NL"/>
        </w:rPr>
        <w:t xml:space="preserve"> </w:t>
      </w:r>
      <w:r w:rsidRPr="000A6CDC">
        <w:rPr>
          <w:rFonts w:ascii="Raleway Medium" w:hAnsi="Raleway Medium" w:cstheme="minorHAnsi"/>
          <w:spacing w:val="1"/>
          <w:sz w:val="18"/>
          <w:szCs w:val="18"/>
          <w:lang w:val="nl-NL"/>
        </w:rPr>
        <w:t>hu</w:t>
      </w:r>
      <w:r w:rsidRPr="000A6CDC">
        <w:rPr>
          <w:rFonts w:ascii="Raleway Medium" w:hAnsi="Raleway Medium" w:cstheme="minorHAnsi"/>
          <w:sz w:val="18"/>
          <w:szCs w:val="18"/>
          <w:lang w:val="nl-NL"/>
        </w:rPr>
        <w:t>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k</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To</w:t>
      </w:r>
      <w:r w:rsidRPr="000A6CDC">
        <w:rPr>
          <w:rFonts w:ascii="Raleway Medium" w:hAnsi="Raleway Medium" w:cstheme="minorHAnsi"/>
          <w:sz w:val="18"/>
          <w:szCs w:val="18"/>
          <w:lang w:val="nl-NL"/>
        </w:rPr>
        <w:t>t</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eze</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er</w:t>
      </w:r>
      <w:r w:rsidRPr="000A6CDC">
        <w:rPr>
          <w:rFonts w:ascii="Raleway Medium" w:hAnsi="Raleway Medium" w:cstheme="minorHAnsi"/>
          <w:spacing w:val="1"/>
          <w:sz w:val="18"/>
          <w:szCs w:val="18"/>
          <w:lang w:val="nl-NL"/>
        </w:rPr>
        <w:t>p</w:t>
      </w:r>
      <w:r w:rsidRPr="000A6CDC">
        <w:rPr>
          <w:rFonts w:ascii="Raleway Medium" w:hAnsi="Raleway Medium" w:cstheme="minorHAnsi"/>
          <w:sz w:val="18"/>
          <w:szCs w:val="18"/>
          <w:lang w:val="nl-NL"/>
        </w:rPr>
        <w:t>lic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ho</w:t>
      </w:r>
      <w:r w:rsidRPr="000A6CDC">
        <w:rPr>
          <w:rFonts w:ascii="Raleway Medium" w:hAnsi="Raleway Medium" w:cstheme="minorHAnsi"/>
          <w:sz w:val="18"/>
          <w:szCs w:val="18"/>
          <w:lang w:val="nl-NL"/>
        </w:rPr>
        <w:t>ren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er</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al:</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ek</w:t>
      </w:r>
      <w:r w:rsidRPr="000A6CDC">
        <w:rPr>
          <w:rFonts w:ascii="Raleway Medium" w:hAnsi="Raleway Medium" w:cstheme="minorHAnsi"/>
          <w:sz w:val="18"/>
          <w:szCs w:val="18"/>
          <w:lang w:val="nl-NL"/>
        </w:rPr>
        <w:t>ortsc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12"/>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nak</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1"/>
          <w:sz w:val="18"/>
          <w:szCs w:val="18"/>
          <w:lang w:val="nl-NL"/>
        </w:rPr>
        <w:t xml:space="preserve"> </w:t>
      </w:r>
      <w:r w:rsidRPr="000A6CDC">
        <w:rPr>
          <w:rFonts w:ascii="Raleway Medium" w:hAnsi="Raleway Medium" w:cstheme="minorHAnsi"/>
          <w:spacing w:val="1"/>
          <w:sz w:val="18"/>
          <w:szCs w:val="18"/>
          <w:lang w:val="nl-NL"/>
        </w:rPr>
        <w:t>aan</w:t>
      </w:r>
      <w:r w:rsidRPr="000A6CDC">
        <w:rPr>
          <w:rFonts w:ascii="Raleway Medium" w:hAnsi="Raleway Medium" w:cstheme="minorHAnsi"/>
          <w:sz w:val="18"/>
          <w:szCs w:val="18"/>
          <w:lang w:val="nl-NL"/>
        </w:rPr>
        <w:t>spr</w:t>
      </w:r>
      <w:r w:rsidRPr="000A6CDC">
        <w:rPr>
          <w:rFonts w:ascii="Raleway Medium" w:hAnsi="Raleway Medium" w:cstheme="minorHAnsi"/>
          <w:spacing w:val="1"/>
          <w:sz w:val="18"/>
          <w:szCs w:val="18"/>
          <w:lang w:val="nl-NL"/>
        </w:rPr>
        <w:t>ake</w:t>
      </w:r>
      <w:r w:rsidRPr="000A6CDC">
        <w:rPr>
          <w:rFonts w:ascii="Raleway Medium" w:hAnsi="Raleway Medium" w:cstheme="minorHAnsi"/>
          <w:sz w:val="18"/>
          <w:szCs w:val="18"/>
          <w:lang w:val="nl-NL"/>
        </w:rPr>
        <w:t>lijk</w:t>
      </w:r>
      <w:r w:rsidRPr="000A6CDC">
        <w:rPr>
          <w:rFonts w:ascii="Raleway Medium" w:hAnsi="Raleway Medium" w:cstheme="minorHAnsi"/>
          <w:spacing w:val="1"/>
          <w:sz w:val="18"/>
          <w:szCs w:val="18"/>
          <w:lang w:val="nl-NL"/>
        </w:rPr>
        <w:t>he</w:t>
      </w:r>
      <w:r w:rsidRPr="000A6CDC">
        <w:rPr>
          <w:rFonts w:ascii="Raleway Medium" w:hAnsi="Raleway Medium" w:cstheme="minorHAnsi"/>
          <w:sz w:val="18"/>
          <w:szCs w:val="18"/>
          <w:lang w:val="nl-NL"/>
        </w:rPr>
        <w:t>id, vrij</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aring</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voor</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s</w:t>
      </w:r>
      <w:r w:rsidRPr="000A6CDC">
        <w:rPr>
          <w:rFonts w:ascii="Raleway Medium" w:hAnsi="Raleway Medium" w:cstheme="minorHAnsi"/>
          <w:spacing w:val="1"/>
          <w:sz w:val="18"/>
          <w:szCs w:val="18"/>
          <w:lang w:val="nl-NL"/>
        </w:rPr>
        <w:t>ch</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tellect</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ele</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z w:val="18"/>
          <w:szCs w:val="18"/>
          <w:lang w:val="nl-NL"/>
        </w:rPr>
        <w:t>eige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d</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ei</w:t>
      </w:r>
      <w:r w:rsidRPr="000A6CDC">
        <w:rPr>
          <w:rFonts w:ascii="Raleway Medium" w:hAnsi="Raleway Medium" w:cstheme="minorHAnsi"/>
          <w:spacing w:val="1"/>
          <w:sz w:val="18"/>
          <w:szCs w:val="18"/>
          <w:lang w:val="nl-NL"/>
        </w:rPr>
        <w:t>mhoud</w:t>
      </w:r>
      <w:r w:rsidRPr="000A6CDC">
        <w:rPr>
          <w:rFonts w:ascii="Raleway Medium" w:hAnsi="Raleway Medium" w:cstheme="minorHAnsi"/>
          <w:sz w:val="18"/>
          <w:szCs w:val="18"/>
          <w:lang w:val="nl-NL"/>
        </w:rPr>
        <w:t>i</w:t>
      </w:r>
      <w:r w:rsidRPr="000A6CDC">
        <w:rPr>
          <w:rFonts w:ascii="Raleway Medium" w:hAnsi="Raleway Medium" w:cstheme="minorHAnsi"/>
          <w:spacing w:val="1"/>
          <w:sz w:val="18"/>
          <w:szCs w:val="18"/>
          <w:lang w:val="nl-NL"/>
        </w:rPr>
        <w:t>ng</w:t>
      </w:r>
      <w:r w:rsidRPr="000A6CDC">
        <w:rPr>
          <w:rFonts w:ascii="Raleway Medium" w:hAnsi="Raleway Medium" w:cstheme="minorHAnsi"/>
          <w:sz w:val="18"/>
          <w:szCs w:val="18"/>
          <w:lang w:val="nl-NL"/>
        </w:rPr>
        <w:t>,</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6"/>
          <w:sz w:val="18"/>
          <w:szCs w:val="18"/>
          <w:lang w:val="nl-NL"/>
        </w:rPr>
        <w:t xml:space="preserve"> </w:t>
      </w:r>
      <w:r w:rsidRPr="000A6CDC">
        <w:rPr>
          <w:rFonts w:ascii="Raleway Medium" w:hAnsi="Raleway Medium" w:cstheme="minorHAnsi"/>
          <w:spacing w:val="1"/>
          <w:sz w:val="18"/>
          <w:szCs w:val="18"/>
          <w:lang w:val="nl-NL"/>
        </w:rPr>
        <w:t>dom</w:t>
      </w:r>
      <w:r w:rsidRPr="000A6CDC">
        <w:rPr>
          <w:rFonts w:ascii="Raleway Medium" w:hAnsi="Raleway Medium" w:cstheme="minorHAnsi"/>
          <w:sz w:val="18"/>
          <w:szCs w:val="18"/>
          <w:lang w:val="nl-NL"/>
        </w:rPr>
        <w:t>icilieke</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ze</w:t>
      </w:r>
      <w:r w:rsidRPr="000A6CDC">
        <w:rPr>
          <w:rFonts w:ascii="Raleway Medium" w:hAnsi="Raleway Medium" w:cstheme="minorHAnsi"/>
          <w:spacing w:val="-15"/>
          <w:sz w:val="18"/>
          <w:szCs w:val="18"/>
          <w:lang w:val="nl-NL"/>
        </w:rPr>
        <w:t xml:space="preserve"> </w:t>
      </w:r>
      <w:r w:rsidRPr="000A6CDC">
        <w:rPr>
          <w:rFonts w:ascii="Raleway Medium" w:hAnsi="Raleway Medium" w:cstheme="minorHAnsi"/>
          <w:sz w:val="18"/>
          <w:szCs w:val="18"/>
          <w:lang w:val="nl-NL"/>
        </w:rPr>
        <w:t>en 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p</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ss</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lijk</w:t>
      </w:r>
      <w:r w:rsidRPr="000A6CDC">
        <w:rPr>
          <w:rFonts w:ascii="Raleway Medium" w:hAnsi="Raleway Medium" w:cstheme="minorHAnsi"/>
          <w:spacing w:val="-26"/>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p>
    <w:p w14:paraId="07CD3FFA" w14:textId="77777777" w:rsidR="00222C97" w:rsidRPr="00A65152" w:rsidRDefault="00222C97" w:rsidP="008F0AFC">
      <w:pPr>
        <w:rPr>
          <w:rFonts w:cstheme="minorHAnsi"/>
          <w:lang w:val="nl-NL"/>
        </w:rPr>
      </w:pPr>
    </w:p>
    <w:p w14:paraId="66206609" w14:textId="09A4FF84" w:rsidR="00630DEF" w:rsidRPr="000A6CDC" w:rsidRDefault="00630DEF" w:rsidP="003D2B63">
      <w:pPr>
        <w:pStyle w:val="Heading2"/>
        <w:rPr>
          <w:lang w:val="nl-NL"/>
        </w:rPr>
      </w:pPr>
      <w:r w:rsidRPr="000A6CDC">
        <w:rPr>
          <w:spacing w:val="1"/>
          <w:lang w:val="nl-NL"/>
        </w:rPr>
        <w:t>A</w:t>
      </w:r>
      <w:r w:rsidRPr="000A6CDC">
        <w:rPr>
          <w:lang w:val="nl-NL"/>
        </w:rPr>
        <w:t>rti</w:t>
      </w:r>
      <w:r w:rsidRPr="000A6CDC">
        <w:rPr>
          <w:spacing w:val="1"/>
          <w:lang w:val="nl-NL"/>
        </w:rPr>
        <w:t>ke</w:t>
      </w:r>
      <w:r w:rsidRPr="000A6CDC">
        <w:rPr>
          <w:lang w:val="nl-NL"/>
        </w:rPr>
        <w:t>l</w:t>
      </w:r>
      <w:r w:rsidRPr="000A6CDC">
        <w:rPr>
          <w:spacing w:val="-13"/>
          <w:lang w:val="nl-NL"/>
        </w:rPr>
        <w:t xml:space="preserve"> </w:t>
      </w:r>
      <w:r w:rsidRPr="000A6CDC">
        <w:rPr>
          <w:spacing w:val="1"/>
          <w:lang w:val="nl-NL"/>
        </w:rPr>
        <w:t>32</w:t>
      </w:r>
      <w:r w:rsidRPr="000A6CDC">
        <w:rPr>
          <w:lang w:val="nl-NL"/>
        </w:rPr>
        <w:t>:</w:t>
      </w:r>
      <w:r w:rsidRPr="000A6CDC">
        <w:rPr>
          <w:spacing w:val="-12"/>
          <w:lang w:val="nl-NL"/>
        </w:rPr>
        <w:t xml:space="preserve"> </w:t>
      </w:r>
      <w:r w:rsidRPr="000A6CDC">
        <w:rPr>
          <w:spacing w:val="1"/>
          <w:lang w:val="nl-NL"/>
        </w:rPr>
        <w:t>Ge</w:t>
      </w:r>
      <w:r w:rsidRPr="000A6CDC">
        <w:rPr>
          <w:lang w:val="nl-NL"/>
        </w:rPr>
        <w:t>sc</w:t>
      </w:r>
      <w:r w:rsidRPr="000A6CDC">
        <w:rPr>
          <w:spacing w:val="1"/>
          <w:lang w:val="nl-NL"/>
        </w:rPr>
        <w:t>h</w:t>
      </w:r>
      <w:r w:rsidRPr="000A6CDC">
        <w:rPr>
          <w:lang w:val="nl-NL"/>
        </w:rPr>
        <w:t>ill</w:t>
      </w:r>
      <w:r w:rsidRPr="000A6CDC">
        <w:rPr>
          <w:spacing w:val="1"/>
          <w:lang w:val="nl-NL"/>
        </w:rPr>
        <w:t>e</w:t>
      </w:r>
      <w:r w:rsidRPr="000A6CDC">
        <w:rPr>
          <w:lang w:val="nl-NL"/>
        </w:rPr>
        <w:t>n</w:t>
      </w:r>
    </w:p>
    <w:p w14:paraId="03F75664" w14:textId="77777777" w:rsidR="00D61BAF" w:rsidRPr="000A6CDC" w:rsidRDefault="00630DEF" w:rsidP="00EA45B6">
      <w:pPr>
        <w:pStyle w:val="BodyText"/>
        <w:tabs>
          <w:tab w:val="left" w:pos="479"/>
        </w:tabs>
        <w:ind w:left="142"/>
        <w:rPr>
          <w:rFonts w:ascii="Raleway Medium" w:hAnsi="Raleway Medium" w:cstheme="minorHAnsi"/>
          <w:b/>
          <w:sz w:val="18"/>
          <w:szCs w:val="18"/>
          <w:lang w:val="nl-NL"/>
        </w:rPr>
      </w:pP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lle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veree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
          <w:sz w:val="18"/>
          <w:szCs w:val="18"/>
          <w:lang w:val="nl-NL"/>
        </w:rPr>
        <w:t>om</w:t>
      </w:r>
      <w:r w:rsidRPr="000A6CDC">
        <w:rPr>
          <w:rFonts w:ascii="Raleway Medium" w:hAnsi="Raleway Medium" w:cstheme="minorHAnsi"/>
          <w:sz w:val="18"/>
          <w:szCs w:val="18"/>
          <w:lang w:val="nl-NL"/>
        </w:rPr>
        <w:t>st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rtvl</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eie</w:t>
      </w:r>
      <w:r w:rsidRPr="000A6CDC">
        <w:rPr>
          <w:rFonts w:ascii="Raleway Medium" w:hAnsi="Raleway Medium" w:cstheme="minorHAnsi"/>
          <w:spacing w:val="1"/>
          <w:sz w:val="18"/>
          <w:szCs w:val="18"/>
          <w:lang w:val="nl-NL"/>
        </w:rPr>
        <w:t>nd</w:t>
      </w:r>
      <w:r w:rsidRPr="000A6CDC">
        <w:rPr>
          <w:rFonts w:ascii="Raleway Medium" w:hAnsi="Raleway Medium" w:cstheme="minorHAnsi"/>
          <w:sz w:val="18"/>
          <w:szCs w:val="18"/>
          <w:lang w:val="nl-NL"/>
        </w:rPr>
        <w: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ille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een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rec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a</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k</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ie</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w:t>
      </w:r>
      <w:r w:rsidRPr="000A6CDC">
        <w:rPr>
          <w:rFonts w:ascii="Raleway Medium" w:hAnsi="Raleway Medium" w:cstheme="minorHAnsi"/>
          <w:spacing w:val="1"/>
          <w:sz w:val="18"/>
          <w:szCs w:val="18"/>
          <w:lang w:val="nl-NL"/>
        </w:rPr>
        <w:t>oo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g</w:t>
      </w:r>
      <w:r w:rsidRPr="000A6CDC">
        <w:rPr>
          <w:rFonts w:ascii="Raleway Medium" w:hAnsi="Raleway Medium" w:cstheme="minorHAnsi"/>
          <w:sz w:val="18"/>
          <w:szCs w:val="18"/>
          <w:lang w:val="nl-NL"/>
        </w:rPr>
        <w:t>ele</w:t>
      </w:r>
      <w:r w:rsidRPr="000A6CDC">
        <w:rPr>
          <w:rFonts w:ascii="Raleway Medium" w:hAnsi="Raleway Medium" w:cstheme="minorHAnsi"/>
          <w:spacing w:val="1"/>
          <w:sz w:val="18"/>
          <w:szCs w:val="18"/>
          <w:lang w:val="nl-NL"/>
        </w:rPr>
        <w:t>gd</w:t>
      </w:r>
      <w:r w:rsidRPr="000A6CDC">
        <w:rPr>
          <w:rFonts w:ascii="Raleway Medium" w:hAnsi="Raleway Medium" w:cstheme="minorHAnsi"/>
          <w:sz w:val="18"/>
          <w:szCs w:val="18"/>
          <w:lang w:val="nl-NL"/>
        </w:rPr>
        <w: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z</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llen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b</w:t>
      </w:r>
      <w:r w:rsidRPr="000A6CDC">
        <w:rPr>
          <w:rFonts w:ascii="Raleway Medium" w:hAnsi="Raleway Medium" w:cstheme="minorHAnsi"/>
          <w:sz w:val="18"/>
          <w:szCs w:val="18"/>
          <w:lang w:val="nl-NL"/>
        </w:rPr>
        <w:t>ij</w:t>
      </w:r>
      <w:r w:rsidRPr="000A6CDC">
        <w:rPr>
          <w:rFonts w:ascii="Raleway Medium" w:hAnsi="Raleway Medium" w:cstheme="minorHAnsi"/>
          <w:w w:val="99"/>
          <w:sz w:val="18"/>
          <w:szCs w:val="18"/>
          <w:lang w:val="nl-NL"/>
        </w:rPr>
        <w:t xml:space="preserve"> </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itsl</w:t>
      </w:r>
      <w:r w:rsidRPr="000A6CDC">
        <w:rPr>
          <w:rFonts w:ascii="Raleway Medium" w:hAnsi="Raleway Medium" w:cstheme="minorHAnsi"/>
          <w:spacing w:val="1"/>
          <w:sz w:val="18"/>
          <w:szCs w:val="18"/>
          <w:lang w:val="nl-NL"/>
        </w:rPr>
        <w:t>u</w:t>
      </w:r>
      <w:r w:rsidRPr="000A6CDC">
        <w:rPr>
          <w:rFonts w:ascii="Raleway Medium" w:hAnsi="Raleway Medium" w:cstheme="minorHAnsi"/>
          <w:sz w:val="18"/>
          <w:szCs w:val="18"/>
          <w:lang w:val="nl-NL"/>
        </w:rPr>
        <w:t>iti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wo</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onder</w:t>
      </w:r>
      <w:r w:rsidRPr="000A6CDC">
        <w:rPr>
          <w:rFonts w:ascii="Raleway Medium" w:hAnsi="Raleway Medium" w:cstheme="minorHAnsi"/>
          <w:spacing w:val="1"/>
          <w:sz w:val="18"/>
          <w:szCs w:val="18"/>
          <w:lang w:val="nl-NL"/>
        </w:rPr>
        <w:t>w</w:t>
      </w:r>
      <w:r w:rsidRPr="000A6CDC">
        <w:rPr>
          <w:rFonts w:ascii="Raleway Medium" w:hAnsi="Raleway Medium" w:cstheme="minorHAnsi"/>
          <w:sz w:val="18"/>
          <w:szCs w:val="18"/>
          <w:lang w:val="nl-NL"/>
        </w:rPr>
        <w:t>orpen</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aan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het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oordeel</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van</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bevoegde</w:t>
      </w:r>
      <w:r w:rsidRPr="000A6CDC">
        <w:rPr>
          <w:rFonts w:ascii="Raleway Medium" w:hAnsi="Raleway Medium" w:cstheme="minorHAnsi"/>
          <w:spacing w:val="-8"/>
          <w:sz w:val="18"/>
          <w:szCs w:val="18"/>
          <w:lang w:val="nl-NL"/>
        </w:rPr>
        <w:t xml:space="preserve"> </w:t>
      </w:r>
      <w:r w:rsidRPr="000A6CDC">
        <w:rPr>
          <w:rFonts w:ascii="Raleway Medium" w:hAnsi="Raleway Medium" w:cstheme="minorHAnsi"/>
          <w:sz w:val="18"/>
          <w:szCs w:val="18"/>
          <w:lang w:val="nl-NL"/>
        </w:rPr>
        <w:t>rechter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te</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D</w:t>
      </w:r>
      <w:r w:rsidRPr="000A6CDC">
        <w:rPr>
          <w:rFonts w:ascii="Raleway Medium" w:hAnsi="Raleway Medium" w:cstheme="minorHAnsi"/>
          <w:sz w:val="18"/>
          <w:szCs w:val="18"/>
          <w:lang w:val="nl-NL"/>
        </w:rPr>
        <w:t>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aag,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m</w:t>
      </w:r>
      <w:r w:rsidRPr="000A6CDC">
        <w:rPr>
          <w:rFonts w:ascii="Raleway Medium" w:hAnsi="Raleway Medium" w:cstheme="minorHAnsi"/>
          <w:sz w:val="18"/>
          <w:szCs w:val="18"/>
          <w:lang w:val="nl-NL"/>
        </w:rPr>
        <w:t>et</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dien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verstande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 xml:space="preserve">dat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tg</w:t>
      </w:r>
      <w:r w:rsidRPr="000A6CDC">
        <w:rPr>
          <w:rFonts w:ascii="Raleway Medium" w:hAnsi="Raleway Medium" w:cstheme="minorHAnsi"/>
          <w:spacing w:val="1"/>
          <w:sz w:val="18"/>
          <w:szCs w:val="18"/>
          <w:lang w:val="nl-NL"/>
        </w:rPr>
        <w:t>eve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pacing w:val="1"/>
          <w:sz w:val="18"/>
          <w:szCs w:val="18"/>
          <w:lang w:val="nl-NL"/>
        </w:rPr>
        <w:t>ee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sc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il</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boord</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li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ka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w:t>
      </w:r>
      <w:r w:rsidRPr="000A6CDC">
        <w:rPr>
          <w:rFonts w:ascii="Raleway Medium" w:hAnsi="Raleway Medium" w:cstheme="minorHAnsi"/>
          <w:sz w:val="18"/>
          <w:szCs w:val="18"/>
          <w:lang w:val="nl-NL"/>
        </w:rPr>
        <w:t>oorl</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gg</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b</w:t>
      </w:r>
      <w:r w:rsidRPr="000A6CDC">
        <w:rPr>
          <w:rFonts w:ascii="Raleway Medium" w:hAnsi="Raleway Medium" w:cstheme="minorHAnsi"/>
          <w:spacing w:val="1"/>
          <w:sz w:val="18"/>
          <w:szCs w:val="18"/>
          <w:lang w:val="nl-NL"/>
        </w:rPr>
        <w:t>ev</w:t>
      </w:r>
      <w:r w:rsidRPr="000A6CDC">
        <w:rPr>
          <w:rFonts w:ascii="Raleway Medium" w:hAnsi="Raleway Medium" w:cstheme="minorHAnsi"/>
          <w:sz w:val="18"/>
          <w:szCs w:val="18"/>
          <w:lang w:val="nl-NL"/>
        </w:rPr>
        <w:t>o</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gde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r</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e</w:t>
      </w:r>
      <w:r w:rsidRPr="000A6CDC">
        <w:rPr>
          <w:rFonts w:ascii="Raleway Medium" w:hAnsi="Raleway Medium" w:cstheme="minorHAnsi"/>
          <w:sz w:val="18"/>
          <w:szCs w:val="18"/>
          <w:lang w:val="nl-NL"/>
        </w:rPr>
        <w:t>r</w:t>
      </w:r>
      <w:r w:rsidRPr="000A6CDC">
        <w:rPr>
          <w:rFonts w:ascii="Raleway Medium" w:hAnsi="Raleway Medium" w:cstheme="minorHAnsi"/>
          <w:spacing w:val="-10"/>
          <w:sz w:val="18"/>
          <w:szCs w:val="18"/>
          <w:lang w:val="nl-NL"/>
        </w:rPr>
        <w:t xml:space="preserve"> </w:t>
      </w:r>
      <w:r w:rsidRPr="000A6CDC">
        <w:rPr>
          <w:rFonts w:ascii="Raleway Medium" w:hAnsi="Raleway Medium" w:cstheme="minorHAnsi"/>
          <w:sz w:val="18"/>
          <w:szCs w:val="18"/>
          <w:lang w:val="nl-NL"/>
        </w:rPr>
        <w:t>in</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de</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t>st</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t</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z w:val="18"/>
          <w:szCs w:val="18"/>
          <w:lang w:val="nl-NL"/>
        </w:rPr>
        <w:lastRenderedPageBreak/>
        <w:t>of</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ve</w:t>
      </w:r>
      <w:r w:rsidRPr="000A6CDC">
        <w:rPr>
          <w:rFonts w:ascii="Raleway Medium" w:hAnsi="Raleway Medium" w:cstheme="minorHAnsi"/>
          <w:sz w:val="18"/>
          <w:szCs w:val="18"/>
          <w:lang w:val="nl-NL"/>
        </w:rPr>
        <w:t>stigi</w:t>
      </w:r>
      <w:r w:rsidRPr="000A6CDC">
        <w:rPr>
          <w:rFonts w:ascii="Raleway Medium" w:hAnsi="Raleway Medium" w:cstheme="minorHAnsi"/>
          <w:spacing w:val="1"/>
          <w:sz w:val="18"/>
          <w:szCs w:val="18"/>
          <w:lang w:val="nl-NL"/>
        </w:rPr>
        <w:t>n</w:t>
      </w:r>
      <w:r w:rsidRPr="000A6CDC">
        <w:rPr>
          <w:rFonts w:ascii="Raleway Medium" w:hAnsi="Raleway Medium" w:cstheme="minorHAnsi"/>
          <w:sz w:val="18"/>
          <w:szCs w:val="18"/>
          <w:lang w:val="nl-NL"/>
        </w:rPr>
        <w:t>gspl</w:t>
      </w:r>
      <w:r w:rsidRPr="000A6CDC">
        <w:rPr>
          <w:rFonts w:ascii="Raleway Medium" w:hAnsi="Raleway Medium" w:cstheme="minorHAnsi"/>
          <w:spacing w:val="1"/>
          <w:sz w:val="18"/>
          <w:szCs w:val="18"/>
          <w:lang w:val="nl-NL"/>
        </w:rPr>
        <w:t>aa</w:t>
      </w:r>
      <w:r w:rsidRPr="000A6CDC">
        <w:rPr>
          <w:rFonts w:ascii="Raleway Medium" w:hAnsi="Raleway Medium" w:cstheme="minorHAnsi"/>
          <w:sz w:val="18"/>
          <w:szCs w:val="18"/>
          <w:lang w:val="nl-NL"/>
        </w:rPr>
        <w:t>ts</w:t>
      </w:r>
      <w:r w:rsidRPr="000A6CDC">
        <w:rPr>
          <w:rFonts w:ascii="Raleway Medium" w:hAnsi="Raleway Medium" w:cstheme="minorHAnsi"/>
          <w:spacing w:val="-9"/>
          <w:sz w:val="18"/>
          <w:szCs w:val="18"/>
          <w:lang w:val="nl-NL"/>
        </w:rPr>
        <w:t xml:space="preserve"> </w:t>
      </w:r>
      <w:r w:rsidRPr="000A6CDC">
        <w:rPr>
          <w:rFonts w:ascii="Raleway Medium" w:hAnsi="Raleway Medium" w:cstheme="minorHAnsi"/>
          <w:spacing w:val="1"/>
          <w:sz w:val="18"/>
          <w:szCs w:val="18"/>
          <w:lang w:val="nl-NL"/>
        </w:rPr>
        <w:t>va</w:t>
      </w:r>
      <w:r w:rsidRPr="000A6CDC">
        <w:rPr>
          <w:rFonts w:ascii="Raleway Medium" w:hAnsi="Raleway Medium" w:cstheme="minorHAnsi"/>
          <w:sz w:val="18"/>
          <w:szCs w:val="18"/>
          <w:lang w:val="nl-NL"/>
        </w:rPr>
        <w:t xml:space="preserve">n </w:t>
      </w:r>
      <w:r w:rsidRPr="000A6CDC">
        <w:rPr>
          <w:rFonts w:ascii="Raleway Medium" w:hAnsi="Raleway Medium" w:cstheme="minorHAnsi"/>
          <w:spacing w:val="1"/>
          <w:sz w:val="18"/>
          <w:szCs w:val="18"/>
          <w:lang w:val="nl-NL"/>
        </w:rPr>
        <w:t>O</w:t>
      </w:r>
      <w:r w:rsidRPr="000A6CDC">
        <w:rPr>
          <w:rFonts w:ascii="Raleway Medium" w:hAnsi="Raleway Medium" w:cstheme="minorHAnsi"/>
          <w:sz w:val="18"/>
          <w:szCs w:val="18"/>
          <w:lang w:val="nl-NL"/>
        </w:rPr>
        <w:t>pdr</w:t>
      </w:r>
      <w:r w:rsidRPr="000A6CDC">
        <w:rPr>
          <w:rFonts w:ascii="Raleway Medium" w:hAnsi="Raleway Medium" w:cstheme="minorHAnsi"/>
          <w:spacing w:val="1"/>
          <w:sz w:val="18"/>
          <w:szCs w:val="18"/>
          <w:lang w:val="nl-NL"/>
        </w:rPr>
        <w:t>a</w:t>
      </w:r>
      <w:r w:rsidRPr="000A6CDC">
        <w:rPr>
          <w:rFonts w:ascii="Raleway Medium" w:hAnsi="Raleway Medium" w:cstheme="minorHAnsi"/>
          <w:sz w:val="18"/>
          <w:szCs w:val="18"/>
          <w:lang w:val="nl-NL"/>
        </w:rPr>
        <w:t>c</w:t>
      </w:r>
      <w:r w:rsidRPr="000A6CDC">
        <w:rPr>
          <w:rFonts w:ascii="Raleway Medium" w:hAnsi="Raleway Medium" w:cstheme="minorHAnsi"/>
          <w:spacing w:val="1"/>
          <w:sz w:val="18"/>
          <w:szCs w:val="18"/>
          <w:lang w:val="nl-NL"/>
        </w:rPr>
        <w:t>h</w:t>
      </w:r>
      <w:r w:rsidRPr="000A6CDC">
        <w:rPr>
          <w:rFonts w:ascii="Raleway Medium" w:hAnsi="Raleway Medium" w:cstheme="minorHAnsi"/>
          <w:sz w:val="18"/>
          <w:szCs w:val="18"/>
          <w:lang w:val="nl-NL"/>
        </w:rPr>
        <w:t>t</w:t>
      </w:r>
      <w:r w:rsidRPr="000A6CDC">
        <w:rPr>
          <w:rFonts w:ascii="Raleway Medium" w:hAnsi="Raleway Medium" w:cstheme="minorHAnsi"/>
          <w:spacing w:val="1"/>
          <w:sz w:val="18"/>
          <w:szCs w:val="18"/>
          <w:lang w:val="nl-NL"/>
        </w:rPr>
        <w:t>neme</w:t>
      </w:r>
      <w:r w:rsidRPr="000A6CDC">
        <w:rPr>
          <w:rFonts w:ascii="Raleway Medium" w:hAnsi="Raleway Medium" w:cstheme="minorHAnsi"/>
          <w:sz w:val="18"/>
          <w:szCs w:val="18"/>
          <w:lang w:val="nl-NL"/>
        </w:rPr>
        <w:t>r.</w:t>
      </w:r>
      <w:r w:rsidRPr="000A6CDC">
        <w:rPr>
          <w:rFonts w:ascii="Raleway Medium" w:hAnsi="Raleway Medium" w:cstheme="minorHAnsi"/>
          <w:b/>
          <w:sz w:val="18"/>
          <w:szCs w:val="18"/>
          <w:lang w:val="nl-NL"/>
        </w:rPr>
        <w:t xml:space="preserve"> </w:t>
      </w:r>
    </w:p>
    <w:p w14:paraId="42B9FC1E" w14:textId="77777777" w:rsidR="00511D0A" w:rsidRPr="000A6CDC" w:rsidRDefault="00511D0A" w:rsidP="00EA45B6">
      <w:pPr>
        <w:ind w:left="426" w:hanging="284"/>
        <w:rPr>
          <w:rFonts w:ascii="Raleway Medium" w:hAnsi="Raleway Medium" w:cstheme="minorHAnsi"/>
          <w:sz w:val="18"/>
          <w:szCs w:val="18"/>
          <w:lang w:val="nl-NL"/>
        </w:rPr>
      </w:pPr>
    </w:p>
    <w:sectPr w:rsidR="00511D0A" w:rsidRPr="000A6CDC" w:rsidSect="00992411">
      <w:headerReference w:type="default" r:id="rId11"/>
      <w:footerReference w:type="default" r:id="rId12"/>
      <w:headerReference w:type="first" r:id="rId13"/>
      <w:pgSz w:w="11906" w:h="16838"/>
      <w:pgMar w:top="1417" w:right="1196" w:bottom="1276" w:left="1417" w:header="62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29890" w14:textId="77777777" w:rsidR="0096254A" w:rsidRDefault="0096254A" w:rsidP="00886583">
      <w:r>
        <w:separator/>
      </w:r>
    </w:p>
  </w:endnote>
  <w:endnote w:type="continuationSeparator" w:id="0">
    <w:p w14:paraId="57153702" w14:textId="77777777" w:rsidR="0096254A" w:rsidRDefault="0096254A" w:rsidP="00886583">
      <w:r>
        <w:continuationSeparator/>
      </w:r>
    </w:p>
  </w:endnote>
  <w:endnote w:type="continuationNotice" w:id="1">
    <w:p w14:paraId="741B717E" w14:textId="77777777" w:rsidR="0096254A" w:rsidRDefault="009625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aleway">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Medium">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08AF07BA" w14:textId="77777777" w:rsidR="00C2104B" w:rsidRDefault="00C2104B" w:rsidP="00886583">
            <w:pPr>
              <w:pStyle w:val="Footer"/>
              <w:rPr>
                <w:sz w:val="20"/>
                <w:szCs w:val="20"/>
              </w:rPr>
            </w:pPr>
          </w:p>
          <w:p w14:paraId="3DC81B59" w14:textId="106C87B1" w:rsidR="00C2104B" w:rsidRPr="00886583" w:rsidRDefault="00C2104B" w:rsidP="00886583">
            <w:pPr>
              <w:pStyle w:val="Footer"/>
              <w:rPr>
                <w:sz w:val="18"/>
                <w:szCs w:val="18"/>
                <w:lang w:val="nl-NL"/>
              </w:rPr>
            </w:pPr>
            <w:r w:rsidRPr="00886583">
              <w:rPr>
                <w:sz w:val="20"/>
                <w:szCs w:val="20"/>
                <w:lang w:val="nl-NL"/>
              </w:rPr>
              <w:t>A</w:t>
            </w:r>
            <w:r>
              <w:rPr>
                <w:sz w:val="20"/>
                <w:szCs w:val="20"/>
                <w:lang w:val="nl-NL"/>
              </w:rPr>
              <w:t>ID-HTH-20</w:t>
            </w:r>
            <w:r w:rsidR="0093366E">
              <w:rPr>
                <w:sz w:val="20"/>
                <w:szCs w:val="20"/>
                <w:lang w:val="nl-NL"/>
              </w:rPr>
              <w:t>2</w:t>
            </w:r>
            <w:r w:rsidR="00D96E79">
              <w:rPr>
                <w:sz w:val="20"/>
                <w:szCs w:val="20"/>
                <w:lang w:val="nl-NL"/>
              </w:rPr>
              <w:t>4</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D46D96">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D46D96">
              <w:rPr>
                <w:b/>
                <w:bCs/>
                <w:noProof/>
                <w:sz w:val="18"/>
                <w:szCs w:val="18"/>
                <w:lang w:val="nl-NL"/>
              </w:rPr>
              <w:t>11</w:t>
            </w:r>
            <w:r w:rsidRPr="00886583">
              <w:rPr>
                <w:b/>
                <w:bCs/>
                <w:sz w:val="18"/>
                <w:szCs w:val="18"/>
              </w:rPr>
              <w:fldChar w:fldCharType="end"/>
            </w:r>
          </w:p>
        </w:sdtContent>
      </w:sdt>
    </w:sdtContent>
  </w:sdt>
  <w:p w14:paraId="40CE08B0" w14:textId="77777777" w:rsidR="00C2104B" w:rsidRPr="00886583" w:rsidRDefault="00C2104B">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2066F" w14:textId="77777777" w:rsidR="0096254A" w:rsidRDefault="0096254A" w:rsidP="00886583">
      <w:r>
        <w:separator/>
      </w:r>
    </w:p>
  </w:footnote>
  <w:footnote w:type="continuationSeparator" w:id="0">
    <w:p w14:paraId="4FD5B36B" w14:textId="77777777" w:rsidR="0096254A" w:rsidRDefault="0096254A" w:rsidP="00886583">
      <w:r>
        <w:continuationSeparator/>
      </w:r>
    </w:p>
  </w:footnote>
  <w:footnote w:type="continuationNotice" w:id="1">
    <w:p w14:paraId="41984078" w14:textId="77777777" w:rsidR="0096254A" w:rsidRDefault="009625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922343" w14:textId="1146CD1B" w:rsidR="00992411" w:rsidRDefault="00992411" w:rsidP="00992411">
    <w:pPr>
      <w:pStyle w:val="Header"/>
      <w:jc w:val="right"/>
    </w:pPr>
    <w:r>
      <w:rPr>
        <w:noProof/>
      </w:rPr>
      <w:drawing>
        <wp:inline distT="0" distB="0" distL="0" distR="0" wp14:anchorId="4BA15162" wp14:editId="4B6F855F">
          <wp:extent cx="828675" cy="70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8545" r="19401" b="38333"/>
                  <a:stretch/>
                </pic:blipFill>
                <pic:spPr bwMode="auto">
                  <a:xfrm>
                    <a:off x="0" y="0"/>
                    <a:ext cx="828675" cy="7048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7C6F3" w14:textId="6E9735C4" w:rsidR="00270747" w:rsidRDefault="00992411" w:rsidP="00992411">
    <w:pPr>
      <w:pStyle w:val="Header"/>
      <w:jc w:val="right"/>
    </w:pPr>
    <w:r>
      <w:rPr>
        <w:noProof/>
      </w:rPr>
      <w:drawing>
        <wp:inline distT="0" distB="0" distL="0" distR="0" wp14:anchorId="473229BB" wp14:editId="4D05B255">
          <wp:extent cx="1329055" cy="12192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C2E4C"/>
    <w:multiLevelType w:val="hybridMultilevel"/>
    <w:tmpl w:val="0CCE820C"/>
    <w:lvl w:ilvl="0" w:tplc="99BC5DCC">
      <w:start w:val="1"/>
      <w:numFmt w:val="decimal"/>
      <w:lvlText w:val="%1."/>
      <w:lvlJc w:val="left"/>
      <w:pPr>
        <w:ind w:hanging="360"/>
      </w:pPr>
      <w:rPr>
        <w:rFonts w:ascii="Raleway" w:eastAsia="Verdana" w:hAnsi="Raleway"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7AE4F01"/>
    <w:multiLevelType w:val="hybridMultilevel"/>
    <w:tmpl w:val="260ACD70"/>
    <w:lvl w:ilvl="0" w:tplc="E46460CA">
      <w:start w:val="3"/>
      <w:numFmt w:val="decimal"/>
      <w:lvlText w:val="%1."/>
      <w:lvlJc w:val="left"/>
      <w:pPr>
        <w:ind w:hanging="360"/>
      </w:pPr>
      <w:rPr>
        <w:rFonts w:ascii="Raleway" w:hAnsi="Raleway" w:hint="default"/>
        <w:spacing w:val="1"/>
        <w:w w:val="98"/>
        <w:sz w:val="18"/>
        <w:szCs w:val="18"/>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 w15:restartNumberingAfterBreak="0">
    <w:nsid w:val="0A104782"/>
    <w:multiLevelType w:val="hybridMultilevel"/>
    <w:tmpl w:val="E4F2A6AC"/>
    <w:lvl w:ilvl="0" w:tplc="C0D649AE">
      <w:start w:val="1"/>
      <w:numFmt w:val="decimal"/>
      <w:lvlText w:val="%1."/>
      <w:lvlJc w:val="left"/>
      <w:pPr>
        <w:ind w:hanging="360"/>
      </w:pPr>
      <w:rPr>
        <w:rFonts w:ascii="Raleway" w:eastAsia="Verdana" w:hAnsi="Raleway"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3" w15:restartNumberingAfterBreak="0">
    <w:nsid w:val="0B852E07"/>
    <w:multiLevelType w:val="hybridMultilevel"/>
    <w:tmpl w:val="8B4EC374"/>
    <w:lvl w:ilvl="0" w:tplc="B29C77FC">
      <w:start w:val="1"/>
      <w:numFmt w:val="decimal"/>
      <w:lvlText w:val="%1."/>
      <w:lvlJc w:val="left"/>
      <w:pPr>
        <w:ind w:hanging="360"/>
      </w:pPr>
      <w:rPr>
        <w:rFonts w:ascii="Raleway" w:eastAsia="Verdana" w:hAnsi="Raleway"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4" w15:restartNumberingAfterBreak="0">
    <w:nsid w:val="0C9271F3"/>
    <w:multiLevelType w:val="hybridMultilevel"/>
    <w:tmpl w:val="6A7EE700"/>
    <w:lvl w:ilvl="0" w:tplc="88DE3944">
      <w:start w:val="1"/>
      <w:numFmt w:val="decimal"/>
      <w:lvlText w:val="%1."/>
      <w:lvlJc w:val="left"/>
      <w:pPr>
        <w:ind w:hanging="357"/>
      </w:pPr>
      <w:rPr>
        <w:rFonts w:ascii="Raleway" w:eastAsia="Verdana" w:hAnsi="Raleway"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5" w15:restartNumberingAfterBreak="0">
    <w:nsid w:val="0E4515CF"/>
    <w:multiLevelType w:val="hybridMultilevel"/>
    <w:tmpl w:val="4D2296AE"/>
    <w:lvl w:ilvl="0" w:tplc="2EB66952">
      <w:start w:val="1"/>
      <w:numFmt w:val="lowerLetter"/>
      <w:lvlText w:val="%1."/>
      <w:lvlJc w:val="left"/>
      <w:pPr>
        <w:ind w:hanging="426"/>
      </w:pPr>
      <w:rPr>
        <w:rFonts w:ascii="Raleway" w:eastAsia="Verdana" w:hAnsi="Raleway"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6" w15:restartNumberingAfterBreak="0">
    <w:nsid w:val="148847BF"/>
    <w:multiLevelType w:val="hybridMultilevel"/>
    <w:tmpl w:val="C40A57C4"/>
    <w:lvl w:ilvl="0" w:tplc="856AD568">
      <w:start w:val="1"/>
      <w:numFmt w:val="decimal"/>
      <w:lvlText w:val="%1."/>
      <w:lvlJc w:val="left"/>
      <w:pPr>
        <w:ind w:hanging="360"/>
      </w:pPr>
      <w:rPr>
        <w:rFonts w:ascii="Raleway" w:eastAsia="Verdana" w:hAnsi="Raleway"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7" w15:restartNumberingAfterBreak="0">
    <w:nsid w:val="192D0520"/>
    <w:multiLevelType w:val="hybridMultilevel"/>
    <w:tmpl w:val="EE421AAE"/>
    <w:lvl w:ilvl="0" w:tplc="D62292DE">
      <w:start w:val="1"/>
      <w:numFmt w:val="decimal"/>
      <w:lvlText w:val="%1."/>
      <w:lvlJc w:val="left"/>
      <w:pPr>
        <w:ind w:hanging="360"/>
      </w:pPr>
      <w:rPr>
        <w:rFonts w:ascii="Raleway" w:eastAsia="Verdana" w:hAnsi="Raleway" w:hint="default"/>
        <w:spacing w:val="1"/>
        <w:w w:val="98"/>
        <w:sz w:val="18"/>
        <w:szCs w:val="18"/>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8" w15:restartNumberingAfterBreak="0">
    <w:nsid w:val="195C12DB"/>
    <w:multiLevelType w:val="hybridMultilevel"/>
    <w:tmpl w:val="D2FED6AA"/>
    <w:lvl w:ilvl="0" w:tplc="C7F47F8A">
      <w:start w:val="1"/>
      <w:numFmt w:val="decimal"/>
      <w:lvlText w:val="%1."/>
      <w:lvlJc w:val="left"/>
      <w:pPr>
        <w:ind w:hanging="360"/>
      </w:pPr>
      <w:rPr>
        <w:rFonts w:ascii="Raleway" w:eastAsia="Verdana" w:hAnsi="Raleway"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9" w15:restartNumberingAfterBreak="0">
    <w:nsid w:val="1EC1166E"/>
    <w:multiLevelType w:val="multilevel"/>
    <w:tmpl w:val="443C180E"/>
    <w:lvl w:ilvl="0">
      <w:start w:val="1"/>
      <w:numFmt w:val="decimal"/>
      <w:lvlText w:val="%1."/>
      <w:lvlJc w:val="left"/>
      <w:pPr>
        <w:ind w:hanging="360"/>
      </w:pPr>
      <w:rPr>
        <w:rFonts w:ascii="Raleway" w:eastAsia="Verdana" w:hAnsi="Raleway" w:hint="default"/>
        <w:spacing w:val="1"/>
        <w:w w:val="98"/>
        <w:sz w:val="18"/>
        <w:szCs w:val="18"/>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22210AB8"/>
    <w:multiLevelType w:val="hybridMultilevel"/>
    <w:tmpl w:val="EFAEA190"/>
    <w:lvl w:ilvl="0" w:tplc="44609BA6">
      <w:start w:val="1"/>
      <w:numFmt w:val="decimal"/>
      <w:lvlText w:val="%1."/>
      <w:lvlJc w:val="left"/>
      <w:pPr>
        <w:ind w:hanging="360"/>
      </w:pPr>
      <w:rPr>
        <w:rFonts w:ascii="Raleway" w:eastAsia="Verdana" w:hAnsi="Raleway" w:hint="default"/>
        <w:spacing w:val="1"/>
        <w:w w:val="98"/>
        <w:sz w:val="18"/>
        <w:szCs w:val="18"/>
      </w:rPr>
    </w:lvl>
    <w:lvl w:ilvl="1" w:tplc="A71ED3CA">
      <w:start w:val="1"/>
      <w:numFmt w:val="bullet"/>
      <w:lvlText w:val="–"/>
      <w:lvlJc w:val="left"/>
      <w:pPr>
        <w:ind w:hanging="360"/>
      </w:pPr>
      <w:rPr>
        <w:rFonts w:ascii="Raleway" w:eastAsia="Arial" w:hAnsi="Raleway"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1" w15:restartNumberingAfterBreak="0">
    <w:nsid w:val="268B5E52"/>
    <w:multiLevelType w:val="hybridMultilevel"/>
    <w:tmpl w:val="43466384"/>
    <w:lvl w:ilvl="0" w:tplc="454E2528">
      <w:start w:val="1"/>
      <w:numFmt w:val="decimal"/>
      <w:lvlText w:val="%1."/>
      <w:lvlJc w:val="left"/>
      <w:pPr>
        <w:ind w:hanging="357"/>
      </w:pPr>
      <w:rPr>
        <w:rFonts w:ascii="Raleway" w:eastAsia="Verdana" w:hAnsi="Raleway"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2"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3" w15:restartNumberingAfterBreak="0">
    <w:nsid w:val="283F3607"/>
    <w:multiLevelType w:val="hybridMultilevel"/>
    <w:tmpl w:val="58C6105A"/>
    <w:lvl w:ilvl="0" w:tplc="BA6C620C">
      <w:start w:val="1"/>
      <w:numFmt w:val="decimal"/>
      <w:lvlText w:val="%1."/>
      <w:lvlJc w:val="left"/>
      <w:pPr>
        <w:ind w:hanging="360"/>
      </w:pPr>
      <w:rPr>
        <w:rFonts w:ascii="Raleway" w:eastAsia="Verdana" w:hAnsi="Raleway"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4" w15:restartNumberingAfterBreak="0">
    <w:nsid w:val="2B4C36CD"/>
    <w:multiLevelType w:val="hybridMultilevel"/>
    <w:tmpl w:val="A6A46D18"/>
    <w:lvl w:ilvl="0" w:tplc="D44E2CD8">
      <w:start w:val="1"/>
      <w:numFmt w:val="decimal"/>
      <w:lvlText w:val="%1."/>
      <w:lvlJc w:val="left"/>
      <w:pPr>
        <w:ind w:hanging="357"/>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5"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387518D4"/>
    <w:multiLevelType w:val="hybridMultilevel"/>
    <w:tmpl w:val="988A49FC"/>
    <w:lvl w:ilvl="0" w:tplc="B1B0263E">
      <w:start w:val="1"/>
      <w:numFmt w:val="decimal"/>
      <w:lvlText w:val="%1."/>
      <w:lvlJc w:val="left"/>
      <w:pPr>
        <w:ind w:hanging="357"/>
      </w:pPr>
      <w:rPr>
        <w:rFonts w:ascii="Raleway" w:eastAsia="Verdana" w:hAnsi="Raleway"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7" w15:restartNumberingAfterBreak="0">
    <w:nsid w:val="3DF23C74"/>
    <w:multiLevelType w:val="hybridMultilevel"/>
    <w:tmpl w:val="D7DC8C92"/>
    <w:lvl w:ilvl="0" w:tplc="FFEA4F6E">
      <w:start w:val="1"/>
      <w:numFmt w:val="decimal"/>
      <w:lvlText w:val="%1."/>
      <w:lvlJc w:val="left"/>
      <w:pPr>
        <w:ind w:hanging="360"/>
      </w:pPr>
      <w:rPr>
        <w:rFonts w:ascii="Raleway" w:eastAsia="Verdana" w:hAnsi="Raleway" w:hint="default"/>
        <w:spacing w:val="1"/>
        <w:w w:val="98"/>
        <w:sz w:val="18"/>
        <w:szCs w:val="18"/>
      </w:rPr>
    </w:lvl>
    <w:lvl w:ilvl="1" w:tplc="4E6629E8">
      <w:start w:val="1"/>
      <w:numFmt w:val="lowerLetter"/>
      <w:lvlText w:val="%2."/>
      <w:lvlJc w:val="left"/>
      <w:pPr>
        <w:ind w:hanging="283"/>
      </w:pPr>
      <w:rPr>
        <w:rFonts w:ascii="Raleway" w:eastAsia="Verdana" w:hAnsi="Raleway"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8" w15:restartNumberingAfterBreak="0">
    <w:nsid w:val="41D96D59"/>
    <w:multiLevelType w:val="hybridMultilevel"/>
    <w:tmpl w:val="17100A88"/>
    <w:lvl w:ilvl="0" w:tplc="D812D676">
      <w:start w:val="1"/>
      <w:numFmt w:val="decimal"/>
      <w:lvlText w:val="%1."/>
      <w:lvlJc w:val="left"/>
      <w:pPr>
        <w:ind w:hanging="360"/>
      </w:pPr>
      <w:rPr>
        <w:rFonts w:ascii="Raleway" w:eastAsia="Verdana" w:hAnsi="Raleway" w:hint="default"/>
        <w:spacing w:val="1"/>
        <w:w w:val="98"/>
        <w:sz w:val="18"/>
        <w:szCs w:val="18"/>
      </w:rPr>
    </w:lvl>
    <w:lvl w:ilvl="1" w:tplc="7E66B574">
      <w:start w:val="1"/>
      <w:numFmt w:val="bullet"/>
      <w:lvlText w:val="–"/>
      <w:lvlJc w:val="left"/>
      <w:pPr>
        <w:ind w:hanging="360"/>
      </w:pPr>
      <w:rPr>
        <w:rFonts w:ascii="Raleway" w:eastAsia="Arial" w:hAnsi="Raleway"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9"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E911FB"/>
    <w:multiLevelType w:val="hybridMultilevel"/>
    <w:tmpl w:val="D214BEF4"/>
    <w:lvl w:ilvl="0" w:tplc="1A164094">
      <w:start w:val="1"/>
      <w:numFmt w:val="upperRoman"/>
      <w:lvlText w:val="%1"/>
      <w:lvlJc w:val="left"/>
      <w:pPr>
        <w:ind w:hanging="124"/>
      </w:pPr>
      <w:rPr>
        <w:rFonts w:ascii="Raleway" w:eastAsia="Verdana" w:hAnsi="Raleway" w:hint="default"/>
        <w:w w:val="98"/>
        <w:sz w:val="24"/>
        <w:szCs w:val="24"/>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21" w15:restartNumberingAfterBreak="0">
    <w:nsid w:val="488C56B1"/>
    <w:multiLevelType w:val="hybridMultilevel"/>
    <w:tmpl w:val="A24836E0"/>
    <w:lvl w:ilvl="0" w:tplc="BD9A45F8">
      <w:start w:val="1"/>
      <w:numFmt w:val="decimal"/>
      <w:lvlText w:val="%1."/>
      <w:lvlJc w:val="left"/>
      <w:pPr>
        <w:ind w:hanging="360"/>
      </w:pPr>
      <w:rPr>
        <w:rFonts w:ascii="Raleway" w:eastAsia="Verdana" w:hAnsi="Raleway"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2" w15:restartNumberingAfterBreak="0">
    <w:nsid w:val="4D6157D5"/>
    <w:multiLevelType w:val="hybridMultilevel"/>
    <w:tmpl w:val="5CEAE1D0"/>
    <w:lvl w:ilvl="0" w:tplc="AC4A0680">
      <w:start w:val="1"/>
      <w:numFmt w:val="decimal"/>
      <w:lvlText w:val="%1."/>
      <w:lvlJc w:val="left"/>
      <w:pPr>
        <w:ind w:hanging="360"/>
      </w:pPr>
      <w:rPr>
        <w:rFonts w:ascii="Raleway" w:eastAsia="Verdana" w:hAnsi="Raleway"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3" w15:restartNumberingAfterBreak="0">
    <w:nsid w:val="56996B66"/>
    <w:multiLevelType w:val="hybridMultilevel"/>
    <w:tmpl w:val="5596AEF2"/>
    <w:lvl w:ilvl="0" w:tplc="B0EA9746">
      <w:start w:val="1"/>
      <w:numFmt w:val="decimal"/>
      <w:lvlText w:val="%1."/>
      <w:lvlJc w:val="left"/>
      <w:pPr>
        <w:ind w:hanging="357"/>
      </w:pPr>
      <w:rPr>
        <w:rFonts w:ascii="Raleway" w:eastAsia="Verdana" w:hAnsi="Raleway" w:hint="default"/>
        <w:spacing w:val="1"/>
        <w:w w:val="98"/>
        <w:sz w:val="18"/>
        <w:szCs w:val="18"/>
      </w:rPr>
    </w:lvl>
    <w:lvl w:ilvl="1" w:tplc="0F523596">
      <w:start w:val="1"/>
      <w:numFmt w:val="lowerLetter"/>
      <w:lvlText w:val="%2."/>
      <w:lvlJc w:val="left"/>
      <w:pPr>
        <w:ind w:left="1797" w:hanging="360"/>
      </w:pPr>
      <w:rPr>
        <w:rFonts w:ascii="Raleway" w:hAnsi="Raleway" w:hint="default"/>
      </w:r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4" w15:restartNumberingAfterBreak="0">
    <w:nsid w:val="58BA307D"/>
    <w:multiLevelType w:val="hybridMultilevel"/>
    <w:tmpl w:val="57E0A3E4"/>
    <w:lvl w:ilvl="0" w:tplc="14D20DC8">
      <w:start w:val="1"/>
      <w:numFmt w:val="decimal"/>
      <w:lvlText w:val="%1."/>
      <w:lvlJc w:val="left"/>
      <w:pPr>
        <w:ind w:hanging="360"/>
      </w:pPr>
      <w:rPr>
        <w:rFonts w:ascii="Raleway" w:eastAsia="Verdana" w:hAnsi="Raleway"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5"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6" w15:restartNumberingAfterBreak="0">
    <w:nsid w:val="65D43D10"/>
    <w:multiLevelType w:val="hybridMultilevel"/>
    <w:tmpl w:val="905CA018"/>
    <w:lvl w:ilvl="0" w:tplc="52EE0DFE">
      <w:start w:val="1"/>
      <w:numFmt w:val="decimal"/>
      <w:lvlText w:val="%1."/>
      <w:lvlJc w:val="left"/>
      <w:pPr>
        <w:ind w:hanging="360"/>
      </w:pPr>
      <w:rPr>
        <w:rFonts w:ascii="Raleway" w:eastAsia="Verdana" w:hAnsi="Raleway"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7"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E284149"/>
    <w:multiLevelType w:val="hybridMultilevel"/>
    <w:tmpl w:val="55C49974"/>
    <w:lvl w:ilvl="0" w:tplc="919C9850">
      <w:start w:val="1"/>
      <w:numFmt w:val="decimal"/>
      <w:lvlText w:val="%1."/>
      <w:lvlJc w:val="left"/>
      <w:pPr>
        <w:ind w:hanging="360"/>
      </w:pPr>
      <w:rPr>
        <w:rFonts w:ascii="Raleway" w:eastAsia="Verdana" w:hAnsi="Raleway"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9"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30" w15:restartNumberingAfterBreak="0">
    <w:nsid w:val="706C2AF7"/>
    <w:multiLevelType w:val="hybridMultilevel"/>
    <w:tmpl w:val="A26A321A"/>
    <w:lvl w:ilvl="0" w:tplc="91141BE2">
      <w:start w:val="1"/>
      <w:numFmt w:val="decimal"/>
      <w:lvlText w:val="%1."/>
      <w:lvlJc w:val="left"/>
      <w:pPr>
        <w:ind w:hanging="360"/>
      </w:pPr>
      <w:rPr>
        <w:rFonts w:ascii="Raleway" w:eastAsia="Verdana" w:hAnsi="Raleway"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31" w15:restartNumberingAfterBreak="0">
    <w:nsid w:val="71D97146"/>
    <w:multiLevelType w:val="hybridMultilevel"/>
    <w:tmpl w:val="77E625AC"/>
    <w:lvl w:ilvl="0" w:tplc="7D021B32">
      <w:start w:val="1"/>
      <w:numFmt w:val="decimal"/>
      <w:lvlText w:val="%1."/>
      <w:lvlJc w:val="left"/>
      <w:pPr>
        <w:ind w:hanging="357"/>
      </w:pPr>
      <w:rPr>
        <w:rFonts w:ascii="Raleway" w:eastAsia="Verdana" w:hAnsi="Raleway"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2" w15:restartNumberingAfterBreak="0">
    <w:nsid w:val="74471071"/>
    <w:multiLevelType w:val="hybridMultilevel"/>
    <w:tmpl w:val="A4CA66C8"/>
    <w:lvl w:ilvl="0" w:tplc="B672B7C2">
      <w:start w:val="1"/>
      <w:numFmt w:val="decimal"/>
      <w:lvlText w:val="%1."/>
      <w:lvlJc w:val="left"/>
      <w:pPr>
        <w:ind w:hanging="360"/>
      </w:pPr>
      <w:rPr>
        <w:rFonts w:ascii="Raleway" w:eastAsia="Verdana" w:hAnsi="Raleway" w:hint="default"/>
        <w:spacing w:val="1"/>
        <w:w w:val="98"/>
        <w:sz w:val="18"/>
        <w:szCs w:val="18"/>
      </w:rPr>
    </w:lvl>
    <w:lvl w:ilvl="1" w:tplc="6F1CF19E">
      <w:start w:val="1"/>
      <w:numFmt w:val="lowerLetter"/>
      <w:lvlText w:val="%2."/>
      <w:lvlJc w:val="left"/>
      <w:pPr>
        <w:ind w:hanging="283"/>
      </w:pPr>
      <w:rPr>
        <w:rFonts w:ascii="Raleway" w:eastAsia="Verdana" w:hAnsi="Raleway"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3" w15:restartNumberingAfterBreak="0">
    <w:nsid w:val="763654C1"/>
    <w:multiLevelType w:val="hybridMultilevel"/>
    <w:tmpl w:val="04CA0C62"/>
    <w:lvl w:ilvl="0" w:tplc="2DDCA9A4">
      <w:start w:val="1"/>
      <w:numFmt w:val="decimal"/>
      <w:lvlText w:val="%1."/>
      <w:lvlJc w:val="left"/>
      <w:pPr>
        <w:ind w:hanging="360"/>
      </w:pPr>
      <w:rPr>
        <w:rFonts w:ascii="Raleway" w:hAnsi="Raleway"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4" w15:restartNumberingAfterBreak="0">
    <w:nsid w:val="7DC36FBF"/>
    <w:multiLevelType w:val="hybridMultilevel"/>
    <w:tmpl w:val="49E665A8"/>
    <w:lvl w:ilvl="0" w:tplc="43EE66C2">
      <w:start w:val="1"/>
      <w:numFmt w:val="decimal"/>
      <w:lvlText w:val="%1."/>
      <w:lvlJc w:val="left"/>
      <w:pPr>
        <w:ind w:hanging="360"/>
      </w:pPr>
      <w:rPr>
        <w:rFonts w:ascii="Raleway" w:eastAsia="Verdana" w:hAnsi="Raleway"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5" w15:restartNumberingAfterBreak="0">
    <w:nsid w:val="7E6E0B49"/>
    <w:multiLevelType w:val="hybridMultilevel"/>
    <w:tmpl w:val="DA269510"/>
    <w:lvl w:ilvl="0" w:tplc="04130001">
      <w:start w:val="1"/>
      <w:numFmt w:val="bullet"/>
      <w:lvlText w:val=""/>
      <w:lvlJc w:val="left"/>
      <w:pPr>
        <w:ind w:left="479" w:hanging="360"/>
      </w:pPr>
      <w:rPr>
        <w:rFonts w:ascii="Symbol" w:hAnsi="Symbol" w:hint="default"/>
      </w:rPr>
    </w:lvl>
    <w:lvl w:ilvl="1" w:tplc="04130003" w:tentative="1">
      <w:start w:val="1"/>
      <w:numFmt w:val="bullet"/>
      <w:lvlText w:val="o"/>
      <w:lvlJc w:val="left"/>
      <w:pPr>
        <w:ind w:left="1199" w:hanging="360"/>
      </w:pPr>
      <w:rPr>
        <w:rFonts w:ascii="Courier New" w:hAnsi="Courier New" w:cs="Courier New" w:hint="default"/>
      </w:rPr>
    </w:lvl>
    <w:lvl w:ilvl="2" w:tplc="04130005" w:tentative="1">
      <w:start w:val="1"/>
      <w:numFmt w:val="bullet"/>
      <w:lvlText w:val=""/>
      <w:lvlJc w:val="left"/>
      <w:pPr>
        <w:ind w:left="1919" w:hanging="360"/>
      </w:pPr>
      <w:rPr>
        <w:rFonts w:ascii="Wingdings" w:hAnsi="Wingdings" w:hint="default"/>
      </w:rPr>
    </w:lvl>
    <w:lvl w:ilvl="3" w:tplc="04130001" w:tentative="1">
      <w:start w:val="1"/>
      <w:numFmt w:val="bullet"/>
      <w:lvlText w:val=""/>
      <w:lvlJc w:val="left"/>
      <w:pPr>
        <w:ind w:left="2639" w:hanging="360"/>
      </w:pPr>
      <w:rPr>
        <w:rFonts w:ascii="Symbol" w:hAnsi="Symbol" w:hint="default"/>
      </w:rPr>
    </w:lvl>
    <w:lvl w:ilvl="4" w:tplc="04130003" w:tentative="1">
      <w:start w:val="1"/>
      <w:numFmt w:val="bullet"/>
      <w:lvlText w:val="o"/>
      <w:lvlJc w:val="left"/>
      <w:pPr>
        <w:ind w:left="3359" w:hanging="360"/>
      </w:pPr>
      <w:rPr>
        <w:rFonts w:ascii="Courier New" w:hAnsi="Courier New" w:cs="Courier New" w:hint="default"/>
      </w:rPr>
    </w:lvl>
    <w:lvl w:ilvl="5" w:tplc="04130005" w:tentative="1">
      <w:start w:val="1"/>
      <w:numFmt w:val="bullet"/>
      <w:lvlText w:val=""/>
      <w:lvlJc w:val="left"/>
      <w:pPr>
        <w:ind w:left="4079" w:hanging="360"/>
      </w:pPr>
      <w:rPr>
        <w:rFonts w:ascii="Wingdings" w:hAnsi="Wingdings" w:hint="default"/>
      </w:rPr>
    </w:lvl>
    <w:lvl w:ilvl="6" w:tplc="04130001" w:tentative="1">
      <w:start w:val="1"/>
      <w:numFmt w:val="bullet"/>
      <w:lvlText w:val=""/>
      <w:lvlJc w:val="left"/>
      <w:pPr>
        <w:ind w:left="4799" w:hanging="360"/>
      </w:pPr>
      <w:rPr>
        <w:rFonts w:ascii="Symbol" w:hAnsi="Symbol" w:hint="default"/>
      </w:rPr>
    </w:lvl>
    <w:lvl w:ilvl="7" w:tplc="04130003" w:tentative="1">
      <w:start w:val="1"/>
      <w:numFmt w:val="bullet"/>
      <w:lvlText w:val="o"/>
      <w:lvlJc w:val="left"/>
      <w:pPr>
        <w:ind w:left="5519" w:hanging="360"/>
      </w:pPr>
      <w:rPr>
        <w:rFonts w:ascii="Courier New" w:hAnsi="Courier New" w:cs="Courier New" w:hint="default"/>
      </w:rPr>
    </w:lvl>
    <w:lvl w:ilvl="8" w:tplc="04130005" w:tentative="1">
      <w:start w:val="1"/>
      <w:numFmt w:val="bullet"/>
      <w:lvlText w:val=""/>
      <w:lvlJc w:val="left"/>
      <w:pPr>
        <w:ind w:left="6239" w:hanging="360"/>
      </w:pPr>
      <w:rPr>
        <w:rFonts w:ascii="Wingdings" w:hAnsi="Wingdings" w:hint="default"/>
      </w:rPr>
    </w:lvl>
  </w:abstractNum>
  <w:abstractNum w:abstractNumId="36" w15:restartNumberingAfterBreak="0">
    <w:nsid w:val="7EEB578B"/>
    <w:multiLevelType w:val="hybridMultilevel"/>
    <w:tmpl w:val="D9F4DF0A"/>
    <w:lvl w:ilvl="0" w:tplc="E3F85F82">
      <w:start w:val="1"/>
      <w:numFmt w:val="decimal"/>
      <w:lvlText w:val="%1."/>
      <w:lvlJc w:val="left"/>
      <w:pPr>
        <w:ind w:hanging="357"/>
      </w:pPr>
      <w:rPr>
        <w:rFonts w:ascii="Raleway" w:eastAsia="Verdana" w:hAnsi="Raleway" w:hint="default"/>
        <w:spacing w:val="1"/>
        <w:w w:val="98"/>
        <w:sz w:val="18"/>
        <w:szCs w:val="18"/>
      </w:rPr>
    </w:lvl>
    <w:lvl w:ilvl="1" w:tplc="3DEE27BA">
      <w:start w:val="1"/>
      <w:numFmt w:val="lowerLetter"/>
      <w:lvlText w:val="%2."/>
      <w:lvlJc w:val="left"/>
      <w:pPr>
        <w:ind w:left="644" w:hanging="360"/>
      </w:pPr>
      <w:rPr>
        <w:rFonts w:ascii="Raleway" w:hAnsi="Raleway"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268830">
    <w:abstractNumId w:val="28"/>
  </w:num>
  <w:num w:numId="2" w16cid:durableId="1515458959">
    <w:abstractNumId w:val="29"/>
  </w:num>
  <w:num w:numId="3" w16cid:durableId="1721007780">
    <w:abstractNumId w:val="17"/>
  </w:num>
  <w:num w:numId="4" w16cid:durableId="197401333">
    <w:abstractNumId w:val="6"/>
  </w:num>
  <w:num w:numId="5" w16cid:durableId="665478584">
    <w:abstractNumId w:val="12"/>
  </w:num>
  <w:num w:numId="6" w16cid:durableId="1618297169">
    <w:abstractNumId w:val="32"/>
  </w:num>
  <w:num w:numId="7" w16cid:durableId="932393928">
    <w:abstractNumId w:val="3"/>
  </w:num>
  <w:num w:numId="8" w16cid:durableId="79303189">
    <w:abstractNumId w:val="33"/>
  </w:num>
  <w:num w:numId="9" w16cid:durableId="1957714144">
    <w:abstractNumId w:val="0"/>
  </w:num>
  <w:num w:numId="10" w16cid:durableId="1767847274">
    <w:abstractNumId w:val="2"/>
  </w:num>
  <w:num w:numId="11" w16cid:durableId="435642678">
    <w:abstractNumId w:val="11"/>
  </w:num>
  <w:num w:numId="12" w16cid:durableId="278874858">
    <w:abstractNumId w:val="13"/>
  </w:num>
  <w:num w:numId="13" w16cid:durableId="853573060">
    <w:abstractNumId w:val="30"/>
  </w:num>
  <w:num w:numId="14" w16cid:durableId="1275594035">
    <w:abstractNumId w:val="21"/>
  </w:num>
  <w:num w:numId="15" w16cid:durableId="614217869">
    <w:abstractNumId w:val="8"/>
  </w:num>
  <w:num w:numId="16" w16cid:durableId="1150056772">
    <w:abstractNumId w:val="34"/>
  </w:num>
  <w:num w:numId="17" w16cid:durableId="326251971">
    <w:abstractNumId w:val="18"/>
  </w:num>
  <w:num w:numId="18" w16cid:durableId="1793088963">
    <w:abstractNumId w:val="10"/>
  </w:num>
  <w:num w:numId="19" w16cid:durableId="1114788234">
    <w:abstractNumId w:val="22"/>
  </w:num>
  <w:num w:numId="20" w16cid:durableId="1438721975">
    <w:abstractNumId w:val="7"/>
  </w:num>
  <w:num w:numId="21" w16cid:durableId="604266548">
    <w:abstractNumId w:val="14"/>
  </w:num>
  <w:num w:numId="22" w16cid:durableId="547649532">
    <w:abstractNumId w:val="16"/>
  </w:num>
  <w:num w:numId="23" w16cid:durableId="1331979367">
    <w:abstractNumId w:val="31"/>
  </w:num>
  <w:num w:numId="24" w16cid:durableId="131753511">
    <w:abstractNumId w:val="4"/>
  </w:num>
  <w:num w:numId="25" w16cid:durableId="2079130608">
    <w:abstractNumId w:val="24"/>
  </w:num>
  <w:num w:numId="26" w16cid:durableId="662900883">
    <w:abstractNumId w:val="26"/>
  </w:num>
  <w:num w:numId="27" w16cid:durableId="1969823009">
    <w:abstractNumId w:val="5"/>
  </w:num>
  <w:num w:numId="28" w16cid:durableId="1361971447">
    <w:abstractNumId w:val="20"/>
  </w:num>
  <w:num w:numId="29" w16cid:durableId="773328191">
    <w:abstractNumId w:val="19"/>
  </w:num>
  <w:num w:numId="30" w16cid:durableId="1517648021">
    <w:abstractNumId w:val="36"/>
  </w:num>
  <w:num w:numId="31" w16cid:durableId="258293932">
    <w:abstractNumId w:val="23"/>
  </w:num>
  <w:num w:numId="32" w16cid:durableId="1151870707">
    <w:abstractNumId w:val="15"/>
  </w:num>
  <w:num w:numId="33" w16cid:durableId="1591231507">
    <w:abstractNumId w:val="25"/>
  </w:num>
  <w:num w:numId="34" w16cid:durableId="10582419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696903">
    <w:abstractNumId w:val="9"/>
  </w:num>
  <w:num w:numId="36" w16cid:durableId="617563233">
    <w:abstractNumId w:val="1"/>
  </w:num>
  <w:num w:numId="37" w16cid:durableId="38071045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socka-Zaborowska, A., Ms.">
    <w15:presenceInfo w15:providerId="AD" w15:userId="S::a.lasocka@hotelschool.nl::d37ab4d8-fd56-4ab3-b19b-f73ef05dd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020FD"/>
    <w:rsid w:val="00003CB6"/>
    <w:rsid w:val="000147C2"/>
    <w:rsid w:val="000179BE"/>
    <w:rsid w:val="000428FC"/>
    <w:rsid w:val="00053E1D"/>
    <w:rsid w:val="00075B14"/>
    <w:rsid w:val="000867CD"/>
    <w:rsid w:val="00097A3B"/>
    <w:rsid w:val="000A15B6"/>
    <w:rsid w:val="000A48A2"/>
    <w:rsid w:val="000A6CDC"/>
    <w:rsid w:val="00100F0B"/>
    <w:rsid w:val="00115AA0"/>
    <w:rsid w:val="00125783"/>
    <w:rsid w:val="00131E66"/>
    <w:rsid w:val="00162F51"/>
    <w:rsid w:val="001825DD"/>
    <w:rsid w:val="0018453B"/>
    <w:rsid w:val="001A18AC"/>
    <w:rsid w:val="00213502"/>
    <w:rsid w:val="00222BD7"/>
    <w:rsid w:val="00222C97"/>
    <w:rsid w:val="00230A97"/>
    <w:rsid w:val="00243C4F"/>
    <w:rsid w:val="0026759F"/>
    <w:rsid w:val="00270747"/>
    <w:rsid w:val="0028111A"/>
    <w:rsid w:val="002B13C1"/>
    <w:rsid w:val="0030659F"/>
    <w:rsid w:val="00321A65"/>
    <w:rsid w:val="00321D51"/>
    <w:rsid w:val="00322914"/>
    <w:rsid w:val="00332AEA"/>
    <w:rsid w:val="00363AE1"/>
    <w:rsid w:val="00364F1A"/>
    <w:rsid w:val="00384E3F"/>
    <w:rsid w:val="0039287A"/>
    <w:rsid w:val="003A6685"/>
    <w:rsid w:val="003C2011"/>
    <w:rsid w:val="003D2B63"/>
    <w:rsid w:val="003D38B4"/>
    <w:rsid w:val="003F16E8"/>
    <w:rsid w:val="004129A6"/>
    <w:rsid w:val="00452103"/>
    <w:rsid w:val="004612A3"/>
    <w:rsid w:val="00466379"/>
    <w:rsid w:val="00470841"/>
    <w:rsid w:val="004A035B"/>
    <w:rsid w:val="004B675A"/>
    <w:rsid w:val="004D76D6"/>
    <w:rsid w:val="004E4D85"/>
    <w:rsid w:val="004E5999"/>
    <w:rsid w:val="004E7854"/>
    <w:rsid w:val="004F22EB"/>
    <w:rsid w:val="00505A6A"/>
    <w:rsid w:val="00511D0A"/>
    <w:rsid w:val="00561A18"/>
    <w:rsid w:val="00567890"/>
    <w:rsid w:val="00570F06"/>
    <w:rsid w:val="005735CB"/>
    <w:rsid w:val="00573D52"/>
    <w:rsid w:val="005740B5"/>
    <w:rsid w:val="00584FE7"/>
    <w:rsid w:val="005B542D"/>
    <w:rsid w:val="005B5F14"/>
    <w:rsid w:val="005D29C4"/>
    <w:rsid w:val="005D76FD"/>
    <w:rsid w:val="005E5830"/>
    <w:rsid w:val="00606DA8"/>
    <w:rsid w:val="006226D0"/>
    <w:rsid w:val="00630DEF"/>
    <w:rsid w:val="0063464F"/>
    <w:rsid w:val="006578E4"/>
    <w:rsid w:val="00672025"/>
    <w:rsid w:val="00684FF2"/>
    <w:rsid w:val="00687A73"/>
    <w:rsid w:val="00697EE2"/>
    <w:rsid w:val="006A17D8"/>
    <w:rsid w:val="006A28BB"/>
    <w:rsid w:val="006D4075"/>
    <w:rsid w:val="006E75EE"/>
    <w:rsid w:val="00701E39"/>
    <w:rsid w:val="0071126C"/>
    <w:rsid w:val="00712AB5"/>
    <w:rsid w:val="00791908"/>
    <w:rsid w:val="00795287"/>
    <w:rsid w:val="007B7CA6"/>
    <w:rsid w:val="007D6EF0"/>
    <w:rsid w:val="007E621E"/>
    <w:rsid w:val="007F4C42"/>
    <w:rsid w:val="007F5324"/>
    <w:rsid w:val="007F5612"/>
    <w:rsid w:val="007F6C72"/>
    <w:rsid w:val="00807713"/>
    <w:rsid w:val="00866ADD"/>
    <w:rsid w:val="008703E1"/>
    <w:rsid w:val="00875722"/>
    <w:rsid w:val="00884502"/>
    <w:rsid w:val="00886583"/>
    <w:rsid w:val="008A5D22"/>
    <w:rsid w:val="008C0FDF"/>
    <w:rsid w:val="008D3AF8"/>
    <w:rsid w:val="008D78CD"/>
    <w:rsid w:val="008D7D4D"/>
    <w:rsid w:val="008E6A0D"/>
    <w:rsid w:val="008F0AFC"/>
    <w:rsid w:val="0090487E"/>
    <w:rsid w:val="00922D0D"/>
    <w:rsid w:val="00926D7A"/>
    <w:rsid w:val="00930248"/>
    <w:rsid w:val="0093366E"/>
    <w:rsid w:val="0096254A"/>
    <w:rsid w:val="009749B0"/>
    <w:rsid w:val="00975834"/>
    <w:rsid w:val="00992411"/>
    <w:rsid w:val="009964E2"/>
    <w:rsid w:val="00997692"/>
    <w:rsid w:val="009A3AD5"/>
    <w:rsid w:val="009A450D"/>
    <w:rsid w:val="009A4CAE"/>
    <w:rsid w:val="009A6B7C"/>
    <w:rsid w:val="009A71EA"/>
    <w:rsid w:val="009D334C"/>
    <w:rsid w:val="009D37FC"/>
    <w:rsid w:val="009D41F8"/>
    <w:rsid w:val="009D71AF"/>
    <w:rsid w:val="009F5395"/>
    <w:rsid w:val="00A20508"/>
    <w:rsid w:val="00A274A5"/>
    <w:rsid w:val="00A57DE8"/>
    <w:rsid w:val="00A65152"/>
    <w:rsid w:val="00A8036A"/>
    <w:rsid w:val="00A857F8"/>
    <w:rsid w:val="00A930CA"/>
    <w:rsid w:val="00AD22A2"/>
    <w:rsid w:val="00AD5D8F"/>
    <w:rsid w:val="00AE575E"/>
    <w:rsid w:val="00B70F71"/>
    <w:rsid w:val="00B743F7"/>
    <w:rsid w:val="00BB1280"/>
    <w:rsid w:val="00BB3875"/>
    <w:rsid w:val="00BB4854"/>
    <w:rsid w:val="00BC06BB"/>
    <w:rsid w:val="00BE29EC"/>
    <w:rsid w:val="00BE5688"/>
    <w:rsid w:val="00C2104B"/>
    <w:rsid w:val="00C24811"/>
    <w:rsid w:val="00C62B7E"/>
    <w:rsid w:val="00C80F25"/>
    <w:rsid w:val="00C82D2E"/>
    <w:rsid w:val="00C941F8"/>
    <w:rsid w:val="00C96202"/>
    <w:rsid w:val="00CB7A1D"/>
    <w:rsid w:val="00CD59BA"/>
    <w:rsid w:val="00CF1F01"/>
    <w:rsid w:val="00D053C6"/>
    <w:rsid w:val="00D250B6"/>
    <w:rsid w:val="00D46D96"/>
    <w:rsid w:val="00D60D7F"/>
    <w:rsid w:val="00D61BAF"/>
    <w:rsid w:val="00D80273"/>
    <w:rsid w:val="00D92C48"/>
    <w:rsid w:val="00D96E79"/>
    <w:rsid w:val="00DB2A8B"/>
    <w:rsid w:val="00DB7E30"/>
    <w:rsid w:val="00DF0126"/>
    <w:rsid w:val="00E20A78"/>
    <w:rsid w:val="00E2262D"/>
    <w:rsid w:val="00E32DEE"/>
    <w:rsid w:val="00E33CCB"/>
    <w:rsid w:val="00E37114"/>
    <w:rsid w:val="00E5149C"/>
    <w:rsid w:val="00E66A76"/>
    <w:rsid w:val="00E92A12"/>
    <w:rsid w:val="00E97DE6"/>
    <w:rsid w:val="00EA45B6"/>
    <w:rsid w:val="00EF4C61"/>
    <w:rsid w:val="00F160D4"/>
    <w:rsid w:val="00F213CB"/>
    <w:rsid w:val="00F22912"/>
    <w:rsid w:val="00F30C71"/>
    <w:rsid w:val="00F46FD5"/>
    <w:rsid w:val="00F5300F"/>
    <w:rsid w:val="00F76448"/>
    <w:rsid w:val="00F91E01"/>
    <w:rsid w:val="00FB613D"/>
    <w:rsid w:val="00FD5723"/>
    <w:rsid w:val="00FE50DF"/>
    <w:rsid w:val="00FE5E61"/>
    <w:rsid w:val="00FF2C53"/>
    <w:rsid w:val="123C68A0"/>
    <w:rsid w:val="39E70E95"/>
    <w:rsid w:val="48FAE396"/>
    <w:rsid w:val="5EF31A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C0729"/>
  <w15:docId w15:val="{D7F37B90-D5C7-464D-ABB0-CA3A3468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BodyText"/>
    <w:link w:val="Heading1Char"/>
    <w:uiPriority w:val="1"/>
    <w:qFormat/>
    <w:rsid w:val="00922D0D"/>
    <w:pPr>
      <w:tabs>
        <w:tab w:val="left" w:pos="567"/>
      </w:tabs>
      <w:ind w:left="0"/>
      <w:outlineLvl w:val="0"/>
    </w:pPr>
    <w:rPr>
      <w:rFonts w:ascii="Raleway" w:hAnsi="Raleway" w:cstheme="minorHAnsi"/>
      <w:b/>
      <w:spacing w:val="1"/>
      <w:sz w:val="24"/>
      <w:szCs w:val="24"/>
      <w:lang w:val="nl-NL"/>
    </w:rPr>
  </w:style>
  <w:style w:type="paragraph" w:styleId="Heading2">
    <w:name w:val="heading 2"/>
    <w:basedOn w:val="Normal"/>
    <w:link w:val="Heading2Char"/>
    <w:uiPriority w:val="1"/>
    <w:qFormat/>
    <w:rsid w:val="003D2B63"/>
    <w:pPr>
      <w:ind w:left="119"/>
      <w:outlineLvl w:val="1"/>
    </w:pPr>
    <w:rPr>
      <w:rFonts w:ascii="Raleway Medium" w:eastAsia="Verdana" w:hAnsi="Raleway Medium"/>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22D0D"/>
    <w:rPr>
      <w:rFonts w:ascii="Raleway" w:eastAsia="Verdana" w:hAnsi="Raleway" w:cstheme="minorHAnsi"/>
      <w:b/>
      <w:spacing w:val="1"/>
      <w:sz w:val="24"/>
      <w:szCs w:val="24"/>
    </w:rPr>
  </w:style>
  <w:style w:type="character" w:customStyle="1" w:styleId="Heading2Char">
    <w:name w:val="Heading 2 Char"/>
    <w:basedOn w:val="DefaultParagraphFont"/>
    <w:link w:val="Heading2"/>
    <w:uiPriority w:val="1"/>
    <w:rsid w:val="003D2B63"/>
    <w:rPr>
      <w:rFonts w:ascii="Raleway Medium" w:eastAsia="Verdana" w:hAnsi="Raleway Medium"/>
      <w:b/>
      <w:bCs/>
      <w:sz w:val="24"/>
      <w:szCs w:val="24"/>
      <w:lang w:val="en-US"/>
    </w:rPr>
  </w:style>
  <w:style w:type="paragraph" w:styleId="BodyText">
    <w:name w:val="Body Text"/>
    <w:basedOn w:val="Normal"/>
    <w:link w:val="BodyTextChar"/>
    <w:uiPriority w:val="1"/>
    <w:qFormat/>
    <w:rsid w:val="005E5830"/>
    <w:pPr>
      <w:ind w:left="479"/>
    </w:pPr>
    <w:rPr>
      <w:rFonts w:ascii="Verdana" w:eastAsia="Verdana" w:hAnsi="Verdana"/>
      <w:sz w:val="16"/>
      <w:szCs w:val="16"/>
    </w:rPr>
  </w:style>
  <w:style w:type="character" w:customStyle="1" w:styleId="BodyTextChar">
    <w:name w:val="Body Text Char"/>
    <w:basedOn w:val="DefaultParagraphFont"/>
    <w:link w:val="BodyText"/>
    <w:uiPriority w:val="1"/>
    <w:rsid w:val="005E5830"/>
    <w:rPr>
      <w:rFonts w:ascii="Verdana" w:eastAsia="Verdana" w:hAnsi="Verdana"/>
      <w:sz w:val="16"/>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 w:type="paragraph" w:styleId="Revision">
    <w:name w:val="Revision"/>
    <w:hidden/>
    <w:uiPriority w:val="99"/>
    <w:semiHidden/>
    <w:rsid w:val="0093024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DA042189A8474FB4AF3413F89E046C" ma:contentTypeVersion="4" ma:contentTypeDescription="Create a new document." ma:contentTypeScope="" ma:versionID="2bdaf6cab05607e0a54a504a8b2f810b">
  <xsd:schema xmlns:xsd="http://www.w3.org/2001/XMLSchema" xmlns:xs="http://www.w3.org/2001/XMLSchema" xmlns:p="http://schemas.microsoft.com/office/2006/metadata/properties" xmlns:ns2="a427c0e4-a503-4a8d-8d6a-fc4fe2bf5b91" targetNamespace="http://schemas.microsoft.com/office/2006/metadata/properties" ma:root="true" ma:fieldsID="fe3f2e981c8f33f614b0382a4ded29a4" ns2:_="">
    <xsd:import namespace="a427c0e4-a503-4a8d-8d6a-fc4fe2bf5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7c0e4-a503-4a8d-8d6a-fc4fe2bf5b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DCA64F-E890-4052-9885-B18C1849C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7c0e4-a503-4a8d-8d6a-fc4fe2bf5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4E639A-62EB-4B04-9046-206B34DA2EB3}">
  <ds:schemaRefs>
    <ds:schemaRef ds:uri="http://schemas.microsoft.com/sharepoint/v3/contenttype/forms"/>
  </ds:schemaRefs>
</ds:datastoreItem>
</file>

<file path=customXml/itemProps3.xml><?xml version="1.0" encoding="utf-8"?>
<ds:datastoreItem xmlns:ds="http://schemas.openxmlformats.org/officeDocument/2006/customXml" ds:itemID="{B4F21CDD-AA9C-4C4A-B900-05242966E4FB}">
  <ds:schemaRefs>
    <ds:schemaRef ds:uri="http://schemas.openxmlformats.org/officeDocument/2006/bibliography"/>
  </ds:schemaRefs>
</ds:datastoreItem>
</file>

<file path=customXml/itemProps4.xml><?xml version="1.0" encoding="utf-8"?>
<ds:datastoreItem xmlns:ds="http://schemas.openxmlformats.org/officeDocument/2006/customXml" ds:itemID="{A1059C39-B58A-4D1C-9439-BB71AD32E883}">
  <ds:schemaRefs>
    <ds:schemaRef ds:uri="http://schemas.openxmlformats.org/package/2006/metadata/core-properties"/>
    <ds:schemaRef ds:uri="a427c0e4-a503-4a8d-8d6a-fc4fe2bf5b91"/>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7011</Words>
  <Characters>38563</Characters>
  <Application>Microsoft Office Word</Application>
  <DocSecurity>0</DocSecurity>
  <Lines>321</Lines>
  <Paragraphs>90</Paragraphs>
  <ScaleCrop>false</ScaleCrop>
  <Company>Hotelschool The Hague</Company>
  <LinksUpToDate>false</LinksUpToDate>
  <CharactersWithSpaces>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Vermeer</dc:creator>
  <cp:keywords/>
  <cp:lastModifiedBy>Lasocka-Zaborowska, A., Ms.</cp:lastModifiedBy>
  <cp:revision>2</cp:revision>
  <dcterms:created xsi:type="dcterms:W3CDTF">2025-06-10T10:46:00Z</dcterms:created>
  <dcterms:modified xsi:type="dcterms:W3CDTF">2025-06-10T10:46:00Z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0x010100E3DA042189A8474FB4AF3413F89E046C</vt:lpwstr>
  </property>
  <property fmtid="{D5CDD505-2E9C-101B-9397-08002B2CF9AE}" pid="3" name="Order">
    <vt:r8>114800</vt:r8>
  </property>
  <property fmtid="{D5CDD505-2E9C-101B-9397-08002B2CF9AE}" pid="4" name="MediaServiceImageTags">
    <vt:lpwstr/>
  </property>
</Properties>
</file>