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1422C" w:rsidRDefault="0031422C"/>
    <w:tbl>
      <w:tblPr>
        <w:tblStyle w:val="NormalTablePHPDOCX0"/>
        <w:tblW w:w="5000" w:type="pct"/>
        <w:tblLayout w:type="fixed"/>
        <w:tblLook w:val="04A0" w:firstRow="1" w:lastRow="0" w:firstColumn="1" w:lastColumn="0" w:noHBand="0" w:noVBand="1"/>
      </w:tblPr>
      <w:tblGrid>
        <w:gridCol w:w="9016"/>
      </w:tblGrid>
      <w:tr w:rsidR="0031422C" w14:paraId="326C34F9" w14:textId="77777777">
        <w:trPr>
          <w:cantSplit/>
        </w:trPr>
        <w:tc>
          <w:tcPr>
            <w:tcW w:w="9026" w:type="dxa"/>
            <w:tcBorders>
              <w:top w:val="single" w:sz="4" w:space="0" w:color="000000"/>
              <w:left w:val="single" w:sz="4" w:space="0" w:color="000000"/>
              <w:bottom w:val="single" w:sz="4" w:space="0" w:color="000000"/>
              <w:right w:val="single" w:sz="4" w:space="0" w:color="000000"/>
            </w:tcBorders>
          </w:tcPr>
          <w:p w14:paraId="5EF44661" w14:textId="77777777" w:rsidR="0031422C" w:rsidRDefault="00AB2BD5">
            <w:pPr>
              <w:keepLines/>
              <w:spacing w:after="239" w:line="240" w:lineRule="auto"/>
              <w:textAlignment w:val="top"/>
              <w:rPr>
                <w:rFonts w:ascii="Calibri" w:eastAsia="Calibri" w:hAnsi="Calibri"/>
              </w:rPr>
            </w:pPr>
            <w:proofErr w:type="spellStart"/>
            <w:r>
              <w:rPr>
                <w:rFonts w:eastAsia="Calibri" w:cs="Calibri"/>
                <w:b/>
                <w:bCs/>
              </w:rPr>
              <w:t>Releasenote</w:t>
            </w:r>
            <w:proofErr w:type="spellEnd"/>
            <w:r>
              <w:rPr>
                <w:rFonts w:eastAsia="Calibri" w:cs="Calibri"/>
                <w:b/>
                <w:bCs/>
              </w:rPr>
              <w:t>:</w:t>
            </w:r>
          </w:p>
          <w:p w14:paraId="26763458" w14:textId="77777777" w:rsidR="0031422C" w:rsidRDefault="00AB2BD5">
            <w:pPr>
              <w:keepLines/>
              <w:numPr>
                <w:ilvl w:val="0"/>
                <w:numId w:val="5"/>
              </w:numPr>
              <w:spacing w:line="240" w:lineRule="auto"/>
              <w:rPr>
                <w:rFonts w:ascii="Calibri" w:eastAsia="Calibri" w:hAnsi="Calibri" w:cs="Calibri"/>
              </w:rPr>
            </w:pPr>
            <w:r>
              <w:rPr>
                <w:rFonts w:eastAsia="Calibri" w:cs="Calibri"/>
                <w:color w:val="000000"/>
              </w:rPr>
              <w:t>Bepalingen ten aanzien van algoritmische toepassingen worden thans geregeld in artikel 13 GIBIT 2023. De onderhavige overeenkomst biedt derhalve enkel ruimte om hieromtrent aanvullende afspraken te maken.</w:t>
            </w:r>
          </w:p>
          <w:p w14:paraId="27E99C1F" w14:textId="77777777" w:rsidR="0031422C" w:rsidRDefault="00AB2BD5">
            <w:pPr>
              <w:keepLines/>
              <w:spacing w:before="239" w:after="239" w:line="240" w:lineRule="auto"/>
              <w:textAlignment w:val="top"/>
              <w:rPr>
                <w:rFonts w:ascii="Calibri" w:eastAsia="Calibri" w:hAnsi="Calibri"/>
              </w:rPr>
            </w:pPr>
            <w:r>
              <w:rPr>
                <w:rFonts w:eastAsia="Calibri" w:cs="Calibri"/>
                <w:b/>
                <w:bCs/>
              </w:rPr>
              <w:t>VERWIJDER DIT BLOK TEKST ALVORENS U DE OVEREENKOMST IN GEBRUIK NEEMT, DIT IS ALLEEN TER INFORMATIE!</w:t>
            </w:r>
          </w:p>
          <w:p w14:paraId="362FA8FC" w14:textId="77777777" w:rsidR="0031422C" w:rsidRDefault="00AB2BD5">
            <w:pPr>
              <w:keepLines/>
              <w:spacing w:before="239" w:after="239" w:line="240" w:lineRule="auto"/>
              <w:textAlignment w:val="top"/>
              <w:rPr>
                <w:rFonts w:ascii="Calibri" w:eastAsia="Calibri" w:hAnsi="Calibri"/>
              </w:rPr>
            </w:pPr>
            <w:r>
              <w:rPr>
                <w:rFonts w:eastAsia="Calibri" w:cs="Calibri"/>
              </w:rPr>
              <w:t xml:space="preserve">Voor u ligt de door u gegenereerde overeenkomst op basis van de GIBIT 2023. </w:t>
            </w:r>
          </w:p>
          <w:p w14:paraId="6314505C" w14:textId="77777777" w:rsidR="0031422C" w:rsidRDefault="00AB2BD5">
            <w:pPr>
              <w:keepLines/>
              <w:spacing w:before="239" w:after="239" w:line="240" w:lineRule="auto"/>
              <w:textAlignment w:val="top"/>
              <w:rPr>
                <w:rFonts w:ascii="Calibri" w:eastAsia="Calibri" w:hAnsi="Calibri"/>
              </w:rPr>
            </w:pPr>
            <w:r>
              <w:rPr>
                <w:rFonts w:eastAsia="Calibri" w:cs="Calibri"/>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14:paraId="4B04CDB3" w14:textId="77777777" w:rsidR="0031422C" w:rsidRDefault="00AB2BD5">
            <w:pPr>
              <w:keepLines/>
              <w:spacing w:before="239" w:after="239" w:line="240" w:lineRule="auto"/>
              <w:textAlignment w:val="top"/>
              <w:rPr>
                <w:rFonts w:ascii="Calibri" w:eastAsia="Calibri" w:hAnsi="Calibri"/>
              </w:rPr>
            </w:pPr>
            <w:r>
              <w:rPr>
                <w:rFonts w:eastAsia="Calibri" w:cs="Calibri"/>
              </w:rPr>
              <w:t>In de tekst ziet u rechte, onderstreepte en cursieve tekst. Deze hebben de volgende betekenissen:</w:t>
            </w:r>
          </w:p>
          <w:p w14:paraId="7C9B7398" w14:textId="77777777" w:rsidR="0031422C" w:rsidRDefault="00AB2BD5">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32F07142" w14:textId="77777777" w:rsidR="0031422C" w:rsidRDefault="00AB2BD5">
            <w:pPr>
              <w:keepLines/>
              <w:numPr>
                <w:ilvl w:val="0"/>
                <w:numId w:val="4"/>
              </w:numPr>
              <w:spacing w:line="240" w:lineRule="auto"/>
              <w:rPr>
                <w:rFonts w:ascii="Calibri" w:eastAsia="Calibri" w:hAnsi="Calibri" w:cs="Calibri"/>
              </w:rPr>
            </w:pPr>
            <w:r>
              <w:rPr>
                <w:rFonts w:eastAsia="Calibri" w:cs="Calibri"/>
                <w:i/>
                <w:iCs/>
              </w:rPr>
              <w:t>Cursieve tekst: tekst die gegenereerd is op basis van uw keuzes en invulling.</w:t>
            </w:r>
          </w:p>
          <w:p w14:paraId="58302E44" w14:textId="77777777" w:rsidR="0031422C" w:rsidRDefault="00AB2BD5">
            <w:pPr>
              <w:keepLines/>
              <w:numPr>
                <w:ilvl w:val="0"/>
                <w:numId w:val="4"/>
              </w:numPr>
              <w:spacing w:line="240" w:lineRule="auto"/>
              <w:rPr>
                <w:rFonts w:ascii="Calibri" w:eastAsia="Calibri" w:hAnsi="Calibri" w:cs="Calibri"/>
              </w:rPr>
            </w:pPr>
            <w:r>
              <w:rPr>
                <w:rFonts w:eastAsia="Calibri" w:cs="Calibri"/>
                <w:u w:val="single" w:color="000000"/>
              </w:rPr>
              <w:t>Onderstreepte tekst: Tekst die gegenereerd is op basis van een keuze, maar als standaard geadviseerd wordt door Team GIBIT en in de vraag vooraf aangevinkt is.</w:t>
            </w:r>
          </w:p>
          <w:p w14:paraId="6F7B3658" w14:textId="77777777" w:rsidR="0031422C" w:rsidRDefault="00AB2BD5">
            <w:pPr>
              <w:keepLines/>
              <w:spacing w:before="239" w:after="239" w:line="240" w:lineRule="auto"/>
              <w:textAlignment w:val="top"/>
              <w:rPr>
                <w:rFonts w:ascii="Calibri" w:eastAsia="Calibri" w:hAnsi="Calibri"/>
              </w:rPr>
            </w:pPr>
            <w:r>
              <w:rPr>
                <w:rFonts w:eastAsia="Calibri" w:cs="Calibri"/>
              </w:rPr>
              <w:t>Wij adviseren om de cursief, en onderstreepte tekst zo te laten. Op deze wijze kunt u en uw leverancier gemakkelijk achterhalen welke wijzigingen er in de overeenkomst ten opzichte van de GIBIT 2023 gemaakt zijn.</w:t>
            </w:r>
          </w:p>
          <w:p w14:paraId="0B520719" w14:textId="77777777" w:rsidR="0031422C" w:rsidRDefault="00AB2BD5">
            <w:pPr>
              <w:keepLines/>
              <w:spacing w:before="239" w:line="240" w:lineRule="auto"/>
              <w:textAlignment w:val="top"/>
              <w:rPr>
                <w:rFonts w:ascii="Calibri" w:eastAsia="Calibri" w:hAnsi="Calibri"/>
              </w:rPr>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33854483" w14:textId="77777777" w:rsidR="0031422C" w:rsidRDefault="00AB2BD5">
      <w:pPr>
        <w:pStyle w:val="Kop2"/>
        <w:spacing w:before="199" w:after="199" w:line="240" w:lineRule="auto"/>
      </w:pPr>
      <w:r>
        <w:t xml:space="preserve">CONCEPTOVEREENKOMST </w:t>
      </w:r>
      <w:r>
        <w:rPr>
          <w:i/>
          <w:iCs/>
        </w:rPr>
        <w:t>ten behoeve van Audiovisuele middelen</w:t>
      </w:r>
      <w:r>
        <w:t xml:space="preserve"> </w:t>
      </w:r>
    </w:p>
    <w:p w14:paraId="06E2A1F6" w14:textId="77777777" w:rsidR="0031422C" w:rsidRDefault="00AB2BD5">
      <w:r>
        <w:rPr>
          <w:b/>
          <w:bCs/>
          <w:i/>
          <w:iCs/>
        </w:rPr>
        <w:t>REFERENTIE: 2025-122579</w:t>
      </w:r>
    </w:p>
    <w:p w14:paraId="7F4344CA" w14:textId="5D929751" w:rsidR="0031422C" w:rsidRDefault="00AB2BD5">
      <w:pPr>
        <w:spacing w:before="239" w:after="239" w:line="240" w:lineRule="auto"/>
        <w:textAlignment w:val="top"/>
        <w:rPr>
          <w:rFonts w:eastAsia="Calibri" w:cs="Calibri"/>
          <w:b/>
          <w:bCs/>
        </w:rPr>
      </w:pPr>
      <w:r>
        <w:rPr>
          <w:rFonts w:eastAsia="Calibri" w:cs="Calibri"/>
          <w:b/>
          <w:bCs/>
        </w:rPr>
        <w:t>Ondergetekenden</w:t>
      </w:r>
      <w:commentRangeStart w:id="0"/>
      <w:commentRangeStart w:id="1"/>
      <w:commentRangeEnd w:id="0"/>
      <w:r w:rsidR="000A40C9">
        <w:commentReference w:id="0"/>
      </w:r>
      <w:commentRangeEnd w:id="1"/>
      <w:r w:rsidR="00F723C8">
        <w:rPr>
          <w:rStyle w:val="Verwijzingopmerking"/>
        </w:rPr>
        <w:commentReference w:id="1"/>
      </w:r>
    </w:p>
    <w:p w14:paraId="0E534ED0" w14:textId="77777777" w:rsidR="0031422C" w:rsidRDefault="00AB2BD5">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Zoetermeer</w:t>
      </w:r>
      <w:r>
        <w:rPr>
          <w:rFonts w:eastAsia="Calibri" w:cs="Calibri"/>
        </w:rPr>
        <w:t xml:space="preserve">, te dezen rechtsgeldig vertegenwoordigd door </w:t>
      </w:r>
      <w:r>
        <w:rPr>
          <w:rFonts w:eastAsia="Calibri" w:cs="Calibri"/>
          <w:i/>
          <w:iCs/>
        </w:rPr>
        <w:t>F.J.M. Claasen</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3EED60DF" w14:textId="77777777" w:rsidR="0031422C" w:rsidRDefault="00AB2BD5">
      <w:pPr>
        <w:spacing w:before="239" w:after="239" w:line="240" w:lineRule="auto"/>
        <w:textAlignment w:val="top"/>
      </w:pPr>
      <w:r>
        <w:rPr>
          <w:rFonts w:eastAsia="Calibri" w:cs="Calibri"/>
          <w:i/>
          <w:iCs/>
        </w:rPr>
        <w:t>en</w:t>
      </w:r>
    </w:p>
    <w:p w14:paraId="26DE4747" w14:textId="77777777" w:rsidR="0031422C" w:rsidRDefault="00AB2BD5">
      <w:pPr>
        <w:numPr>
          <w:ilvl w:val="0"/>
          <w:numId w:val="4"/>
        </w:numPr>
        <w:spacing w:line="240" w:lineRule="auto"/>
        <w:rPr>
          <w:rFonts w:ascii="Calibri" w:eastAsia="Calibri" w:hAnsi="Calibri" w:cs="Calibri"/>
        </w:rPr>
      </w:pPr>
      <w:r>
        <w:rPr>
          <w:rFonts w:eastAsia="Calibri" w:cs="Calibri"/>
          <w:i/>
          <w:iCs/>
        </w:rPr>
        <w:lastRenderedPageBreak/>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7DFEF228" w14:textId="77777777" w:rsidR="0031422C" w:rsidRDefault="00AB2BD5">
      <w:pPr>
        <w:spacing w:before="239" w:after="239" w:line="240" w:lineRule="auto"/>
        <w:textAlignment w:val="top"/>
      </w:pPr>
      <w:r>
        <w:rPr>
          <w:rFonts w:eastAsia="Calibri" w:cs="Calibri"/>
          <w:i/>
          <w:iCs/>
        </w:rPr>
        <w:t>tezamen hierna verder aan te duiden als "partijen" dan wel afzonderlijk als "partij",</w:t>
      </w:r>
    </w:p>
    <w:p w14:paraId="604F7B1A" w14:textId="77777777" w:rsidR="0031422C" w:rsidRDefault="00AB2BD5">
      <w:pPr>
        <w:spacing w:before="239" w:after="239" w:line="240" w:lineRule="auto"/>
        <w:textAlignment w:val="top"/>
      </w:pPr>
      <w:r>
        <w:rPr>
          <w:rFonts w:eastAsia="Calibri" w:cs="Calibri"/>
          <w:b/>
          <w:bCs/>
        </w:rPr>
        <w:t>overwegende dat:</w:t>
      </w:r>
    </w:p>
    <w:p w14:paraId="682DD839" w14:textId="77777777" w:rsidR="0031422C" w:rsidRDefault="00AB2BD5">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2AF77990" w14:textId="77777777" w:rsidR="0031422C" w:rsidRDefault="00AB2BD5">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608DF44" w14:textId="77777777" w:rsidR="0031422C" w:rsidRDefault="00AB2BD5">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67B330F2" w14:textId="77777777" w:rsidR="0031422C" w:rsidRDefault="00AB2BD5">
      <w:pPr>
        <w:spacing w:before="239" w:after="239" w:line="240" w:lineRule="auto"/>
        <w:textAlignment w:val="top"/>
      </w:pPr>
      <w:r>
        <w:rPr>
          <w:rFonts w:eastAsia="Calibri" w:cs="Calibri"/>
          <w:b/>
          <w:bCs/>
        </w:rPr>
        <w:t>zijn als volgt overeengekomen:</w:t>
      </w:r>
    </w:p>
    <w:p w14:paraId="6E0BC959" w14:textId="77777777" w:rsidR="0031422C" w:rsidRDefault="00AB2BD5">
      <w:pPr>
        <w:pStyle w:val="ArticleLevel1"/>
        <w:spacing w:before="239" w:after="239" w:line="240" w:lineRule="auto"/>
        <w:textAlignment w:val="top"/>
      </w:pPr>
      <w:r>
        <w:rPr>
          <w:rFonts w:eastAsia="Calibri" w:cs="Calibri"/>
        </w:rPr>
        <w:t>Voorwerp van de Overeenkomst</w:t>
      </w:r>
    </w:p>
    <w:p w14:paraId="35797D57" w14:textId="77777777" w:rsidR="0031422C" w:rsidRDefault="00AB2BD5">
      <w:pPr>
        <w:pStyle w:val="ArticleLevel2"/>
        <w:spacing w:before="239" w:after="239" w:line="240" w:lineRule="auto"/>
        <w:textAlignment w:val="top"/>
      </w:pPr>
      <w:r>
        <w:rPr>
          <w:rFonts w:eastAsia="Calibri" w:cs="Calibri"/>
        </w:rPr>
        <w:t>Leverancier verplicht zich tot het leveren van de ICT Prestatie zoals beschreven in:</w:t>
      </w:r>
    </w:p>
    <w:p w14:paraId="4C4A09A9" w14:textId="77777777" w:rsidR="0031422C" w:rsidRDefault="00AB2BD5">
      <w:pPr>
        <w:pStyle w:val="Indentedbullets"/>
        <w:spacing w:before="239" w:after="239" w:line="240" w:lineRule="auto"/>
        <w:textAlignment w:val="top"/>
      </w:pPr>
      <w:r>
        <w:rPr>
          <w:rFonts w:eastAsia="Calibri" w:cs="Calibri"/>
          <w:color w:val="000000"/>
        </w:rPr>
        <w:t>Overeenkomst AVM;</w:t>
      </w:r>
    </w:p>
    <w:p w14:paraId="5F3E661A" w14:textId="77777777" w:rsidR="0031422C" w:rsidRDefault="00AB2BD5">
      <w:pPr>
        <w:pStyle w:val="Indentedbullets"/>
        <w:spacing w:before="239" w:after="239" w:line="240" w:lineRule="auto"/>
        <w:textAlignment w:val="top"/>
      </w:pPr>
      <w:r>
        <w:rPr>
          <w:rFonts w:eastAsia="Calibri" w:cs="Calibri"/>
          <w:color w:val="000000"/>
        </w:rPr>
        <w:t>De Verwerkersovereenkomst;</w:t>
      </w:r>
    </w:p>
    <w:p w14:paraId="67861ACC" w14:textId="77777777" w:rsidR="0031422C" w:rsidRDefault="00AB2BD5">
      <w:pPr>
        <w:pStyle w:val="Indentedbullets"/>
        <w:spacing w:before="239" w:after="239" w:line="240" w:lineRule="auto"/>
        <w:textAlignment w:val="top"/>
      </w:pPr>
      <w:r>
        <w:rPr>
          <w:rFonts w:eastAsia="Calibri" w:cs="Calibri"/>
          <w:color w:val="000000"/>
        </w:rPr>
        <w:t>Verificatieverslag;</w:t>
      </w:r>
    </w:p>
    <w:p w14:paraId="5639B70A" w14:textId="77777777" w:rsidR="0031422C" w:rsidRDefault="00AB2BD5">
      <w:pPr>
        <w:pStyle w:val="Indentedbullets"/>
        <w:spacing w:before="239" w:after="239" w:line="240" w:lineRule="auto"/>
        <w:textAlignment w:val="top"/>
      </w:pPr>
      <w:r>
        <w:rPr>
          <w:rFonts w:eastAsia="Calibri" w:cs="Calibri"/>
          <w:color w:val="000000"/>
        </w:rPr>
        <w:t>De Nota van Inlichtingen;</w:t>
      </w:r>
    </w:p>
    <w:p w14:paraId="6A439B83" w14:textId="77777777" w:rsidR="0031422C" w:rsidRDefault="00AB2BD5">
      <w:pPr>
        <w:pStyle w:val="Indentedbullets"/>
        <w:spacing w:before="239" w:after="239" w:line="240" w:lineRule="auto"/>
        <w:textAlignment w:val="top"/>
      </w:pPr>
      <w:r>
        <w:rPr>
          <w:rFonts w:eastAsia="Calibri" w:cs="Calibri"/>
          <w:color w:val="000000"/>
        </w:rPr>
        <w:t>Beschrijvend document incl. alle bijbehorende bijlagen;</w:t>
      </w:r>
    </w:p>
    <w:p w14:paraId="2538889E" w14:textId="77777777" w:rsidR="0031422C" w:rsidRDefault="00AB2BD5">
      <w:pPr>
        <w:pStyle w:val="Indentedbullets"/>
        <w:spacing w:before="239" w:after="239" w:line="240" w:lineRule="auto"/>
        <w:textAlignment w:val="top"/>
      </w:pPr>
      <w:r>
        <w:rPr>
          <w:rFonts w:eastAsia="Calibri" w:cs="Calibri"/>
          <w:color w:val="000000"/>
        </w:rPr>
        <w:t>GIBIT 2023;</w:t>
      </w:r>
    </w:p>
    <w:p w14:paraId="0367ADF8" w14:textId="77777777" w:rsidR="0031422C" w:rsidRDefault="00AB2BD5">
      <w:pPr>
        <w:pStyle w:val="Indentedbullets"/>
        <w:spacing w:before="239" w:after="239" w:line="240" w:lineRule="auto"/>
        <w:textAlignment w:val="top"/>
      </w:pPr>
      <w:r>
        <w:rPr>
          <w:rFonts w:eastAsia="Calibri" w:cs="Calibri"/>
          <w:color w:val="000000"/>
        </w:rPr>
        <w:t>De Inschrijving van de Leverancier.</w:t>
      </w:r>
    </w:p>
    <w:p w14:paraId="656744DF" w14:textId="77777777" w:rsidR="0031422C" w:rsidRDefault="00AB2BD5">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08A598A5" w14:textId="77777777" w:rsidR="0031422C" w:rsidRDefault="00AB2BD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0CD68012" w14:textId="77777777" w:rsidR="0031422C" w:rsidRDefault="00AB2BD5">
      <w:pPr>
        <w:pStyle w:val="ArticleLevel2"/>
        <w:spacing w:before="239" w:after="239" w:line="240" w:lineRule="auto"/>
        <w:textAlignment w:val="top"/>
      </w:pPr>
      <w:r>
        <w:rPr>
          <w:rFonts w:eastAsia="Calibri" w:cs="Calibri"/>
          <w:color w:val="000000"/>
          <w:shd w:val="clear" w:color="auto" w:fill="FFFFFF"/>
        </w:rPr>
        <w:lastRenderedPageBreak/>
        <w:t>Wijzigingen op de Overeenkomst zijn uitsluitend geldig indien Partijen deze schriftelijk zijn overeengekomen.</w:t>
      </w:r>
    </w:p>
    <w:p w14:paraId="696B5D52" w14:textId="77777777" w:rsidR="0031422C" w:rsidRDefault="00AB2BD5">
      <w:pPr>
        <w:pStyle w:val="ArticleLevel1"/>
        <w:spacing w:before="239" w:after="239" w:line="240" w:lineRule="auto"/>
        <w:textAlignment w:val="top"/>
      </w:pPr>
      <w:r>
        <w:rPr>
          <w:rFonts w:eastAsia="Calibri" w:cs="Calibri"/>
        </w:rPr>
        <w:t>Specificaties</w:t>
      </w:r>
    </w:p>
    <w:p w14:paraId="3A747461" w14:textId="77777777" w:rsidR="0031422C" w:rsidRDefault="00AB2BD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3A97DDE3" w14:textId="77777777" w:rsidR="0031422C" w:rsidRDefault="00AB2BD5">
      <w:pPr>
        <w:pStyle w:val="ArticleLevel1"/>
        <w:spacing w:before="239" w:after="239" w:line="240" w:lineRule="auto"/>
        <w:textAlignment w:val="top"/>
      </w:pPr>
      <w:r>
        <w:rPr>
          <w:rFonts w:eastAsia="Calibri" w:cs="Calibri"/>
        </w:rPr>
        <w:t>Gemeentelijke ICT-Kwaliteitsnormen, Interoperabiliteitseisen, normen en standaarden</w:t>
      </w:r>
    </w:p>
    <w:p w14:paraId="302AE9B1" w14:textId="77777777" w:rsidR="0031422C" w:rsidRDefault="00AB2BD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2748919F" w14:textId="77777777" w:rsidR="0031422C" w:rsidRDefault="00AB2BD5">
      <w:pPr>
        <w:pStyle w:val="Indentedbullets"/>
        <w:spacing w:before="239" w:after="239" w:line="240" w:lineRule="auto"/>
        <w:textAlignment w:val="top"/>
      </w:pPr>
      <w:r>
        <w:rPr>
          <w:rFonts w:eastAsia="Calibri" w:cs="Calibri"/>
        </w:rPr>
        <w:t>Architectuur;</w:t>
      </w:r>
    </w:p>
    <w:p w14:paraId="6069AC94" w14:textId="77777777" w:rsidR="0031422C" w:rsidRDefault="00AB2BD5">
      <w:pPr>
        <w:pStyle w:val="Indentedbullets"/>
        <w:spacing w:before="239" w:after="239" w:line="240" w:lineRule="auto"/>
        <w:textAlignment w:val="top"/>
      </w:pPr>
      <w:r>
        <w:rPr>
          <w:rFonts w:eastAsia="Calibri" w:cs="Calibri"/>
        </w:rPr>
        <w:t>Interoperabiliteit;</w:t>
      </w:r>
    </w:p>
    <w:p w14:paraId="43C4043B" w14:textId="77777777" w:rsidR="0031422C" w:rsidRDefault="00AB2BD5">
      <w:pPr>
        <w:pStyle w:val="Indentedbullets"/>
        <w:spacing w:before="239" w:after="239" w:line="240" w:lineRule="auto"/>
        <w:textAlignment w:val="top"/>
      </w:pPr>
      <w:r>
        <w:rPr>
          <w:rFonts w:eastAsia="Calibri" w:cs="Calibri"/>
        </w:rPr>
        <w:t>Informatiebeveiliging en privacy;</w:t>
      </w:r>
    </w:p>
    <w:p w14:paraId="5D4EAC44" w14:textId="77777777" w:rsidR="0031422C" w:rsidRDefault="00AB2BD5">
      <w:pPr>
        <w:pStyle w:val="Indentedbullets"/>
        <w:spacing w:before="239" w:after="239" w:line="240" w:lineRule="auto"/>
        <w:textAlignment w:val="top"/>
      </w:pPr>
      <w:r>
        <w:rPr>
          <w:rFonts w:eastAsia="Calibri" w:cs="Calibri"/>
        </w:rPr>
        <w:t>Infrastructuur;</w:t>
      </w:r>
    </w:p>
    <w:p w14:paraId="140AF9BA" w14:textId="77777777" w:rsidR="0031422C" w:rsidRDefault="00AB2BD5">
      <w:pPr>
        <w:pStyle w:val="Indentedbullets"/>
        <w:spacing w:before="239" w:after="239" w:line="240" w:lineRule="auto"/>
        <w:textAlignment w:val="top"/>
      </w:pPr>
      <w:r>
        <w:rPr>
          <w:rFonts w:eastAsia="Calibri" w:cs="Calibri"/>
        </w:rPr>
        <w:t>Documentatie.</w:t>
      </w:r>
    </w:p>
    <w:p w14:paraId="36454C63" w14:textId="77777777" w:rsidR="0031422C" w:rsidRDefault="00AB2BD5">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5">
        <w:r w:rsidR="0031422C">
          <w:rPr>
            <w:rFonts w:eastAsia="Calibri" w:cs="Calibri"/>
            <w:color w:val="0000CC"/>
            <w:u w:val="single" w:color="000000"/>
          </w:rPr>
          <w:t>https://vng.nl/sites/default/files/2024-07/gemeentelijke_ict_kwaliteitsnormen_2024.pdf</w:t>
        </w:r>
      </w:hyperlink>
    </w:p>
    <w:p w14:paraId="65BB8FF3" w14:textId="77777777" w:rsidR="0031422C" w:rsidRDefault="00AB2BD5">
      <w:pPr>
        <w:pStyle w:val="ArticleLevel1"/>
        <w:spacing w:before="239" w:after="239" w:line="240" w:lineRule="auto"/>
        <w:textAlignment w:val="top"/>
      </w:pPr>
      <w:r>
        <w:rPr>
          <w:rFonts w:eastAsia="Calibri" w:cs="Calibri"/>
        </w:rPr>
        <w:t>Looptijd</w:t>
      </w:r>
    </w:p>
    <w:p w14:paraId="01D14C90" w14:textId="77777777" w:rsidR="0031422C" w:rsidRDefault="00AB2BD5">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februari 2026</w:t>
      </w:r>
      <w:r>
        <w:rPr>
          <w:rFonts w:eastAsia="Calibri" w:cs="Calibri"/>
        </w:rPr>
        <w:t>.</w:t>
      </w:r>
    </w:p>
    <w:p w14:paraId="288C13DC" w14:textId="77777777" w:rsidR="0031422C" w:rsidRDefault="00AB2BD5">
      <w:pPr>
        <w:pStyle w:val="ArticleLevel2"/>
        <w:spacing w:before="239" w:after="239" w:line="240" w:lineRule="auto"/>
        <w:textAlignment w:val="top"/>
      </w:pPr>
      <w:r>
        <w:rPr>
          <w:rFonts w:eastAsia="Calibri" w:cs="Calibri"/>
        </w:rPr>
        <w:t>De Overeenkomst heeft een looptijd tot vier (4) jaar na inwerkingtreding overeenkomstig lid 1 van dit artikel.</w:t>
      </w:r>
    </w:p>
    <w:p w14:paraId="2B17115A" w14:textId="77777777" w:rsidR="0031422C" w:rsidRDefault="00AB2BD5">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 xml:space="preserve">wordt de Overeenkomst slechts </w:t>
      </w:r>
      <w:commentRangeStart w:id="2"/>
      <w:commentRangeStart w:id="3"/>
      <w:r>
        <w:rPr>
          <w:rFonts w:eastAsia="Calibri" w:cs="Calibri"/>
          <w:i/>
          <w:iCs/>
        </w:rPr>
        <w:t>op</w:t>
      </w:r>
      <w:commentRangeEnd w:id="2"/>
      <w:r w:rsidR="000A40C9">
        <w:commentReference w:id="2"/>
      </w:r>
      <w:commentRangeEnd w:id="3"/>
      <w:r w:rsidR="000A40C9">
        <w:commentReference w:id="3"/>
      </w:r>
      <w:r>
        <w:rPr>
          <w:rFonts w:eastAsia="Calibri" w:cs="Calibri"/>
          <w:i/>
          <w:iCs/>
        </w:rPr>
        <w:t xml:space="preserve">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6E929195" w14:textId="77777777" w:rsidR="0031422C" w:rsidRDefault="00AB2BD5">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vier</w:t>
      </w:r>
      <w:r>
        <w:rPr>
          <w:rFonts w:eastAsia="Calibri" w:cs="Calibri"/>
        </w:rPr>
        <w:t xml:space="preserve"> </w:t>
      </w:r>
      <w:r>
        <w:rPr>
          <w:rFonts w:eastAsia="Calibri" w:cs="Calibri"/>
          <w:i/>
          <w:iCs/>
        </w:rPr>
        <w:t>maal</w:t>
      </w:r>
      <w:r>
        <w:rPr>
          <w:rFonts w:eastAsia="Calibri" w:cs="Calibri"/>
        </w:rPr>
        <w:t xml:space="preserve"> </w:t>
      </w:r>
      <w:r>
        <w:rPr>
          <w:rFonts w:eastAsia="Calibri" w:cs="Calibri"/>
          <w:i/>
          <w:iCs/>
        </w:rPr>
        <w:t>worden verlengd</w:t>
      </w:r>
      <w:r>
        <w:rPr>
          <w:rFonts w:eastAsia="Calibri" w:cs="Calibri"/>
        </w:rPr>
        <w:t>.</w:t>
      </w:r>
    </w:p>
    <w:p w14:paraId="7E35E880" w14:textId="77777777" w:rsidR="0031422C" w:rsidRDefault="00AB2BD5">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29D6B04F" w14:textId="77777777" w:rsidR="0031422C" w:rsidRDefault="00AB2BD5">
      <w:pPr>
        <w:spacing w:before="239" w:after="239" w:line="240" w:lineRule="auto"/>
        <w:textAlignment w:val="top"/>
        <w:rPr>
          <w:rFonts w:eastAsia="Calibri" w:cs="Calibri"/>
        </w:rPr>
      </w:pPr>
      <w:r>
        <w:rPr>
          <w:rFonts w:eastAsia="Calibri" w:cs="Calibri"/>
        </w:rPr>
        <w:t xml:space="preserve"> </w:t>
      </w:r>
    </w:p>
    <w:p w14:paraId="4E697E86" w14:textId="77777777" w:rsidR="00881B86" w:rsidRDefault="00881B86">
      <w:pPr>
        <w:spacing w:before="239" w:after="239" w:line="240" w:lineRule="auto"/>
        <w:textAlignment w:val="top"/>
        <w:rPr>
          <w:rFonts w:eastAsia="Calibri" w:cs="Calibri"/>
        </w:rPr>
      </w:pPr>
    </w:p>
    <w:p w14:paraId="5044CCF8" w14:textId="77777777" w:rsidR="00881B86" w:rsidRDefault="00881B86">
      <w:pPr>
        <w:spacing w:before="239" w:after="239" w:line="240" w:lineRule="auto"/>
        <w:textAlignment w:val="top"/>
      </w:pPr>
    </w:p>
    <w:p w14:paraId="1708ADDD" w14:textId="77777777" w:rsidR="0031422C" w:rsidRDefault="00AB2BD5">
      <w:pPr>
        <w:pStyle w:val="ArticleLevel1"/>
        <w:spacing w:before="239" w:after="239" w:line="240" w:lineRule="auto"/>
        <w:textAlignment w:val="top"/>
      </w:pPr>
      <w:r>
        <w:rPr>
          <w:rFonts w:eastAsia="Calibri" w:cs="Calibri"/>
        </w:rPr>
        <w:lastRenderedPageBreak/>
        <w:t>Vergoedingen</w:t>
      </w:r>
    </w:p>
    <w:p w14:paraId="52893FE0" w14:textId="4D878E87" w:rsidR="0031422C" w:rsidRDefault="72051433" w:rsidP="72051433">
      <w:pPr>
        <w:pStyle w:val="ArticleLevel2"/>
        <w:spacing w:before="239" w:after="239" w:line="240" w:lineRule="auto"/>
        <w:textAlignment w:val="top"/>
        <w:rPr>
          <w:rFonts w:eastAsia="Calibri" w:cs="Calibri"/>
        </w:rPr>
      </w:pPr>
      <w:r w:rsidRPr="72051433">
        <w:rPr>
          <w:rFonts w:eastAsia="Calibri" w:cs="Calibri"/>
        </w:rPr>
        <w:t xml:space="preserve">Leverancier verzendt de factuur (met routenummer: </w:t>
      </w:r>
      <w:r w:rsidRPr="007D4FDE">
        <w:rPr>
          <w:rFonts w:eastAsia="Calibri" w:cs="Calibri"/>
          <w:highlight w:val="yellow"/>
        </w:rPr>
        <w:t>Opvragen bij Theo</w:t>
      </w:r>
      <w:r w:rsidRPr="72051433">
        <w:rPr>
          <w:rFonts w:eastAsia="Calibri" w:cs="Calibri"/>
        </w:rPr>
        <w:t xml:space="preserve">) aan Opdrachtgever elektronisch als </w:t>
      </w:r>
      <w:proofErr w:type="spellStart"/>
      <w:r w:rsidRPr="72051433">
        <w:rPr>
          <w:rFonts w:eastAsia="Calibri" w:cs="Calibri"/>
        </w:rPr>
        <w:t>PDF-bestand</w:t>
      </w:r>
      <w:proofErr w:type="spellEnd"/>
      <w:r w:rsidRPr="72051433">
        <w:rPr>
          <w:rFonts w:eastAsia="Calibri" w:cs="Calibri"/>
        </w:rPr>
        <w:t xml:space="preserve"> naar </w:t>
      </w:r>
      <w:hyperlink r:id="rId16" w:history="1">
        <w:r w:rsidR="00915FF4" w:rsidRPr="00BF3FEA">
          <w:rPr>
            <w:rStyle w:val="Hyperlink"/>
            <w:rFonts w:eastAsia="Calibri" w:cs="Calibri"/>
          </w:rPr>
          <w:t>crediteuren@zoetermeer.nl</w:t>
        </w:r>
      </w:hyperlink>
      <w:r w:rsidRPr="72051433">
        <w:rPr>
          <w:rFonts w:eastAsia="Calibri" w:cs="Calibri"/>
        </w:rPr>
        <w:t>.</w:t>
      </w:r>
    </w:p>
    <w:p w14:paraId="17D40A2C" w14:textId="7AE156FF" w:rsidR="00874818" w:rsidRDefault="00874818" w:rsidP="72051433">
      <w:pPr>
        <w:pStyle w:val="ArticleLevel2"/>
        <w:spacing w:before="239" w:after="239" w:line="240" w:lineRule="auto"/>
        <w:textAlignment w:val="top"/>
        <w:rPr>
          <w:rFonts w:eastAsia="Calibri" w:cs="Calibri"/>
        </w:rPr>
      </w:pPr>
      <w:r>
        <w:rPr>
          <w:rFonts w:eastAsia="Calibri" w:cs="Calibri"/>
        </w:rPr>
        <w:t>Leverancier factureert op de volgende momenten:</w:t>
      </w:r>
    </w:p>
    <w:p w14:paraId="7C7AFDE8" w14:textId="03846235" w:rsidR="00915FF4" w:rsidRPr="007D4FDE" w:rsidRDefault="00915FF4" w:rsidP="007D4FDE">
      <w:pPr>
        <w:pStyle w:val="ArticleLevel1"/>
        <w:numPr>
          <w:ilvl w:val="0"/>
          <w:numId w:val="0"/>
        </w:numPr>
        <w:ind w:left="1058" w:firstLine="360"/>
        <w:rPr>
          <w:rFonts w:eastAsia="Calibri" w:cs="Calibri"/>
          <w:b w:val="0"/>
          <w:bCs w:val="0"/>
        </w:rPr>
      </w:pPr>
      <w:r w:rsidRPr="007D4FDE">
        <w:rPr>
          <w:rFonts w:eastAsia="Calibri" w:cs="Calibri"/>
          <w:b w:val="0"/>
          <w:bCs w:val="0"/>
        </w:rPr>
        <w:t>30% bij opdracht</w:t>
      </w:r>
      <w:ins w:id="4" w:author="Bredie C. (Charlotte)" w:date="2025-10-06T10:20:00Z">
        <w:r w:rsidR="2EACBC1E" w:rsidRPr="664E8670">
          <w:rPr>
            <w:rFonts w:eastAsia="Calibri" w:cs="Calibri"/>
            <w:b w:val="0"/>
            <w:bCs w:val="0"/>
          </w:rPr>
          <w:t>;</w:t>
        </w:r>
      </w:ins>
      <w:commentRangeStart w:id="5"/>
      <w:commentRangeStart w:id="6"/>
      <w:commentRangeEnd w:id="5"/>
      <w:r>
        <w:commentReference w:id="5"/>
      </w:r>
      <w:commentRangeEnd w:id="6"/>
      <w:r>
        <w:commentReference w:id="6"/>
      </w:r>
    </w:p>
    <w:p w14:paraId="156BA76B" w14:textId="374C4BA8" w:rsidR="00915FF4" w:rsidRPr="007D4FDE" w:rsidRDefault="00915FF4" w:rsidP="007D4FDE">
      <w:pPr>
        <w:pStyle w:val="ArticleLevel1"/>
        <w:numPr>
          <w:ilvl w:val="0"/>
          <w:numId w:val="0"/>
        </w:numPr>
        <w:ind w:left="1058" w:firstLine="360"/>
        <w:rPr>
          <w:rFonts w:eastAsia="Calibri" w:cs="Calibri"/>
          <w:b w:val="0"/>
          <w:bCs w:val="0"/>
        </w:rPr>
      </w:pPr>
      <w:r w:rsidRPr="007D4FDE">
        <w:rPr>
          <w:rFonts w:eastAsia="Calibri" w:cs="Calibri"/>
          <w:b w:val="0"/>
          <w:bCs w:val="0"/>
        </w:rPr>
        <w:t>30% na goedkeuring design</w:t>
      </w:r>
      <w:ins w:id="7" w:author="Bredie C. (Charlotte)" w:date="2025-10-06T10:20:00Z">
        <w:r w:rsidR="61E6C74A" w:rsidRPr="24A289EC">
          <w:rPr>
            <w:rFonts w:eastAsia="Calibri" w:cs="Calibri"/>
            <w:b w:val="0"/>
            <w:bCs w:val="0"/>
          </w:rPr>
          <w:t>;</w:t>
        </w:r>
      </w:ins>
    </w:p>
    <w:p w14:paraId="5E026A58" w14:textId="7744E78A" w:rsidR="00915FF4" w:rsidRPr="007D4FDE" w:rsidRDefault="00915FF4" w:rsidP="007D4FDE">
      <w:pPr>
        <w:pStyle w:val="ArticleLevel1"/>
        <w:numPr>
          <w:ilvl w:val="0"/>
          <w:numId w:val="0"/>
        </w:numPr>
        <w:ind w:left="1058" w:firstLine="360"/>
        <w:rPr>
          <w:rFonts w:eastAsia="Calibri" w:cs="Calibri"/>
          <w:b w:val="0"/>
          <w:bCs w:val="0"/>
        </w:rPr>
      </w:pPr>
      <w:r w:rsidRPr="007D4FDE">
        <w:rPr>
          <w:rFonts w:eastAsia="Calibri" w:cs="Calibri"/>
          <w:b w:val="0"/>
          <w:bCs w:val="0"/>
        </w:rPr>
        <w:t>30% na voorlopige acceptatie</w:t>
      </w:r>
      <w:ins w:id="8" w:author="Bredie C. (Charlotte)" w:date="2025-10-06T10:20:00Z">
        <w:r w:rsidR="35718DA4" w:rsidRPr="24A289EC">
          <w:rPr>
            <w:rFonts w:eastAsia="Calibri" w:cs="Calibri"/>
            <w:b w:val="0"/>
            <w:bCs w:val="0"/>
          </w:rPr>
          <w:t>;</w:t>
        </w:r>
      </w:ins>
    </w:p>
    <w:p w14:paraId="1DB68DD5" w14:textId="2E9347ED" w:rsidR="00915FF4" w:rsidRPr="007D4FDE" w:rsidRDefault="00915FF4" w:rsidP="007D4FDE">
      <w:pPr>
        <w:pStyle w:val="ArticleLevel1"/>
        <w:numPr>
          <w:ilvl w:val="0"/>
          <w:numId w:val="0"/>
        </w:numPr>
        <w:ind w:left="1058" w:firstLine="360"/>
        <w:rPr>
          <w:rFonts w:eastAsia="Calibri" w:cs="Calibri"/>
          <w:b w:val="0"/>
          <w:bCs w:val="0"/>
        </w:rPr>
      </w:pPr>
      <w:r w:rsidRPr="007D4FDE">
        <w:rPr>
          <w:rFonts w:eastAsia="Calibri" w:cs="Calibri"/>
          <w:b w:val="0"/>
          <w:bCs w:val="0"/>
        </w:rPr>
        <w:t>10% bij definitieve acceptatie</w:t>
      </w:r>
      <w:ins w:id="9" w:author="Bredie C. (Charlotte)" w:date="2025-10-06T10:20:00Z">
        <w:r w:rsidR="69E208E9" w:rsidRPr="24A289EC">
          <w:rPr>
            <w:rFonts w:eastAsia="Calibri" w:cs="Calibri"/>
            <w:b w:val="0"/>
            <w:bCs w:val="0"/>
          </w:rPr>
          <w:t>.</w:t>
        </w:r>
      </w:ins>
    </w:p>
    <w:p w14:paraId="4F5AA12E" w14:textId="77777777" w:rsidR="00D16E2B" w:rsidRPr="007D4FDE" w:rsidRDefault="00D16E2B" w:rsidP="00D16E2B">
      <w:pPr>
        <w:pStyle w:val="ArticleLevel1"/>
        <w:numPr>
          <w:ilvl w:val="0"/>
          <w:numId w:val="0"/>
        </w:numPr>
        <w:ind w:left="360"/>
        <w:rPr>
          <w:rFonts w:eastAsia="Calibri" w:cs="Calibri"/>
          <w:b w:val="0"/>
          <w:bCs w:val="0"/>
        </w:rPr>
      </w:pPr>
    </w:p>
    <w:p w14:paraId="7F6BF260" w14:textId="4F41BE3A" w:rsidR="00915FF4" w:rsidRPr="007D4FDE" w:rsidRDefault="00D16E2B" w:rsidP="007D4FDE">
      <w:pPr>
        <w:pStyle w:val="ArticleLevel1"/>
        <w:numPr>
          <w:ilvl w:val="0"/>
          <w:numId w:val="0"/>
        </w:numPr>
        <w:ind w:left="1418"/>
        <w:rPr>
          <w:rFonts w:eastAsia="Calibri" w:cs="Calibri"/>
          <w:b w:val="0"/>
          <w:bCs w:val="0"/>
        </w:rPr>
      </w:pPr>
      <w:r w:rsidRPr="007D4FDE">
        <w:rPr>
          <w:rFonts w:eastAsia="Calibri" w:cs="Calibri"/>
          <w:b w:val="0"/>
          <w:bCs w:val="0"/>
        </w:rPr>
        <w:t>De j</w:t>
      </w:r>
      <w:r w:rsidR="00915FF4" w:rsidRPr="007D4FDE">
        <w:rPr>
          <w:rFonts w:eastAsia="Calibri" w:cs="Calibri"/>
          <w:b w:val="0"/>
          <w:bCs w:val="0"/>
        </w:rPr>
        <w:t xml:space="preserve">aarlijkse kosten </w:t>
      </w:r>
      <w:r w:rsidRPr="007D4FDE">
        <w:rPr>
          <w:rFonts w:eastAsia="Calibri" w:cs="Calibri"/>
          <w:b w:val="0"/>
          <w:bCs w:val="0"/>
        </w:rPr>
        <w:t xml:space="preserve">voor </w:t>
      </w:r>
      <w:r w:rsidR="00915FF4" w:rsidRPr="007D4FDE">
        <w:rPr>
          <w:rFonts w:eastAsia="Calibri" w:cs="Calibri"/>
          <w:b w:val="0"/>
          <w:bCs w:val="0"/>
        </w:rPr>
        <w:t>beheer en support starten bij de in gebruik name (nadat tevens voorlopige acceptatie heeft plaatsgevonden)</w:t>
      </w:r>
      <w:r w:rsidR="007D4FDE" w:rsidRPr="007D4FDE">
        <w:rPr>
          <w:rFonts w:eastAsia="Calibri" w:cs="Calibri"/>
          <w:b w:val="0"/>
          <w:bCs w:val="0"/>
        </w:rPr>
        <w:t xml:space="preserve"> en worden </w:t>
      </w:r>
      <w:r w:rsidR="00915FF4" w:rsidRPr="007D4FDE">
        <w:rPr>
          <w:rFonts w:eastAsia="Calibri" w:cs="Calibri"/>
          <w:b w:val="0"/>
          <w:bCs w:val="0"/>
        </w:rPr>
        <w:t xml:space="preserve">1 jaar vooruit </w:t>
      </w:r>
      <w:r w:rsidR="007D4FDE" w:rsidRPr="007D4FDE">
        <w:rPr>
          <w:rFonts w:eastAsia="Calibri" w:cs="Calibri"/>
          <w:b w:val="0"/>
          <w:bCs w:val="0"/>
        </w:rPr>
        <w:t>gefactureerd</w:t>
      </w:r>
      <w:r w:rsidR="00915FF4" w:rsidRPr="007D4FDE">
        <w:rPr>
          <w:rFonts w:eastAsia="Calibri" w:cs="Calibri"/>
          <w:b w:val="0"/>
          <w:bCs w:val="0"/>
        </w:rPr>
        <w:t>.</w:t>
      </w:r>
    </w:p>
    <w:p w14:paraId="13DF8FFC" w14:textId="44224607" w:rsidR="0031422C" w:rsidRDefault="00AB2BD5">
      <w:pPr>
        <w:pStyle w:val="ArticleLevel2"/>
        <w:numPr>
          <w:ilvl w:val="0"/>
          <w:numId w:val="0"/>
        </w:numPr>
        <w:spacing w:before="239" w:after="239" w:line="240" w:lineRule="auto"/>
        <w:ind w:left="1418"/>
        <w:textAlignment w:val="top"/>
      </w:pPr>
      <w:r w:rsidRPr="001C015A">
        <w:rPr>
          <w:rFonts w:eastAsia="Calibri" w:cs="Calibri"/>
        </w:rPr>
        <w:t>De in artikel 11.8 GIBIT 2023 benoemde index J62, althans sectie J6202, conform CPA 2008, van het Centraal Bureau voor de Statistiek, wordt opgevolgd door index J62, conform CPA 2015, van het Centraal Bureau voor de Statistiek.</w:t>
      </w:r>
      <w:r w:rsidR="00835849" w:rsidRPr="001C015A">
        <w:rPr>
          <w:rFonts w:eastAsia="Calibri" w:cs="Calibri"/>
        </w:rPr>
        <w:t xml:space="preserve"> </w:t>
      </w:r>
    </w:p>
    <w:p w14:paraId="72D850D4" w14:textId="635366D2" w:rsidR="001C015A" w:rsidRPr="001C015A" w:rsidRDefault="00835849" w:rsidP="001C015A">
      <w:pPr>
        <w:pStyle w:val="ArticleLevel2"/>
        <w:spacing w:before="239" w:after="239" w:line="240" w:lineRule="auto"/>
        <w:textAlignment w:val="top"/>
        <w:rPr>
          <w:rFonts w:eastAsia="Calibri" w:cs="Calibri"/>
        </w:rPr>
      </w:pPr>
      <w:r>
        <w:rPr>
          <w:rFonts w:eastAsia="Calibri" w:cs="Calibri"/>
        </w:rPr>
        <w:t xml:space="preserve">Leverancier indexeert </w:t>
      </w:r>
      <w:r w:rsidR="001C015A">
        <w:rPr>
          <w:rFonts w:eastAsia="Calibri" w:cs="Calibri"/>
        </w:rPr>
        <w:t xml:space="preserve">conform </w:t>
      </w:r>
      <w:r w:rsidR="001C015A" w:rsidRPr="00835849">
        <w:rPr>
          <w:rFonts w:eastAsia="Calibri" w:cs="Calibri"/>
        </w:rPr>
        <w:t>CBS categorie 6209 “andere IT diensten</w:t>
      </w:r>
      <w:r w:rsidR="001C015A" w:rsidRPr="001C015A">
        <w:rPr>
          <w:rFonts w:eastAsia="Calibri" w:cs="Calibri"/>
        </w:rPr>
        <w:t xml:space="preserve">: </w:t>
      </w:r>
      <w:hyperlink r:id="rId17" w:history="1">
        <w:proofErr w:type="spellStart"/>
        <w:r w:rsidR="001C015A" w:rsidRPr="001C015A">
          <w:rPr>
            <w:rStyle w:val="Hyperlink"/>
            <w:rFonts w:eastAsia="Calibri" w:cs="Calibri"/>
          </w:rPr>
          <w:t>Dienstenprijzen;commerciële</w:t>
        </w:r>
        <w:proofErr w:type="spellEnd"/>
        <w:r w:rsidR="001C015A" w:rsidRPr="001C015A">
          <w:rPr>
            <w:rStyle w:val="Hyperlink"/>
            <w:rFonts w:eastAsia="Calibri" w:cs="Calibri"/>
          </w:rPr>
          <w:t xml:space="preserve"> dienstverlening en transport, index 2021=100 | CBS</w:t>
        </w:r>
      </w:hyperlink>
    </w:p>
    <w:p w14:paraId="193B2C18" w14:textId="047C4254" w:rsidR="0031422C" w:rsidRDefault="00AB2BD5">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19B43C09" w14:textId="77777777" w:rsidR="0031422C" w:rsidRDefault="00AB2BD5">
      <w:pPr>
        <w:pStyle w:val="ArticleLevel1"/>
        <w:spacing w:before="239" w:after="239" w:line="240" w:lineRule="auto"/>
        <w:textAlignment w:val="top"/>
      </w:pPr>
      <w:r>
        <w:rPr>
          <w:rFonts w:eastAsia="Calibri" w:cs="Calibri"/>
        </w:rPr>
        <w:t>Contactpersonen en bevoegdheden</w:t>
      </w:r>
    </w:p>
    <w:p w14:paraId="58E04774" w14:textId="77777777" w:rsidR="0031422C" w:rsidRDefault="00AB2BD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1936A4C6" w14:textId="77777777" w:rsidR="0031422C" w:rsidRDefault="00AB2BD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70503D9" w14:textId="77777777" w:rsidR="0031422C" w:rsidRDefault="00AB2BD5">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03C0DDD9" w14:textId="77777777" w:rsidR="001C015A" w:rsidRPr="001C015A" w:rsidRDefault="001C015A" w:rsidP="001C015A">
      <w:pPr>
        <w:pStyle w:val="ArticleLevel1"/>
        <w:numPr>
          <w:ilvl w:val="0"/>
          <w:numId w:val="0"/>
        </w:numPr>
        <w:spacing w:before="239" w:after="239" w:line="240" w:lineRule="auto"/>
        <w:ind w:left="360"/>
        <w:textAlignment w:val="top"/>
      </w:pPr>
    </w:p>
    <w:p w14:paraId="03A959F0" w14:textId="71E54625" w:rsidR="0031422C" w:rsidRDefault="00AB2BD5">
      <w:pPr>
        <w:pStyle w:val="ArticleLevel1"/>
        <w:spacing w:before="239" w:after="239" w:line="240" w:lineRule="auto"/>
        <w:textAlignment w:val="top"/>
      </w:pPr>
      <w:r>
        <w:rPr>
          <w:rFonts w:eastAsia="Calibri" w:cs="Calibri"/>
        </w:rPr>
        <w:lastRenderedPageBreak/>
        <w:t>Verzekering</w:t>
      </w:r>
    </w:p>
    <w:p w14:paraId="138239C9" w14:textId="77777777" w:rsidR="0031422C" w:rsidRDefault="00AB2BD5">
      <w:pPr>
        <w:pStyle w:val="ArticleLevel2"/>
        <w:spacing w:before="239" w:after="239" w:line="240" w:lineRule="auto"/>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14:paraId="67486DC5" w14:textId="77777777" w:rsidR="0031422C" w:rsidRDefault="00AB2BD5">
      <w:pPr>
        <w:pStyle w:val="ArticleLevel2"/>
        <w:spacing w:before="239" w:after="239" w:line="240" w:lineRule="auto"/>
        <w:textAlignment w:val="top"/>
      </w:pPr>
      <w:r>
        <w:rPr>
          <w:rFonts w:eastAsia="Calibri" w:cs="Calibri"/>
        </w:rPr>
        <w:t>De in het vorige lid bedoelde verzekering/waarborg biedt dekking voor ten minste de totale maximale aansprakelijkheid per jaar.</w:t>
      </w:r>
    </w:p>
    <w:p w14:paraId="51A59785" w14:textId="77777777" w:rsidR="0031422C" w:rsidRDefault="00AB2BD5">
      <w:pPr>
        <w:pStyle w:val="ArticleLevel1"/>
        <w:spacing w:before="239" w:after="239" w:line="240" w:lineRule="auto"/>
        <w:textAlignment w:val="top"/>
      </w:pPr>
      <w:r>
        <w:rPr>
          <w:rFonts w:eastAsia="Calibri" w:cs="Calibri"/>
        </w:rPr>
        <w:t>Data</w:t>
      </w:r>
    </w:p>
    <w:p w14:paraId="4B496A9A" w14:textId="77777777" w:rsidR="0031422C" w:rsidRDefault="00AB2BD5">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4DE4E21" w14:textId="77777777" w:rsidR="0031422C" w:rsidRDefault="00AB2BD5">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237B91C4" w14:textId="77777777" w:rsidR="0031422C" w:rsidRDefault="00AB2BD5">
      <w:pPr>
        <w:pStyle w:val="ArticleLevel5"/>
        <w:spacing w:before="239" w:after="239" w:line="240" w:lineRule="auto"/>
        <w:textAlignment w:val="top"/>
      </w:pPr>
      <w:r>
        <w:rPr>
          <w:rFonts w:eastAsia="Calibri" w:cs="Calibri"/>
        </w:rPr>
        <w:t xml:space="preserve">de Data aan de Opdrachtgever te verstrekken; </w:t>
      </w:r>
    </w:p>
    <w:p w14:paraId="587C3322" w14:textId="77777777" w:rsidR="0031422C" w:rsidRDefault="00AB2BD5">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45727462" w14:textId="77777777" w:rsidR="0031422C" w:rsidRDefault="00AB2BD5">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06F3BCE8" w14:textId="77777777" w:rsidR="0031422C" w:rsidRDefault="00AB2BD5">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0B353F90" w14:textId="77777777" w:rsidR="0031422C" w:rsidRDefault="00AB2BD5">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198734EF" w14:textId="77777777" w:rsidR="0031422C" w:rsidRDefault="00AB2BD5">
      <w:pPr>
        <w:pStyle w:val="ArticleLevel2"/>
        <w:spacing w:before="239" w:after="239" w:line="240" w:lineRule="auto"/>
        <w:textAlignment w:val="top"/>
      </w:pPr>
      <w:r>
        <w:rPr>
          <w:rFonts w:eastAsia="Calibri" w:cs="Calibri"/>
        </w:rPr>
        <w:t>De ter beschikking gestelde of beschikbaar gemaakte Data zal:</w:t>
      </w:r>
    </w:p>
    <w:p w14:paraId="5DA6169F" w14:textId="77777777" w:rsidR="0031422C" w:rsidRDefault="00AB2BD5">
      <w:pPr>
        <w:pStyle w:val="ArticleLevel5"/>
        <w:spacing w:before="239" w:after="239" w:line="240" w:lineRule="auto"/>
        <w:textAlignment w:val="top"/>
      </w:pPr>
      <w:r>
        <w:rPr>
          <w:rFonts w:eastAsia="Calibri" w:cs="Calibri"/>
        </w:rPr>
        <w:t>in een algemeen leesbaar elektronisch bestandsformaat worden verstrekt;</w:t>
      </w:r>
    </w:p>
    <w:p w14:paraId="075DAA77" w14:textId="77777777" w:rsidR="0031422C" w:rsidRDefault="00AB2BD5">
      <w:pPr>
        <w:pStyle w:val="ArticleLevel5"/>
        <w:spacing w:before="239" w:after="239" w:line="240" w:lineRule="auto"/>
        <w:textAlignment w:val="top"/>
      </w:pPr>
      <w:r>
        <w:rPr>
          <w:rFonts w:eastAsia="Calibri" w:cs="Calibri"/>
        </w:rPr>
        <w:lastRenderedPageBreak/>
        <w:t>vergezeld gaan van Documentatie met een juiste, volledige en gedetailleerde beschrijving van de aan de Data ten grondslag liggende datamodellen; en</w:t>
      </w:r>
    </w:p>
    <w:p w14:paraId="40875112" w14:textId="77777777" w:rsidR="0031422C" w:rsidRDefault="00AB2BD5">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07EE15BF" w14:textId="77777777" w:rsidR="0031422C" w:rsidRDefault="00AB2BD5">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23E3ACEC" w14:textId="77777777" w:rsidR="0031422C" w:rsidRDefault="00AB2BD5">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1D16306E" w14:textId="77777777" w:rsidR="0031422C" w:rsidRDefault="00AB2BD5">
      <w:pPr>
        <w:pStyle w:val="ArticleLevel2"/>
        <w:spacing w:before="239" w:after="239" w:line="240" w:lineRule="auto"/>
        <w:textAlignment w:val="top"/>
      </w:pPr>
      <w:r>
        <w:rPr>
          <w:rFonts w:eastAsia="Calibri" w:cs="Calibri"/>
        </w:rPr>
        <w:t>Indien de Leverancier zelf (mede) toegang heeft tot de Data, gelden de volgende bepalingen:</w:t>
      </w:r>
    </w:p>
    <w:p w14:paraId="3F5E9829" w14:textId="77777777" w:rsidR="0031422C" w:rsidRDefault="00AB2BD5">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34F0674" w14:textId="77777777" w:rsidR="0031422C" w:rsidRDefault="00AB2BD5">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1FE85A25" w14:textId="77777777" w:rsidR="0031422C" w:rsidRDefault="00AB2BD5">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3EBDCCA5" w14:textId="77777777" w:rsidR="0031422C" w:rsidRDefault="00AB2BD5">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2E6C14F" w14:textId="77777777" w:rsidR="0031422C" w:rsidRPr="004A2956" w:rsidRDefault="00AB2BD5">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3E1063CA" w14:textId="77777777" w:rsidR="004A2956" w:rsidRDefault="004A2956" w:rsidP="004A2956">
      <w:pPr>
        <w:pStyle w:val="ArticleLevel2"/>
        <w:numPr>
          <w:ilvl w:val="0"/>
          <w:numId w:val="0"/>
        </w:numPr>
        <w:spacing w:before="239" w:after="239" w:line="240" w:lineRule="auto"/>
        <w:ind w:left="1418"/>
        <w:textAlignment w:val="top"/>
      </w:pPr>
    </w:p>
    <w:p w14:paraId="1D27C29A" w14:textId="77777777" w:rsidR="0031422C" w:rsidRDefault="00AB2BD5">
      <w:pPr>
        <w:pStyle w:val="ArticleLevel2"/>
        <w:spacing w:before="239" w:after="239" w:line="240" w:lineRule="auto"/>
        <w:textAlignment w:val="top"/>
      </w:pPr>
      <w:r>
        <w:rPr>
          <w:rFonts w:eastAsia="Calibri" w:cs="Calibri"/>
        </w:rPr>
        <w:lastRenderedPageBreak/>
        <w:t>Hetgeen is bepaald in lid 2 t/m 7 geldt niet indien en voor zover:</w:t>
      </w:r>
    </w:p>
    <w:p w14:paraId="7D05E5B4" w14:textId="77777777" w:rsidR="0031422C" w:rsidRDefault="00AB2BD5">
      <w:pPr>
        <w:pStyle w:val="ArticleLevel5"/>
        <w:spacing w:before="239" w:after="239" w:line="240" w:lineRule="auto"/>
        <w:textAlignment w:val="top"/>
      </w:pPr>
      <w:r>
        <w:rPr>
          <w:rFonts w:eastAsia="Calibri" w:cs="Calibri"/>
        </w:rPr>
        <w:t>het nakomen van de verplichtingen technisch onmogelijk is;</w:t>
      </w:r>
    </w:p>
    <w:p w14:paraId="401F6235" w14:textId="77777777" w:rsidR="0031422C" w:rsidRDefault="00AB2BD5">
      <w:pPr>
        <w:pStyle w:val="ArticleLevel5"/>
        <w:spacing w:before="239" w:after="239" w:line="240" w:lineRule="auto"/>
        <w:textAlignment w:val="top"/>
      </w:pPr>
      <w:r>
        <w:rPr>
          <w:rFonts w:eastAsia="Calibri" w:cs="Calibri"/>
        </w:rPr>
        <w:t>het nakomen van de verplichtingen in strijd komt met andere wettelijke verplichtingen;</w:t>
      </w:r>
    </w:p>
    <w:p w14:paraId="40DCB96F" w14:textId="77777777" w:rsidR="0031422C" w:rsidRDefault="637F3AE8" w:rsidP="637F3AE8">
      <w:pPr>
        <w:pStyle w:val="ArticleLevel5"/>
        <w:spacing w:before="239" w:after="239" w:line="240" w:lineRule="auto"/>
        <w:textAlignment w:val="top"/>
      </w:pPr>
      <w:r w:rsidRPr="637F3AE8">
        <w:rPr>
          <w:rFonts w:eastAsia="Calibri" w:cs="Calibri"/>
        </w:rPr>
        <w:t>de Data bedrijfsgeheimen van de Leverancier betreffen; of</w:t>
      </w:r>
    </w:p>
    <w:p w14:paraId="562CFF7F" w14:textId="77777777" w:rsidR="0031422C" w:rsidRDefault="00AB2BD5">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0CC4B7FF" w14:textId="77777777" w:rsidR="0031422C" w:rsidRDefault="00AB2BD5">
      <w:pPr>
        <w:pStyle w:val="ArticleLevel1"/>
        <w:spacing w:before="239" w:after="239" w:line="240" w:lineRule="auto"/>
        <w:textAlignment w:val="top"/>
      </w:pPr>
      <w:r>
        <w:rPr>
          <w:rFonts w:eastAsia="Calibri" w:cs="Calibri"/>
        </w:rPr>
        <w:t>Evaluatie</w:t>
      </w:r>
    </w:p>
    <w:p w14:paraId="5BF290D0" w14:textId="77777777" w:rsidR="0031422C" w:rsidRDefault="00AB2BD5">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60C3C370" w14:textId="77777777" w:rsidR="0031422C" w:rsidRDefault="00AB2BD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29350B2" w14:textId="77777777" w:rsidR="0031422C" w:rsidRDefault="00AB2BD5">
      <w:pPr>
        <w:pStyle w:val="ArticleLevel1"/>
        <w:spacing w:before="239" w:after="239" w:line="240" w:lineRule="auto"/>
        <w:textAlignment w:val="top"/>
      </w:pPr>
      <w:r>
        <w:rPr>
          <w:rFonts w:eastAsia="Calibri" w:cs="Calibri"/>
        </w:rPr>
        <w:t>Voorwaarden en overige afspraken</w:t>
      </w:r>
    </w:p>
    <w:p w14:paraId="3DB6CEA4" w14:textId="77777777" w:rsidR="0031422C" w:rsidRDefault="00AB2BD5">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0572D814" w14:textId="77777777" w:rsidR="0031422C" w:rsidRDefault="00AB2BD5">
      <w:pPr>
        <w:pStyle w:val="ArticleLevel2"/>
        <w:spacing w:before="239" w:after="239" w:line="240" w:lineRule="auto"/>
        <w:textAlignment w:val="top"/>
        <w:rPr>
          <w:rFonts w:eastAsia="Calibri" w:cs="Calibri"/>
        </w:rPr>
      </w:pPr>
      <w:r>
        <w:rPr>
          <w:rFonts w:eastAsia="Calibri" w:cs="Calibri"/>
        </w:rPr>
        <w:t>Het principe van maatschappelijk verantwoord inkopen wordt toegepast op alle aspecten van de ICT prestatie.</w:t>
      </w:r>
      <w:del w:id="10" w:author="Olthof-Conraads E.A.M." w:date="2025-10-06T10:16:00Z">
        <w:r>
          <w:rPr>
            <w:rFonts w:eastAsia="Calibri" w:cs="Calibri"/>
          </w:rPr>
          <w:delText>.</w:delText>
        </w:r>
      </w:del>
    </w:p>
    <w:p w14:paraId="6DAD5E32" w14:textId="77777777" w:rsidR="0031422C" w:rsidRDefault="00AB2BD5">
      <w:pPr>
        <w:pStyle w:val="ArticleLevel2"/>
        <w:spacing w:before="239" w:after="239" w:line="240" w:lineRule="auto"/>
        <w:textAlignment w:val="top"/>
      </w:pPr>
      <w:r>
        <w:rPr>
          <w:rFonts w:eastAsia="Calibri" w:cs="Calibri"/>
        </w:rPr>
        <w:t>Eventuele leveringsvoorwaarden van Leverancier zijn uitdrukkelijk niet van toepassing.</w:t>
      </w:r>
    </w:p>
    <w:p w14:paraId="162BF6F1" w14:textId="77777777" w:rsidR="0031422C" w:rsidRDefault="00AB2BD5">
      <w:pPr>
        <w:pStyle w:val="ArticleLevel2"/>
        <w:spacing w:before="239" w:after="239" w:line="240" w:lineRule="auto"/>
        <w:textAlignment w:val="top"/>
      </w:pPr>
      <w:r>
        <w:rPr>
          <w:rFonts w:eastAsia="Calibri" w:cs="Calibri"/>
        </w:rPr>
        <w:t>Voorts hebben partijen de volgende nadere afspraken gemaakt:</w:t>
      </w:r>
    </w:p>
    <w:p w14:paraId="07B68C99" w14:textId="77777777" w:rsidR="0031422C" w:rsidRDefault="00AB2BD5">
      <w:pPr>
        <w:pStyle w:val="Indentedbullets"/>
        <w:spacing w:before="239" w:after="239" w:line="240" w:lineRule="auto"/>
        <w:textAlignment w:val="top"/>
      </w:pPr>
      <w:r>
        <w:rPr>
          <w:rFonts w:eastAsia="Calibri" w:cs="Calibri"/>
        </w:rPr>
        <w:t xml:space="preserve">De Opdracht kan gedurende de looptijd van de Overeenkomst wijzigen zonder dat sprake is van een ‘wezenlijke wijziging’ als er sprake is van vernieuwingen van de aangeboden oplossing waartoe al dan niet overgestapt moet worden op een vervangende versie van de aangeboden oplossing en al dan niet extra kosten mee zijn gemoeid. Daarnaast is het mogelijk voor Opdrachtgever om over te stappen naar andere producten, met dezelfde specificaties, als er goedkopere </w:t>
      </w:r>
      <w:r>
        <w:rPr>
          <w:rFonts w:eastAsia="Calibri" w:cs="Calibri"/>
        </w:rPr>
        <w:lastRenderedPageBreak/>
        <w:t>producten door Opdrachtnemer aangeboden kunnen worden. Opdrachtgever wenst in deze gevallen mee te bewegen met de ontwikkelingen en wijzigingen zonder dat daartoe een nieuwe aanbesteding is vereist. Zolang de algemene aard van de opdracht niet wijzigt, zullen de ontwikkelingen en wijzigingen op basis van de herzieningsclausule tot wijzigingen van de Overeenkomst moeten kunnen leiden. Indien sprake is van ontwikkelen en/of wijzigingen treden Opdrachtgever en Opdrachtnemer in overleg over de mogelijkheden en bijbehorende kosten. Opdrachtnemer is verplicht om op eerste verzoek van Opdrachtgever binnen een redelijke termijn aan Opdrachtgever een nadere offerte aan te bieden voor de gewijzigde dienstverlening, voor zover dit redelijkerwijs van Opdrachtnemer gevergd kan worden. Zowel voor wat betreft het kwalitatieve als voor wat betreft het financiële aanbod dient de nadere offerte niet minder gunstig voor Opdrachtgever te zijn dan de op dat moment geldende afspraken onder de Overeenkomst. Afwijkingen zijn alleen toegestaan als Opdrachtnemer kan aantonen waarom dit objectief gezien noodzakelijk is. Opdrachtgever besluit te allen tijde of hij de nadere offerte aanvaardt, al dan niet na onderhandeling. Pas nadat Opdrachtgever de nadere offerte schriftelijk heeft aanvaard, is sprake van herziening van de Overeenkomst die als zodanig zal worden vastgelegd. Opdrachtgever is niet gehouden tot toepassing van dit artikel indien dit naar zijn oordeel strijdig zou zijn met uit de Aanbestedingswet 2012 voortvloeiende verplichtingen.</w:t>
      </w:r>
    </w:p>
    <w:p w14:paraId="0081367F" w14:textId="77777777" w:rsidR="0031422C" w:rsidRDefault="00AB2BD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2815F09C" w14:textId="77777777" w:rsidR="0031422C" w:rsidRDefault="00AB2BD5">
      <w:pPr>
        <w:spacing w:before="239" w:after="239" w:line="240" w:lineRule="auto"/>
        <w:textAlignment w:val="top"/>
      </w:pPr>
      <w:r>
        <w:rPr>
          <w:rFonts w:eastAsia="Calibri" w:cs="Calibri"/>
          <w:i/>
          <w:iCs/>
        </w:rPr>
        <w:t>Aangezien dit een conceptovereenkomst betreft kan deze derhalve niet ondertekend worden.</w:t>
      </w:r>
    </w:p>
    <w:p w14:paraId="07771DD1" w14:textId="77777777" w:rsidR="0031422C" w:rsidRDefault="00AB2BD5">
      <w:pPr>
        <w:numPr>
          <w:ilvl w:val="0"/>
          <w:numId w:val="4"/>
        </w:numPr>
        <w:spacing w:line="240" w:lineRule="auto"/>
        <w:rPr>
          <w:rFonts w:ascii="Calibri" w:eastAsia="Calibri" w:hAnsi="Calibri" w:cs="Calibri"/>
        </w:rPr>
      </w:pPr>
      <w:r>
        <w:rPr>
          <w:rFonts w:eastAsia="Calibri" w:cs="Calibri"/>
        </w:rPr>
        <w:t>Overeenkomst AVM;</w:t>
      </w:r>
    </w:p>
    <w:p w14:paraId="5EE31103" w14:textId="77777777" w:rsidR="0031422C" w:rsidRDefault="00AB2BD5">
      <w:pPr>
        <w:numPr>
          <w:ilvl w:val="0"/>
          <w:numId w:val="4"/>
        </w:numPr>
        <w:spacing w:line="240" w:lineRule="auto"/>
        <w:rPr>
          <w:rFonts w:ascii="Calibri" w:eastAsia="Calibri" w:hAnsi="Calibri" w:cs="Calibri"/>
        </w:rPr>
      </w:pPr>
      <w:r>
        <w:rPr>
          <w:rFonts w:eastAsia="Calibri" w:cs="Calibri"/>
        </w:rPr>
        <w:t>Verificatieverslag;</w:t>
      </w:r>
    </w:p>
    <w:p w14:paraId="4D4FAF59" w14:textId="77777777" w:rsidR="0031422C" w:rsidRDefault="00AB2BD5">
      <w:pPr>
        <w:numPr>
          <w:ilvl w:val="0"/>
          <w:numId w:val="4"/>
        </w:numPr>
        <w:spacing w:line="240" w:lineRule="auto"/>
        <w:rPr>
          <w:rFonts w:ascii="Calibri" w:eastAsia="Calibri" w:hAnsi="Calibri" w:cs="Calibri"/>
        </w:rPr>
      </w:pPr>
      <w:r>
        <w:rPr>
          <w:rFonts w:eastAsia="Calibri" w:cs="Calibri"/>
        </w:rPr>
        <w:t>De Nota van Inlichtingen;</w:t>
      </w:r>
    </w:p>
    <w:p w14:paraId="0A62D325" w14:textId="77777777" w:rsidR="0031422C" w:rsidRDefault="00AB2BD5">
      <w:pPr>
        <w:numPr>
          <w:ilvl w:val="0"/>
          <w:numId w:val="4"/>
        </w:numPr>
        <w:spacing w:line="240" w:lineRule="auto"/>
        <w:rPr>
          <w:rFonts w:ascii="Calibri" w:eastAsia="Calibri" w:hAnsi="Calibri" w:cs="Calibri"/>
        </w:rPr>
      </w:pPr>
      <w:r>
        <w:rPr>
          <w:rFonts w:eastAsia="Calibri" w:cs="Calibri"/>
        </w:rPr>
        <w:t>Beschrijvend document incl. alle bijbehorende bijlagen;</w:t>
      </w:r>
    </w:p>
    <w:p w14:paraId="3BF860DD" w14:textId="77777777" w:rsidR="0031422C" w:rsidRDefault="00AB2BD5">
      <w:pPr>
        <w:numPr>
          <w:ilvl w:val="0"/>
          <w:numId w:val="4"/>
        </w:numPr>
        <w:spacing w:line="240" w:lineRule="auto"/>
        <w:rPr>
          <w:rFonts w:ascii="Calibri" w:eastAsia="Calibri" w:hAnsi="Calibri" w:cs="Calibri"/>
        </w:rPr>
      </w:pPr>
      <w:r>
        <w:rPr>
          <w:rFonts w:eastAsia="Calibri" w:cs="Calibri"/>
        </w:rPr>
        <w:t>GIBIT 2023;</w:t>
      </w:r>
    </w:p>
    <w:p w14:paraId="62252E22" w14:textId="77777777" w:rsidR="0031422C" w:rsidRDefault="00AB2BD5">
      <w:pPr>
        <w:numPr>
          <w:ilvl w:val="0"/>
          <w:numId w:val="4"/>
        </w:numPr>
        <w:spacing w:line="240" w:lineRule="auto"/>
        <w:rPr>
          <w:rFonts w:ascii="Calibri" w:eastAsia="Calibri" w:hAnsi="Calibri" w:cs="Calibri"/>
        </w:rPr>
      </w:pPr>
      <w:r>
        <w:rPr>
          <w:rFonts w:eastAsia="Calibri" w:cs="Calibri"/>
        </w:rPr>
        <w:t>De Inschrijving van de Leverancier;</w:t>
      </w:r>
    </w:p>
    <w:p w14:paraId="66D59F9E" w14:textId="77777777" w:rsidR="0031422C" w:rsidRDefault="00AB2BD5">
      <w:pPr>
        <w:numPr>
          <w:ilvl w:val="0"/>
          <w:numId w:val="4"/>
        </w:numPr>
        <w:spacing w:line="240" w:lineRule="auto"/>
        <w:rPr>
          <w:rFonts w:ascii="Calibri" w:eastAsia="Calibri" w:hAnsi="Calibri" w:cs="Calibri"/>
        </w:rPr>
      </w:pPr>
      <w:r>
        <w:rPr>
          <w:rFonts w:eastAsia="Calibri" w:cs="Calibri"/>
        </w:rPr>
        <w:t>Contactpersonen.</w:t>
      </w:r>
    </w:p>
    <w:p w14:paraId="418017EF" w14:textId="77777777" w:rsidR="0031422C" w:rsidRDefault="00AB2BD5">
      <w:pPr>
        <w:spacing w:before="239" w:after="239" w:line="240" w:lineRule="auto"/>
        <w:textAlignment w:val="top"/>
      </w:pPr>
      <w:r>
        <w:rPr>
          <w:rFonts w:eastAsia="Calibri" w:cs="Calibri"/>
          <w:b/>
          <w:bCs/>
        </w:rPr>
        <w:t>BIJLAGEN UITWERKING ASPECTEN ICT PRESTATIE</w:t>
      </w:r>
    </w:p>
    <w:p w14:paraId="79E9A587" w14:textId="77777777" w:rsidR="0031422C" w:rsidRDefault="00AB2BD5">
      <w:pPr>
        <w:numPr>
          <w:ilvl w:val="0"/>
          <w:numId w:val="4"/>
        </w:numPr>
        <w:spacing w:line="240" w:lineRule="auto"/>
        <w:rPr>
          <w:rFonts w:ascii="Calibri" w:eastAsia="Calibri" w:hAnsi="Calibri" w:cs="Calibri"/>
        </w:rPr>
      </w:pPr>
      <w:r>
        <w:rPr>
          <w:rFonts w:eastAsia="Calibri" w:cs="Calibri"/>
        </w:rPr>
        <w:t>Bijlage beschrijvend document genaamd Programma van Eisen.</w:t>
      </w:r>
    </w:p>
    <w:p w14:paraId="5DAB6C7B" w14:textId="77777777" w:rsidR="0031422C" w:rsidRDefault="00AB2BD5">
      <w:r>
        <w:br w:type="page"/>
      </w:r>
    </w:p>
    <w:p w14:paraId="53ECB726" w14:textId="77777777" w:rsidR="0031422C" w:rsidRDefault="00AB2BD5">
      <w:pPr>
        <w:pStyle w:val="Kop1"/>
        <w:spacing w:before="0" w:after="161" w:line="240" w:lineRule="auto"/>
      </w:pPr>
      <w:r>
        <w:lastRenderedPageBreak/>
        <w:t>Bijlage contactpersonen</w:t>
      </w:r>
    </w:p>
    <w:p w14:paraId="301FB1C7" w14:textId="77777777" w:rsidR="0031422C" w:rsidRDefault="00AB2BD5">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31422C" w14:paraId="5D462DBF"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8F727F0" w14:textId="77777777" w:rsidR="0031422C" w:rsidRDefault="00AB2BD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FA50A42" w14:textId="77777777" w:rsidR="0031422C" w:rsidRDefault="00AB2BD5">
            <w:pPr>
              <w:rPr>
                <w:rFonts w:ascii="Calibri" w:eastAsia="Calibri" w:hAnsi="Calibri"/>
              </w:rPr>
            </w:pPr>
            <w:r>
              <w:rPr>
                <w:rFonts w:eastAsia="Calibri"/>
                <w:b/>
                <w:bCs/>
                <w:shd w:val="clear" w:color="auto" w:fill="7BA3DB"/>
              </w:rPr>
              <w:t>Rolbeschrijving</w:t>
            </w:r>
          </w:p>
        </w:tc>
      </w:tr>
      <w:tr w:rsidR="0031422C" w14:paraId="32AC7648"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C43DF47" w14:textId="77777777" w:rsidR="0031422C" w:rsidRDefault="00AB2BD5">
            <w:pPr>
              <w:rPr>
                <w:rFonts w:ascii="Calibri" w:eastAsia="Calibri" w:hAnsi="Calibri"/>
              </w:rPr>
            </w:pPr>
            <w:r>
              <w:rPr>
                <w:rFonts w:eastAsia="Calibri" w:cs="Calibri"/>
                <w:i/>
                <w:iCs/>
              </w:rPr>
              <w:t>Gegevens Theo en Pascale noteren?</w:t>
            </w:r>
          </w:p>
          <w:p w14:paraId="02EB378F" w14:textId="77777777" w:rsidR="0031422C" w:rsidRDefault="0031422C">
            <w:pPr>
              <w:rPr>
                <w:rFonts w:ascii="Calibri" w:eastAsia="Calibri" w:hAnsi="Calibri"/>
              </w:rPr>
            </w:pPr>
          </w:p>
          <w:p w14:paraId="6A05A809" w14:textId="77777777" w:rsidR="0031422C" w:rsidRDefault="0031422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5A39BBE3" w14:textId="77777777" w:rsidR="0031422C" w:rsidRDefault="0031422C">
            <w:pPr>
              <w:rPr>
                <w:rFonts w:ascii="Calibri" w:eastAsia="Calibri" w:hAnsi="Calibri"/>
              </w:rPr>
            </w:pPr>
          </w:p>
        </w:tc>
      </w:tr>
    </w:tbl>
    <w:p w14:paraId="21CB63D7" w14:textId="77777777" w:rsidR="0031422C" w:rsidRDefault="00AB2BD5">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31422C" w14:paraId="2FAEB3C8"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8F86AD8" w14:textId="77777777" w:rsidR="0031422C" w:rsidRDefault="00AB2BD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EED2BD2" w14:textId="77777777" w:rsidR="0031422C" w:rsidRDefault="00AB2BD5">
            <w:pPr>
              <w:rPr>
                <w:rFonts w:ascii="Calibri" w:eastAsia="Calibri" w:hAnsi="Calibri"/>
              </w:rPr>
            </w:pPr>
            <w:r>
              <w:rPr>
                <w:rFonts w:eastAsia="Calibri"/>
                <w:b/>
                <w:bCs/>
                <w:shd w:val="clear" w:color="auto" w:fill="7BA3DB"/>
              </w:rPr>
              <w:t>Rolbeschrijving</w:t>
            </w:r>
          </w:p>
        </w:tc>
      </w:tr>
      <w:tr w:rsidR="0031422C" w14:paraId="1DC0EADA"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D876D83" w14:textId="77777777" w:rsidR="0031422C" w:rsidRDefault="00AB2BD5">
            <w:pPr>
              <w:rPr>
                <w:rFonts w:ascii="Calibri" w:eastAsia="Calibri" w:hAnsi="Calibri"/>
              </w:rPr>
            </w:pPr>
            <w:r>
              <w:rPr>
                <w:rFonts w:eastAsia="Calibri" w:cs="Calibri"/>
                <w:i/>
                <w:iCs/>
              </w:rPr>
              <w:t>Gegevens van contactpersoon leverancier noteren</w:t>
            </w:r>
          </w:p>
          <w:p w14:paraId="41C8F396" w14:textId="77777777" w:rsidR="0031422C" w:rsidRDefault="0031422C">
            <w:pPr>
              <w:rPr>
                <w:rFonts w:ascii="Calibri" w:eastAsia="Calibri" w:hAnsi="Calibri"/>
              </w:rPr>
            </w:pPr>
          </w:p>
          <w:p w14:paraId="72A3D3EC" w14:textId="77777777" w:rsidR="0031422C" w:rsidRDefault="0031422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D0B940D" w14:textId="77777777" w:rsidR="0031422C" w:rsidRDefault="0031422C">
            <w:pPr>
              <w:rPr>
                <w:rFonts w:ascii="Calibri" w:eastAsia="Calibri" w:hAnsi="Calibri"/>
              </w:rPr>
            </w:pPr>
          </w:p>
        </w:tc>
      </w:tr>
    </w:tbl>
    <w:p w14:paraId="66EC55DE" w14:textId="77777777" w:rsidR="00347891" w:rsidRDefault="00347891"/>
    <w:sectPr w:rsidR="00347891">
      <w:footerReference w:type="default" r:id="rId18"/>
      <w:pgSz w:w="11906" w:h="16838"/>
      <w:pgMar w:top="1440" w:right="1440" w:bottom="1440" w:left="1440"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thof-Conraads E.A.M." w:date="2025-10-06T12:18:00Z" w:initials="OE">
    <w:p w14:paraId="0E2DADDF" w14:textId="0EB1671D" w:rsidR="000A40C9" w:rsidRDefault="000A40C9">
      <w:r>
        <w:annotationRef/>
      </w:r>
      <w:r w:rsidRPr="005CB3D0">
        <w:t>Voettekst loopt niet helemaal lekker</w:t>
      </w:r>
    </w:p>
  </w:comment>
  <w:comment w:id="1" w:author="Bredie C. (Charlotte)" w:date="2025-10-06T13:08:00Z" w:initials="CB">
    <w:p w14:paraId="30EC9515" w14:textId="77777777" w:rsidR="00F723C8" w:rsidRDefault="00F723C8" w:rsidP="00F723C8">
      <w:pPr>
        <w:pStyle w:val="Tekstopmerking"/>
      </w:pPr>
      <w:r>
        <w:rPr>
          <w:rStyle w:val="Verwijzingopmerking"/>
        </w:rPr>
        <w:annotationRef/>
      </w:r>
      <w:r>
        <w:t>aangepast</w:t>
      </w:r>
    </w:p>
  </w:comment>
  <w:comment w:id="2" w:author="Olthof-Conraads E.A.M." w:date="2025-10-06T12:13:00Z" w:initials="OE">
    <w:p w14:paraId="2C55601F" w14:textId="0499EBCB" w:rsidR="000A40C9" w:rsidRDefault="000A40C9">
      <w:r>
        <w:annotationRef/>
      </w:r>
      <w:r w:rsidRPr="7DB5B362">
        <w:t>bewust ander lettertype bij 4.3 - 4.4 en 4.5?</w:t>
      </w:r>
    </w:p>
  </w:comment>
  <w:comment w:id="3" w:author="Bredie C. (Charlotte) [2]" w:date="2025-10-06T12:20:00Z" w:initials="B(">
    <w:p w14:paraId="4D6F23B8" w14:textId="4301400C" w:rsidR="000A40C9" w:rsidRDefault="000A40C9">
      <w:r>
        <w:annotationRef/>
      </w:r>
      <w:r w:rsidRPr="02AC7BB8">
        <w:t>Wordt zo gedaan door de generator. Ik weet ook niet waarom bepaalde teksten schuin staan en andere weer niet.</w:t>
      </w:r>
    </w:p>
  </w:comment>
  <w:comment w:id="5" w:author="Olthof-Conraads E.A.M." w:date="2025-10-06T12:19:00Z" w:initials="OE">
    <w:p w14:paraId="6879C57B" w14:textId="2AB1891E" w:rsidR="000A40C9" w:rsidRDefault="000A40C9">
      <w:r>
        <w:annotationRef/>
      </w:r>
      <w:r w:rsidRPr="1AC216A6">
        <w:t>mis opsommingstekens</w:t>
      </w:r>
    </w:p>
  </w:comment>
  <w:comment w:id="6" w:author="Bredie C. (Charlotte) [2]" w:date="2025-10-06T13:07:00Z" w:initials="B(">
    <w:p w14:paraId="634D7DCC" w14:textId="097B0737" w:rsidR="00FC3837" w:rsidRDefault="00FC3837">
      <w:r>
        <w:annotationRef/>
      </w:r>
      <w:r w:rsidRPr="01C4457C">
        <w:t>doorgevoerd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DADDF" w15:done="0"/>
  <w15:commentEx w15:paraId="30EC9515" w15:paraIdParent="0E2DADDF" w15:done="0"/>
  <w15:commentEx w15:paraId="2C55601F" w15:done="0"/>
  <w15:commentEx w15:paraId="4D6F23B8" w15:paraIdParent="2C55601F" w15:done="0"/>
  <w15:commentEx w15:paraId="6879C57B" w15:done="0"/>
  <w15:commentEx w15:paraId="634D7DCC" w15:paraIdParent="6879C5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E72F66" w16cex:dateUtc="2025-10-06T10:18:00Z"/>
  <w16cex:commentExtensible w16cex:durableId="51284E87" w16cex:dateUtc="2025-10-06T11:08:00Z"/>
  <w16cex:commentExtensible w16cex:durableId="60C169B9" w16cex:dateUtc="2025-10-06T10:13:00Z"/>
  <w16cex:commentExtensible w16cex:durableId="1427D1B3" w16cex:dateUtc="2025-10-06T10:20:00Z"/>
  <w16cex:commentExtensible w16cex:durableId="20678299" w16cex:dateUtc="2025-10-06T10:19:00Z">
    <w16cex:extLst>
      <w16:ext w16:uri="{CE6994B0-6A32-4C9F-8C6B-6E91EDA988CE}">
        <cr:reactions xmlns:cr="http://schemas.microsoft.com/office/comments/2020/reactions">
          <cr:reaction reactionType="1">
            <cr:reactionInfo dateUtc="2025-10-06T10:20:46Z">
              <cr:user userId="S::c.bredie@zoetermeer.nl::af83673a-fd98-4489-9364-b403c34f7c8d" userProvider="AD" userName="Bredie C. (Charlotte)"/>
            </cr:reactionInfo>
          </cr:reaction>
        </cr:reactions>
      </w16:ext>
    </w16cex:extLst>
  </w16cex:commentExtensible>
  <w16cex:commentExtensible w16cex:durableId="5F5DEECD" w16cex:dateUtc="2025-10-06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DADDF" w16cid:durableId="69E72F66"/>
  <w16cid:commentId w16cid:paraId="30EC9515" w16cid:durableId="51284E87"/>
  <w16cid:commentId w16cid:paraId="2C55601F" w16cid:durableId="60C169B9"/>
  <w16cid:commentId w16cid:paraId="4D6F23B8" w16cid:durableId="1427D1B3"/>
  <w16cid:commentId w16cid:paraId="6879C57B" w16cid:durableId="20678299"/>
  <w16cid:commentId w16cid:paraId="634D7DCC" w16cid:durableId="5F5DEE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EC0D" w14:textId="77777777" w:rsidR="00010095" w:rsidRDefault="00010095">
      <w:pPr>
        <w:spacing w:line="240" w:lineRule="auto"/>
      </w:pPr>
      <w:r>
        <w:separator/>
      </w:r>
    </w:p>
  </w:endnote>
  <w:endnote w:type="continuationSeparator" w:id="0">
    <w:p w14:paraId="4BB1A9C8" w14:textId="77777777" w:rsidR="00010095" w:rsidRDefault="00010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altName w:val="Times New Roman"/>
    <w:charset w:val="00"/>
    <w:family w:val="auto"/>
    <w:pitch w:val="variable"/>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7E28" w14:textId="7E384A38" w:rsidR="664E8670" w:rsidRDefault="664E8670" w:rsidP="664E8670">
    <w:pPr>
      <w:pStyle w:val="Voettekst"/>
      <w:tabs>
        <w:tab w:val="clear" w:pos="9026"/>
        <w:tab w:val="right" w:pos="9020"/>
      </w:tabs>
      <w:rPr>
        <w:ins w:id="11" w:author="Bredie C. (Charlotte)" w:date="2025-10-06T11:07:00Z" w16du:dateUtc="2025-10-06T11:07:51Z"/>
      </w:rPr>
    </w:pPr>
  </w:p>
  <w:p w14:paraId="10E0E5E3" w14:textId="77777777" w:rsidR="0031422C" w:rsidRDefault="00AB2BD5">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7A15" w14:textId="77777777" w:rsidR="00010095" w:rsidRDefault="00010095">
      <w:pPr>
        <w:spacing w:line="240" w:lineRule="auto"/>
      </w:pPr>
      <w:r>
        <w:separator/>
      </w:r>
    </w:p>
  </w:footnote>
  <w:footnote w:type="continuationSeparator" w:id="0">
    <w:p w14:paraId="552B7EA9" w14:textId="77777777" w:rsidR="00010095" w:rsidRDefault="000100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44A8"/>
    <w:multiLevelType w:val="multilevel"/>
    <w:tmpl w:val="642A15C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36EDC1"/>
    <w:multiLevelType w:val="hybridMultilevel"/>
    <w:tmpl w:val="408A4510"/>
    <w:lvl w:ilvl="0" w:tplc="944875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482B35"/>
    <w:multiLevelType w:val="multilevel"/>
    <w:tmpl w:val="D7DA7A7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6D28081"/>
    <w:multiLevelType w:val="multilevel"/>
    <w:tmpl w:val="B6320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9F1378C"/>
    <w:multiLevelType w:val="hybridMultilevel"/>
    <w:tmpl w:val="067E6298"/>
    <w:lvl w:ilvl="0" w:tplc="94868248">
      <w:start w:val="1"/>
      <w:numFmt w:val="decimal"/>
      <w:lvlText w:val="%1."/>
      <w:lvlJc w:val="left"/>
      <w:pPr>
        <w:ind w:left="720" w:hanging="360"/>
      </w:pPr>
    </w:lvl>
    <w:lvl w:ilvl="1" w:tplc="94868248" w:tentative="1">
      <w:start w:val="1"/>
      <w:numFmt w:val="lowerLetter"/>
      <w:lvlText w:val="%2."/>
      <w:lvlJc w:val="left"/>
      <w:pPr>
        <w:ind w:left="1440" w:hanging="360"/>
      </w:pPr>
    </w:lvl>
    <w:lvl w:ilvl="2" w:tplc="94868248" w:tentative="1">
      <w:start w:val="1"/>
      <w:numFmt w:val="lowerRoman"/>
      <w:lvlText w:val="%3."/>
      <w:lvlJc w:val="right"/>
      <w:pPr>
        <w:ind w:left="2160" w:hanging="180"/>
      </w:pPr>
    </w:lvl>
    <w:lvl w:ilvl="3" w:tplc="94868248" w:tentative="1">
      <w:start w:val="1"/>
      <w:numFmt w:val="decimal"/>
      <w:lvlText w:val="%4."/>
      <w:lvlJc w:val="left"/>
      <w:pPr>
        <w:ind w:left="2880" w:hanging="360"/>
      </w:pPr>
    </w:lvl>
    <w:lvl w:ilvl="4" w:tplc="94868248" w:tentative="1">
      <w:start w:val="1"/>
      <w:numFmt w:val="lowerLetter"/>
      <w:lvlText w:val="%5."/>
      <w:lvlJc w:val="left"/>
      <w:pPr>
        <w:ind w:left="3600" w:hanging="360"/>
      </w:pPr>
    </w:lvl>
    <w:lvl w:ilvl="5" w:tplc="94868248" w:tentative="1">
      <w:start w:val="1"/>
      <w:numFmt w:val="lowerRoman"/>
      <w:lvlText w:val="%6."/>
      <w:lvlJc w:val="right"/>
      <w:pPr>
        <w:ind w:left="4320" w:hanging="180"/>
      </w:pPr>
    </w:lvl>
    <w:lvl w:ilvl="6" w:tplc="94868248" w:tentative="1">
      <w:start w:val="1"/>
      <w:numFmt w:val="decimal"/>
      <w:lvlText w:val="%7."/>
      <w:lvlJc w:val="left"/>
      <w:pPr>
        <w:ind w:left="5040" w:hanging="360"/>
      </w:pPr>
    </w:lvl>
    <w:lvl w:ilvl="7" w:tplc="94868248" w:tentative="1">
      <w:start w:val="1"/>
      <w:numFmt w:val="lowerLetter"/>
      <w:lvlText w:val="%8."/>
      <w:lvlJc w:val="left"/>
      <w:pPr>
        <w:ind w:left="5760" w:hanging="360"/>
      </w:pPr>
    </w:lvl>
    <w:lvl w:ilvl="8" w:tplc="94868248" w:tentative="1">
      <w:start w:val="1"/>
      <w:numFmt w:val="lowerRoman"/>
      <w:lvlText w:val="%9."/>
      <w:lvlJc w:val="right"/>
      <w:pPr>
        <w:ind w:left="6480" w:hanging="180"/>
      </w:pPr>
    </w:lvl>
  </w:abstractNum>
  <w:abstractNum w:abstractNumId="5" w15:restartNumberingAfterBreak="0">
    <w:nsid w:val="72EA4C72"/>
    <w:multiLevelType w:val="multilevel"/>
    <w:tmpl w:val="90E2D4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36FF8A3"/>
    <w:multiLevelType w:val="multilevel"/>
    <w:tmpl w:val="48F65E3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9ACA3AC"/>
    <w:multiLevelType w:val="multilevel"/>
    <w:tmpl w:val="7CF062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32090855">
    <w:abstractNumId w:val="2"/>
  </w:num>
  <w:num w:numId="2" w16cid:durableId="219023718">
    <w:abstractNumId w:val="0"/>
  </w:num>
  <w:num w:numId="3" w16cid:durableId="716511095">
    <w:abstractNumId w:val="6"/>
  </w:num>
  <w:num w:numId="4" w16cid:durableId="1243680556">
    <w:abstractNumId w:val="7"/>
  </w:num>
  <w:num w:numId="5" w16cid:durableId="1958750522">
    <w:abstractNumId w:val="3"/>
  </w:num>
  <w:num w:numId="6" w16cid:durableId="1736122825">
    <w:abstractNumId w:val="5"/>
  </w:num>
  <w:num w:numId="7" w16cid:durableId="2078240644">
    <w:abstractNumId w:val="1"/>
  </w:num>
  <w:num w:numId="8" w16cid:durableId="66880013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thof-Conraads E.A.M.">
    <w15:presenceInfo w15:providerId="AD" w15:userId="S::e.a.olthof@zoetermeer.nl::fc666233-0241-4a43-800e-bcf29f9656d6"/>
  </w15:person>
  <w15:person w15:author="Bredie C. (Charlotte)">
    <w15:presenceInfo w15:providerId="AD" w15:userId="S::C.Bredie@zoetermeer.nl::af83673a-fd98-4489-9364-b403c34f7c8d"/>
  </w15:person>
  <w15:person w15:author="Bredie C. (Charlotte) [2]">
    <w15:presenceInfo w15:providerId="AD" w15:userId="S::c.bredie@zoetermeer.nl::af83673a-fd98-4489-9364-b403c34f7c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051433"/>
    <w:rsid w:val="00010095"/>
    <w:rsid w:val="000A40C9"/>
    <w:rsid w:val="001C015A"/>
    <w:rsid w:val="00250740"/>
    <w:rsid w:val="0031422C"/>
    <w:rsid w:val="003412BA"/>
    <w:rsid w:val="00347891"/>
    <w:rsid w:val="003A2647"/>
    <w:rsid w:val="003B0A54"/>
    <w:rsid w:val="004512F9"/>
    <w:rsid w:val="004A2956"/>
    <w:rsid w:val="007D4FDE"/>
    <w:rsid w:val="007E478E"/>
    <w:rsid w:val="007E5A81"/>
    <w:rsid w:val="00835849"/>
    <w:rsid w:val="00842B26"/>
    <w:rsid w:val="00874818"/>
    <w:rsid w:val="00881B86"/>
    <w:rsid w:val="008A0951"/>
    <w:rsid w:val="008A6D9C"/>
    <w:rsid w:val="00915FF4"/>
    <w:rsid w:val="009543BF"/>
    <w:rsid w:val="00973798"/>
    <w:rsid w:val="00A22FB6"/>
    <w:rsid w:val="00AB2BD5"/>
    <w:rsid w:val="00D16E2B"/>
    <w:rsid w:val="00F24975"/>
    <w:rsid w:val="00F723C8"/>
    <w:rsid w:val="00FC3837"/>
    <w:rsid w:val="05DD1CD2"/>
    <w:rsid w:val="24A289EC"/>
    <w:rsid w:val="2EACBC1E"/>
    <w:rsid w:val="35718DA4"/>
    <w:rsid w:val="3730E84D"/>
    <w:rsid w:val="5B214A10"/>
    <w:rsid w:val="5C5F5A06"/>
    <w:rsid w:val="61E6C74A"/>
    <w:rsid w:val="637F3AE8"/>
    <w:rsid w:val="664E8670"/>
    <w:rsid w:val="69E208E9"/>
    <w:rsid w:val="72051433"/>
    <w:rsid w:val="73FC079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5E81"/>
  <w15:docId w15:val="{DDDB5254-CE36-4795-BE44-3ABA7AFE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A22FB6"/>
    <w:rPr>
      <w:b/>
      <w:bCs/>
    </w:rPr>
  </w:style>
  <w:style w:type="character" w:customStyle="1" w:styleId="OnderwerpvanopmerkingChar">
    <w:name w:val="Onderwerp van opmerking Char"/>
    <w:basedOn w:val="TekstopmerkingChar"/>
    <w:link w:val="Onderwerpvanopmerking"/>
    <w:uiPriority w:val="99"/>
    <w:semiHidden/>
    <w:rsid w:val="00A22FB6"/>
    <w:rPr>
      <w:b/>
      <w:bCs/>
      <w:sz w:val="20"/>
      <w:szCs w:val="20"/>
    </w:rPr>
  </w:style>
  <w:style w:type="character" w:styleId="Hyperlink">
    <w:name w:val="Hyperlink"/>
    <w:basedOn w:val="Standaardalinea-lettertype"/>
    <w:uiPriority w:val="99"/>
    <w:unhideWhenUsed/>
    <w:qFormat/>
    <w:rsid w:val="00915FF4"/>
    <w:rPr>
      <w:color w:val="0563C1" w:themeColor="hyperlink"/>
      <w:u w:val="single"/>
    </w:rPr>
  </w:style>
  <w:style w:type="character" w:styleId="Onopgelostemelding">
    <w:name w:val="Unresolved Mention"/>
    <w:basedOn w:val="Standaardalinea-lettertype"/>
    <w:uiPriority w:val="99"/>
    <w:semiHidden/>
    <w:unhideWhenUsed/>
    <w:rsid w:val="00915FF4"/>
    <w:rPr>
      <w:color w:val="605E5C"/>
      <w:shd w:val="clear" w:color="auto" w:fill="E1DFDD"/>
    </w:rPr>
  </w:style>
  <w:style w:type="paragraph" w:customStyle="1" w:styleId="pf0">
    <w:name w:val="pf0"/>
    <w:basedOn w:val="Standaard"/>
    <w:rsid w:val="00915FF4"/>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cf01">
    <w:name w:val="cf01"/>
    <w:basedOn w:val="Standaardalinea-lettertype"/>
    <w:rsid w:val="00915FF4"/>
    <w:rPr>
      <w:rFonts w:ascii="Segoe UI" w:hAnsi="Segoe UI" w:cs="Segoe UI" w:hint="default"/>
      <w:sz w:val="18"/>
      <w:szCs w:val="18"/>
    </w:rPr>
  </w:style>
  <w:style w:type="paragraph" w:styleId="Revisie">
    <w:name w:val="Revision"/>
    <w:hidden/>
    <w:uiPriority w:val="99"/>
    <w:semiHidden/>
    <w:rsid w:val="007E478E"/>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8003">
      <w:bodyDiv w:val="1"/>
      <w:marLeft w:val="0"/>
      <w:marRight w:val="0"/>
      <w:marTop w:val="0"/>
      <w:marBottom w:val="0"/>
      <w:divBdr>
        <w:top w:val="none" w:sz="0" w:space="0" w:color="auto"/>
        <w:left w:val="none" w:sz="0" w:space="0" w:color="auto"/>
        <w:bottom w:val="none" w:sz="0" w:space="0" w:color="auto"/>
        <w:right w:val="none" w:sz="0" w:space="0" w:color="auto"/>
      </w:divBdr>
    </w:div>
    <w:div w:id="1587886537">
      <w:bodyDiv w:val="1"/>
      <w:marLeft w:val="0"/>
      <w:marRight w:val="0"/>
      <w:marTop w:val="0"/>
      <w:marBottom w:val="0"/>
      <w:divBdr>
        <w:top w:val="none" w:sz="0" w:space="0" w:color="auto"/>
        <w:left w:val="none" w:sz="0" w:space="0" w:color="auto"/>
        <w:bottom w:val="none" w:sz="0" w:space="0" w:color="auto"/>
        <w:right w:val="none" w:sz="0" w:space="0" w:color="auto"/>
      </w:divBdr>
    </w:div>
    <w:div w:id="1847816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cbs.nl/nl-nl/cijfers/detail/85817NED" TargetMode="External"/><Relationship Id="rId2" Type="http://schemas.openxmlformats.org/officeDocument/2006/relationships/customXml" Target="../customXml/item2.xml"/><Relationship Id="rId16" Type="http://schemas.openxmlformats.org/officeDocument/2006/relationships/hyperlink" Target="mailto:crediteuren@zoetermeer.n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vng.nl/sites/default/files/2024-07/gemeentelijke_ict_kwaliteitsnormen_2024.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06901BE211EF234A936EB61E65D6D2E0003C6423D04A08364EB424621A590A189B" ma:contentTypeVersion="23" ma:contentTypeDescription="" ma:contentTypeScope="" ma:versionID="a179b52b7e1ef30ee2eb785d2d6fd268">
  <xsd:schema xmlns:xsd="http://www.w3.org/2001/XMLSchema" xmlns:xs="http://www.w3.org/2001/XMLSchema" xmlns:p="http://schemas.microsoft.com/office/2006/metadata/properties" xmlns:ns2="a8c941f6-bf32-4c67-8466-cbfbf71c1140" xmlns:ns3="796c71aa-104b-4e1d-b23f-9028d53dd26e" xmlns:ns4="1f76653e-3163-45dc-b562-8b36734ac1b7" targetNamespace="http://schemas.microsoft.com/office/2006/metadata/properties" ma:root="true" ma:fieldsID="9dfce4108882719d1398ff4787b7f82a" ns2:_="" ns3:_="" ns4:_="">
    <xsd:import namespace="a8c941f6-bf32-4c67-8466-cbfbf71c1140"/>
    <xsd:import namespace="796c71aa-104b-4e1d-b23f-9028d53dd26e"/>
    <xsd:import namespace="1f76653e-3163-45dc-b562-8b36734ac1b7"/>
    <xsd:element name="properties">
      <xsd:complexType>
        <xsd:sequence>
          <xsd:element name="documentManagement">
            <xsd:complexType>
              <xsd:all>
                <xsd:element ref="ns2:_ztm_Documenttype" minOccurs="0"/>
                <xsd:element ref="ns2:_ztm_Status" minOccurs="0"/>
                <xsd:element ref="ns2:_ztm_Stroom_Richting" minOccurs="0"/>
                <xsd:element ref="ns2:_ztm_Categorie_Beheersing" minOccurs="0"/>
                <xsd:element ref="ns3:_dlc_DocId" minOccurs="0"/>
                <xsd:element ref="ns3:_dlc_DocIdUrl" minOccurs="0"/>
                <xsd:element ref="ns3:_dlc_DocIdPersistId" minOccurs="0"/>
                <xsd:element ref="ns2:_ztm_Zaakrelatie" minOccurs="0"/>
                <xsd:element ref="ns4:MediaServiceMetadata" minOccurs="0"/>
                <xsd:element ref="ns4:MediaServiceFastMetadata" minOccurs="0"/>
                <xsd:element ref="ns4:lcf76f155ced4ddcb4097134ff3c332f" minOccurs="0"/>
                <xsd:element ref="ns3:TaxCatchAll" minOccurs="0"/>
                <xsd:element ref="ns4:MediaServiceGenerationTime" minOccurs="0"/>
                <xsd:element ref="ns4:MediaServiceEventHashCode" minOccurs="0"/>
                <xsd:element ref="ns3:SharedWithUsers" minOccurs="0"/>
                <xsd:element ref="ns3:SharedWithDetails" minOccurs="0"/>
                <xsd:element ref="ns4:MediaServiceObjectDetectorVersions" minOccurs="0"/>
                <xsd:element ref="ns4:MediaServiceSearchPropertie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_ztm_Documenttype" ma:index="8" nillable="true" ma:displayName="Documenttype" ma:format="Dropdown" ma:internalName="_ztm_Documenttype">
      <xsd:simpleType>
        <xsd:restriction base="dms:Choice">
          <xsd:enumeration value="Aanvraag"/>
          <xsd:enumeration value="Analyse"/>
          <xsd:enumeration value="Advies"/>
          <xsd:enumeration value="Adviesverzoek"/>
          <xsd:enumeration value="Begeleidend schrijven"/>
          <xsd:enumeration value="Berekening"/>
          <xsd:enumeration value="Beschikking"/>
          <xsd:enumeration value="Besluit"/>
          <xsd:enumeration value="Bestek"/>
          <xsd:enumeration value="Brief"/>
          <xsd:enumeration value="Bijlage"/>
          <xsd:enumeration value="Contract"/>
          <xsd:enumeration value="Contractdocument"/>
          <xsd:enumeration value="Controlelijst"/>
          <xsd:enumeration value="Evaluatie"/>
          <xsd:enumeration value="Factuur"/>
          <xsd:enumeration value="Format"/>
          <xsd:enumeration value="Foto"/>
          <xsd:enumeration value="Mailwisseling"/>
          <xsd:enumeration value="Memo"/>
          <xsd:enumeration value="Melding"/>
          <xsd:enumeration value="Notitie"/>
          <xsd:enumeration value="Offerte"/>
          <xsd:enumeration value="Onderzoek"/>
          <xsd:enumeration value="Overeenkomst"/>
          <xsd:enumeration value="Ontwerp"/>
          <xsd:enumeration value="Overig stuk"/>
          <xsd:enumeration value="Plan"/>
          <xsd:enumeration value="Planning"/>
          <xsd:enumeration value="Projectopdracht"/>
          <xsd:enumeration value="Publicatie"/>
          <xsd:enumeration value="Ramingen"/>
          <xsd:enumeration value="Rapportage"/>
          <xsd:enumeration value="Tekeningen"/>
          <xsd:enumeration value="Vergaderverslag"/>
          <xsd:enumeration value="Vergunning"/>
          <xsd:enumeration value="Verklaring"/>
          <xsd:enumeration value="Verslag van bevindingen"/>
          <xsd:enumeration value="Voorstel"/>
          <xsd:enumeration value="Zienswijze"/>
        </xsd:restriction>
      </xsd:simpleType>
    </xsd:element>
    <xsd:element name="_ztm_Status" ma:index="9" nillable="true" ma:displayName="Status" ma:format="Dropdown" ma:internalName="_ztm_Status">
      <xsd:simpleType>
        <xsd:restriction base="dms:Choice">
          <xsd:enumeration value="Concept"/>
          <xsd:enumeration value="Eindconcept"/>
          <xsd:enumeration value="Definitief"/>
          <xsd:enumeration value="Goedgekeurd"/>
          <xsd:enumeration value="Gepubliceerd"/>
        </xsd:restriction>
      </xsd:simpleType>
    </xsd:element>
    <xsd:element name="_ztm_Stroom_Richting" ma:index="10" nillable="true" ma:displayName="Stroom/richting" ma:format="Dropdown" ma:internalName="_ztm_Stroom_Richting">
      <xsd:simpleType>
        <xsd:restriction base="dms:Choice">
          <xsd:enumeration value="Inkomend"/>
          <xsd:enumeration value="Intern"/>
          <xsd:enumeration value="Uitgaand"/>
        </xsd:restriction>
      </xsd:simpleType>
    </xsd:element>
    <xsd:element name="_ztm_Categorie_Beheersing" ma:index="11" nillable="true" ma:displayName="Categorie/soort beheersing" ma:format="Dropdown" ma:internalName="_ztm_Categorie_Beheersing">
      <xsd:simpleType>
        <xsd:restriction base="dms:Choice">
          <xsd:enumeration value="Bestuurlijk"/>
          <xsd:enumeration value="Technisch management"/>
          <xsd:enumeration value="Contractmanagement"/>
          <xsd:enumeration value="Projectbeheersing"/>
          <xsd:enumeration value="Omgevingsmanagement"/>
        </xsd:restriction>
      </xsd:simpleType>
    </xsd:element>
    <xsd:element name="_ztm_Zaakrelatie" ma:index="15" nillable="true" ma:displayName="Zaakrelatie" ma:internalName="_ztm_Zaakrel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6c71aa-104b-4e1d-b23f-9028d53dd26e"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8ac035ab-39e1-4563-98d6-0b768b300224}" ma:internalName="TaxCatchAll" ma:showField="CatchAllData" ma:web="796c71aa-104b-4e1d-b23f-9028d53dd26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6653e-3163-45dc-b562-8b36734ac1b7"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796c71aa-104b-4e1d-b23f-9028d53dd26e" xsi:nil="true"/>
    <_ztm_Documenttype xmlns="a8c941f6-bf32-4c67-8466-cbfbf71c1140" xsi:nil="true"/>
    <_ztm_Categorie_Beheersing xmlns="a8c941f6-bf32-4c67-8466-cbfbf71c1140" xsi:nil="true"/>
    <_ztm_Status xmlns="a8c941f6-bf32-4c67-8466-cbfbf71c1140" xsi:nil="true"/>
    <_ztm_Stroom_Richting xmlns="a8c941f6-bf32-4c67-8466-cbfbf71c1140" xsi:nil="true"/>
    <lcf76f155ced4ddcb4097134ff3c332f xmlns="1f76653e-3163-45dc-b562-8b36734ac1b7">
      <Terms xmlns="http://schemas.microsoft.com/office/infopath/2007/PartnerControls"/>
    </lcf76f155ced4ddcb4097134ff3c332f>
    <_ztm_Zaakrelatie xmlns="a8c941f6-bf32-4c67-8466-cbfbf71c1140" xsi:nil="true"/>
    <_dlc_DocId xmlns="796c71aa-104b-4e1d-b23f-9028d53dd26e">PROJ-1030980268-2850</_dlc_DocId>
    <_dlc_DocIdUrl xmlns="796c71aa-104b-4e1d-b23f-9028d53dd26e">
      <Url>https://zoetermeer.sharepoint.com/teams/prj-projectstadhuisverbeteringen/_layouts/15/DocIdRedir.aspx?ID=PROJ-1030980268-2850</Url>
      <Description>PROJ-1030980268-2850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D0976-76CB-4184-9040-FA4EDDA86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796c71aa-104b-4e1d-b23f-9028d53dd26e"/>
    <ds:schemaRef ds:uri="1f76653e-3163-45dc-b562-8b36734ac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6E985-2BFF-4336-9F8B-B4F0844AD8FC}">
  <ds:schemaRefs>
    <ds:schemaRef ds:uri="http://schemas.microsoft.com/sharepoint/events"/>
  </ds:schemaRefs>
</ds:datastoreItem>
</file>

<file path=customXml/itemProps3.xml><?xml version="1.0" encoding="utf-8"?>
<ds:datastoreItem xmlns:ds="http://schemas.openxmlformats.org/officeDocument/2006/customXml" ds:itemID="{B8815354-800B-4736-A243-CE51E1AFB863}">
  <ds:schemaRefs>
    <ds:schemaRef ds:uri="http://schemas.microsoft.com/office/2006/metadata/properties"/>
    <ds:schemaRef ds:uri="1f76653e-3163-45dc-b562-8b36734ac1b7"/>
    <ds:schemaRef ds:uri="http://purl.org/dc/terms/"/>
    <ds:schemaRef ds:uri="http://schemas.microsoft.com/office/2006/documentManagement/types"/>
    <ds:schemaRef ds:uri="a8c941f6-bf32-4c67-8466-cbfbf71c1140"/>
    <ds:schemaRef ds:uri="http://schemas.microsoft.com/office/infopath/2007/PartnerControls"/>
    <ds:schemaRef ds:uri="http://www.w3.org/XML/1998/namespace"/>
    <ds:schemaRef ds:uri="796c71aa-104b-4e1d-b23f-9028d53dd26e"/>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6EE66B1B-24B1-4646-BBA2-FDB386B60077}">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2423</Words>
  <Characters>13328</Characters>
  <Application>Microsoft Office Word</Application>
  <DocSecurity>0</DocSecurity>
  <Lines>111</Lines>
  <Paragraphs>31</Paragraphs>
  <ScaleCrop>false</ScaleCrop>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AVM</dc:title>
  <dc:subject/>
  <dc:creator>Charlotte Meijer-Bredie</dc:creator>
  <cp:keywords/>
  <dc:description/>
  <cp:lastModifiedBy>Bredie C. (Charlotte)</cp:lastModifiedBy>
  <cp:revision>2</cp:revision>
  <dcterms:created xsi:type="dcterms:W3CDTF">2025-10-28T09:37:00Z</dcterms:created>
  <dcterms:modified xsi:type="dcterms:W3CDTF">2025-10-28T09:37:00Z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0x01010006901BE211EF234A936EB61E65D6D2E0003C6423D04A08364EB424621A590A189B</vt:lpwstr>
  </property>
  <property fmtid="{D5CDD505-2E9C-101B-9397-08002B2CF9AE}" pid="3" name="MediaServiceImageTags">
    <vt:lpwstr/>
  </property>
  <property fmtid="{D5CDD505-2E9C-101B-9397-08002B2CF9AE}" pid="4" name="_dlc_DocIdItemGuid">
    <vt:lpwstr>eb9f032a-e250-4c50-85a4-57b50cb32194</vt:lpwstr>
  </property>
</Properties>
</file>